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930905"/>
        <w:docPartObj>
          <w:docPartGallery w:val="Cover Pages"/>
          <w:docPartUnique/>
        </w:docPartObj>
      </w:sdtPr>
      <w:sdtContent>
        <w:p w14:paraId="79644E41" w14:textId="208918E3" w:rsidR="00AA74A7" w:rsidRDefault="00AA74A7" w:rsidP="003B22F7"/>
        <w:p w14:paraId="181AF998" w14:textId="77777777" w:rsidR="005854CE" w:rsidRPr="003B22F7" w:rsidRDefault="00AA74A7" w:rsidP="003B22F7">
          <w:pPr>
            <w:jc w:val="right"/>
            <w:rPr>
              <w:rFonts w:ascii="Calibri" w:hAnsi="Calibri" w:cs="Arial"/>
              <w:i/>
            </w:rPr>
          </w:pPr>
          <w:r w:rsidRPr="003B22F7">
            <w:rPr>
              <w:rFonts w:ascii="Calibri" w:hAnsi="Calibri" w:cs="Arial"/>
              <w:i/>
            </w:rPr>
            <w:t>Załącznik nr 3 do SZOOP</w:t>
          </w:r>
        </w:p>
        <w:p w14:paraId="5DE5F7EF" w14:textId="77777777" w:rsidR="00AA74A7" w:rsidRPr="00AA74A7" w:rsidRDefault="00AA74A7" w:rsidP="00AA74A7">
          <w:pPr>
            <w:jc w:val="center"/>
          </w:pPr>
        </w:p>
        <w:p w14:paraId="693C000B" w14:textId="77777777" w:rsidR="003B22F7" w:rsidRDefault="003B22F7" w:rsidP="00AA74A7">
          <w:pPr>
            <w:jc w:val="center"/>
            <w:rPr>
              <w:b/>
            </w:rPr>
          </w:pPr>
        </w:p>
        <w:p w14:paraId="3DDA96EA" w14:textId="77777777" w:rsidR="003B22F7" w:rsidRDefault="003B22F7" w:rsidP="00AA74A7">
          <w:pPr>
            <w:jc w:val="center"/>
            <w:rPr>
              <w:b/>
            </w:rPr>
          </w:pPr>
        </w:p>
        <w:p w14:paraId="05DC5E96" w14:textId="77777777" w:rsidR="003B22F7" w:rsidRDefault="003B22F7" w:rsidP="00AA74A7">
          <w:pPr>
            <w:jc w:val="center"/>
            <w:rPr>
              <w:b/>
            </w:rPr>
          </w:pPr>
        </w:p>
        <w:p w14:paraId="72255038" w14:textId="77777777" w:rsidR="003B22F7" w:rsidRDefault="003B22F7" w:rsidP="00AA74A7">
          <w:pPr>
            <w:jc w:val="center"/>
            <w:rPr>
              <w:b/>
            </w:rPr>
          </w:pPr>
        </w:p>
        <w:p w14:paraId="1C83693C" w14:textId="77777777" w:rsidR="003B22F7" w:rsidRDefault="003B22F7" w:rsidP="00AA74A7">
          <w:pPr>
            <w:jc w:val="center"/>
            <w:rPr>
              <w:b/>
            </w:rPr>
          </w:pPr>
        </w:p>
        <w:p w14:paraId="5A65831C" w14:textId="77777777" w:rsidR="005854CE" w:rsidRPr="00AA74A7" w:rsidRDefault="00AA74A7" w:rsidP="00AA74A7">
          <w:pPr>
            <w:jc w:val="center"/>
            <w:rPr>
              <w:b/>
            </w:rPr>
          </w:pPr>
          <w:r w:rsidRPr="00AA74A7">
            <w:rPr>
              <w:b/>
            </w:rPr>
            <w:t>Kryteria wyboru projektów dla poszczególnych osi priorytetowych, działań i poddziałań</w:t>
          </w:r>
        </w:p>
        <w:p w14:paraId="0363A99C" w14:textId="77777777" w:rsidR="0029484E" w:rsidRPr="0081646B" w:rsidRDefault="0029484E"/>
        <w:p w14:paraId="216E7062" w14:textId="77777777" w:rsidR="0029484E" w:rsidRPr="0081646B" w:rsidRDefault="0029484E"/>
        <w:p w14:paraId="24DA279C" w14:textId="77777777" w:rsidR="0029484E" w:rsidRPr="0081646B" w:rsidRDefault="0029484E"/>
        <w:p w14:paraId="602E5480" w14:textId="77777777" w:rsidR="0029484E" w:rsidRPr="0081646B" w:rsidRDefault="0029484E"/>
        <w:p w14:paraId="6C6CA19E" w14:textId="77777777" w:rsidR="00AA74A7" w:rsidRDefault="00AA74A7"/>
        <w:p w14:paraId="0FFC42D6" w14:textId="77777777" w:rsidR="00AA74A7" w:rsidRDefault="00AA74A7"/>
        <w:p w14:paraId="5B9CCD61" w14:textId="77777777" w:rsidR="00AA74A7" w:rsidRDefault="00AA74A7"/>
        <w:p w14:paraId="297FE093" w14:textId="77777777" w:rsidR="00AA74A7" w:rsidRDefault="00AA74A7"/>
        <w:p w14:paraId="29D7352E" w14:textId="77777777" w:rsidR="00AA74A7" w:rsidRDefault="00AA74A7"/>
        <w:p w14:paraId="6D75812A" w14:textId="77777777" w:rsidR="005854CE" w:rsidRPr="0081646B" w:rsidRDefault="005854CE">
          <w:pPr>
            <w:rPr>
              <w:b/>
            </w:rPr>
          </w:pPr>
          <w:r w:rsidRPr="0081646B">
            <w:br w:type="page"/>
          </w:r>
        </w:p>
      </w:sdtContent>
    </w:sdt>
    <w:p w14:paraId="4FE911E8" w14:textId="77777777" w:rsidR="003449CF" w:rsidRPr="00133C9C" w:rsidRDefault="003449CF" w:rsidP="00133C9C">
      <w:pPr>
        <w:pStyle w:val="Spistreci1"/>
      </w:pPr>
      <w:r w:rsidRPr="00133C9C">
        <w:lastRenderedPageBreak/>
        <w:t>Spis treści</w:t>
      </w:r>
    </w:p>
    <w:p w14:paraId="7B122714" w14:textId="77777777" w:rsidR="00F57758" w:rsidRDefault="0087544E">
      <w:pPr>
        <w:pStyle w:val="Spistreci1"/>
        <w:rPr>
          <w:b w:val="0"/>
          <w:noProof/>
          <w:sz w:val="22"/>
          <w:szCs w:val="22"/>
        </w:rPr>
      </w:pPr>
      <w:r w:rsidRPr="0081646B">
        <w:fldChar w:fldCharType="begin"/>
      </w:r>
      <w:r w:rsidR="003449CF" w:rsidRPr="0081646B">
        <w:instrText xml:space="preserve"> TOC \o "1-3" \h \z \u </w:instrText>
      </w:r>
      <w:r w:rsidRPr="0081646B">
        <w:fldChar w:fldCharType="separate"/>
      </w:r>
      <w:hyperlink w:anchor="_Toc483466857" w:history="1">
        <w:r w:rsidR="00F57758" w:rsidRPr="0094616D">
          <w:rPr>
            <w:rStyle w:val="Hipercze"/>
            <w:noProof/>
          </w:rPr>
          <w:t>Rozdział 1 Kryteria wyboru projektów dla osi priorytetowych 1 – 7 RPOWŚ 2014 – 2020 finansowanych ze środków EFRR</w:t>
        </w:r>
        <w:r w:rsidR="00F57758">
          <w:rPr>
            <w:noProof/>
            <w:webHidden/>
          </w:rPr>
          <w:tab/>
        </w:r>
        <w:r w:rsidR="00F57758">
          <w:rPr>
            <w:noProof/>
            <w:webHidden/>
          </w:rPr>
          <w:fldChar w:fldCharType="begin"/>
        </w:r>
        <w:r w:rsidR="00F57758">
          <w:rPr>
            <w:noProof/>
            <w:webHidden/>
          </w:rPr>
          <w:instrText xml:space="preserve"> PAGEREF _Toc483466857 \h </w:instrText>
        </w:r>
        <w:r w:rsidR="00F57758">
          <w:rPr>
            <w:noProof/>
            <w:webHidden/>
          </w:rPr>
        </w:r>
        <w:r w:rsidR="00F57758">
          <w:rPr>
            <w:noProof/>
            <w:webHidden/>
          </w:rPr>
          <w:fldChar w:fldCharType="separate"/>
        </w:r>
        <w:r w:rsidR="00F57758">
          <w:rPr>
            <w:noProof/>
            <w:webHidden/>
          </w:rPr>
          <w:t>4</w:t>
        </w:r>
        <w:r w:rsidR="00F57758">
          <w:rPr>
            <w:noProof/>
            <w:webHidden/>
          </w:rPr>
          <w:fldChar w:fldCharType="end"/>
        </w:r>
      </w:hyperlink>
    </w:p>
    <w:p w14:paraId="0272187D" w14:textId="77777777" w:rsidR="00F57758" w:rsidRDefault="00F57758">
      <w:pPr>
        <w:pStyle w:val="Spistreci2"/>
        <w:rPr>
          <w:noProof/>
        </w:rPr>
      </w:pPr>
      <w:hyperlink w:anchor="_Toc483466858" w:history="1">
        <w:r w:rsidRPr="0094616D">
          <w:rPr>
            <w:rStyle w:val="Hipercze"/>
            <w:noProof/>
          </w:rPr>
          <w:t>1.</w:t>
        </w:r>
        <w:r>
          <w:rPr>
            <w:noProof/>
          </w:rPr>
          <w:tab/>
        </w:r>
        <w:r w:rsidRPr="0094616D">
          <w:rPr>
            <w:rStyle w:val="Hipercze"/>
            <w:noProof/>
          </w:rPr>
          <w:t>Wymogi formalne i kryteria oceny formalnej dla wszystkich Działań osi priorytetowych 1-7 RPOWŚ 2014-2020</w:t>
        </w:r>
        <w:r>
          <w:rPr>
            <w:noProof/>
            <w:webHidden/>
          </w:rPr>
          <w:tab/>
        </w:r>
        <w:r>
          <w:rPr>
            <w:noProof/>
            <w:webHidden/>
          </w:rPr>
          <w:fldChar w:fldCharType="begin"/>
        </w:r>
        <w:r>
          <w:rPr>
            <w:noProof/>
            <w:webHidden/>
          </w:rPr>
          <w:instrText xml:space="preserve"> PAGEREF _Toc483466858 \h </w:instrText>
        </w:r>
        <w:r>
          <w:rPr>
            <w:noProof/>
            <w:webHidden/>
          </w:rPr>
        </w:r>
        <w:r>
          <w:rPr>
            <w:noProof/>
            <w:webHidden/>
          </w:rPr>
          <w:fldChar w:fldCharType="separate"/>
        </w:r>
        <w:r>
          <w:rPr>
            <w:noProof/>
            <w:webHidden/>
          </w:rPr>
          <w:t>4</w:t>
        </w:r>
        <w:r>
          <w:rPr>
            <w:noProof/>
            <w:webHidden/>
          </w:rPr>
          <w:fldChar w:fldCharType="end"/>
        </w:r>
      </w:hyperlink>
    </w:p>
    <w:p w14:paraId="6E222E60" w14:textId="77777777" w:rsidR="00F57758" w:rsidRDefault="00F57758">
      <w:pPr>
        <w:pStyle w:val="Spistreci2"/>
        <w:rPr>
          <w:noProof/>
        </w:rPr>
      </w:pPr>
      <w:hyperlink w:anchor="_Toc483466859" w:history="1">
        <w:r w:rsidRPr="0094616D">
          <w:rPr>
            <w:rStyle w:val="Hipercze"/>
            <w:noProof/>
          </w:rPr>
          <w:t>2.</w:t>
        </w:r>
        <w:r>
          <w:rPr>
            <w:noProof/>
          </w:rPr>
          <w:tab/>
        </w:r>
        <w:r w:rsidRPr="0094616D">
          <w:rPr>
            <w:rStyle w:val="Hipercze"/>
            <w:noProof/>
          </w:rPr>
          <w:t>Kryteria merytoryczne osi priorytetowych 1-7 RPOWŚ 2014-2020</w:t>
        </w:r>
        <w:r>
          <w:rPr>
            <w:noProof/>
            <w:webHidden/>
          </w:rPr>
          <w:tab/>
        </w:r>
        <w:r>
          <w:rPr>
            <w:noProof/>
            <w:webHidden/>
          </w:rPr>
          <w:fldChar w:fldCharType="begin"/>
        </w:r>
        <w:r>
          <w:rPr>
            <w:noProof/>
            <w:webHidden/>
          </w:rPr>
          <w:instrText xml:space="preserve"> PAGEREF _Toc483466859 \h </w:instrText>
        </w:r>
        <w:r>
          <w:rPr>
            <w:noProof/>
            <w:webHidden/>
          </w:rPr>
        </w:r>
        <w:r>
          <w:rPr>
            <w:noProof/>
            <w:webHidden/>
          </w:rPr>
          <w:fldChar w:fldCharType="separate"/>
        </w:r>
        <w:r>
          <w:rPr>
            <w:noProof/>
            <w:webHidden/>
          </w:rPr>
          <w:t>8</w:t>
        </w:r>
        <w:r>
          <w:rPr>
            <w:noProof/>
            <w:webHidden/>
          </w:rPr>
          <w:fldChar w:fldCharType="end"/>
        </w:r>
      </w:hyperlink>
    </w:p>
    <w:p w14:paraId="305A1735" w14:textId="77777777" w:rsidR="00F57758" w:rsidRDefault="00F57758">
      <w:pPr>
        <w:pStyle w:val="Spistreci3"/>
        <w:tabs>
          <w:tab w:val="right" w:leader="dot" w:pos="9062"/>
        </w:tabs>
        <w:rPr>
          <w:noProof/>
        </w:rPr>
      </w:pPr>
      <w:hyperlink w:anchor="_Toc483466860" w:history="1">
        <w:r w:rsidRPr="0094616D">
          <w:rPr>
            <w:rStyle w:val="Hipercze"/>
            <w:noProof/>
          </w:rPr>
          <w:t>OŚ PRIORYTETOWA 1. INNOWACJE I NAUKA</w:t>
        </w:r>
        <w:r>
          <w:rPr>
            <w:noProof/>
            <w:webHidden/>
          </w:rPr>
          <w:tab/>
        </w:r>
        <w:r>
          <w:rPr>
            <w:noProof/>
            <w:webHidden/>
          </w:rPr>
          <w:fldChar w:fldCharType="begin"/>
        </w:r>
        <w:r>
          <w:rPr>
            <w:noProof/>
            <w:webHidden/>
          </w:rPr>
          <w:instrText xml:space="preserve"> PAGEREF _Toc483466860 \h </w:instrText>
        </w:r>
        <w:r>
          <w:rPr>
            <w:noProof/>
            <w:webHidden/>
          </w:rPr>
        </w:r>
        <w:r>
          <w:rPr>
            <w:noProof/>
            <w:webHidden/>
          </w:rPr>
          <w:fldChar w:fldCharType="separate"/>
        </w:r>
        <w:r>
          <w:rPr>
            <w:noProof/>
            <w:webHidden/>
          </w:rPr>
          <w:t>8</w:t>
        </w:r>
        <w:r>
          <w:rPr>
            <w:noProof/>
            <w:webHidden/>
          </w:rPr>
          <w:fldChar w:fldCharType="end"/>
        </w:r>
      </w:hyperlink>
    </w:p>
    <w:p w14:paraId="0B39201A" w14:textId="77777777" w:rsidR="00F57758" w:rsidRDefault="00F57758">
      <w:pPr>
        <w:pStyle w:val="Spistreci3"/>
        <w:tabs>
          <w:tab w:val="right" w:leader="dot" w:pos="9062"/>
        </w:tabs>
        <w:rPr>
          <w:noProof/>
        </w:rPr>
      </w:pPr>
      <w:hyperlink w:anchor="_Toc483466861" w:history="1">
        <w:r w:rsidRPr="0094616D">
          <w:rPr>
            <w:rStyle w:val="Hipercze"/>
            <w:noProof/>
          </w:rPr>
          <w:t>Działanie 1.1 Wsparcie infrastruktury B+R</w:t>
        </w:r>
        <w:r>
          <w:rPr>
            <w:noProof/>
            <w:webHidden/>
          </w:rPr>
          <w:tab/>
        </w:r>
        <w:r>
          <w:rPr>
            <w:noProof/>
            <w:webHidden/>
          </w:rPr>
          <w:fldChar w:fldCharType="begin"/>
        </w:r>
        <w:r>
          <w:rPr>
            <w:noProof/>
            <w:webHidden/>
          </w:rPr>
          <w:instrText xml:space="preserve"> PAGEREF _Toc483466861 \h </w:instrText>
        </w:r>
        <w:r>
          <w:rPr>
            <w:noProof/>
            <w:webHidden/>
          </w:rPr>
        </w:r>
        <w:r>
          <w:rPr>
            <w:noProof/>
            <w:webHidden/>
          </w:rPr>
          <w:fldChar w:fldCharType="separate"/>
        </w:r>
        <w:r>
          <w:rPr>
            <w:noProof/>
            <w:webHidden/>
          </w:rPr>
          <w:t>8</w:t>
        </w:r>
        <w:r>
          <w:rPr>
            <w:noProof/>
            <w:webHidden/>
          </w:rPr>
          <w:fldChar w:fldCharType="end"/>
        </w:r>
      </w:hyperlink>
    </w:p>
    <w:p w14:paraId="299142BD" w14:textId="77777777" w:rsidR="00F57758" w:rsidRDefault="00F57758">
      <w:pPr>
        <w:pStyle w:val="Spistreci3"/>
        <w:tabs>
          <w:tab w:val="right" w:leader="dot" w:pos="9062"/>
        </w:tabs>
        <w:rPr>
          <w:noProof/>
        </w:rPr>
      </w:pPr>
      <w:hyperlink w:anchor="_Toc483466862" w:history="1">
        <w:r w:rsidRPr="0094616D">
          <w:rPr>
            <w:rStyle w:val="Hipercze"/>
            <w:noProof/>
          </w:rPr>
          <w:t>Działanie 1.2 Badania i rozwój w sektorze świętokrzyskiej przedsiębiorczości</w:t>
        </w:r>
        <w:r>
          <w:rPr>
            <w:noProof/>
            <w:webHidden/>
          </w:rPr>
          <w:tab/>
        </w:r>
        <w:r>
          <w:rPr>
            <w:noProof/>
            <w:webHidden/>
          </w:rPr>
          <w:fldChar w:fldCharType="begin"/>
        </w:r>
        <w:r>
          <w:rPr>
            <w:noProof/>
            <w:webHidden/>
          </w:rPr>
          <w:instrText xml:space="preserve"> PAGEREF _Toc483466862 \h </w:instrText>
        </w:r>
        <w:r>
          <w:rPr>
            <w:noProof/>
            <w:webHidden/>
          </w:rPr>
        </w:r>
        <w:r>
          <w:rPr>
            <w:noProof/>
            <w:webHidden/>
          </w:rPr>
          <w:fldChar w:fldCharType="separate"/>
        </w:r>
        <w:r>
          <w:rPr>
            <w:noProof/>
            <w:webHidden/>
          </w:rPr>
          <w:t>15</w:t>
        </w:r>
        <w:r>
          <w:rPr>
            <w:noProof/>
            <w:webHidden/>
          </w:rPr>
          <w:fldChar w:fldCharType="end"/>
        </w:r>
      </w:hyperlink>
    </w:p>
    <w:p w14:paraId="44BA1677" w14:textId="77777777" w:rsidR="00F57758" w:rsidRDefault="00F57758">
      <w:pPr>
        <w:pStyle w:val="Spistreci3"/>
        <w:tabs>
          <w:tab w:val="right" w:leader="dot" w:pos="9062"/>
        </w:tabs>
        <w:rPr>
          <w:noProof/>
        </w:rPr>
      </w:pPr>
      <w:hyperlink w:anchor="_Toc483466863" w:history="1">
        <w:r w:rsidRPr="0094616D">
          <w:rPr>
            <w:rStyle w:val="Hipercze"/>
            <w:noProof/>
          </w:rPr>
          <w:t>Działanie 1.3 Wsparcie świętokrzyskich Instytucji Otoczenia Biznesu w celu promocji innowacji w sektorze przedsiębiorstw</w:t>
        </w:r>
        <w:r>
          <w:rPr>
            <w:noProof/>
            <w:webHidden/>
          </w:rPr>
          <w:tab/>
        </w:r>
        <w:r>
          <w:rPr>
            <w:noProof/>
            <w:webHidden/>
          </w:rPr>
          <w:fldChar w:fldCharType="begin"/>
        </w:r>
        <w:r>
          <w:rPr>
            <w:noProof/>
            <w:webHidden/>
          </w:rPr>
          <w:instrText xml:space="preserve"> PAGEREF _Toc483466863 \h </w:instrText>
        </w:r>
        <w:r>
          <w:rPr>
            <w:noProof/>
            <w:webHidden/>
          </w:rPr>
        </w:r>
        <w:r>
          <w:rPr>
            <w:noProof/>
            <w:webHidden/>
          </w:rPr>
          <w:fldChar w:fldCharType="separate"/>
        </w:r>
        <w:r>
          <w:rPr>
            <w:noProof/>
            <w:webHidden/>
          </w:rPr>
          <w:t>34</w:t>
        </w:r>
        <w:r>
          <w:rPr>
            <w:noProof/>
            <w:webHidden/>
          </w:rPr>
          <w:fldChar w:fldCharType="end"/>
        </w:r>
      </w:hyperlink>
    </w:p>
    <w:p w14:paraId="31FCA9D9" w14:textId="77777777" w:rsidR="00F57758" w:rsidRDefault="00F57758">
      <w:pPr>
        <w:pStyle w:val="Spistreci3"/>
        <w:tabs>
          <w:tab w:val="right" w:leader="dot" w:pos="9062"/>
        </w:tabs>
        <w:rPr>
          <w:noProof/>
        </w:rPr>
      </w:pPr>
      <w:hyperlink w:anchor="_Toc483466864" w:history="1">
        <w:r w:rsidRPr="0094616D">
          <w:rPr>
            <w:rStyle w:val="Hipercze"/>
            <w:noProof/>
          </w:rPr>
          <w:t>OŚ PRIORYTETOWA 2. KONKURENCYJNA GOSPODARKA</w:t>
        </w:r>
        <w:r>
          <w:rPr>
            <w:noProof/>
            <w:webHidden/>
          </w:rPr>
          <w:tab/>
        </w:r>
        <w:r>
          <w:rPr>
            <w:noProof/>
            <w:webHidden/>
          </w:rPr>
          <w:fldChar w:fldCharType="begin"/>
        </w:r>
        <w:r>
          <w:rPr>
            <w:noProof/>
            <w:webHidden/>
          </w:rPr>
          <w:instrText xml:space="preserve"> PAGEREF _Toc483466864 \h </w:instrText>
        </w:r>
        <w:r>
          <w:rPr>
            <w:noProof/>
            <w:webHidden/>
          </w:rPr>
        </w:r>
        <w:r>
          <w:rPr>
            <w:noProof/>
            <w:webHidden/>
          </w:rPr>
          <w:fldChar w:fldCharType="separate"/>
        </w:r>
        <w:r>
          <w:rPr>
            <w:noProof/>
            <w:webHidden/>
          </w:rPr>
          <w:t>43</w:t>
        </w:r>
        <w:r>
          <w:rPr>
            <w:noProof/>
            <w:webHidden/>
          </w:rPr>
          <w:fldChar w:fldCharType="end"/>
        </w:r>
      </w:hyperlink>
    </w:p>
    <w:p w14:paraId="450CC2C6" w14:textId="77777777" w:rsidR="00F57758" w:rsidRDefault="00F57758">
      <w:pPr>
        <w:pStyle w:val="Spistreci3"/>
        <w:tabs>
          <w:tab w:val="right" w:leader="dot" w:pos="9062"/>
        </w:tabs>
        <w:rPr>
          <w:noProof/>
        </w:rPr>
      </w:pPr>
      <w:hyperlink w:anchor="_Toc483466865" w:history="1">
        <w:r w:rsidRPr="0094616D">
          <w:rPr>
            <w:rStyle w:val="Hipercze"/>
            <w:noProof/>
          </w:rPr>
          <w:t>Działanie 2.1 Wsparcie świętokrzyskich IOB w celu zwiększenia poziomu przedsiębiorczości w regionie</w:t>
        </w:r>
        <w:r>
          <w:rPr>
            <w:noProof/>
            <w:webHidden/>
          </w:rPr>
          <w:tab/>
        </w:r>
        <w:r>
          <w:rPr>
            <w:noProof/>
            <w:webHidden/>
          </w:rPr>
          <w:fldChar w:fldCharType="begin"/>
        </w:r>
        <w:r>
          <w:rPr>
            <w:noProof/>
            <w:webHidden/>
          </w:rPr>
          <w:instrText xml:space="preserve"> PAGEREF _Toc483466865 \h </w:instrText>
        </w:r>
        <w:r>
          <w:rPr>
            <w:noProof/>
            <w:webHidden/>
          </w:rPr>
        </w:r>
        <w:r>
          <w:rPr>
            <w:noProof/>
            <w:webHidden/>
          </w:rPr>
          <w:fldChar w:fldCharType="separate"/>
        </w:r>
        <w:r>
          <w:rPr>
            <w:noProof/>
            <w:webHidden/>
          </w:rPr>
          <w:t>43</w:t>
        </w:r>
        <w:r>
          <w:rPr>
            <w:noProof/>
            <w:webHidden/>
          </w:rPr>
          <w:fldChar w:fldCharType="end"/>
        </w:r>
      </w:hyperlink>
    </w:p>
    <w:p w14:paraId="1598F0B6" w14:textId="77777777" w:rsidR="00F57758" w:rsidRDefault="00F57758">
      <w:pPr>
        <w:pStyle w:val="Spistreci3"/>
        <w:tabs>
          <w:tab w:val="right" w:leader="dot" w:pos="9062"/>
        </w:tabs>
        <w:rPr>
          <w:noProof/>
        </w:rPr>
      </w:pPr>
      <w:hyperlink w:anchor="_Toc483466866" w:history="1">
        <w:r w:rsidRPr="0094616D">
          <w:rPr>
            <w:rStyle w:val="Hipercze"/>
            <w:noProof/>
          </w:rPr>
          <w:t>Działanie 2.2 Tworzenie nowych terenów inwestycyjnych</w:t>
        </w:r>
        <w:r>
          <w:rPr>
            <w:noProof/>
            <w:webHidden/>
          </w:rPr>
          <w:tab/>
        </w:r>
        <w:r>
          <w:rPr>
            <w:noProof/>
            <w:webHidden/>
          </w:rPr>
          <w:fldChar w:fldCharType="begin"/>
        </w:r>
        <w:r>
          <w:rPr>
            <w:noProof/>
            <w:webHidden/>
          </w:rPr>
          <w:instrText xml:space="preserve"> PAGEREF _Toc483466866 \h </w:instrText>
        </w:r>
        <w:r>
          <w:rPr>
            <w:noProof/>
            <w:webHidden/>
          </w:rPr>
        </w:r>
        <w:r>
          <w:rPr>
            <w:noProof/>
            <w:webHidden/>
          </w:rPr>
          <w:fldChar w:fldCharType="separate"/>
        </w:r>
        <w:r>
          <w:rPr>
            <w:noProof/>
            <w:webHidden/>
          </w:rPr>
          <w:t>51</w:t>
        </w:r>
        <w:r>
          <w:rPr>
            <w:noProof/>
            <w:webHidden/>
          </w:rPr>
          <w:fldChar w:fldCharType="end"/>
        </w:r>
      </w:hyperlink>
    </w:p>
    <w:p w14:paraId="2757343C" w14:textId="77777777" w:rsidR="00F57758" w:rsidRDefault="00F57758">
      <w:pPr>
        <w:pStyle w:val="Spistreci3"/>
        <w:tabs>
          <w:tab w:val="right" w:leader="dot" w:pos="9062"/>
        </w:tabs>
        <w:rPr>
          <w:noProof/>
        </w:rPr>
      </w:pPr>
      <w:hyperlink w:anchor="_Toc483466867" w:history="1">
        <w:r w:rsidRPr="0094616D">
          <w:rPr>
            <w:rStyle w:val="Hipercze"/>
            <w:noProof/>
          </w:rPr>
          <w:t>Działanie 2.3 Tworzenie nowych modeli biznesowych świętokrzyskich przedsiębiorstw</w:t>
        </w:r>
        <w:r>
          <w:rPr>
            <w:noProof/>
            <w:webHidden/>
          </w:rPr>
          <w:tab/>
        </w:r>
        <w:r>
          <w:rPr>
            <w:noProof/>
            <w:webHidden/>
          </w:rPr>
          <w:fldChar w:fldCharType="begin"/>
        </w:r>
        <w:r>
          <w:rPr>
            <w:noProof/>
            <w:webHidden/>
          </w:rPr>
          <w:instrText xml:space="preserve"> PAGEREF _Toc483466867 \h </w:instrText>
        </w:r>
        <w:r>
          <w:rPr>
            <w:noProof/>
            <w:webHidden/>
          </w:rPr>
        </w:r>
        <w:r>
          <w:rPr>
            <w:noProof/>
            <w:webHidden/>
          </w:rPr>
          <w:fldChar w:fldCharType="separate"/>
        </w:r>
        <w:r>
          <w:rPr>
            <w:noProof/>
            <w:webHidden/>
          </w:rPr>
          <w:t>57</w:t>
        </w:r>
        <w:r>
          <w:rPr>
            <w:noProof/>
            <w:webHidden/>
          </w:rPr>
          <w:fldChar w:fldCharType="end"/>
        </w:r>
      </w:hyperlink>
    </w:p>
    <w:p w14:paraId="577BAB86" w14:textId="77777777" w:rsidR="00F57758" w:rsidRDefault="00F57758">
      <w:pPr>
        <w:pStyle w:val="Spistreci3"/>
        <w:tabs>
          <w:tab w:val="right" w:leader="dot" w:pos="9062"/>
        </w:tabs>
        <w:rPr>
          <w:noProof/>
        </w:rPr>
      </w:pPr>
      <w:hyperlink w:anchor="_Toc483466868" w:history="1">
        <w:r w:rsidRPr="0094616D">
          <w:rPr>
            <w:rStyle w:val="Hipercze"/>
            <w:noProof/>
          </w:rPr>
          <w:t>Działanie 2.4 Promocja gospodarcza kluczowych branż gospodarki regionu</w:t>
        </w:r>
        <w:r>
          <w:rPr>
            <w:noProof/>
            <w:webHidden/>
          </w:rPr>
          <w:tab/>
        </w:r>
        <w:r>
          <w:rPr>
            <w:noProof/>
            <w:webHidden/>
          </w:rPr>
          <w:fldChar w:fldCharType="begin"/>
        </w:r>
        <w:r>
          <w:rPr>
            <w:noProof/>
            <w:webHidden/>
          </w:rPr>
          <w:instrText xml:space="preserve"> PAGEREF _Toc483466868 \h </w:instrText>
        </w:r>
        <w:r>
          <w:rPr>
            <w:noProof/>
            <w:webHidden/>
          </w:rPr>
        </w:r>
        <w:r>
          <w:rPr>
            <w:noProof/>
            <w:webHidden/>
          </w:rPr>
          <w:fldChar w:fldCharType="separate"/>
        </w:r>
        <w:r>
          <w:rPr>
            <w:noProof/>
            <w:webHidden/>
          </w:rPr>
          <w:t>64</w:t>
        </w:r>
        <w:r>
          <w:rPr>
            <w:noProof/>
            <w:webHidden/>
          </w:rPr>
          <w:fldChar w:fldCharType="end"/>
        </w:r>
      </w:hyperlink>
    </w:p>
    <w:p w14:paraId="3E7029B1" w14:textId="77777777" w:rsidR="00F57758" w:rsidRDefault="00F57758">
      <w:pPr>
        <w:pStyle w:val="Spistreci3"/>
        <w:tabs>
          <w:tab w:val="right" w:leader="dot" w:pos="9062"/>
        </w:tabs>
        <w:rPr>
          <w:noProof/>
        </w:rPr>
      </w:pPr>
      <w:hyperlink w:anchor="_Toc483466869" w:history="1">
        <w:r w:rsidRPr="0094616D">
          <w:rPr>
            <w:rStyle w:val="Hipercze"/>
            <w:noProof/>
          </w:rPr>
          <w:t>Działanie  2.5 Wsparcie inwestycyjne sektora MŚP</w:t>
        </w:r>
        <w:r>
          <w:rPr>
            <w:noProof/>
            <w:webHidden/>
          </w:rPr>
          <w:tab/>
        </w:r>
        <w:r>
          <w:rPr>
            <w:noProof/>
            <w:webHidden/>
          </w:rPr>
          <w:fldChar w:fldCharType="begin"/>
        </w:r>
        <w:r>
          <w:rPr>
            <w:noProof/>
            <w:webHidden/>
          </w:rPr>
          <w:instrText xml:space="preserve"> PAGEREF _Toc483466869 \h </w:instrText>
        </w:r>
        <w:r>
          <w:rPr>
            <w:noProof/>
            <w:webHidden/>
          </w:rPr>
        </w:r>
        <w:r>
          <w:rPr>
            <w:noProof/>
            <w:webHidden/>
          </w:rPr>
          <w:fldChar w:fldCharType="separate"/>
        </w:r>
        <w:r>
          <w:rPr>
            <w:noProof/>
            <w:webHidden/>
          </w:rPr>
          <w:t>68</w:t>
        </w:r>
        <w:r>
          <w:rPr>
            <w:noProof/>
            <w:webHidden/>
          </w:rPr>
          <w:fldChar w:fldCharType="end"/>
        </w:r>
      </w:hyperlink>
    </w:p>
    <w:p w14:paraId="6FFC485C" w14:textId="77777777" w:rsidR="00F57758" w:rsidRDefault="00F57758">
      <w:pPr>
        <w:pStyle w:val="Spistreci3"/>
        <w:tabs>
          <w:tab w:val="right" w:leader="dot" w:pos="9062"/>
        </w:tabs>
        <w:rPr>
          <w:noProof/>
        </w:rPr>
      </w:pPr>
      <w:hyperlink w:anchor="_Toc483466870" w:history="1">
        <w:r w:rsidRPr="0094616D">
          <w:rPr>
            <w:rStyle w:val="Hipercze"/>
            <w:noProof/>
          </w:rPr>
          <w:t>Działanie 2.6 Dokapitalizowanie Instrumentów Finansowych</w:t>
        </w:r>
        <w:r>
          <w:rPr>
            <w:noProof/>
            <w:webHidden/>
          </w:rPr>
          <w:tab/>
        </w:r>
        <w:r>
          <w:rPr>
            <w:noProof/>
            <w:webHidden/>
          </w:rPr>
          <w:fldChar w:fldCharType="begin"/>
        </w:r>
        <w:r>
          <w:rPr>
            <w:noProof/>
            <w:webHidden/>
          </w:rPr>
          <w:instrText xml:space="preserve"> PAGEREF _Toc483466870 \h </w:instrText>
        </w:r>
        <w:r>
          <w:rPr>
            <w:noProof/>
            <w:webHidden/>
          </w:rPr>
        </w:r>
        <w:r>
          <w:rPr>
            <w:noProof/>
            <w:webHidden/>
          </w:rPr>
          <w:fldChar w:fldCharType="separate"/>
        </w:r>
        <w:r>
          <w:rPr>
            <w:noProof/>
            <w:webHidden/>
          </w:rPr>
          <w:t>86</w:t>
        </w:r>
        <w:r>
          <w:rPr>
            <w:noProof/>
            <w:webHidden/>
          </w:rPr>
          <w:fldChar w:fldCharType="end"/>
        </w:r>
      </w:hyperlink>
    </w:p>
    <w:p w14:paraId="3C70E231" w14:textId="77777777" w:rsidR="00F57758" w:rsidRDefault="00F57758">
      <w:pPr>
        <w:pStyle w:val="Spistreci3"/>
        <w:tabs>
          <w:tab w:val="right" w:leader="dot" w:pos="9062"/>
        </w:tabs>
        <w:rPr>
          <w:noProof/>
        </w:rPr>
      </w:pPr>
      <w:hyperlink w:anchor="_Toc483466871" w:history="1">
        <w:r w:rsidRPr="0094616D">
          <w:rPr>
            <w:rStyle w:val="Hipercze"/>
            <w:noProof/>
          </w:rPr>
          <w:t>OŚ PRIORYTETOWA 3. EFEKTYWNA I ZIELONA ENERGIA</w:t>
        </w:r>
        <w:r>
          <w:rPr>
            <w:noProof/>
            <w:webHidden/>
          </w:rPr>
          <w:tab/>
        </w:r>
        <w:r>
          <w:rPr>
            <w:noProof/>
            <w:webHidden/>
          </w:rPr>
          <w:fldChar w:fldCharType="begin"/>
        </w:r>
        <w:r>
          <w:rPr>
            <w:noProof/>
            <w:webHidden/>
          </w:rPr>
          <w:instrText xml:space="preserve"> PAGEREF _Toc483466871 \h </w:instrText>
        </w:r>
        <w:r>
          <w:rPr>
            <w:noProof/>
            <w:webHidden/>
          </w:rPr>
        </w:r>
        <w:r>
          <w:rPr>
            <w:noProof/>
            <w:webHidden/>
          </w:rPr>
          <w:fldChar w:fldCharType="separate"/>
        </w:r>
        <w:r>
          <w:rPr>
            <w:noProof/>
            <w:webHidden/>
          </w:rPr>
          <w:t>87</w:t>
        </w:r>
        <w:r>
          <w:rPr>
            <w:noProof/>
            <w:webHidden/>
          </w:rPr>
          <w:fldChar w:fldCharType="end"/>
        </w:r>
      </w:hyperlink>
    </w:p>
    <w:p w14:paraId="51A23383" w14:textId="77777777" w:rsidR="00F57758" w:rsidRDefault="00F57758">
      <w:pPr>
        <w:pStyle w:val="Spistreci3"/>
        <w:tabs>
          <w:tab w:val="right" w:leader="dot" w:pos="9062"/>
        </w:tabs>
        <w:rPr>
          <w:noProof/>
        </w:rPr>
      </w:pPr>
      <w:hyperlink w:anchor="_Toc483466872" w:history="1">
        <w:r w:rsidRPr="0094616D">
          <w:rPr>
            <w:rStyle w:val="Hipercze"/>
            <w:noProof/>
          </w:rPr>
          <w:t>Działanie 3.1 Wytwarzanie i dystrybucja energii pochodzącej ze źródeł odnawialnych</w:t>
        </w:r>
        <w:r>
          <w:rPr>
            <w:noProof/>
            <w:webHidden/>
          </w:rPr>
          <w:tab/>
        </w:r>
        <w:r>
          <w:rPr>
            <w:noProof/>
            <w:webHidden/>
          </w:rPr>
          <w:fldChar w:fldCharType="begin"/>
        </w:r>
        <w:r>
          <w:rPr>
            <w:noProof/>
            <w:webHidden/>
          </w:rPr>
          <w:instrText xml:space="preserve"> PAGEREF _Toc483466872 \h </w:instrText>
        </w:r>
        <w:r>
          <w:rPr>
            <w:noProof/>
            <w:webHidden/>
          </w:rPr>
        </w:r>
        <w:r>
          <w:rPr>
            <w:noProof/>
            <w:webHidden/>
          </w:rPr>
          <w:fldChar w:fldCharType="separate"/>
        </w:r>
        <w:r>
          <w:rPr>
            <w:noProof/>
            <w:webHidden/>
          </w:rPr>
          <w:t>87</w:t>
        </w:r>
        <w:r>
          <w:rPr>
            <w:noProof/>
            <w:webHidden/>
          </w:rPr>
          <w:fldChar w:fldCharType="end"/>
        </w:r>
      </w:hyperlink>
    </w:p>
    <w:p w14:paraId="569F0DE4" w14:textId="77777777" w:rsidR="00F57758" w:rsidRDefault="00F57758">
      <w:pPr>
        <w:pStyle w:val="Spistreci3"/>
        <w:tabs>
          <w:tab w:val="right" w:leader="dot" w:pos="9062"/>
        </w:tabs>
        <w:rPr>
          <w:noProof/>
        </w:rPr>
      </w:pPr>
      <w:hyperlink w:anchor="_Toc483466873" w:history="1">
        <w:r w:rsidRPr="0094616D">
          <w:rPr>
            <w:rStyle w:val="Hipercze"/>
            <w:noProof/>
          </w:rPr>
          <w:t>Działanie 3.2 Efektywność energetyczna i odnawialne źródła energii w przedsiębiorstwach</w:t>
        </w:r>
        <w:r>
          <w:rPr>
            <w:noProof/>
            <w:webHidden/>
          </w:rPr>
          <w:tab/>
        </w:r>
        <w:r>
          <w:rPr>
            <w:noProof/>
            <w:webHidden/>
          </w:rPr>
          <w:fldChar w:fldCharType="begin"/>
        </w:r>
        <w:r>
          <w:rPr>
            <w:noProof/>
            <w:webHidden/>
          </w:rPr>
          <w:instrText xml:space="preserve"> PAGEREF _Toc483466873 \h </w:instrText>
        </w:r>
        <w:r>
          <w:rPr>
            <w:noProof/>
            <w:webHidden/>
          </w:rPr>
        </w:r>
        <w:r>
          <w:rPr>
            <w:noProof/>
            <w:webHidden/>
          </w:rPr>
          <w:fldChar w:fldCharType="separate"/>
        </w:r>
        <w:r>
          <w:rPr>
            <w:noProof/>
            <w:webHidden/>
          </w:rPr>
          <w:t>119</w:t>
        </w:r>
        <w:r>
          <w:rPr>
            <w:noProof/>
            <w:webHidden/>
          </w:rPr>
          <w:fldChar w:fldCharType="end"/>
        </w:r>
      </w:hyperlink>
    </w:p>
    <w:p w14:paraId="2EE4D3D9" w14:textId="77777777" w:rsidR="00F57758" w:rsidRDefault="00F57758">
      <w:pPr>
        <w:pStyle w:val="Spistreci3"/>
        <w:tabs>
          <w:tab w:val="right" w:leader="dot" w:pos="9062"/>
        </w:tabs>
        <w:rPr>
          <w:noProof/>
        </w:rPr>
      </w:pPr>
      <w:hyperlink w:anchor="_Toc483466874" w:history="1">
        <w:r w:rsidRPr="0094616D">
          <w:rPr>
            <w:rStyle w:val="Hipercze"/>
            <w:noProof/>
          </w:rPr>
          <w:t>Działanie 3.3 Poprawa efektywności energetycznej w sektorze publicznym i mieszkaniowym</w:t>
        </w:r>
        <w:r>
          <w:rPr>
            <w:noProof/>
            <w:webHidden/>
          </w:rPr>
          <w:tab/>
        </w:r>
        <w:r>
          <w:rPr>
            <w:noProof/>
            <w:webHidden/>
          </w:rPr>
          <w:fldChar w:fldCharType="begin"/>
        </w:r>
        <w:r>
          <w:rPr>
            <w:noProof/>
            <w:webHidden/>
          </w:rPr>
          <w:instrText xml:space="preserve"> PAGEREF _Toc483466874 \h </w:instrText>
        </w:r>
        <w:r>
          <w:rPr>
            <w:noProof/>
            <w:webHidden/>
          </w:rPr>
        </w:r>
        <w:r>
          <w:rPr>
            <w:noProof/>
            <w:webHidden/>
          </w:rPr>
          <w:fldChar w:fldCharType="separate"/>
        </w:r>
        <w:r>
          <w:rPr>
            <w:noProof/>
            <w:webHidden/>
          </w:rPr>
          <w:t>127</w:t>
        </w:r>
        <w:r>
          <w:rPr>
            <w:noProof/>
            <w:webHidden/>
          </w:rPr>
          <w:fldChar w:fldCharType="end"/>
        </w:r>
      </w:hyperlink>
    </w:p>
    <w:p w14:paraId="1B9FF484" w14:textId="77777777" w:rsidR="00F57758" w:rsidRDefault="00F57758">
      <w:pPr>
        <w:pStyle w:val="Spistreci3"/>
        <w:tabs>
          <w:tab w:val="right" w:leader="dot" w:pos="9062"/>
        </w:tabs>
        <w:rPr>
          <w:noProof/>
        </w:rPr>
      </w:pPr>
      <w:hyperlink w:anchor="_Toc483466875" w:history="1">
        <w:r w:rsidRPr="0094616D">
          <w:rPr>
            <w:rStyle w:val="Hipercze"/>
            <w:noProof/>
          </w:rPr>
          <w:t>Działanie 3.4 Strategia niskoemisyjna, wsparcie zrównoważonej multimodalnej mobilności miejskiej</w:t>
        </w:r>
        <w:r>
          <w:rPr>
            <w:noProof/>
            <w:webHidden/>
          </w:rPr>
          <w:tab/>
        </w:r>
        <w:r>
          <w:rPr>
            <w:noProof/>
            <w:webHidden/>
          </w:rPr>
          <w:fldChar w:fldCharType="begin"/>
        </w:r>
        <w:r>
          <w:rPr>
            <w:noProof/>
            <w:webHidden/>
          </w:rPr>
          <w:instrText xml:space="preserve"> PAGEREF _Toc483466875 \h </w:instrText>
        </w:r>
        <w:r>
          <w:rPr>
            <w:noProof/>
            <w:webHidden/>
          </w:rPr>
        </w:r>
        <w:r>
          <w:rPr>
            <w:noProof/>
            <w:webHidden/>
          </w:rPr>
          <w:fldChar w:fldCharType="separate"/>
        </w:r>
        <w:r>
          <w:rPr>
            <w:noProof/>
            <w:webHidden/>
          </w:rPr>
          <w:t>137</w:t>
        </w:r>
        <w:r>
          <w:rPr>
            <w:noProof/>
            <w:webHidden/>
          </w:rPr>
          <w:fldChar w:fldCharType="end"/>
        </w:r>
      </w:hyperlink>
    </w:p>
    <w:p w14:paraId="627426C5" w14:textId="77777777" w:rsidR="00F57758" w:rsidRDefault="00F57758">
      <w:pPr>
        <w:pStyle w:val="Spistreci3"/>
        <w:tabs>
          <w:tab w:val="right" w:leader="dot" w:pos="9062"/>
        </w:tabs>
        <w:rPr>
          <w:noProof/>
        </w:rPr>
      </w:pPr>
      <w:hyperlink w:anchor="_Toc483466876" w:history="1">
        <w:r w:rsidRPr="0094616D">
          <w:rPr>
            <w:rStyle w:val="Hipercze"/>
            <w:noProof/>
          </w:rPr>
          <w:t>OŚ PRIORYTETOWA 4. DZIEDZICTWO NATURALNE</w:t>
        </w:r>
        <w:r>
          <w:rPr>
            <w:noProof/>
            <w:webHidden/>
          </w:rPr>
          <w:tab/>
        </w:r>
        <w:r>
          <w:rPr>
            <w:noProof/>
            <w:webHidden/>
          </w:rPr>
          <w:fldChar w:fldCharType="begin"/>
        </w:r>
        <w:r>
          <w:rPr>
            <w:noProof/>
            <w:webHidden/>
          </w:rPr>
          <w:instrText xml:space="preserve"> PAGEREF _Toc483466876 \h </w:instrText>
        </w:r>
        <w:r>
          <w:rPr>
            <w:noProof/>
            <w:webHidden/>
          </w:rPr>
        </w:r>
        <w:r>
          <w:rPr>
            <w:noProof/>
            <w:webHidden/>
          </w:rPr>
          <w:fldChar w:fldCharType="separate"/>
        </w:r>
        <w:r>
          <w:rPr>
            <w:noProof/>
            <w:webHidden/>
          </w:rPr>
          <w:t>174</w:t>
        </w:r>
        <w:r>
          <w:rPr>
            <w:noProof/>
            <w:webHidden/>
          </w:rPr>
          <w:fldChar w:fldCharType="end"/>
        </w:r>
      </w:hyperlink>
    </w:p>
    <w:p w14:paraId="1D0043F6" w14:textId="77777777" w:rsidR="00F57758" w:rsidRDefault="00F57758">
      <w:pPr>
        <w:pStyle w:val="Spistreci3"/>
        <w:tabs>
          <w:tab w:val="right" w:leader="dot" w:pos="9062"/>
        </w:tabs>
        <w:rPr>
          <w:noProof/>
        </w:rPr>
      </w:pPr>
      <w:hyperlink w:anchor="_Toc483466877" w:history="1">
        <w:r w:rsidRPr="0094616D">
          <w:rPr>
            <w:rStyle w:val="Hipercze"/>
            <w:noProof/>
          </w:rPr>
          <w:t>Działanie 4.1 Przeciwdziałanie skutkom klęsk żywiołowych oraz usuwanie ich skutków</w:t>
        </w:r>
        <w:r>
          <w:rPr>
            <w:noProof/>
            <w:webHidden/>
          </w:rPr>
          <w:tab/>
        </w:r>
        <w:r>
          <w:rPr>
            <w:noProof/>
            <w:webHidden/>
          </w:rPr>
          <w:fldChar w:fldCharType="begin"/>
        </w:r>
        <w:r>
          <w:rPr>
            <w:noProof/>
            <w:webHidden/>
          </w:rPr>
          <w:instrText xml:space="preserve"> PAGEREF _Toc483466877 \h </w:instrText>
        </w:r>
        <w:r>
          <w:rPr>
            <w:noProof/>
            <w:webHidden/>
          </w:rPr>
        </w:r>
        <w:r>
          <w:rPr>
            <w:noProof/>
            <w:webHidden/>
          </w:rPr>
          <w:fldChar w:fldCharType="separate"/>
        </w:r>
        <w:r>
          <w:rPr>
            <w:noProof/>
            <w:webHidden/>
          </w:rPr>
          <w:t>174</w:t>
        </w:r>
        <w:r>
          <w:rPr>
            <w:noProof/>
            <w:webHidden/>
          </w:rPr>
          <w:fldChar w:fldCharType="end"/>
        </w:r>
      </w:hyperlink>
    </w:p>
    <w:p w14:paraId="2E3BF987" w14:textId="77777777" w:rsidR="00F57758" w:rsidRDefault="00F57758">
      <w:pPr>
        <w:pStyle w:val="Spistreci3"/>
        <w:tabs>
          <w:tab w:val="right" w:leader="dot" w:pos="9062"/>
        </w:tabs>
        <w:rPr>
          <w:noProof/>
        </w:rPr>
      </w:pPr>
      <w:hyperlink w:anchor="_Toc483466878" w:history="1">
        <w:r w:rsidRPr="0094616D">
          <w:rPr>
            <w:rStyle w:val="Hipercze"/>
            <w:noProof/>
          </w:rPr>
          <w:t>Działanie 4.2 Gospodarka odpadami</w:t>
        </w:r>
        <w:r>
          <w:rPr>
            <w:noProof/>
            <w:webHidden/>
          </w:rPr>
          <w:tab/>
        </w:r>
        <w:r>
          <w:rPr>
            <w:noProof/>
            <w:webHidden/>
          </w:rPr>
          <w:fldChar w:fldCharType="begin"/>
        </w:r>
        <w:r>
          <w:rPr>
            <w:noProof/>
            <w:webHidden/>
          </w:rPr>
          <w:instrText xml:space="preserve"> PAGEREF _Toc483466878 \h </w:instrText>
        </w:r>
        <w:r>
          <w:rPr>
            <w:noProof/>
            <w:webHidden/>
          </w:rPr>
        </w:r>
        <w:r>
          <w:rPr>
            <w:noProof/>
            <w:webHidden/>
          </w:rPr>
          <w:fldChar w:fldCharType="separate"/>
        </w:r>
        <w:r>
          <w:rPr>
            <w:noProof/>
            <w:webHidden/>
          </w:rPr>
          <w:t>187</w:t>
        </w:r>
        <w:r>
          <w:rPr>
            <w:noProof/>
            <w:webHidden/>
          </w:rPr>
          <w:fldChar w:fldCharType="end"/>
        </w:r>
      </w:hyperlink>
    </w:p>
    <w:p w14:paraId="4DE07C9F" w14:textId="77777777" w:rsidR="00F57758" w:rsidRDefault="00F57758">
      <w:pPr>
        <w:pStyle w:val="Spistreci3"/>
        <w:tabs>
          <w:tab w:val="right" w:leader="dot" w:pos="9062"/>
        </w:tabs>
        <w:rPr>
          <w:noProof/>
        </w:rPr>
      </w:pPr>
      <w:hyperlink w:anchor="_Toc483466879" w:history="1">
        <w:r w:rsidRPr="0094616D">
          <w:rPr>
            <w:rStyle w:val="Hipercze"/>
            <w:noProof/>
          </w:rPr>
          <w:t>Działanie 4.3 Gospodarka wodno-ściekowa</w:t>
        </w:r>
        <w:r>
          <w:rPr>
            <w:noProof/>
            <w:webHidden/>
          </w:rPr>
          <w:tab/>
        </w:r>
        <w:r>
          <w:rPr>
            <w:noProof/>
            <w:webHidden/>
          </w:rPr>
          <w:fldChar w:fldCharType="begin"/>
        </w:r>
        <w:r>
          <w:rPr>
            <w:noProof/>
            <w:webHidden/>
          </w:rPr>
          <w:instrText xml:space="preserve"> PAGEREF _Toc483466879 \h </w:instrText>
        </w:r>
        <w:r>
          <w:rPr>
            <w:noProof/>
            <w:webHidden/>
          </w:rPr>
        </w:r>
        <w:r>
          <w:rPr>
            <w:noProof/>
            <w:webHidden/>
          </w:rPr>
          <w:fldChar w:fldCharType="separate"/>
        </w:r>
        <w:r>
          <w:rPr>
            <w:noProof/>
            <w:webHidden/>
          </w:rPr>
          <w:t>198</w:t>
        </w:r>
        <w:r>
          <w:rPr>
            <w:noProof/>
            <w:webHidden/>
          </w:rPr>
          <w:fldChar w:fldCharType="end"/>
        </w:r>
      </w:hyperlink>
    </w:p>
    <w:p w14:paraId="3819ABAA" w14:textId="77777777" w:rsidR="00F57758" w:rsidRDefault="00F57758">
      <w:pPr>
        <w:pStyle w:val="Spistreci3"/>
        <w:tabs>
          <w:tab w:val="right" w:leader="dot" w:pos="9062"/>
        </w:tabs>
        <w:rPr>
          <w:noProof/>
        </w:rPr>
      </w:pPr>
      <w:hyperlink w:anchor="_Toc483466880" w:history="1">
        <w:r w:rsidRPr="0094616D">
          <w:rPr>
            <w:rStyle w:val="Hipercze"/>
            <w:noProof/>
          </w:rPr>
          <w:t>Działanie 4.4 Zachowanie dziedzictwa kulturowego i naturalnego</w:t>
        </w:r>
        <w:r>
          <w:rPr>
            <w:noProof/>
            <w:webHidden/>
          </w:rPr>
          <w:tab/>
        </w:r>
        <w:r>
          <w:rPr>
            <w:noProof/>
            <w:webHidden/>
          </w:rPr>
          <w:fldChar w:fldCharType="begin"/>
        </w:r>
        <w:r>
          <w:rPr>
            <w:noProof/>
            <w:webHidden/>
          </w:rPr>
          <w:instrText xml:space="preserve"> PAGEREF _Toc483466880 \h </w:instrText>
        </w:r>
        <w:r>
          <w:rPr>
            <w:noProof/>
            <w:webHidden/>
          </w:rPr>
        </w:r>
        <w:r>
          <w:rPr>
            <w:noProof/>
            <w:webHidden/>
          </w:rPr>
          <w:fldChar w:fldCharType="separate"/>
        </w:r>
        <w:r>
          <w:rPr>
            <w:noProof/>
            <w:webHidden/>
          </w:rPr>
          <w:t>213</w:t>
        </w:r>
        <w:r>
          <w:rPr>
            <w:noProof/>
            <w:webHidden/>
          </w:rPr>
          <w:fldChar w:fldCharType="end"/>
        </w:r>
      </w:hyperlink>
    </w:p>
    <w:p w14:paraId="4BDB72AC" w14:textId="77777777" w:rsidR="00F57758" w:rsidRDefault="00F57758">
      <w:pPr>
        <w:pStyle w:val="Spistreci3"/>
        <w:tabs>
          <w:tab w:val="right" w:leader="dot" w:pos="9062"/>
        </w:tabs>
        <w:rPr>
          <w:noProof/>
        </w:rPr>
      </w:pPr>
      <w:hyperlink w:anchor="_Toc483466881" w:history="1">
        <w:r w:rsidRPr="0094616D">
          <w:rPr>
            <w:rStyle w:val="Hipercze"/>
            <w:noProof/>
          </w:rPr>
          <w:t>Działanie 4.5 Ochrona i wykorzystanie obszarów cennych przyrodniczo</w:t>
        </w:r>
        <w:r>
          <w:rPr>
            <w:noProof/>
            <w:webHidden/>
          </w:rPr>
          <w:tab/>
        </w:r>
        <w:r>
          <w:rPr>
            <w:noProof/>
            <w:webHidden/>
          </w:rPr>
          <w:fldChar w:fldCharType="begin"/>
        </w:r>
        <w:r>
          <w:rPr>
            <w:noProof/>
            <w:webHidden/>
          </w:rPr>
          <w:instrText xml:space="preserve"> PAGEREF _Toc483466881 \h </w:instrText>
        </w:r>
        <w:r>
          <w:rPr>
            <w:noProof/>
            <w:webHidden/>
          </w:rPr>
        </w:r>
        <w:r>
          <w:rPr>
            <w:noProof/>
            <w:webHidden/>
          </w:rPr>
          <w:fldChar w:fldCharType="separate"/>
        </w:r>
        <w:r>
          <w:rPr>
            <w:noProof/>
            <w:webHidden/>
          </w:rPr>
          <w:t>220</w:t>
        </w:r>
        <w:r>
          <w:rPr>
            <w:noProof/>
            <w:webHidden/>
          </w:rPr>
          <w:fldChar w:fldCharType="end"/>
        </w:r>
      </w:hyperlink>
    </w:p>
    <w:p w14:paraId="3CCB0920" w14:textId="77777777" w:rsidR="00F57758" w:rsidRDefault="00F57758">
      <w:pPr>
        <w:pStyle w:val="Spistreci3"/>
        <w:tabs>
          <w:tab w:val="right" w:leader="dot" w:pos="9062"/>
        </w:tabs>
        <w:rPr>
          <w:noProof/>
        </w:rPr>
      </w:pPr>
      <w:hyperlink w:anchor="_Toc483466882" w:history="1">
        <w:r w:rsidRPr="0094616D">
          <w:rPr>
            <w:rStyle w:val="Hipercze"/>
            <w:noProof/>
          </w:rPr>
          <w:t>OŚ PRIORYTETOWA 5. NOWOCZESNA KOMUNIKACJA</w:t>
        </w:r>
        <w:r>
          <w:rPr>
            <w:noProof/>
            <w:webHidden/>
          </w:rPr>
          <w:tab/>
        </w:r>
        <w:r>
          <w:rPr>
            <w:noProof/>
            <w:webHidden/>
          </w:rPr>
          <w:fldChar w:fldCharType="begin"/>
        </w:r>
        <w:r>
          <w:rPr>
            <w:noProof/>
            <w:webHidden/>
          </w:rPr>
          <w:instrText xml:space="preserve"> PAGEREF _Toc483466882 \h </w:instrText>
        </w:r>
        <w:r>
          <w:rPr>
            <w:noProof/>
            <w:webHidden/>
          </w:rPr>
        </w:r>
        <w:r>
          <w:rPr>
            <w:noProof/>
            <w:webHidden/>
          </w:rPr>
          <w:fldChar w:fldCharType="separate"/>
        </w:r>
        <w:r>
          <w:rPr>
            <w:noProof/>
            <w:webHidden/>
          </w:rPr>
          <w:t>228</w:t>
        </w:r>
        <w:r>
          <w:rPr>
            <w:noProof/>
            <w:webHidden/>
          </w:rPr>
          <w:fldChar w:fldCharType="end"/>
        </w:r>
      </w:hyperlink>
    </w:p>
    <w:p w14:paraId="5429E5E4" w14:textId="77777777" w:rsidR="00F57758" w:rsidRDefault="00F57758">
      <w:pPr>
        <w:pStyle w:val="Spistreci3"/>
        <w:tabs>
          <w:tab w:val="right" w:leader="dot" w:pos="9062"/>
        </w:tabs>
        <w:rPr>
          <w:noProof/>
        </w:rPr>
      </w:pPr>
      <w:hyperlink w:anchor="_Toc483466883" w:history="1">
        <w:r w:rsidRPr="0094616D">
          <w:rPr>
            <w:rStyle w:val="Hipercze"/>
            <w:noProof/>
          </w:rPr>
          <w:t>Działanie 5.1 Infrastruktura drogowa</w:t>
        </w:r>
        <w:r>
          <w:rPr>
            <w:noProof/>
            <w:webHidden/>
          </w:rPr>
          <w:tab/>
        </w:r>
        <w:r>
          <w:rPr>
            <w:noProof/>
            <w:webHidden/>
          </w:rPr>
          <w:fldChar w:fldCharType="begin"/>
        </w:r>
        <w:r>
          <w:rPr>
            <w:noProof/>
            <w:webHidden/>
          </w:rPr>
          <w:instrText xml:space="preserve"> PAGEREF _Toc483466883 \h </w:instrText>
        </w:r>
        <w:r>
          <w:rPr>
            <w:noProof/>
            <w:webHidden/>
          </w:rPr>
        </w:r>
        <w:r>
          <w:rPr>
            <w:noProof/>
            <w:webHidden/>
          </w:rPr>
          <w:fldChar w:fldCharType="separate"/>
        </w:r>
        <w:r>
          <w:rPr>
            <w:noProof/>
            <w:webHidden/>
          </w:rPr>
          <w:t>228</w:t>
        </w:r>
        <w:r>
          <w:rPr>
            <w:noProof/>
            <w:webHidden/>
          </w:rPr>
          <w:fldChar w:fldCharType="end"/>
        </w:r>
      </w:hyperlink>
    </w:p>
    <w:p w14:paraId="666550CA" w14:textId="77777777" w:rsidR="00F57758" w:rsidRDefault="00F57758">
      <w:pPr>
        <w:pStyle w:val="Spistreci3"/>
        <w:tabs>
          <w:tab w:val="right" w:leader="dot" w:pos="9062"/>
        </w:tabs>
        <w:rPr>
          <w:noProof/>
        </w:rPr>
      </w:pPr>
      <w:hyperlink w:anchor="_Toc483466884" w:history="1">
        <w:r w:rsidRPr="0094616D">
          <w:rPr>
            <w:rStyle w:val="Hipercze"/>
            <w:noProof/>
          </w:rPr>
          <w:t>Działanie 5.2 Infrastruktura kolejowa</w:t>
        </w:r>
        <w:r>
          <w:rPr>
            <w:noProof/>
            <w:webHidden/>
          </w:rPr>
          <w:tab/>
        </w:r>
        <w:r>
          <w:rPr>
            <w:noProof/>
            <w:webHidden/>
          </w:rPr>
          <w:fldChar w:fldCharType="begin"/>
        </w:r>
        <w:r>
          <w:rPr>
            <w:noProof/>
            <w:webHidden/>
          </w:rPr>
          <w:instrText xml:space="preserve"> PAGEREF _Toc483466884 \h </w:instrText>
        </w:r>
        <w:r>
          <w:rPr>
            <w:noProof/>
            <w:webHidden/>
          </w:rPr>
        </w:r>
        <w:r>
          <w:rPr>
            <w:noProof/>
            <w:webHidden/>
          </w:rPr>
          <w:fldChar w:fldCharType="separate"/>
        </w:r>
        <w:r>
          <w:rPr>
            <w:noProof/>
            <w:webHidden/>
          </w:rPr>
          <w:t>232</w:t>
        </w:r>
        <w:r>
          <w:rPr>
            <w:noProof/>
            <w:webHidden/>
          </w:rPr>
          <w:fldChar w:fldCharType="end"/>
        </w:r>
      </w:hyperlink>
    </w:p>
    <w:p w14:paraId="57D943FA" w14:textId="77777777" w:rsidR="00F57758" w:rsidRDefault="00F57758">
      <w:pPr>
        <w:pStyle w:val="Spistreci3"/>
        <w:tabs>
          <w:tab w:val="right" w:leader="dot" w:pos="9062"/>
        </w:tabs>
        <w:rPr>
          <w:noProof/>
        </w:rPr>
      </w:pPr>
      <w:hyperlink w:anchor="_Toc483466885" w:history="1">
        <w:r w:rsidRPr="0094616D">
          <w:rPr>
            <w:rStyle w:val="Hipercze"/>
            <w:noProof/>
          </w:rPr>
          <w:t>OŚ PRIORYTETOWA 6. ROZWÓJ MIAST</w:t>
        </w:r>
        <w:r>
          <w:rPr>
            <w:noProof/>
            <w:webHidden/>
          </w:rPr>
          <w:tab/>
        </w:r>
        <w:r>
          <w:rPr>
            <w:noProof/>
            <w:webHidden/>
          </w:rPr>
          <w:fldChar w:fldCharType="begin"/>
        </w:r>
        <w:r>
          <w:rPr>
            <w:noProof/>
            <w:webHidden/>
          </w:rPr>
          <w:instrText xml:space="preserve"> PAGEREF _Toc483466885 \h </w:instrText>
        </w:r>
        <w:r>
          <w:rPr>
            <w:noProof/>
            <w:webHidden/>
          </w:rPr>
        </w:r>
        <w:r>
          <w:rPr>
            <w:noProof/>
            <w:webHidden/>
          </w:rPr>
          <w:fldChar w:fldCharType="separate"/>
        </w:r>
        <w:r>
          <w:rPr>
            <w:noProof/>
            <w:webHidden/>
          </w:rPr>
          <w:t>238</w:t>
        </w:r>
        <w:r>
          <w:rPr>
            <w:noProof/>
            <w:webHidden/>
          </w:rPr>
          <w:fldChar w:fldCharType="end"/>
        </w:r>
      </w:hyperlink>
    </w:p>
    <w:p w14:paraId="4511AB8E" w14:textId="77777777" w:rsidR="00F57758" w:rsidRDefault="00F57758">
      <w:pPr>
        <w:pStyle w:val="Spistreci3"/>
        <w:tabs>
          <w:tab w:val="right" w:leader="dot" w:pos="9062"/>
        </w:tabs>
        <w:rPr>
          <w:noProof/>
        </w:rPr>
      </w:pPr>
      <w:hyperlink w:anchor="_Toc483466886" w:history="1">
        <w:r w:rsidRPr="0094616D">
          <w:rPr>
            <w:rStyle w:val="Hipercze"/>
            <w:noProof/>
          </w:rPr>
          <w:t>Działanie 6.1 Efektywność energetyczna w sektorze publicznym – ZIT KOF</w:t>
        </w:r>
        <w:r>
          <w:rPr>
            <w:noProof/>
            <w:webHidden/>
          </w:rPr>
          <w:tab/>
        </w:r>
        <w:r>
          <w:rPr>
            <w:noProof/>
            <w:webHidden/>
          </w:rPr>
          <w:fldChar w:fldCharType="begin"/>
        </w:r>
        <w:r>
          <w:rPr>
            <w:noProof/>
            <w:webHidden/>
          </w:rPr>
          <w:instrText xml:space="preserve"> PAGEREF _Toc483466886 \h </w:instrText>
        </w:r>
        <w:r>
          <w:rPr>
            <w:noProof/>
            <w:webHidden/>
          </w:rPr>
        </w:r>
        <w:r>
          <w:rPr>
            <w:noProof/>
            <w:webHidden/>
          </w:rPr>
          <w:fldChar w:fldCharType="separate"/>
        </w:r>
        <w:r>
          <w:rPr>
            <w:noProof/>
            <w:webHidden/>
          </w:rPr>
          <w:t>238</w:t>
        </w:r>
        <w:r>
          <w:rPr>
            <w:noProof/>
            <w:webHidden/>
          </w:rPr>
          <w:fldChar w:fldCharType="end"/>
        </w:r>
      </w:hyperlink>
    </w:p>
    <w:p w14:paraId="51EF4957" w14:textId="77777777" w:rsidR="00F57758" w:rsidRDefault="00F57758">
      <w:pPr>
        <w:pStyle w:val="Spistreci3"/>
        <w:tabs>
          <w:tab w:val="right" w:leader="dot" w:pos="9062"/>
        </w:tabs>
        <w:rPr>
          <w:noProof/>
        </w:rPr>
      </w:pPr>
      <w:hyperlink w:anchor="_Toc483466887" w:history="1">
        <w:r w:rsidRPr="0094616D">
          <w:rPr>
            <w:rStyle w:val="Hipercze"/>
            <w:noProof/>
          </w:rPr>
          <w:t>Działanie 6.2 Promowanie strategii niskoemisyjnych oraz zrównoważona mobilność miejska - ZIT KOF</w:t>
        </w:r>
        <w:r>
          <w:rPr>
            <w:noProof/>
            <w:webHidden/>
          </w:rPr>
          <w:tab/>
        </w:r>
        <w:r>
          <w:rPr>
            <w:noProof/>
            <w:webHidden/>
          </w:rPr>
          <w:fldChar w:fldCharType="begin"/>
        </w:r>
        <w:r>
          <w:rPr>
            <w:noProof/>
            <w:webHidden/>
          </w:rPr>
          <w:instrText xml:space="preserve"> PAGEREF _Toc483466887 \h </w:instrText>
        </w:r>
        <w:r>
          <w:rPr>
            <w:noProof/>
            <w:webHidden/>
          </w:rPr>
        </w:r>
        <w:r>
          <w:rPr>
            <w:noProof/>
            <w:webHidden/>
          </w:rPr>
          <w:fldChar w:fldCharType="separate"/>
        </w:r>
        <w:r>
          <w:rPr>
            <w:noProof/>
            <w:webHidden/>
          </w:rPr>
          <w:t>242</w:t>
        </w:r>
        <w:r>
          <w:rPr>
            <w:noProof/>
            <w:webHidden/>
          </w:rPr>
          <w:fldChar w:fldCharType="end"/>
        </w:r>
      </w:hyperlink>
    </w:p>
    <w:p w14:paraId="63DD77E1" w14:textId="77777777" w:rsidR="00F57758" w:rsidRDefault="00F57758">
      <w:pPr>
        <w:pStyle w:val="Spistreci3"/>
        <w:tabs>
          <w:tab w:val="right" w:leader="dot" w:pos="9062"/>
        </w:tabs>
        <w:rPr>
          <w:noProof/>
        </w:rPr>
      </w:pPr>
      <w:hyperlink w:anchor="_Toc483466888" w:history="1">
        <w:r w:rsidRPr="0094616D">
          <w:rPr>
            <w:rStyle w:val="Hipercze"/>
            <w:noProof/>
          </w:rPr>
          <w:t>Działanie 6.3 Ochrona i wykorzystanie obszarów cennych przyrodniczo - ZIT KOF</w:t>
        </w:r>
        <w:r>
          <w:rPr>
            <w:noProof/>
            <w:webHidden/>
          </w:rPr>
          <w:tab/>
        </w:r>
        <w:r>
          <w:rPr>
            <w:noProof/>
            <w:webHidden/>
          </w:rPr>
          <w:fldChar w:fldCharType="begin"/>
        </w:r>
        <w:r>
          <w:rPr>
            <w:noProof/>
            <w:webHidden/>
          </w:rPr>
          <w:instrText xml:space="preserve"> PAGEREF _Toc483466888 \h </w:instrText>
        </w:r>
        <w:r>
          <w:rPr>
            <w:noProof/>
            <w:webHidden/>
          </w:rPr>
        </w:r>
        <w:r>
          <w:rPr>
            <w:noProof/>
            <w:webHidden/>
          </w:rPr>
          <w:fldChar w:fldCharType="separate"/>
        </w:r>
        <w:r>
          <w:rPr>
            <w:noProof/>
            <w:webHidden/>
          </w:rPr>
          <w:t>247</w:t>
        </w:r>
        <w:r>
          <w:rPr>
            <w:noProof/>
            <w:webHidden/>
          </w:rPr>
          <w:fldChar w:fldCharType="end"/>
        </w:r>
      </w:hyperlink>
    </w:p>
    <w:p w14:paraId="424CD472" w14:textId="77777777" w:rsidR="00F57758" w:rsidRDefault="00F57758">
      <w:pPr>
        <w:pStyle w:val="Spistreci3"/>
        <w:tabs>
          <w:tab w:val="right" w:leader="dot" w:pos="9062"/>
        </w:tabs>
        <w:rPr>
          <w:noProof/>
        </w:rPr>
      </w:pPr>
      <w:hyperlink w:anchor="_Toc483466889" w:history="1">
        <w:r w:rsidRPr="0094616D">
          <w:rPr>
            <w:rStyle w:val="Hipercze"/>
            <w:noProof/>
          </w:rPr>
          <w:t>Działanie 6.4 Infrastruktura drogowa - ZIT KOF</w:t>
        </w:r>
        <w:r>
          <w:rPr>
            <w:noProof/>
            <w:webHidden/>
          </w:rPr>
          <w:tab/>
        </w:r>
        <w:r>
          <w:rPr>
            <w:noProof/>
            <w:webHidden/>
          </w:rPr>
          <w:fldChar w:fldCharType="begin"/>
        </w:r>
        <w:r>
          <w:rPr>
            <w:noProof/>
            <w:webHidden/>
          </w:rPr>
          <w:instrText xml:space="preserve"> PAGEREF _Toc483466889 \h </w:instrText>
        </w:r>
        <w:r>
          <w:rPr>
            <w:noProof/>
            <w:webHidden/>
          </w:rPr>
        </w:r>
        <w:r>
          <w:rPr>
            <w:noProof/>
            <w:webHidden/>
          </w:rPr>
          <w:fldChar w:fldCharType="separate"/>
        </w:r>
        <w:r>
          <w:rPr>
            <w:noProof/>
            <w:webHidden/>
          </w:rPr>
          <w:t>250</w:t>
        </w:r>
        <w:r>
          <w:rPr>
            <w:noProof/>
            <w:webHidden/>
          </w:rPr>
          <w:fldChar w:fldCharType="end"/>
        </w:r>
      </w:hyperlink>
    </w:p>
    <w:p w14:paraId="187EEDDC" w14:textId="77777777" w:rsidR="00F57758" w:rsidRDefault="00F57758">
      <w:pPr>
        <w:pStyle w:val="Spistreci3"/>
        <w:tabs>
          <w:tab w:val="right" w:leader="dot" w:pos="9062"/>
        </w:tabs>
        <w:rPr>
          <w:noProof/>
        </w:rPr>
      </w:pPr>
      <w:hyperlink w:anchor="_Toc483466890" w:history="1">
        <w:r w:rsidRPr="0094616D">
          <w:rPr>
            <w:rStyle w:val="Hipercze"/>
            <w:noProof/>
          </w:rPr>
          <w:t>Działanie 6.5 Rewitalizacja obszarów miejskich i wiejskich</w:t>
        </w:r>
        <w:r>
          <w:rPr>
            <w:noProof/>
            <w:webHidden/>
          </w:rPr>
          <w:tab/>
        </w:r>
        <w:r>
          <w:rPr>
            <w:noProof/>
            <w:webHidden/>
          </w:rPr>
          <w:fldChar w:fldCharType="begin"/>
        </w:r>
        <w:r>
          <w:rPr>
            <w:noProof/>
            <w:webHidden/>
          </w:rPr>
          <w:instrText xml:space="preserve"> PAGEREF _Toc483466890 \h </w:instrText>
        </w:r>
        <w:r>
          <w:rPr>
            <w:noProof/>
            <w:webHidden/>
          </w:rPr>
        </w:r>
        <w:r>
          <w:rPr>
            <w:noProof/>
            <w:webHidden/>
          </w:rPr>
          <w:fldChar w:fldCharType="separate"/>
        </w:r>
        <w:r>
          <w:rPr>
            <w:noProof/>
            <w:webHidden/>
          </w:rPr>
          <w:t>254</w:t>
        </w:r>
        <w:r>
          <w:rPr>
            <w:noProof/>
            <w:webHidden/>
          </w:rPr>
          <w:fldChar w:fldCharType="end"/>
        </w:r>
      </w:hyperlink>
    </w:p>
    <w:p w14:paraId="5877DF98" w14:textId="77777777" w:rsidR="00F57758" w:rsidRDefault="00F57758">
      <w:pPr>
        <w:pStyle w:val="Spistreci3"/>
        <w:tabs>
          <w:tab w:val="right" w:leader="dot" w:pos="9062"/>
        </w:tabs>
        <w:rPr>
          <w:noProof/>
        </w:rPr>
      </w:pPr>
      <w:hyperlink w:anchor="_Toc483466891" w:history="1">
        <w:r w:rsidRPr="0094616D">
          <w:rPr>
            <w:rStyle w:val="Hipercze"/>
            <w:noProof/>
          </w:rPr>
          <w:t>Działanie 6.6 Infrastruktura edukacyjna i szkoleniowa – ZIT KOF</w:t>
        </w:r>
        <w:r>
          <w:rPr>
            <w:noProof/>
            <w:webHidden/>
          </w:rPr>
          <w:tab/>
        </w:r>
        <w:r>
          <w:rPr>
            <w:noProof/>
            <w:webHidden/>
          </w:rPr>
          <w:fldChar w:fldCharType="begin"/>
        </w:r>
        <w:r>
          <w:rPr>
            <w:noProof/>
            <w:webHidden/>
          </w:rPr>
          <w:instrText xml:space="preserve"> PAGEREF _Toc483466891 \h </w:instrText>
        </w:r>
        <w:r>
          <w:rPr>
            <w:noProof/>
            <w:webHidden/>
          </w:rPr>
        </w:r>
        <w:r>
          <w:rPr>
            <w:noProof/>
            <w:webHidden/>
          </w:rPr>
          <w:fldChar w:fldCharType="separate"/>
        </w:r>
        <w:r>
          <w:rPr>
            <w:noProof/>
            <w:webHidden/>
          </w:rPr>
          <w:t>261</w:t>
        </w:r>
        <w:r>
          <w:rPr>
            <w:noProof/>
            <w:webHidden/>
          </w:rPr>
          <w:fldChar w:fldCharType="end"/>
        </w:r>
      </w:hyperlink>
    </w:p>
    <w:p w14:paraId="09C9BFC9" w14:textId="77777777" w:rsidR="00F57758" w:rsidRDefault="00F57758">
      <w:pPr>
        <w:pStyle w:val="Spistreci3"/>
        <w:tabs>
          <w:tab w:val="right" w:leader="dot" w:pos="9062"/>
        </w:tabs>
        <w:rPr>
          <w:noProof/>
        </w:rPr>
      </w:pPr>
      <w:hyperlink w:anchor="_Toc483466892" w:history="1">
        <w:r w:rsidRPr="0094616D">
          <w:rPr>
            <w:rStyle w:val="Hipercze"/>
            <w:noProof/>
          </w:rPr>
          <w:t>OŚ PRIORYTETOWA 7. SPRAWNE USŁUGI PUBLICZNE</w:t>
        </w:r>
        <w:r>
          <w:rPr>
            <w:noProof/>
            <w:webHidden/>
          </w:rPr>
          <w:tab/>
        </w:r>
        <w:r>
          <w:rPr>
            <w:noProof/>
            <w:webHidden/>
          </w:rPr>
          <w:fldChar w:fldCharType="begin"/>
        </w:r>
        <w:r>
          <w:rPr>
            <w:noProof/>
            <w:webHidden/>
          </w:rPr>
          <w:instrText xml:space="preserve"> PAGEREF _Toc483466892 \h </w:instrText>
        </w:r>
        <w:r>
          <w:rPr>
            <w:noProof/>
            <w:webHidden/>
          </w:rPr>
        </w:r>
        <w:r>
          <w:rPr>
            <w:noProof/>
            <w:webHidden/>
          </w:rPr>
          <w:fldChar w:fldCharType="separate"/>
        </w:r>
        <w:r>
          <w:rPr>
            <w:noProof/>
            <w:webHidden/>
          </w:rPr>
          <w:t>265</w:t>
        </w:r>
        <w:r>
          <w:rPr>
            <w:noProof/>
            <w:webHidden/>
          </w:rPr>
          <w:fldChar w:fldCharType="end"/>
        </w:r>
      </w:hyperlink>
    </w:p>
    <w:p w14:paraId="1BCF3546" w14:textId="77777777" w:rsidR="00F57758" w:rsidRDefault="00F57758">
      <w:pPr>
        <w:pStyle w:val="Spistreci3"/>
        <w:tabs>
          <w:tab w:val="right" w:leader="dot" w:pos="9062"/>
        </w:tabs>
        <w:rPr>
          <w:noProof/>
        </w:rPr>
      </w:pPr>
      <w:hyperlink w:anchor="_Toc483466893" w:history="1">
        <w:r w:rsidRPr="0094616D">
          <w:rPr>
            <w:rStyle w:val="Hipercze"/>
            <w:noProof/>
          </w:rPr>
          <w:t>Działanie 7.1 Rozwój e-społeczeństwa</w:t>
        </w:r>
        <w:r>
          <w:rPr>
            <w:noProof/>
            <w:webHidden/>
          </w:rPr>
          <w:tab/>
        </w:r>
        <w:r>
          <w:rPr>
            <w:noProof/>
            <w:webHidden/>
          </w:rPr>
          <w:fldChar w:fldCharType="begin"/>
        </w:r>
        <w:r>
          <w:rPr>
            <w:noProof/>
            <w:webHidden/>
          </w:rPr>
          <w:instrText xml:space="preserve"> PAGEREF _Toc483466893 \h </w:instrText>
        </w:r>
        <w:r>
          <w:rPr>
            <w:noProof/>
            <w:webHidden/>
          </w:rPr>
        </w:r>
        <w:r>
          <w:rPr>
            <w:noProof/>
            <w:webHidden/>
          </w:rPr>
          <w:fldChar w:fldCharType="separate"/>
        </w:r>
        <w:r>
          <w:rPr>
            <w:noProof/>
            <w:webHidden/>
          </w:rPr>
          <w:t>265</w:t>
        </w:r>
        <w:r>
          <w:rPr>
            <w:noProof/>
            <w:webHidden/>
          </w:rPr>
          <w:fldChar w:fldCharType="end"/>
        </w:r>
      </w:hyperlink>
    </w:p>
    <w:p w14:paraId="773B7B32" w14:textId="77777777" w:rsidR="00F57758" w:rsidRDefault="00F57758">
      <w:pPr>
        <w:pStyle w:val="Spistreci3"/>
        <w:tabs>
          <w:tab w:val="right" w:leader="dot" w:pos="9062"/>
        </w:tabs>
        <w:rPr>
          <w:noProof/>
        </w:rPr>
      </w:pPr>
      <w:hyperlink w:anchor="_Toc483466894" w:history="1">
        <w:r w:rsidRPr="0094616D">
          <w:rPr>
            <w:rStyle w:val="Hipercze"/>
            <w:noProof/>
          </w:rPr>
          <w:t>Działanie 7.2 Rozwój potencjału endogenicznego jako element strategii terytorialnej dla określonych obszarów</w:t>
        </w:r>
        <w:r>
          <w:rPr>
            <w:noProof/>
            <w:webHidden/>
          </w:rPr>
          <w:tab/>
        </w:r>
        <w:r>
          <w:rPr>
            <w:noProof/>
            <w:webHidden/>
          </w:rPr>
          <w:fldChar w:fldCharType="begin"/>
        </w:r>
        <w:r>
          <w:rPr>
            <w:noProof/>
            <w:webHidden/>
          </w:rPr>
          <w:instrText xml:space="preserve"> PAGEREF _Toc483466894 \h </w:instrText>
        </w:r>
        <w:r>
          <w:rPr>
            <w:noProof/>
            <w:webHidden/>
          </w:rPr>
        </w:r>
        <w:r>
          <w:rPr>
            <w:noProof/>
            <w:webHidden/>
          </w:rPr>
          <w:fldChar w:fldCharType="separate"/>
        </w:r>
        <w:r>
          <w:rPr>
            <w:noProof/>
            <w:webHidden/>
          </w:rPr>
          <w:t>265</w:t>
        </w:r>
        <w:r>
          <w:rPr>
            <w:noProof/>
            <w:webHidden/>
          </w:rPr>
          <w:fldChar w:fldCharType="end"/>
        </w:r>
      </w:hyperlink>
    </w:p>
    <w:p w14:paraId="3FF212EB" w14:textId="77777777" w:rsidR="00F57758" w:rsidRDefault="00F57758">
      <w:pPr>
        <w:pStyle w:val="Spistreci3"/>
        <w:tabs>
          <w:tab w:val="right" w:leader="dot" w:pos="9062"/>
        </w:tabs>
        <w:rPr>
          <w:noProof/>
        </w:rPr>
      </w:pPr>
      <w:hyperlink w:anchor="_Toc483466895" w:history="1">
        <w:r w:rsidRPr="0094616D">
          <w:rPr>
            <w:rStyle w:val="Hipercze"/>
            <w:noProof/>
          </w:rPr>
          <w:t>Działanie 7.3 Infrastruktura zdrowotna i społeczna</w:t>
        </w:r>
        <w:r>
          <w:rPr>
            <w:noProof/>
            <w:webHidden/>
          </w:rPr>
          <w:tab/>
        </w:r>
        <w:r>
          <w:rPr>
            <w:noProof/>
            <w:webHidden/>
          </w:rPr>
          <w:fldChar w:fldCharType="begin"/>
        </w:r>
        <w:r>
          <w:rPr>
            <w:noProof/>
            <w:webHidden/>
          </w:rPr>
          <w:instrText xml:space="preserve"> PAGEREF _Toc483466895 \h </w:instrText>
        </w:r>
        <w:r>
          <w:rPr>
            <w:noProof/>
            <w:webHidden/>
          </w:rPr>
        </w:r>
        <w:r>
          <w:rPr>
            <w:noProof/>
            <w:webHidden/>
          </w:rPr>
          <w:fldChar w:fldCharType="separate"/>
        </w:r>
        <w:r>
          <w:rPr>
            <w:noProof/>
            <w:webHidden/>
          </w:rPr>
          <w:t>272</w:t>
        </w:r>
        <w:r>
          <w:rPr>
            <w:noProof/>
            <w:webHidden/>
          </w:rPr>
          <w:fldChar w:fldCharType="end"/>
        </w:r>
      </w:hyperlink>
    </w:p>
    <w:p w14:paraId="44CC8E79" w14:textId="77777777" w:rsidR="00F57758" w:rsidRDefault="00F57758">
      <w:pPr>
        <w:pStyle w:val="Spistreci3"/>
        <w:tabs>
          <w:tab w:val="right" w:leader="dot" w:pos="9062"/>
        </w:tabs>
        <w:rPr>
          <w:noProof/>
        </w:rPr>
      </w:pPr>
      <w:hyperlink w:anchor="_Toc483466896" w:history="1">
        <w:r w:rsidRPr="0094616D">
          <w:rPr>
            <w:rStyle w:val="Hipercze"/>
            <w:noProof/>
          </w:rPr>
          <w:t>Działanie 7.4 Rozwój infrastruktury edukacyjnej i szkoleniowej</w:t>
        </w:r>
        <w:r>
          <w:rPr>
            <w:noProof/>
            <w:webHidden/>
          </w:rPr>
          <w:tab/>
        </w:r>
        <w:r>
          <w:rPr>
            <w:noProof/>
            <w:webHidden/>
          </w:rPr>
          <w:fldChar w:fldCharType="begin"/>
        </w:r>
        <w:r>
          <w:rPr>
            <w:noProof/>
            <w:webHidden/>
          </w:rPr>
          <w:instrText xml:space="preserve"> PAGEREF _Toc483466896 \h </w:instrText>
        </w:r>
        <w:r>
          <w:rPr>
            <w:noProof/>
            <w:webHidden/>
          </w:rPr>
        </w:r>
        <w:r>
          <w:rPr>
            <w:noProof/>
            <w:webHidden/>
          </w:rPr>
          <w:fldChar w:fldCharType="separate"/>
        </w:r>
        <w:r>
          <w:rPr>
            <w:noProof/>
            <w:webHidden/>
          </w:rPr>
          <w:t>294</w:t>
        </w:r>
        <w:r>
          <w:rPr>
            <w:noProof/>
            <w:webHidden/>
          </w:rPr>
          <w:fldChar w:fldCharType="end"/>
        </w:r>
      </w:hyperlink>
    </w:p>
    <w:p w14:paraId="76828E45" w14:textId="77777777" w:rsidR="00F57758" w:rsidRDefault="00F57758">
      <w:pPr>
        <w:pStyle w:val="Spistreci1"/>
        <w:rPr>
          <w:b w:val="0"/>
          <w:noProof/>
          <w:sz w:val="22"/>
          <w:szCs w:val="22"/>
        </w:rPr>
      </w:pPr>
      <w:hyperlink w:anchor="_Toc483466897" w:history="1">
        <w:r w:rsidRPr="0094616D">
          <w:rPr>
            <w:rStyle w:val="Hipercze"/>
            <w:noProof/>
          </w:rPr>
          <w:t>Rozdział 2 Kryteria wyboru projektów dla osi priorytetowych 8 –  10 RPOWŚ 2014 – 2020 finansowanych ze środków EFS</w:t>
        </w:r>
        <w:r>
          <w:rPr>
            <w:noProof/>
            <w:webHidden/>
          </w:rPr>
          <w:tab/>
        </w:r>
        <w:r>
          <w:rPr>
            <w:noProof/>
            <w:webHidden/>
          </w:rPr>
          <w:fldChar w:fldCharType="begin"/>
        </w:r>
        <w:r>
          <w:rPr>
            <w:noProof/>
            <w:webHidden/>
          </w:rPr>
          <w:instrText xml:space="preserve"> PAGEREF _Toc483466897 \h </w:instrText>
        </w:r>
        <w:r>
          <w:rPr>
            <w:noProof/>
            <w:webHidden/>
          </w:rPr>
        </w:r>
        <w:r>
          <w:rPr>
            <w:noProof/>
            <w:webHidden/>
          </w:rPr>
          <w:fldChar w:fldCharType="separate"/>
        </w:r>
        <w:r>
          <w:rPr>
            <w:noProof/>
            <w:webHidden/>
          </w:rPr>
          <w:t>322</w:t>
        </w:r>
        <w:r>
          <w:rPr>
            <w:noProof/>
            <w:webHidden/>
          </w:rPr>
          <w:fldChar w:fldCharType="end"/>
        </w:r>
      </w:hyperlink>
    </w:p>
    <w:p w14:paraId="0998F6DD" w14:textId="77777777" w:rsidR="00F57758" w:rsidRDefault="00F57758">
      <w:pPr>
        <w:pStyle w:val="Spistreci2"/>
        <w:rPr>
          <w:noProof/>
        </w:rPr>
      </w:pPr>
      <w:hyperlink w:anchor="_Toc483466898" w:history="1">
        <w:r w:rsidRPr="0094616D">
          <w:rPr>
            <w:rStyle w:val="Hipercze"/>
            <w:noProof/>
          </w:rPr>
          <w:t>1.</w:t>
        </w:r>
        <w:r>
          <w:rPr>
            <w:noProof/>
          </w:rPr>
          <w:tab/>
        </w:r>
        <w:r w:rsidRPr="0094616D">
          <w:rPr>
            <w:rStyle w:val="Hipercze"/>
            <w:noProof/>
          </w:rPr>
          <w:t>Kryteria ogólne dotyczące wszystkich projektów realizowanych w ramach osi priorytetowych Regionalnego Programu Operacyjnego Województwa Świętokrzyskiego na lata 2014-2020 współfinansowanych z EFS</w:t>
        </w:r>
        <w:r>
          <w:rPr>
            <w:noProof/>
            <w:webHidden/>
          </w:rPr>
          <w:tab/>
        </w:r>
        <w:r>
          <w:rPr>
            <w:noProof/>
            <w:webHidden/>
          </w:rPr>
          <w:fldChar w:fldCharType="begin"/>
        </w:r>
        <w:r>
          <w:rPr>
            <w:noProof/>
            <w:webHidden/>
          </w:rPr>
          <w:instrText xml:space="preserve"> PAGEREF _Toc483466898 \h </w:instrText>
        </w:r>
        <w:r>
          <w:rPr>
            <w:noProof/>
            <w:webHidden/>
          </w:rPr>
        </w:r>
        <w:r>
          <w:rPr>
            <w:noProof/>
            <w:webHidden/>
          </w:rPr>
          <w:fldChar w:fldCharType="separate"/>
        </w:r>
        <w:r>
          <w:rPr>
            <w:noProof/>
            <w:webHidden/>
          </w:rPr>
          <w:t>322</w:t>
        </w:r>
        <w:r>
          <w:rPr>
            <w:noProof/>
            <w:webHidden/>
          </w:rPr>
          <w:fldChar w:fldCharType="end"/>
        </w:r>
      </w:hyperlink>
    </w:p>
    <w:p w14:paraId="4C433142" w14:textId="77777777" w:rsidR="00F57758" w:rsidRDefault="00F57758">
      <w:pPr>
        <w:pStyle w:val="Spistreci2"/>
        <w:rPr>
          <w:noProof/>
        </w:rPr>
      </w:pPr>
      <w:hyperlink w:anchor="_Toc483466899" w:history="1">
        <w:r w:rsidRPr="0094616D">
          <w:rPr>
            <w:rStyle w:val="Hipercze"/>
            <w:rFonts w:eastAsiaTheme="majorEastAsia" w:cstheme="majorBidi"/>
            <w:b/>
            <w:bCs/>
            <w:noProof/>
          </w:rPr>
          <w:t>2.</w:t>
        </w:r>
        <w:r>
          <w:rPr>
            <w:noProof/>
          </w:rPr>
          <w:tab/>
        </w:r>
        <w:r w:rsidRPr="0094616D">
          <w:rPr>
            <w:rStyle w:val="Hipercze"/>
            <w:rFonts w:asciiTheme="majorHAnsi" w:eastAsiaTheme="majorEastAsia" w:hAnsiTheme="majorHAnsi" w:cstheme="majorBidi"/>
            <w:b/>
            <w:bCs/>
            <w:noProof/>
          </w:rPr>
          <w:t>Kryteria merytoryczne osi priorytetowych 8-10 RPOWŚ 2014-2020</w:t>
        </w:r>
        <w:r>
          <w:rPr>
            <w:noProof/>
            <w:webHidden/>
          </w:rPr>
          <w:tab/>
        </w:r>
        <w:r>
          <w:rPr>
            <w:noProof/>
            <w:webHidden/>
          </w:rPr>
          <w:fldChar w:fldCharType="begin"/>
        </w:r>
        <w:r>
          <w:rPr>
            <w:noProof/>
            <w:webHidden/>
          </w:rPr>
          <w:instrText xml:space="preserve"> PAGEREF _Toc483466899 \h </w:instrText>
        </w:r>
        <w:r>
          <w:rPr>
            <w:noProof/>
            <w:webHidden/>
          </w:rPr>
        </w:r>
        <w:r>
          <w:rPr>
            <w:noProof/>
            <w:webHidden/>
          </w:rPr>
          <w:fldChar w:fldCharType="separate"/>
        </w:r>
        <w:r>
          <w:rPr>
            <w:noProof/>
            <w:webHidden/>
          </w:rPr>
          <w:t>341</w:t>
        </w:r>
        <w:r>
          <w:rPr>
            <w:noProof/>
            <w:webHidden/>
          </w:rPr>
          <w:fldChar w:fldCharType="end"/>
        </w:r>
      </w:hyperlink>
    </w:p>
    <w:p w14:paraId="48C59AED" w14:textId="77777777" w:rsidR="00F57758" w:rsidRDefault="00F57758">
      <w:pPr>
        <w:pStyle w:val="Spistreci3"/>
        <w:tabs>
          <w:tab w:val="right" w:leader="dot" w:pos="9062"/>
        </w:tabs>
        <w:rPr>
          <w:noProof/>
        </w:rPr>
      </w:pPr>
      <w:hyperlink w:anchor="_Toc483466900" w:history="1">
        <w:r w:rsidRPr="0094616D">
          <w:rPr>
            <w:rStyle w:val="Hipercze"/>
            <w:rFonts w:asciiTheme="majorHAnsi" w:eastAsiaTheme="majorEastAsia" w:hAnsiTheme="majorHAnsi" w:cstheme="majorBidi"/>
            <w:b/>
            <w:bCs/>
            <w:noProof/>
          </w:rPr>
          <w:t>OŚ PRIORYTETOWA 8. ROZWÓJ EDUKACJI I AKTYWNE SPOŁECZEŃSTWO</w:t>
        </w:r>
        <w:r>
          <w:rPr>
            <w:noProof/>
            <w:webHidden/>
          </w:rPr>
          <w:tab/>
        </w:r>
        <w:r>
          <w:rPr>
            <w:noProof/>
            <w:webHidden/>
          </w:rPr>
          <w:fldChar w:fldCharType="begin"/>
        </w:r>
        <w:r>
          <w:rPr>
            <w:noProof/>
            <w:webHidden/>
          </w:rPr>
          <w:instrText xml:space="preserve"> PAGEREF _Toc483466900 \h </w:instrText>
        </w:r>
        <w:r>
          <w:rPr>
            <w:noProof/>
            <w:webHidden/>
          </w:rPr>
        </w:r>
        <w:r>
          <w:rPr>
            <w:noProof/>
            <w:webHidden/>
          </w:rPr>
          <w:fldChar w:fldCharType="separate"/>
        </w:r>
        <w:r>
          <w:rPr>
            <w:noProof/>
            <w:webHidden/>
          </w:rPr>
          <w:t>341</w:t>
        </w:r>
        <w:r>
          <w:rPr>
            <w:noProof/>
            <w:webHidden/>
          </w:rPr>
          <w:fldChar w:fldCharType="end"/>
        </w:r>
      </w:hyperlink>
    </w:p>
    <w:p w14:paraId="5FD549CA" w14:textId="77777777" w:rsidR="00F57758" w:rsidRDefault="00F57758">
      <w:pPr>
        <w:pStyle w:val="Spistreci3"/>
        <w:tabs>
          <w:tab w:val="right" w:leader="dot" w:pos="9062"/>
        </w:tabs>
        <w:rPr>
          <w:noProof/>
        </w:rPr>
      </w:pPr>
      <w:hyperlink w:anchor="_Toc483466901" w:history="1">
        <w:r w:rsidRPr="0094616D">
          <w:rPr>
            <w:rStyle w:val="Hipercze"/>
            <w:rFonts w:asciiTheme="majorHAnsi" w:eastAsiaTheme="majorEastAsia" w:hAnsiTheme="majorHAnsi" w:cstheme="majorBidi"/>
            <w:b/>
            <w:bCs/>
            <w:noProof/>
          </w:rPr>
          <w:t>Działanie 8.1 Równość mężczyzn i kobiet we wszystkich dziedzinach, w tym dostęp do zatrudnienia, rozwój kariery, godzenie życia zawodowego i prywatnego</w:t>
        </w:r>
        <w:r>
          <w:rPr>
            <w:noProof/>
            <w:webHidden/>
          </w:rPr>
          <w:tab/>
        </w:r>
        <w:r>
          <w:rPr>
            <w:noProof/>
            <w:webHidden/>
          </w:rPr>
          <w:fldChar w:fldCharType="begin"/>
        </w:r>
        <w:r>
          <w:rPr>
            <w:noProof/>
            <w:webHidden/>
          </w:rPr>
          <w:instrText xml:space="preserve"> PAGEREF _Toc483466901 \h </w:instrText>
        </w:r>
        <w:r>
          <w:rPr>
            <w:noProof/>
            <w:webHidden/>
          </w:rPr>
        </w:r>
        <w:r>
          <w:rPr>
            <w:noProof/>
            <w:webHidden/>
          </w:rPr>
          <w:fldChar w:fldCharType="separate"/>
        </w:r>
        <w:r>
          <w:rPr>
            <w:noProof/>
            <w:webHidden/>
          </w:rPr>
          <w:t>341</w:t>
        </w:r>
        <w:r>
          <w:rPr>
            <w:noProof/>
            <w:webHidden/>
          </w:rPr>
          <w:fldChar w:fldCharType="end"/>
        </w:r>
      </w:hyperlink>
    </w:p>
    <w:p w14:paraId="147CC678" w14:textId="77777777" w:rsidR="00F57758" w:rsidRDefault="00F57758">
      <w:pPr>
        <w:pStyle w:val="Spistreci3"/>
        <w:tabs>
          <w:tab w:val="right" w:leader="dot" w:pos="9062"/>
        </w:tabs>
        <w:rPr>
          <w:noProof/>
        </w:rPr>
      </w:pPr>
      <w:hyperlink w:anchor="_Toc483466902" w:history="1">
        <w:r w:rsidRPr="0094616D">
          <w:rPr>
            <w:rStyle w:val="Hipercze"/>
            <w:rFonts w:asciiTheme="majorHAnsi" w:eastAsiaTheme="majorEastAsia" w:hAnsiTheme="majorHAnsi" w:cstheme="majorBidi"/>
            <w:b/>
            <w:bCs/>
            <w:noProof/>
          </w:rPr>
          <w:t>Poddziałanie 8.1.1 Zwiększanie dostępu do opieki nad dziećmi do lat 3 (projekty konkursowe)</w:t>
        </w:r>
        <w:r>
          <w:rPr>
            <w:noProof/>
            <w:webHidden/>
          </w:rPr>
          <w:tab/>
        </w:r>
        <w:r>
          <w:rPr>
            <w:noProof/>
            <w:webHidden/>
          </w:rPr>
          <w:fldChar w:fldCharType="begin"/>
        </w:r>
        <w:r>
          <w:rPr>
            <w:noProof/>
            <w:webHidden/>
          </w:rPr>
          <w:instrText xml:space="preserve"> PAGEREF _Toc483466902 \h </w:instrText>
        </w:r>
        <w:r>
          <w:rPr>
            <w:noProof/>
            <w:webHidden/>
          </w:rPr>
        </w:r>
        <w:r>
          <w:rPr>
            <w:noProof/>
            <w:webHidden/>
          </w:rPr>
          <w:fldChar w:fldCharType="separate"/>
        </w:r>
        <w:r>
          <w:rPr>
            <w:noProof/>
            <w:webHidden/>
          </w:rPr>
          <w:t>341</w:t>
        </w:r>
        <w:r>
          <w:rPr>
            <w:noProof/>
            <w:webHidden/>
          </w:rPr>
          <w:fldChar w:fldCharType="end"/>
        </w:r>
      </w:hyperlink>
    </w:p>
    <w:p w14:paraId="11D69548" w14:textId="77777777" w:rsidR="00F57758" w:rsidRDefault="00F57758">
      <w:pPr>
        <w:pStyle w:val="Spistreci3"/>
        <w:tabs>
          <w:tab w:val="right" w:leader="dot" w:pos="9062"/>
        </w:tabs>
        <w:rPr>
          <w:noProof/>
        </w:rPr>
      </w:pPr>
      <w:hyperlink w:anchor="_Toc483466903" w:history="1">
        <w:r w:rsidRPr="0094616D">
          <w:rPr>
            <w:rStyle w:val="Hipercze"/>
            <w:rFonts w:asciiTheme="majorHAnsi" w:eastAsiaTheme="majorEastAsia" w:hAnsiTheme="majorHAnsi" w:cstheme="majorBidi"/>
            <w:b/>
            <w:bCs/>
            <w:noProof/>
          </w:rPr>
          <w:t>Poddziałanie 8.1.2 Zwiększanie dostępu do opieki nad dziećmi do lat 3-ZIT (projekty konkursowe)</w:t>
        </w:r>
        <w:r>
          <w:rPr>
            <w:noProof/>
            <w:webHidden/>
          </w:rPr>
          <w:tab/>
        </w:r>
        <w:r>
          <w:rPr>
            <w:noProof/>
            <w:webHidden/>
          </w:rPr>
          <w:fldChar w:fldCharType="begin"/>
        </w:r>
        <w:r>
          <w:rPr>
            <w:noProof/>
            <w:webHidden/>
          </w:rPr>
          <w:instrText xml:space="preserve"> PAGEREF _Toc483466903 \h </w:instrText>
        </w:r>
        <w:r>
          <w:rPr>
            <w:noProof/>
            <w:webHidden/>
          </w:rPr>
        </w:r>
        <w:r>
          <w:rPr>
            <w:noProof/>
            <w:webHidden/>
          </w:rPr>
          <w:fldChar w:fldCharType="separate"/>
        </w:r>
        <w:r>
          <w:rPr>
            <w:noProof/>
            <w:webHidden/>
          </w:rPr>
          <w:t>346</w:t>
        </w:r>
        <w:r>
          <w:rPr>
            <w:noProof/>
            <w:webHidden/>
          </w:rPr>
          <w:fldChar w:fldCharType="end"/>
        </w:r>
      </w:hyperlink>
    </w:p>
    <w:p w14:paraId="70299AA8" w14:textId="77777777" w:rsidR="00F57758" w:rsidRDefault="00F57758">
      <w:pPr>
        <w:pStyle w:val="Spistreci3"/>
        <w:tabs>
          <w:tab w:val="right" w:leader="dot" w:pos="9062"/>
        </w:tabs>
        <w:rPr>
          <w:noProof/>
        </w:rPr>
      </w:pPr>
      <w:hyperlink w:anchor="_Toc483466904" w:history="1">
        <w:r w:rsidRPr="0094616D">
          <w:rPr>
            <w:rStyle w:val="Hipercze"/>
            <w:rFonts w:asciiTheme="majorHAnsi" w:eastAsiaTheme="majorEastAsia" w:hAnsiTheme="majorHAnsi" w:cstheme="majorBidi"/>
            <w:b/>
            <w:bCs/>
            <w:noProof/>
          </w:rPr>
          <w:t>Działanie 8.2 Aktywne i zdrowe starzenie się</w:t>
        </w:r>
        <w:r>
          <w:rPr>
            <w:noProof/>
            <w:webHidden/>
          </w:rPr>
          <w:tab/>
        </w:r>
        <w:r>
          <w:rPr>
            <w:noProof/>
            <w:webHidden/>
          </w:rPr>
          <w:fldChar w:fldCharType="begin"/>
        </w:r>
        <w:r>
          <w:rPr>
            <w:noProof/>
            <w:webHidden/>
          </w:rPr>
          <w:instrText xml:space="preserve"> PAGEREF _Toc483466904 \h </w:instrText>
        </w:r>
        <w:r>
          <w:rPr>
            <w:noProof/>
            <w:webHidden/>
          </w:rPr>
        </w:r>
        <w:r>
          <w:rPr>
            <w:noProof/>
            <w:webHidden/>
          </w:rPr>
          <w:fldChar w:fldCharType="separate"/>
        </w:r>
        <w:r>
          <w:rPr>
            <w:noProof/>
            <w:webHidden/>
          </w:rPr>
          <w:t>351</w:t>
        </w:r>
        <w:r>
          <w:rPr>
            <w:noProof/>
            <w:webHidden/>
          </w:rPr>
          <w:fldChar w:fldCharType="end"/>
        </w:r>
      </w:hyperlink>
    </w:p>
    <w:p w14:paraId="071F2562" w14:textId="77777777" w:rsidR="00F57758" w:rsidRDefault="00F57758">
      <w:pPr>
        <w:pStyle w:val="Spistreci3"/>
        <w:tabs>
          <w:tab w:val="right" w:leader="dot" w:pos="9062"/>
        </w:tabs>
        <w:rPr>
          <w:noProof/>
        </w:rPr>
      </w:pPr>
      <w:hyperlink w:anchor="_Toc483466905" w:history="1">
        <w:r w:rsidRPr="0094616D">
          <w:rPr>
            <w:rStyle w:val="Hipercze"/>
            <w:rFonts w:asciiTheme="majorHAnsi" w:eastAsiaTheme="majorEastAsia" w:hAnsiTheme="majorHAnsi" w:cstheme="majorBidi"/>
            <w:b/>
            <w:bCs/>
            <w:noProof/>
          </w:rPr>
          <w:t>Poddziałanie 8.2.1 Przeciwdziałanie przedwczesnemu opuszczaniu rynku pracy przez osoby w wieku aktywności zawodowej (projekty konkursowe)</w:t>
        </w:r>
        <w:r>
          <w:rPr>
            <w:noProof/>
            <w:webHidden/>
          </w:rPr>
          <w:tab/>
        </w:r>
        <w:r>
          <w:rPr>
            <w:noProof/>
            <w:webHidden/>
          </w:rPr>
          <w:fldChar w:fldCharType="begin"/>
        </w:r>
        <w:r>
          <w:rPr>
            <w:noProof/>
            <w:webHidden/>
          </w:rPr>
          <w:instrText xml:space="preserve"> PAGEREF _Toc483466905 \h </w:instrText>
        </w:r>
        <w:r>
          <w:rPr>
            <w:noProof/>
            <w:webHidden/>
          </w:rPr>
        </w:r>
        <w:r>
          <w:rPr>
            <w:noProof/>
            <w:webHidden/>
          </w:rPr>
          <w:fldChar w:fldCharType="separate"/>
        </w:r>
        <w:r>
          <w:rPr>
            <w:noProof/>
            <w:webHidden/>
          </w:rPr>
          <w:t>351</w:t>
        </w:r>
        <w:r>
          <w:rPr>
            <w:noProof/>
            <w:webHidden/>
          </w:rPr>
          <w:fldChar w:fldCharType="end"/>
        </w:r>
      </w:hyperlink>
    </w:p>
    <w:p w14:paraId="50E9C7F0" w14:textId="77777777" w:rsidR="00F57758" w:rsidRDefault="00F57758">
      <w:pPr>
        <w:pStyle w:val="Spistreci3"/>
        <w:tabs>
          <w:tab w:val="right" w:leader="dot" w:pos="9062"/>
        </w:tabs>
        <w:rPr>
          <w:noProof/>
        </w:rPr>
      </w:pPr>
      <w:hyperlink w:anchor="_Toc483466906" w:history="1">
        <w:r w:rsidRPr="0094616D">
          <w:rPr>
            <w:rStyle w:val="Hipercze"/>
            <w:rFonts w:asciiTheme="majorHAnsi" w:eastAsiaTheme="majorEastAsia" w:hAnsiTheme="majorHAnsi" w:cstheme="majorBidi"/>
            <w:b/>
            <w:bCs/>
            <w:noProof/>
          </w:rPr>
          <w:t>Poddziałanie 8.2.2 Wsparcie profilaktyki zdrowotnej w regionie (projekty konkursowe)</w:t>
        </w:r>
        <w:r>
          <w:rPr>
            <w:noProof/>
            <w:webHidden/>
          </w:rPr>
          <w:tab/>
        </w:r>
        <w:r>
          <w:rPr>
            <w:noProof/>
            <w:webHidden/>
          </w:rPr>
          <w:fldChar w:fldCharType="begin"/>
        </w:r>
        <w:r>
          <w:rPr>
            <w:noProof/>
            <w:webHidden/>
          </w:rPr>
          <w:instrText xml:space="preserve"> PAGEREF _Toc483466906 \h </w:instrText>
        </w:r>
        <w:r>
          <w:rPr>
            <w:noProof/>
            <w:webHidden/>
          </w:rPr>
        </w:r>
        <w:r>
          <w:rPr>
            <w:noProof/>
            <w:webHidden/>
          </w:rPr>
          <w:fldChar w:fldCharType="separate"/>
        </w:r>
        <w:r>
          <w:rPr>
            <w:noProof/>
            <w:webHidden/>
          </w:rPr>
          <w:t>363</w:t>
        </w:r>
        <w:r>
          <w:rPr>
            <w:noProof/>
            <w:webHidden/>
          </w:rPr>
          <w:fldChar w:fldCharType="end"/>
        </w:r>
      </w:hyperlink>
    </w:p>
    <w:p w14:paraId="33A829E4" w14:textId="77777777" w:rsidR="00F57758" w:rsidRDefault="00F57758">
      <w:pPr>
        <w:pStyle w:val="Spistreci3"/>
        <w:tabs>
          <w:tab w:val="right" w:leader="dot" w:pos="9062"/>
        </w:tabs>
        <w:rPr>
          <w:noProof/>
        </w:rPr>
      </w:pPr>
      <w:hyperlink w:anchor="_Toc483466907" w:history="1">
        <w:r w:rsidRPr="0094616D">
          <w:rPr>
            <w:rStyle w:val="Hipercze"/>
            <w:rFonts w:asciiTheme="majorHAnsi" w:eastAsiaTheme="majorEastAsia" w:hAnsiTheme="majorHAnsi" w:cstheme="majorBidi"/>
            <w:b/>
            <w:bCs/>
            <w:noProof/>
          </w:rPr>
          <w:t>Poddziałanie 8.2.3 Wsparcie profilaktyki zdrowotnej – ZIT (projekty konkursowe)</w:t>
        </w:r>
        <w:r>
          <w:rPr>
            <w:noProof/>
            <w:webHidden/>
          </w:rPr>
          <w:tab/>
        </w:r>
        <w:r>
          <w:rPr>
            <w:noProof/>
            <w:webHidden/>
          </w:rPr>
          <w:fldChar w:fldCharType="begin"/>
        </w:r>
        <w:r>
          <w:rPr>
            <w:noProof/>
            <w:webHidden/>
          </w:rPr>
          <w:instrText xml:space="preserve"> PAGEREF _Toc483466907 \h </w:instrText>
        </w:r>
        <w:r>
          <w:rPr>
            <w:noProof/>
            <w:webHidden/>
          </w:rPr>
        </w:r>
        <w:r>
          <w:rPr>
            <w:noProof/>
            <w:webHidden/>
          </w:rPr>
          <w:fldChar w:fldCharType="separate"/>
        </w:r>
        <w:r>
          <w:rPr>
            <w:noProof/>
            <w:webHidden/>
          </w:rPr>
          <w:t>391</w:t>
        </w:r>
        <w:r>
          <w:rPr>
            <w:noProof/>
            <w:webHidden/>
          </w:rPr>
          <w:fldChar w:fldCharType="end"/>
        </w:r>
      </w:hyperlink>
    </w:p>
    <w:p w14:paraId="555BD24A" w14:textId="77777777" w:rsidR="00F57758" w:rsidRDefault="00F57758">
      <w:pPr>
        <w:pStyle w:val="Spistreci3"/>
        <w:tabs>
          <w:tab w:val="right" w:leader="dot" w:pos="9062"/>
        </w:tabs>
        <w:rPr>
          <w:noProof/>
        </w:rPr>
      </w:pPr>
      <w:hyperlink w:anchor="_Toc483466908" w:history="1">
        <w:r w:rsidRPr="0094616D">
          <w:rPr>
            <w:rStyle w:val="Hipercze"/>
            <w:rFonts w:asciiTheme="majorHAnsi" w:eastAsiaTheme="majorEastAsia" w:hAnsiTheme="majorHAnsi" w:cstheme="majorBidi"/>
            <w:b/>
            <w:bCs/>
            <w:noProof/>
          </w:rPr>
          <w:t>Działanie 8.3 Zwiększenie dostępu do wysokiej jakości edukacji przedszkolnej oraz kształcenia podstawowego, gimnazjalnego  i ponadgimnazjalnego</w:t>
        </w:r>
        <w:r>
          <w:rPr>
            <w:noProof/>
            <w:webHidden/>
          </w:rPr>
          <w:tab/>
        </w:r>
        <w:r>
          <w:rPr>
            <w:noProof/>
            <w:webHidden/>
          </w:rPr>
          <w:fldChar w:fldCharType="begin"/>
        </w:r>
        <w:r>
          <w:rPr>
            <w:noProof/>
            <w:webHidden/>
          </w:rPr>
          <w:instrText xml:space="preserve"> PAGEREF _Toc483466908 \h </w:instrText>
        </w:r>
        <w:r>
          <w:rPr>
            <w:noProof/>
            <w:webHidden/>
          </w:rPr>
        </w:r>
        <w:r>
          <w:rPr>
            <w:noProof/>
            <w:webHidden/>
          </w:rPr>
          <w:fldChar w:fldCharType="separate"/>
        </w:r>
        <w:r>
          <w:rPr>
            <w:noProof/>
            <w:webHidden/>
          </w:rPr>
          <w:t>396</w:t>
        </w:r>
        <w:r>
          <w:rPr>
            <w:noProof/>
            <w:webHidden/>
          </w:rPr>
          <w:fldChar w:fldCharType="end"/>
        </w:r>
      </w:hyperlink>
    </w:p>
    <w:p w14:paraId="3E9F3F25" w14:textId="77777777" w:rsidR="00F57758" w:rsidRDefault="00F57758">
      <w:pPr>
        <w:pStyle w:val="Spistreci3"/>
        <w:tabs>
          <w:tab w:val="right" w:leader="dot" w:pos="9062"/>
        </w:tabs>
        <w:rPr>
          <w:noProof/>
        </w:rPr>
      </w:pPr>
      <w:hyperlink w:anchor="_Toc483466909" w:history="1">
        <w:r w:rsidRPr="0094616D">
          <w:rPr>
            <w:rStyle w:val="Hipercze"/>
            <w:rFonts w:asciiTheme="majorHAnsi" w:eastAsiaTheme="majorEastAsia" w:hAnsiTheme="majorHAnsi" w:cstheme="majorBidi"/>
            <w:b/>
            <w:bCs/>
            <w:noProof/>
          </w:rPr>
          <w:t>Poddziałanie 8.3.1 Upowszechnienie i wzrost jakości edukacji przedszkolnej (projekty konkursowe)</w:t>
        </w:r>
        <w:r>
          <w:rPr>
            <w:noProof/>
            <w:webHidden/>
          </w:rPr>
          <w:tab/>
        </w:r>
        <w:r>
          <w:rPr>
            <w:noProof/>
            <w:webHidden/>
          </w:rPr>
          <w:fldChar w:fldCharType="begin"/>
        </w:r>
        <w:r>
          <w:rPr>
            <w:noProof/>
            <w:webHidden/>
          </w:rPr>
          <w:instrText xml:space="preserve"> PAGEREF _Toc483466909 \h </w:instrText>
        </w:r>
        <w:r>
          <w:rPr>
            <w:noProof/>
            <w:webHidden/>
          </w:rPr>
        </w:r>
        <w:r>
          <w:rPr>
            <w:noProof/>
            <w:webHidden/>
          </w:rPr>
          <w:fldChar w:fldCharType="separate"/>
        </w:r>
        <w:r>
          <w:rPr>
            <w:noProof/>
            <w:webHidden/>
          </w:rPr>
          <w:t>396</w:t>
        </w:r>
        <w:r>
          <w:rPr>
            <w:noProof/>
            <w:webHidden/>
          </w:rPr>
          <w:fldChar w:fldCharType="end"/>
        </w:r>
      </w:hyperlink>
    </w:p>
    <w:p w14:paraId="7E46353F" w14:textId="77777777" w:rsidR="00F57758" w:rsidRDefault="00F57758">
      <w:pPr>
        <w:pStyle w:val="Spistreci3"/>
        <w:tabs>
          <w:tab w:val="right" w:leader="dot" w:pos="9062"/>
        </w:tabs>
        <w:rPr>
          <w:noProof/>
        </w:rPr>
      </w:pPr>
      <w:hyperlink w:anchor="_Toc483466910" w:history="1">
        <w:r w:rsidRPr="0094616D">
          <w:rPr>
            <w:rStyle w:val="Hipercze"/>
            <w:rFonts w:asciiTheme="majorHAnsi" w:eastAsiaTheme="majorEastAsia" w:hAnsiTheme="majorHAnsi" w:cstheme="majorBidi"/>
            <w:b/>
            <w:bCs/>
            <w:noProof/>
          </w:rPr>
          <w:t>Poddziałanie 8.3.2 Wsparcie kształcenia podstawowego w zakresie kompetencji kluczowych (projekty konkursowe)</w:t>
        </w:r>
        <w:r>
          <w:rPr>
            <w:noProof/>
            <w:webHidden/>
          </w:rPr>
          <w:tab/>
        </w:r>
        <w:r>
          <w:rPr>
            <w:noProof/>
            <w:webHidden/>
          </w:rPr>
          <w:fldChar w:fldCharType="begin"/>
        </w:r>
        <w:r>
          <w:rPr>
            <w:noProof/>
            <w:webHidden/>
          </w:rPr>
          <w:instrText xml:space="preserve"> PAGEREF _Toc483466910 \h </w:instrText>
        </w:r>
        <w:r>
          <w:rPr>
            <w:noProof/>
            <w:webHidden/>
          </w:rPr>
        </w:r>
        <w:r>
          <w:rPr>
            <w:noProof/>
            <w:webHidden/>
          </w:rPr>
          <w:fldChar w:fldCharType="separate"/>
        </w:r>
        <w:r>
          <w:rPr>
            <w:noProof/>
            <w:webHidden/>
          </w:rPr>
          <w:t>401</w:t>
        </w:r>
        <w:r>
          <w:rPr>
            <w:noProof/>
            <w:webHidden/>
          </w:rPr>
          <w:fldChar w:fldCharType="end"/>
        </w:r>
      </w:hyperlink>
    </w:p>
    <w:p w14:paraId="6675A4AD" w14:textId="77777777" w:rsidR="00F57758" w:rsidRDefault="00F57758">
      <w:pPr>
        <w:pStyle w:val="Spistreci3"/>
        <w:tabs>
          <w:tab w:val="right" w:leader="dot" w:pos="9062"/>
        </w:tabs>
        <w:rPr>
          <w:noProof/>
        </w:rPr>
      </w:pPr>
      <w:hyperlink w:anchor="_Toc483466911" w:history="1">
        <w:r w:rsidRPr="0094616D">
          <w:rPr>
            <w:rStyle w:val="Hipercze"/>
            <w:rFonts w:asciiTheme="majorHAnsi" w:eastAsiaTheme="majorEastAsia" w:hAnsiTheme="majorHAnsi" w:cstheme="majorBidi"/>
            <w:b/>
            <w:bCs/>
            <w:noProof/>
          </w:rPr>
          <w:t>Poddziałanie 8.3.4 Rozwój szkolnictwa ponadpodstawowego w budowaniu kompetencji kluczowych (projekty konkursowe)</w:t>
        </w:r>
        <w:r>
          <w:rPr>
            <w:noProof/>
            <w:webHidden/>
          </w:rPr>
          <w:tab/>
        </w:r>
        <w:r>
          <w:rPr>
            <w:noProof/>
            <w:webHidden/>
          </w:rPr>
          <w:fldChar w:fldCharType="begin"/>
        </w:r>
        <w:r>
          <w:rPr>
            <w:noProof/>
            <w:webHidden/>
          </w:rPr>
          <w:instrText xml:space="preserve"> PAGEREF _Toc483466911 \h </w:instrText>
        </w:r>
        <w:r>
          <w:rPr>
            <w:noProof/>
            <w:webHidden/>
          </w:rPr>
        </w:r>
        <w:r>
          <w:rPr>
            <w:noProof/>
            <w:webHidden/>
          </w:rPr>
          <w:fldChar w:fldCharType="separate"/>
        </w:r>
        <w:r>
          <w:rPr>
            <w:noProof/>
            <w:webHidden/>
          </w:rPr>
          <w:t>405</w:t>
        </w:r>
        <w:r>
          <w:rPr>
            <w:noProof/>
            <w:webHidden/>
          </w:rPr>
          <w:fldChar w:fldCharType="end"/>
        </w:r>
      </w:hyperlink>
    </w:p>
    <w:p w14:paraId="4A3B652D" w14:textId="77777777" w:rsidR="00F57758" w:rsidRDefault="00F57758">
      <w:pPr>
        <w:pStyle w:val="Spistreci3"/>
        <w:tabs>
          <w:tab w:val="right" w:leader="dot" w:pos="9062"/>
        </w:tabs>
        <w:rPr>
          <w:noProof/>
        </w:rPr>
      </w:pPr>
      <w:hyperlink w:anchor="_Toc483466912" w:history="1">
        <w:r w:rsidRPr="0094616D">
          <w:rPr>
            <w:rStyle w:val="Hipercze"/>
            <w:rFonts w:asciiTheme="majorHAnsi" w:eastAsiaTheme="majorEastAsia" w:hAnsiTheme="majorHAnsi" w:cstheme="majorBidi"/>
            <w:b/>
            <w:bCs/>
            <w:noProof/>
          </w:rPr>
          <w:t>Poddziałanie 8.3.6 Wzrost jakości edukacji ogólnej – ZIT (projekty konkursowe)</w:t>
        </w:r>
        <w:r>
          <w:rPr>
            <w:noProof/>
            <w:webHidden/>
          </w:rPr>
          <w:tab/>
        </w:r>
        <w:r>
          <w:rPr>
            <w:noProof/>
            <w:webHidden/>
          </w:rPr>
          <w:fldChar w:fldCharType="begin"/>
        </w:r>
        <w:r>
          <w:rPr>
            <w:noProof/>
            <w:webHidden/>
          </w:rPr>
          <w:instrText xml:space="preserve"> PAGEREF _Toc483466912 \h </w:instrText>
        </w:r>
        <w:r>
          <w:rPr>
            <w:noProof/>
            <w:webHidden/>
          </w:rPr>
        </w:r>
        <w:r>
          <w:rPr>
            <w:noProof/>
            <w:webHidden/>
          </w:rPr>
          <w:fldChar w:fldCharType="separate"/>
        </w:r>
        <w:r>
          <w:rPr>
            <w:noProof/>
            <w:webHidden/>
          </w:rPr>
          <w:t>410</w:t>
        </w:r>
        <w:r>
          <w:rPr>
            <w:noProof/>
            <w:webHidden/>
          </w:rPr>
          <w:fldChar w:fldCharType="end"/>
        </w:r>
      </w:hyperlink>
    </w:p>
    <w:p w14:paraId="63A55180" w14:textId="77777777" w:rsidR="00F57758" w:rsidRDefault="00F57758">
      <w:pPr>
        <w:pStyle w:val="Spistreci3"/>
        <w:tabs>
          <w:tab w:val="right" w:leader="dot" w:pos="9062"/>
        </w:tabs>
        <w:rPr>
          <w:noProof/>
        </w:rPr>
      </w:pPr>
      <w:hyperlink w:anchor="_Toc483466913" w:history="1">
        <w:r w:rsidRPr="0094616D">
          <w:rPr>
            <w:rStyle w:val="Hipercze"/>
            <w:rFonts w:asciiTheme="majorHAnsi" w:eastAsiaTheme="majorEastAsia" w:hAnsiTheme="majorHAnsi" w:cstheme="majorBidi"/>
            <w:b/>
            <w:bCs/>
            <w:noProof/>
          </w:rPr>
          <w:t>Działanie 8.4 Kształcenie ustawiczne osób dorosłych</w:t>
        </w:r>
        <w:r>
          <w:rPr>
            <w:noProof/>
            <w:webHidden/>
          </w:rPr>
          <w:tab/>
        </w:r>
        <w:r>
          <w:rPr>
            <w:noProof/>
            <w:webHidden/>
          </w:rPr>
          <w:fldChar w:fldCharType="begin"/>
        </w:r>
        <w:r>
          <w:rPr>
            <w:noProof/>
            <w:webHidden/>
          </w:rPr>
          <w:instrText xml:space="preserve"> PAGEREF _Toc483466913 \h </w:instrText>
        </w:r>
        <w:r>
          <w:rPr>
            <w:noProof/>
            <w:webHidden/>
          </w:rPr>
        </w:r>
        <w:r>
          <w:rPr>
            <w:noProof/>
            <w:webHidden/>
          </w:rPr>
          <w:fldChar w:fldCharType="separate"/>
        </w:r>
        <w:r>
          <w:rPr>
            <w:noProof/>
            <w:webHidden/>
          </w:rPr>
          <w:t>423</w:t>
        </w:r>
        <w:r>
          <w:rPr>
            <w:noProof/>
            <w:webHidden/>
          </w:rPr>
          <w:fldChar w:fldCharType="end"/>
        </w:r>
      </w:hyperlink>
    </w:p>
    <w:p w14:paraId="583499C1" w14:textId="77777777" w:rsidR="00F57758" w:rsidRDefault="00F57758">
      <w:pPr>
        <w:pStyle w:val="Spistreci3"/>
        <w:tabs>
          <w:tab w:val="right" w:leader="dot" w:pos="9062"/>
        </w:tabs>
        <w:rPr>
          <w:noProof/>
        </w:rPr>
      </w:pPr>
      <w:hyperlink w:anchor="_Toc483466914" w:history="1">
        <w:r w:rsidRPr="0094616D">
          <w:rPr>
            <w:rStyle w:val="Hipercze"/>
            <w:rFonts w:asciiTheme="majorHAnsi" w:eastAsiaTheme="majorEastAsia" w:hAnsiTheme="majorHAnsi" w:cstheme="majorBidi"/>
            <w:b/>
            <w:bCs/>
            <w:noProof/>
          </w:rPr>
          <w:t xml:space="preserve">Poddziałanie 8.4.2 Podnoszenie umiejętności lub kwalifikacji osób dorosłych w obszarze ICT i języków obcych poprzez realizację oddolnych inicjatyw edukacyjnych </w:t>
        </w:r>
        <w:r w:rsidRPr="0094616D">
          <w:rPr>
            <w:rStyle w:val="Hipercze"/>
            <w:rFonts w:asciiTheme="majorHAnsi" w:eastAsiaTheme="majorEastAsia" w:hAnsiTheme="majorHAnsi" w:cstheme="majorBidi"/>
            <w:b/>
            <w:bCs/>
            <w:i/>
            <w:noProof/>
          </w:rPr>
          <w:t>(projekty konkursowe)</w:t>
        </w:r>
        <w:r>
          <w:rPr>
            <w:noProof/>
            <w:webHidden/>
          </w:rPr>
          <w:tab/>
        </w:r>
        <w:r>
          <w:rPr>
            <w:noProof/>
            <w:webHidden/>
          </w:rPr>
          <w:fldChar w:fldCharType="begin"/>
        </w:r>
        <w:r>
          <w:rPr>
            <w:noProof/>
            <w:webHidden/>
          </w:rPr>
          <w:instrText xml:space="preserve"> PAGEREF _Toc483466914 \h </w:instrText>
        </w:r>
        <w:r>
          <w:rPr>
            <w:noProof/>
            <w:webHidden/>
          </w:rPr>
        </w:r>
        <w:r>
          <w:rPr>
            <w:noProof/>
            <w:webHidden/>
          </w:rPr>
          <w:fldChar w:fldCharType="separate"/>
        </w:r>
        <w:r>
          <w:rPr>
            <w:noProof/>
            <w:webHidden/>
          </w:rPr>
          <w:t>423</w:t>
        </w:r>
        <w:r>
          <w:rPr>
            <w:noProof/>
            <w:webHidden/>
          </w:rPr>
          <w:fldChar w:fldCharType="end"/>
        </w:r>
      </w:hyperlink>
    </w:p>
    <w:p w14:paraId="74FB5D6C" w14:textId="77777777" w:rsidR="00F57758" w:rsidRDefault="00F57758">
      <w:pPr>
        <w:pStyle w:val="Spistreci3"/>
        <w:tabs>
          <w:tab w:val="right" w:leader="dot" w:pos="9062"/>
        </w:tabs>
        <w:rPr>
          <w:noProof/>
        </w:rPr>
      </w:pPr>
      <w:hyperlink w:anchor="_Toc483466915" w:history="1">
        <w:r w:rsidRPr="0094616D">
          <w:rPr>
            <w:rStyle w:val="Hipercze"/>
            <w:rFonts w:asciiTheme="majorHAnsi" w:eastAsiaTheme="majorEastAsia" w:hAnsiTheme="majorHAnsi" w:cstheme="majorBidi"/>
            <w:b/>
            <w:bCs/>
            <w:noProof/>
          </w:rPr>
          <w:t>Poddziałanie 8.4.3 Podnoszenie umiejętności lub kwalifikacji osób dorosłych w obszarze ICT i języków obcych poprzez realizację oddolnych inicjatyw edukacyjnych – ZIT (projekty konkursowe)</w:t>
        </w:r>
        <w:r>
          <w:rPr>
            <w:noProof/>
            <w:webHidden/>
          </w:rPr>
          <w:tab/>
        </w:r>
        <w:r>
          <w:rPr>
            <w:noProof/>
            <w:webHidden/>
          </w:rPr>
          <w:fldChar w:fldCharType="begin"/>
        </w:r>
        <w:r>
          <w:rPr>
            <w:noProof/>
            <w:webHidden/>
          </w:rPr>
          <w:instrText xml:space="preserve"> PAGEREF _Toc483466915 \h </w:instrText>
        </w:r>
        <w:r>
          <w:rPr>
            <w:noProof/>
            <w:webHidden/>
          </w:rPr>
        </w:r>
        <w:r>
          <w:rPr>
            <w:noProof/>
            <w:webHidden/>
          </w:rPr>
          <w:fldChar w:fldCharType="separate"/>
        </w:r>
        <w:r>
          <w:rPr>
            <w:noProof/>
            <w:webHidden/>
          </w:rPr>
          <w:t>430</w:t>
        </w:r>
        <w:r>
          <w:rPr>
            <w:noProof/>
            <w:webHidden/>
          </w:rPr>
          <w:fldChar w:fldCharType="end"/>
        </w:r>
      </w:hyperlink>
    </w:p>
    <w:p w14:paraId="6A3BF00B" w14:textId="77777777" w:rsidR="00F57758" w:rsidRDefault="00F57758">
      <w:pPr>
        <w:pStyle w:val="Spistreci3"/>
        <w:tabs>
          <w:tab w:val="right" w:leader="dot" w:pos="9062"/>
        </w:tabs>
        <w:rPr>
          <w:noProof/>
        </w:rPr>
      </w:pPr>
      <w:hyperlink w:anchor="_Toc483466916" w:history="1">
        <w:r w:rsidRPr="0094616D">
          <w:rPr>
            <w:rStyle w:val="Hipercze"/>
            <w:rFonts w:asciiTheme="majorHAnsi" w:eastAsiaTheme="majorEastAsia" w:hAnsiTheme="majorHAnsi" w:cstheme="majorBidi"/>
            <w:b/>
            <w:bCs/>
            <w:noProof/>
          </w:rPr>
          <w:t>Działanie 8.5 Rozwój i wysoka jakość szkolnictwa zawodowego oraz kształcenia ustawicznego</w:t>
        </w:r>
        <w:r>
          <w:rPr>
            <w:noProof/>
            <w:webHidden/>
          </w:rPr>
          <w:tab/>
        </w:r>
        <w:r>
          <w:rPr>
            <w:noProof/>
            <w:webHidden/>
          </w:rPr>
          <w:fldChar w:fldCharType="begin"/>
        </w:r>
        <w:r>
          <w:rPr>
            <w:noProof/>
            <w:webHidden/>
          </w:rPr>
          <w:instrText xml:space="preserve"> PAGEREF _Toc483466916 \h </w:instrText>
        </w:r>
        <w:r>
          <w:rPr>
            <w:noProof/>
            <w:webHidden/>
          </w:rPr>
        </w:r>
        <w:r>
          <w:rPr>
            <w:noProof/>
            <w:webHidden/>
          </w:rPr>
          <w:fldChar w:fldCharType="separate"/>
        </w:r>
        <w:r>
          <w:rPr>
            <w:noProof/>
            <w:webHidden/>
          </w:rPr>
          <w:t>436</w:t>
        </w:r>
        <w:r>
          <w:rPr>
            <w:noProof/>
            <w:webHidden/>
          </w:rPr>
          <w:fldChar w:fldCharType="end"/>
        </w:r>
      </w:hyperlink>
    </w:p>
    <w:p w14:paraId="1874C0EC" w14:textId="77777777" w:rsidR="00F57758" w:rsidRDefault="00F57758">
      <w:pPr>
        <w:pStyle w:val="Spistreci3"/>
        <w:tabs>
          <w:tab w:val="right" w:leader="dot" w:pos="9062"/>
        </w:tabs>
        <w:rPr>
          <w:noProof/>
        </w:rPr>
      </w:pPr>
      <w:hyperlink w:anchor="_Toc483466917" w:history="1">
        <w:r w:rsidRPr="0094616D">
          <w:rPr>
            <w:rStyle w:val="Hipercze"/>
            <w:rFonts w:asciiTheme="majorHAnsi" w:eastAsiaTheme="majorEastAsia" w:hAnsiTheme="majorHAnsi" w:cstheme="majorBidi"/>
            <w:b/>
            <w:bCs/>
            <w:noProof/>
          </w:rPr>
          <w:t xml:space="preserve">Poddziałanie 8.5.1 Podniesienie jakości kształcenia zawodowego oraz wsparcie na rzecz tworzenia i rozwoju CKZiU  </w:t>
        </w:r>
        <w:r w:rsidRPr="0094616D">
          <w:rPr>
            <w:rStyle w:val="Hipercze"/>
            <w:rFonts w:asciiTheme="majorHAnsi" w:eastAsiaTheme="majorEastAsia" w:hAnsiTheme="majorHAnsi" w:cstheme="majorBidi"/>
            <w:b/>
            <w:bCs/>
            <w:i/>
            <w:noProof/>
          </w:rPr>
          <w:t>(projekty konkursowe)</w:t>
        </w:r>
        <w:r>
          <w:rPr>
            <w:noProof/>
            <w:webHidden/>
          </w:rPr>
          <w:tab/>
        </w:r>
        <w:r>
          <w:rPr>
            <w:noProof/>
            <w:webHidden/>
          </w:rPr>
          <w:fldChar w:fldCharType="begin"/>
        </w:r>
        <w:r>
          <w:rPr>
            <w:noProof/>
            <w:webHidden/>
          </w:rPr>
          <w:instrText xml:space="preserve"> PAGEREF _Toc483466917 \h </w:instrText>
        </w:r>
        <w:r>
          <w:rPr>
            <w:noProof/>
            <w:webHidden/>
          </w:rPr>
        </w:r>
        <w:r>
          <w:rPr>
            <w:noProof/>
            <w:webHidden/>
          </w:rPr>
          <w:fldChar w:fldCharType="separate"/>
        </w:r>
        <w:r>
          <w:rPr>
            <w:noProof/>
            <w:webHidden/>
          </w:rPr>
          <w:t>436</w:t>
        </w:r>
        <w:r>
          <w:rPr>
            <w:noProof/>
            <w:webHidden/>
          </w:rPr>
          <w:fldChar w:fldCharType="end"/>
        </w:r>
      </w:hyperlink>
    </w:p>
    <w:p w14:paraId="5219D8ED" w14:textId="77777777" w:rsidR="00F57758" w:rsidRDefault="00F57758">
      <w:pPr>
        <w:pStyle w:val="Spistreci3"/>
        <w:tabs>
          <w:tab w:val="right" w:leader="dot" w:pos="9062"/>
        </w:tabs>
        <w:rPr>
          <w:noProof/>
        </w:rPr>
      </w:pPr>
      <w:hyperlink w:anchor="_Toc483466918" w:history="1">
        <w:r w:rsidRPr="0094616D">
          <w:rPr>
            <w:rStyle w:val="Hipercze"/>
            <w:rFonts w:asciiTheme="majorHAnsi" w:eastAsiaTheme="majorEastAsia" w:hAnsiTheme="majorHAnsi" w:cstheme="majorBidi"/>
            <w:b/>
            <w:bCs/>
            <w:noProof/>
          </w:rPr>
          <w:t xml:space="preserve">Poddziałanie 8.5.3 Edukacja  formalna i pozaformalna osób dorosłych </w:t>
        </w:r>
        <w:r w:rsidRPr="0094616D">
          <w:rPr>
            <w:rStyle w:val="Hipercze"/>
            <w:rFonts w:asciiTheme="majorHAnsi" w:eastAsiaTheme="majorEastAsia" w:hAnsiTheme="majorHAnsi" w:cstheme="majorBidi"/>
            <w:b/>
            <w:bCs/>
            <w:i/>
            <w:noProof/>
          </w:rPr>
          <w:t>(projekty konkursowe)</w:t>
        </w:r>
        <w:r>
          <w:rPr>
            <w:noProof/>
            <w:webHidden/>
          </w:rPr>
          <w:tab/>
        </w:r>
        <w:r>
          <w:rPr>
            <w:noProof/>
            <w:webHidden/>
          </w:rPr>
          <w:fldChar w:fldCharType="begin"/>
        </w:r>
        <w:r>
          <w:rPr>
            <w:noProof/>
            <w:webHidden/>
          </w:rPr>
          <w:instrText xml:space="preserve"> PAGEREF _Toc483466918 \h </w:instrText>
        </w:r>
        <w:r>
          <w:rPr>
            <w:noProof/>
            <w:webHidden/>
          </w:rPr>
        </w:r>
        <w:r>
          <w:rPr>
            <w:noProof/>
            <w:webHidden/>
          </w:rPr>
          <w:fldChar w:fldCharType="separate"/>
        </w:r>
        <w:r>
          <w:rPr>
            <w:noProof/>
            <w:webHidden/>
          </w:rPr>
          <w:t>443</w:t>
        </w:r>
        <w:r>
          <w:rPr>
            <w:noProof/>
            <w:webHidden/>
          </w:rPr>
          <w:fldChar w:fldCharType="end"/>
        </w:r>
      </w:hyperlink>
    </w:p>
    <w:p w14:paraId="44A3E8F8" w14:textId="77777777" w:rsidR="00F57758" w:rsidRDefault="00F57758">
      <w:pPr>
        <w:pStyle w:val="Spistreci3"/>
        <w:tabs>
          <w:tab w:val="right" w:leader="dot" w:pos="9062"/>
        </w:tabs>
        <w:rPr>
          <w:noProof/>
        </w:rPr>
      </w:pPr>
      <w:hyperlink w:anchor="_Toc483466919" w:history="1">
        <w:r w:rsidRPr="0094616D">
          <w:rPr>
            <w:rStyle w:val="Hipercze"/>
            <w:rFonts w:asciiTheme="majorHAnsi" w:eastAsiaTheme="majorEastAsia" w:hAnsiTheme="majorHAnsi" w:cstheme="majorBidi"/>
            <w:b/>
            <w:bCs/>
            <w:noProof/>
          </w:rPr>
          <w:t>Poddziałanie 8.5.4 Kształcenie ustawiczne – ZIT (projekty konkursowe)</w:t>
        </w:r>
        <w:r>
          <w:rPr>
            <w:noProof/>
            <w:webHidden/>
          </w:rPr>
          <w:tab/>
        </w:r>
        <w:r>
          <w:rPr>
            <w:noProof/>
            <w:webHidden/>
          </w:rPr>
          <w:fldChar w:fldCharType="begin"/>
        </w:r>
        <w:r>
          <w:rPr>
            <w:noProof/>
            <w:webHidden/>
          </w:rPr>
          <w:instrText xml:space="preserve"> PAGEREF _Toc483466919 \h </w:instrText>
        </w:r>
        <w:r>
          <w:rPr>
            <w:noProof/>
            <w:webHidden/>
          </w:rPr>
        </w:r>
        <w:r>
          <w:rPr>
            <w:noProof/>
            <w:webHidden/>
          </w:rPr>
          <w:fldChar w:fldCharType="separate"/>
        </w:r>
        <w:r>
          <w:rPr>
            <w:noProof/>
            <w:webHidden/>
          </w:rPr>
          <w:t>450</w:t>
        </w:r>
        <w:r>
          <w:rPr>
            <w:noProof/>
            <w:webHidden/>
          </w:rPr>
          <w:fldChar w:fldCharType="end"/>
        </w:r>
      </w:hyperlink>
    </w:p>
    <w:p w14:paraId="5F2D4902" w14:textId="77777777" w:rsidR="00F57758" w:rsidRDefault="00F57758">
      <w:pPr>
        <w:pStyle w:val="Spistreci3"/>
        <w:tabs>
          <w:tab w:val="right" w:leader="dot" w:pos="9062"/>
        </w:tabs>
        <w:rPr>
          <w:noProof/>
        </w:rPr>
      </w:pPr>
      <w:hyperlink w:anchor="_Toc483466920" w:history="1">
        <w:r w:rsidRPr="0094616D">
          <w:rPr>
            <w:rStyle w:val="Hipercze"/>
            <w:rFonts w:asciiTheme="majorHAnsi" w:eastAsiaTheme="majorEastAsia" w:hAnsiTheme="majorHAnsi" w:cstheme="majorBidi"/>
            <w:b/>
            <w:bCs/>
            <w:noProof/>
          </w:rPr>
          <w:t>OŚ PRIORYTETOWA 9. WŁĄCZENIE SPOŁECZNE I WALKA Z UBÓSTWEM</w:t>
        </w:r>
        <w:r>
          <w:rPr>
            <w:noProof/>
            <w:webHidden/>
          </w:rPr>
          <w:tab/>
        </w:r>
        <w:r>
          <w:rPr>
            <w:noProof/>
            <w:webHidden/>
          </w:rPr>
          <w:fldChar w:fldCharType="begin"/>
        </w:r>
        <w:r>
          <w:rPr>
            <w:noProof/>
            <w:webHidden/>
          </w:rPr>
          <w:instrText xml:space="preserve"> PAGEREF _Toc483466920 \h </w:instrText>
        </w:r>
        <w:r>
          <w:rPr>
            <w:noProof/>
            <w:webHidden/>
          </w:rPr>
        </w:r>
        <w:r>
          <w:rPr>
            <w:noProof/>
            <w:webHidden/>
          </w:rPr>
          <w:fldChar w:fldCharType="separate"/>
        </w:r>
        <w:r>
          <w:rPr>
            <w:noProof/>
            <w:webHidden/>
          </w:rPr>
          <w:t>462</w:t>
        </w:r>
        <w:r>
          <w:rPr>
            <w:noProof/>
            <w:webHidden/>
          </w:rPr>
          <w:fldChar w:fldCharType="end"/>
        </w:r>
      </w:hyperlink>
    </w:p>
    <w:p w14:paraId="6756C68A" w14:textId="77777777" w:rsidR="00F57758" w:rsidRDefault="00F57758">
      <w:pPr>
        <w:pStyle w:val="Spistreci3"/>
        <w:tabs>
          <w:tab w:val="right" w:leader="dot" w:pos="9062"/>
        </w:tabs>
        <w:rPr>
          <w:noProof/>
        </w:rPr>
      </w:pPr>
      <w:hyperlink w:anchor="_Toc483466921" w:history="1">
        <w:r w:rsidRPr="0094616D">
          <w:rPr>
            <w:rStyle w:val="Hipercze"/>
            <w:rFonts w:asciiTheme="majorHAnsi" w:eastAsiaTheme="majorEastAsia" w:hAnsiTheme="majorHAnsi" w:cstheme="majorBidi"/>
            <w:b/>
            <w:bCs/>
            <w:noProof/>
          </w:rPr>
          <w:t>Działanie 9.1 Aktywna integracja zwiększająca szanse na zatrudnienie</w:t>
        </w:r>
        <w:r>
          <w:rPr>
            <w:noProof/>
            <w:webHidden/>
          </w:rPr>
          <w:tab/>
        </w:r>
        <w:r>
          <w:rPr>
            <w:noProof/>
            <w:webHidden/>
          </w:rPr>
          <w:fldChar w:fldCharType="begin"/>
        </w:r>
        <w:r>
          <w:rPr>
            <w:noProof/>
            <w:webHidden/>
          </w:rPr>
          <w:instrText xml:space="preserve"> PAGEREF _Toc483466921 \h </w:instrText>
        </w:r>
        <w:r>
          <w:rPr>
            <w:noProof/>
            <w:webHidden/>
          </w:rPr>
        </w:r>
        <w:r>
          <w:rPr>
            <w:noProof/>
            <w:webHidden/>
          </w:rPr>
          <w:fldChar w:fldCharType="separate"/>
        </w:r>
        <w:r>
          <w:rPr>
            <w:noProof/>
            <w:webHidden/>
          </w:rPr>
          <w:t>462</w:t>
        </w:r>
        <w:r>
          <w:rPr>
            <w:noProof/>
            <w:webHidden/>
          </w:rPr>
          <w:fldChar w:fldCharType="end"/>
        </w:r>
      </w:hyperlink>
    </w:p>
    <w:p w14:paraId="070B7CCB" w14:textId="77777777" w:rsidR="00F57758" w:rsidRDefault="00F57758">
      <w:pPr>
        <w:pStyle w:val="Spistreci3"/>
        <w:tabs>
          <w:tab w:val="right" w:leader="dot" w:pos="9062"/>
        </w:tabs>
        <w:rPr>
          <w:noProof/>
        </w:rPr>
      </w:pPr>
      <w:hyperlink w:anchor="_Toc483466922" w:history="1">
        <w:r w:rsidRPr="0094616D">
          <w:rPr>
            <w:rStyle w:val="Hipercze"/>
            <w:rFonts w:asciiTheme="majorHAnsi" w:eastAsiaTheme="majorEastAsia" w:hAnsiTheme="majorHAnsi" w:cstheme="majorBidi"/>
            <w:b/>
            <w:bCs/>
            <w:noProof/>
          </w:rPr>
          <w:t>Działanie 9.2 Ułatwienie dostępu do wysokiej jakości usług społecznych i zdrowotnych</w:t>
        </w:r>
        <w:r>
          <w:rPr>
            <w:noProof/>
            <w:webHidden/>
          </w:rPr>
          <w:tab/>
        </w:r>
        <w:r>
          <w:rPr>
            <w:noProof/>
            <w:webHidden/>
          </w:rPr>
          <w:fldChar w:fldCharType="begin"/>
        </w:r>
        <w:r>
          <w:rPr>
            <w:noProof/>
            <w:webHidden/>
          </w:rPr>
          <w:instrText xml:space="preserve"> PAGEREF _Toc483466922 \h </w:instrText>
        </w:r>
        <w:r>
          <w:rPr>
            <w:noProof/>
            <w:webHidden/>
          </w:rPr>
        </w:r>
        <w:r>
          <w:rPr>
            <w:noProof/>
            <w:webHidden/>
          </w:rPr>
          <w:fldChar w:fldCharType="separate"/>
        </w:r>
        <w:r>
          <w:rPr>
            <w:noProof/>
            <w:webHidden/>
          </w:rPr>
          <w:t>474</w:t>
        </w:r>
        <w:r>
          <w:rPr>
            <w:noProof/>
            <w:webHidden/>
          </w:rPr>
          <w:fldChar w:fldCharType="end"/>
        </w:r>
      </w:hyperlink>
    </w:p>
    <w:p w14:paraId="5EBF375C" w14:textId="77777777" w:rsidR="00F57758" w:rsidRDefault="00F57758">
      <w:pPr>
        <w:pStyle w:val="Spistreci3"/>
        <w:tabs>
          <w:tab w:val="right" w:leader="dot" w:pos="9062"/>
        </w:tabs>
        <w:rPr>
          <w:noProof/>
        </w:rPr>
      </w:pPr>
      <w:hyperlink w:anchor="_Toc483466923" w:history="1">
        <w:r w:rsidRPr="0094616D">
          <w:rPr>
            <w:rStyle w:val="Hipercze"/>
            <w:rFonts w:asciiTheme="majorHAnsi" w:eastAsiaTheme="majorEastAsia" w:hAnsiTheme="majorHAnsi" w:cstheme="majorBidi"/>
            <w:b/>
            <w:bCs/>
            <w:noProof/>
          </w:rPr>
          <w:t>Poddziałanie 9.2.1 Rozwój wysokiej jakości usług społecznych</w:t>
        </w:r>
        <w:r>
          <w:rPr>
            <w:noProof/>
            <w:webHidden/>
          </w:rPr>
          <w:tab/>
        </w:r>
        <w:r>
          <w:rPr>
            <w:noProof/>
            <w:webHidden/>
          </w:rPr>
          <w:fldChar w:fldCharType="begin"/>
        </w:r>
        <w:r>
          <w:rPr>
            <w:noProof/>
            <w:webHidden/>
          </w:rPr>
          <w:instrText xml:space="preserve"> PAGEREF _Toc483466923 \h </w:instrText>
        </w:r>
        <w:r>
          <w:rPr>
            <w:noProof/>
            <w:webHidden/>
          </w:rPr>
        </w:r>
        <w:r>
          <w:rPr>
            <w:noProof/>
            <w:webHidden/>
          </w:rPr>
          <w:fldChar w:fldCharType="separate"/>
        </w:r>
        <w:r>
          <w:rPr>
            <w:noProof/>
            <w:webHidden/>
          </w:rPr>
          <w:t>474</w:t>
        </w:r>
        <w:r>
          <w:rPr>
            <w:noProof/>
            <w:webHidden/>
          </w:rPr>
          <w:fldChar w:fldCharType="end"/>
        </w:r>
      </w:hyperlink>
    </w:p>
    <w:p w14:paraId="68BBA66D" w14:textId="77777777" w:rsidR="00F57758" w:rsidRDefault="00F57758">
      <w:pPr>
        <w:pStyle w:val="Spistreci3"/>
        <w:tabs>
          <w:tab w:val="right" w:leader="dot" w:pos="9062"/>
        </w:tabs>
        <w:rPr>
          <w:noProof/>
        </w:rPr>
      </w:pPr>
      <w:hyperlink w:anchor="_Toc483466924" w:history="1">
        <w:r w:rsidRPr="0094616D">
          <w:rPr>
            <w:rStyle w:val="Hipercze"/>
            <w:rFonts w:asciiTheme="majorHAnsi" w:eastAsiaTheme="majorEastAsia" w:hAnsiTheme="majorHAnsi" w:cstheme="majorBidi"/>
            <w:b/>
            <w:bCs/>
            <w:noProof/>
          </w:rPr>
          <w:t>Poddziałanie 9.2.3 Rozwój wysokiej jakości usług zdrowotnych (projekty konkursowe)</w:t>
        </w:r>
        <w:r>
          <w:rPr>
            <w:noProof/>
            <w:webHidden/>
          </w:rPr>
          <w:tab/>
        </w:r>
        <w:r>
          <w:rPr>
            <w:noProof/>
            <w:webHidden/>
          </w:rPr>
          <w:fldChar w:fldCharType="begin"/>
        </w:r>
        <w:r>
          <w:rPr>
            <w:noProof/>
            <w:webHidden/>
          </w:rPr>
          <w:instrText xml:space="preserve"> PAGEREF _Toc483466924 \h </w:instrText>
        </w:r>
        <w:r>
          <w:rPr>
            <w:noProof/>
            <w:webHidden/>
          </w:rPr>
        </w:r>
        <w:r>
          <w:rPr>
            <w:noProof/>
            <w:webHidden/>
          </w:rPr>
          <w:fldChar w:fldCharType="separate"/>
        </w:r>
        <w:r>
          <w:rPr>
            <w:noProof/>
            <w:webHidden/>
          </w:rPr>
          <w:t>486</w:t>
        </w:r>
        <w:r>
          <w:rPr>
            <w:noProof/>
            <w:webHidden/>
          </w:rPr>
          <w:fldChar w:fldCharType="end"/>
        </w:r>
      </w:hyperlink>
    </w:p>
    <w:p w14:paraId="01EC93EB" w14:textId="77777777" w:rsidR="00F57758" w:rsidRDefault="00F57758">
      <w:pPr>
        <w:pStyle w:val="Spistreci3"/>
        <w:tabs>
          <w:tab w:val="right" w:leader="dot" w:pos="9062"/>
        </w:tabs>
        <w:rPr>
          <w:noProof/>
        </w:rPr>
      </w:pPr>
      <w:hyperlink w:anchor="_Toc483466925" w:history="1">
        <w:r w:rsidRPr="0094616D">
          <w:rPr>
            <w:rStyle w:val="Hipercze"/>
            <w:rFonts w:asciiTheme="majorHAnsi" w:eastAsiaTheme="majorEastAsia" w:hAnsiTheme="majorHAnsi" w:cstheme="majorBidi"/>
            <w:b/>
            <w:bCs/>
            <w:noProof/>
          </w:rPr>
          <w:t>OŚ PRIORYTETOWA 10. OTWARTY RYNEK PRACY</w:t>
        </w:r>
        <w:r>
          <w:rPr>
            <w:noProof/>
            <w:webHidden/>
          </w:rPr>
          <w:tab/>
        </w:r>
        <w:r>
          <w:rPr>
            <w:noProof/>
            <w:webHidden/>
          </w:rPr>
          <w:fldChar w:fldCharType="begin"/>
        </w:r>
        <w:r>
          <w:rPr>
            <w:noProof/>
            <w:webHidden/>
          </w:rPr>
          <w:instrText xml:space="preserve"> PAGEREF _Toc483466925 \h </w:instrText>
        </w:r>
        <w:r>
          <w:rPr>
            <w:noProof/>
            <w:webHidden/>
          </w:rPr>
        </w:r>
        <w:r>
          <w:rPr>
            <w:noProof/>
            <w:webHidden/>
          </w:rPr>
          <w:fldChar w:fldCharType="separate"/>
        </w:r>
        <w:r>
          <w:rPr>
            <w:noProof/>
            <w:webHidden/>
          </w:rPr>
          <w:t>491</w:t>
        </w:r>
        <w:r>
          <w:rPr>
            <w:noProof/>
            <w:webHidden/>
          </w:rPr>
          <w:fldChar w:fldCharType="end"/>
        </w:r>
      </w:hyperlink>
      <w:bookmarkStart w:id="0" w:name="_GoBack"/>
      <w:bookmarkEnd w:id="0"/>
    </w:p>
    <w:p w14:paraId="6BF35C8F" w14:textId="77777777" w:rsidR="00F57758" w:rsidRDefault="00F57758">
      <w:pPr>
        <w:pStyle w:val="Spistreci3"/>
        <w:tabs>
          <w:tab w:val="right" w:leader="dot" w:pos="9062"/>
        </w:tabs>
        <w:rPr>
          <w:noProof/>
        </w:rPr>
      </w:pPr>
      <w:hyperlink w:anchor="_Toc483466926" w:history="1">
        <w:r w:rsidRPr="0094616D">
          <w:rPr>
            <w:rStyle w:val="Hipercze"/>
            <w:rFonts w:asciiTheme="majorHAnsi" w:eastAsiaTheme="majorEastAsia" w:hAnsiTheme="majorHAnsi" w:cstheme="majorBidi"/>
            <w:b/>
            <w:bCs/>
            <w:noProof/>
          </w:rPr>
          <w:t>Działanie 10.4 Rozwój przedsiębiorczości i tworzenia nowych miejsc pracy</w:t>
        </w:r>
        <w:r>
          <w:rPr>
            <w:noProof/>
            <w:webHidden/>
          </w:rPr>
          <w:tab/>
        </w:r>
        <w:r>
          <w:rPr>
            <w:noProof/>
            <w:webHidden/>
          </w:rPr>
          <w:fldChar w:fldCharType="begin"/>
        </w:r>
        <w:r>
          <w:rPr>
            <w:noProof/>
            <w:webHidden/>
          </w:rPr>
          <w:instrText xml:space="preserve"> PAGEREF _Toc483466926 \h </w:instrText>
        </w:r>
        <w:r>
          <w:rPr>
            <w:noProof/>
            <w:webHidden/>
          </w:rPr>
        </w:r>
        <w:r>
          <w:rPr>
            <w:noProof/>
            <w:webHidden/>
          </w:rPr>
          <w:fldChar w:fldCharType="separate"/>
        </w:r>
        <w:r>
          <w:rPr>
            <w:noProof/>
            <w:webHidden/>
          </w:rPr>
          <w:t>491</w:t>
        </w:r>
        <w:r>
          <w:rPr>
            <w:noProof/>
            <w:webHidden/>
          </w:rPr>
          <w:fldChar w:fldCharType="end"/>
        </w:r>
      </w:hyperlink>
    </w:p>
    <w:p w14:paraId="7232D103" w14:textId="77777777" w:rsidR="00F57758" w:rsidRDefault="00F57758">
      <w:pPr>
        <w:pStyle w:val="Spistreci3"/>
        <w:tabs>
          <w:tab w:val="right" w:leader="dot" w:pos="9062"/>
        </w:tabs>
        <w:rPr>
          <w:noProof/>
        </w:rPr>
      </w:pPr>
      <w:hyperlink w:anchor="_Toc483466927" w:history="1">
        <w:r w:rsidRPr="0094616D">
          <w:rPr>
            <w:rStyle w:val="Hipercze"/>
            <w:rFonts w:asciiTheme="majorHAnsi" w:eastAsiaTheme="majorEastAsia" w:hAnsiTheme="majorHAnsi" w:cstheme="majorBidi"/>
            <w:b/>
            <w:bCs/>
            <w:noProof/>
          </w:rPr>
          <w:t xml:space="preserve">Poddziałanie 10.4.1 Wsparcie rozwoju przedsiębiorczości poprzez zastosowanie instrumentów zwrotnych i bezzwrotnych </w:t>
        </w:r>
        <w:r w:rsidRPr="0094616D">
          <w:rPr>
            <w:rStyle w:val="Hipercze"/>
            <w:rFonts w:asciiTheme="majorHAnsi" w:eastAsiaTheme="majorEastAsia" w:hAnsiTheme="majorHAnsi" w:cstheme="majorBidi"/>
            <w:b/>
            <w:bCs/>
            <w:i/>
            <w:noProof/>
          </w:rPr>
          <w:t>(projekty konkursowe)</w:t>
        </w:r>
        <w:r>
          <w:rPr>
            <w:noProof/>
            <w:webHidden/>
          </w:rPr>
          <w:tab/>
        </w:r>
        <w:r>
          <w:rPr>
            <w:noProof/>
            <w:webHidden/>
          </w:rPr>
          <w:fldChar w:fldCharType="begin"/>
        </w:r>
        <w:r>
          <w:rPr>
            <w:noProof/>
            <w:webHidden/>
          </w:rPr>
          <w:instrText xml:space="preserve"> PAGEREF _Toc483466927 \h </w:instrText>
        </w:r>
        <w:r>
          <w:rPr>
            <w:noProof/>
            <w:webHidden/>
          </w:rPr>
        </w:r>
        <w:r>
          <w:rPr>
            <w:noProof/>
            <w:webHidden/>
          </w:rPr>
          <w:fldChar w:fldCharType="separate"/>
        </w:r>
        <w:r>
          <w:rPr>
            <w:noProof/>
            <w:webHidden/>
          </w:rPr>
          <w:t>491</w:t>
        </w:r>
        <w:r>
          <w:rPr>
            <w:noProof/>
            <w:webHidden/>
          </w:rPr>
          <w:fldChar w:fldCharType="end"/>
        </w:r>
      </w:hyperlink>
    </w:p>
    <w:p w14:paraId="2962748B" w14:textId="77777777" w:rsidR="00CC5EB1" w:rsidRPr="0081646B" w:rsidRDefault="0087544E" w:rsidP="00044200">
      <w:r w:rsidRPr="0081646B">
        <w:fldChar w:fldCharType="end"/>
      </w:r>
    </w:p>
    <w:p w14:paraId="411DC779" w14:textId="77777777" w:rsidR="008A5BB9" w:rsidRPr="0081646B" w:rsidRDefault="008A5BB9" w:rsidP="00CC5EB1"/>
    <w:p w14:paraId="2E7A3D2B" w14:textId="77777777" w:rsidR="008A5BB9" w:rsidRPr="0081646B" w:rsidRDefault="008A5BB9" w:rsidP="00CC5EB1"/>
    <w:p w14:paraId="22897270" w14:textId="77777777" w:rsidR="008A5BB9" w:rsidRPr="0081646B" w:rsidRDefault="008A5BB9" w:rsidP="00CC5EB1"/>
    <w:p w14:paraId="0DF80809" w14:textId="77777777" w:rsidR="008A5BB9" w:rsidRPr="0081646B" w:rsidRDefault="008A5BB9" w:rsidP="00CC5EB1"/>
    <w:p w14:paraId="7F58F079" w14:textId="77777777" w:rsidR="00896593" w:rsidRDefault="00896593">
      <w:r>
        <w:br w:type="page"/>
      </w:r>
    </w:p>
    <w:p w14:paraId="120E3C6F" w14:textId="77777777" w:rsidR="009D5FE9" w:rsidRPr="00503687" w:rsidRDefault="009D5FE9" w:rsidP="00503687">
      <w:pPr>
        <w:pStyle w:val="Nagwek1"/>
      </w:pPr>
      <w:bookmarkStart w:id="1" w:name="_Toc483466857"/>
      <w:r w:rsidRPr="00503687">
        <w:lastRenderedPageBreak/>
        <w:t xml:space="preserve">Kryteria wyboru projektów </w:t>
      </w:r>
      <w:r w:rsidR="00D37B55" w:rsidRPr="00503687">
        <w:t xml:space="preserve">dla osi priorytetowych </w:t>
      </w:r>
      <w:r w:rsidR="00D469BC" w:rsidRPr="00503687">
        <w:t xml:space="preserve">1 – 7 RPOWŚ 2014 – 2020 </w:t>
      </w:r>
      <w:r w:rsidR="00D37B55" w:rsidRPr="00503687">
        <w:t>finansowanych ze środków EFRR</w:t>
      </w:r>
      <w:bookmarkEnd w:id="1"/>
      <w:r w:rsidRPr="00503687">
        <w:t xml:space="preserve"> </w:t>
      </w:r>
    </w:p>
    <w:p w14:paraId="47312625" w14:textId="77777777" w:rsidR="00325452" w:rsidRPr="0081646B" w:rsidRDefault="00325452" w:rsidP="000C17D4">
      <w:pPr>
        <w:pStyle w:val="Nagwek2"/>
      </w:pPr>
      <w:bookmarkStart w:id="2" w:name="_Toc483466858"/>
      <w:r w:rsidRPr="0081646B">
        <w:t xml:space="preserve">Wymogi formalne i kryteria </w:t>
      </w:r>
      <w:r w:rsidR="00D469BC" w:rsidRPr="0081646B">
        <w:t>oceny formalnej dla wszystkich D</w:t>
      </w:r>
      <w:r w:rsidRPr="0081646B">
        <w:t>ziałań osi priorytetowych 1-7 RPOWŚ 2014-2020</w:t>
      </w:r>
      <w:bookmarkEnd w:id="2"/>
    </w:p>
    <w:p w14:paraId="43913FA5" w14:textId="77777777" w:rsidR="00A92DB2" w:rsidRPr="00C50A85" w:rsidRDefault="00A92DB2" w:rsidP="000C17D4">
      <w:pPr>
        <w:spacing w:after="0" w:line="259" w:lineRule="auto"/>
        <w:rPr>
          <w:rFonts w:eastAsia="Cambria" w:cs="Cambria"/>
          <w:b/>
          <w:color w:val="000000"/>
          <w:sz w:val="24"/>
          <w:szCs w:val="24"/>
        </w:rPr>
      </w:pPr>
    </w:p>
    <w:p w14:paraId="36436D7E" w14:textId="77777777" w:rsidR="00A561EF" w:rsidRPr="0081646B" w:rsidRDefault="00A561EF" w:rsidP="000C17D4">
      <w:pPr>
        <w:spacing w:after="0" w:line="259" w:lineRule="auto"/>
        <w:rPr>
          <w:rFonts w:eastAsia="Calibri" w:cs="Calibri"/>
          <w:color w:val="000000"/>
        </w:rPr>
      </w:pPr>
      <w:r w:rsidRPr="0081646B">
        <w:rPr>
          <w:rFonts w:eastAsia="Cambria" w:cs="Cambria"/>
          <w:b/>
          <w:color w:val="000000"/>
          <w:sz w:val="32"/>
        </w:rPr>
        <w:t>Wymogi formalne</w:t>
      </w:r>
      <w:r w:rsidRPr="0081646B">
        <w:rPr>
          <w:rFonts w:eastAsia="Calibri" w:cs="Calibri"/>
          <w:color w:val="000000"/>
          <w:sz w:val="24"/>
        </w:rPr>
        <w:t xml:space="preserve"> </w:t>
      </w:r>
    </w:p>
    <w:p w14:paraId="53CC385D" w14:textId="77777777" w:rsidR="00A561EF" w:rsidRPr="0081646B" w:rsidRDefault="00A561EF" w:rsidP="000C17D4">
      <w:pPr>
        <w:spacing w:after="21" w:line="237" w:lineRule="auto"/>
        <w:ind w:right="159"/>
        <w:jc w:val="both"/>
        <w:rPr>
          <w:rFonts w:eastAsia="Calibri" w:cs="Calibri"/>
          <w:color w:val="000000"/>
        </w:rPr>
      </w:pPr>
      <w:r w:rsidRPr="0081646B">
        <w:rPr>
          <w:rFonts w:eastAsia="Cambria" w:cs="Cambria"/>
          <w:b/>
          <w:color w:val="000000"/>
        </w:rPr>
        <w:t xml:space="preserve">Niespełnienie wymogów formalnych prowadzi do wezwania wnioskodawcy do uzupełnienia braków w wyznaczonym terminie, nie krótszym niż 7 dni, pod rygorem pozostawienia wniosku bez rozpatrzenia, a w konsekwencji – niedopuszczenia projektu do oceny, zgodnie z art. 43 ustawy wdrożeniowej. Wnioskodawca ma możliwość uzupełnienia/poprawy oczywistych omyłek, które jednak nie mogą prowadzić do istotnych modyfikacji treści wniosku.  </w:t>
      </w:r>
    </w:p>
    <w:p w14:paraId="5C9B2D76" w14:textId="77777777" w:rsidR="00A561EF" w:rsidRPr="0081646B" w:rsidRDefault="00A561EF" w:rsidP="00A561EF">
      <w:pPr>
        <w:spacing w:after="0" w:line="259" w:lineRule="auto"/>
        <w:ind w:left="360"/>
        <w:rPr>
          <w:rFonts w:eastAsia="Calibri" w:cs="Calibri"/>
          <w:color w:val="000000"/>
        </w:rPr>
      </w:pPr>
      <w:r w:rsidRPr="0081646B">
        <w:rPr>
          <w:rFonts w:eastAsia="Calibri" w:cs="Calibri"/>
          <w:color w:val="000000"/>
          <w:sz w:val="24"/>
        </w:rPr>
        <w:t xml:space="preserve"> </w:t>
      </w:r>
    </w:p>
    <w:tbl>
      <w:tblPr>
        <w:tblStyle w:val="TableGrid20"/>
        <w:tblW w:w="9866" w:type="dxa"/>
        <w:jc w:val="center"/>
        <w:tblInd w:w="0" w:type="dxa"/>
        <w:tblCellMar>
          <w:top w:w="36" w:type="dxa"/>
          <w:left w:w="108" w:type="dxa"/>
          <w:right w:w="64" w:type="dxa"/>
        </w:tblCellMar>
        <w:tblLook w:val="04A0" w:firstRow="1" w:lastRow="0" w:firstColumn="1" w:lastColumn="0" w:noHBand="0" w:noVBand="1"/>
      </w:tblPr>
      <w:tblGrid>
        <w:gridCol w:w="475"/>
        <w:gridCol w:w="2215"/>
        <w:gridCol w:w="2545"/>
        <w:gridCol w:w="1441"/>
        <w:gridCol w:w="3190"/>
      </w:tblGrid>
      <w:tr w:rsidR="00A561EF" w:rsidRPr="0081646B" w14:paraId="3139E947" w14:textId="77777777" w:rsidTr="00AB4395">
        <w:trPr>
          <w:trHeight w:val="480"/>
          <w:jc w:val="center"/>
        </w:trPr>
        <w:tc>
          <w:tcPr>
            <w:tcW w:w="4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82BF45D" w14:textId="77777777" w:rsidR="00A561EF" w:rsidRPr="00BB3051" w:rsidRDefault="00A561EF" w:rsidP="00A561EF">
            <w:pPr>
              <w:rPr>
                <w:rFonts w:eastAsia="Calibri" w:cs="Calibri"/>
                <w:b/>
                <w:color w:val="000000"/>
                <w:sz w:val="24"/>
                <w:szCs w:val="24"/>
              </w:rPr>
            </w:pPr>
            <w:r w:rsidRPr="00BB3051">
              <w:rPr>
                <w:rFonts w:eastAsia="Cambria" w:cs="Cambria"/>
                <w:b/>
                <w:color w:val="000000"/>
                <w:sz w:val="24"/>
                <w:szCs w:val="24"/>
              </w:rPr>
              <w:t xml:space="preserve">Lp.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94A6E39" w14:textId="77777777" w:rsidR="00A561EF" w:rsidRPr="00BB3051" w:rsidRDefault="00A561EF" w:rsidP="00A561EF">
            <w:pPr>
              <w:ind w:right="48"/>
              <w:jc w:val="center"/>
              <w:rPr>
                <w:rFonts w:eastAsia="Calibri" w:cs="Calibri"/>
                <w:b/>
                <w:color w:val="000000"/>
                <w:sz w:val="24"/>
                <w:szCs w:val="24"/>
              </w:rPr>
            </w:pPr>
            <w:r w:rsidRPr="00BB3051">
              <w:rPr>
                <w:rFonts w:eastAsia="Cambria" w:cs="Cambria"/>
                <w:b/>
                <w:color w:val="000000"/>
                <w:sz w:val="24"/>
                <w:szCs w:val="24"/>
              </w:rPr>
              <w:t xml:space="preserve">KRYTERIUM </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77363C4" w14:textId="77777777" w:rsidR="00A561EF" w:rsidRPr="00BB3051" w:rsidRDefault="00A561EF" w:rsidP="00A561EF">
            <w:pPr>
              <w:ind w:right="46"/>
              <w:jc w:val="center"/>
              <w:rPr>
                <w:rFonts w:eastAsia="Calibri" w:cs="Calibri"/>
                <w:b/>
                <w:color w:val="000000"/>
                <w:sz w:val="24"/>
                <w:szCs w:val="24"/>
              </w:rPr>
            </w:pPr>
            <w:r w:rsidRPr="00BB3051">
              <w:rPr>
                <w:rFonts w:eastAsia="Cambria" w:cs="Cambria"/>
                <w:b/>
                <w:color w:val="000000"/>
                <w:sz w:val="24"/>
                <w:szCs w:val="24"/>
              </w:rPr>
              <w:t xml:space="preserve">ŹRÓDŁO INFORMACJI </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0C70EA0" w14:textId="77777777" w:rsidR="00A561EF" w:rsidRPr="00BB3051" w:rsidRDefault="00A561EF" w:rsidP="00A561EF">
            <w:pPr>
              <w:jc w:val="center"/>
              <w:rPr>
                <w:rFonts w:eastAsia="Calibri" w:cs="Calibri"/>
                <w:b/>
                <w:color w:val="000000"/>
                <w:sz w:val="24"/>
                <w:szCs w:val="24"/>
              </w:rPr>
            </w:pPr>
            <w:r w:rsidRPr="00BB3051">
              <w:rPr>
                <w:rFonts w:eastAsia="Cambria" w:cs="Cambria"/>
                <w:b/>
                <w:color w:val="000000"/>
                <w:sz w:val="24"/>
                <w:szCs w:val="24"/>
              </w:rPr>
              <w:t xml:space="preserve">MOŻLIWA ODPOWIEDŹ </w:t>
            </w:r>
          </w:p>
        </w:tc>
        <w:tc>
          <w:tcPr>
            <w:tcW w:w="32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88E159" w14:textId="77777777" w:rsidR="00A561EF" w:rsidRPr="00BB3051" w:rsidRDefault="00A561EF" w:rsidP="00A561EF">
            <w:pPr>
              <w:ind w:right="48"/>
              <w:jc w:val="center"/>
              <w:rPr>
                <w:rFonts w:eastAsia="Calibri" w:cs="Calibri"/>
                <w:b/>
                <w:color w:val="000000"/>
                <w:sz w:val="24"/>
                <w:szCs w:val="24"/>
              </w:rPr>
            </w:pPr>
            <w:r w:rsidRPr="00BB3051">
              <w:rPr>
                <w:rFonts w:eastAsia="Cambria" w:cs="Cambria"/>
                <w:b/>
                <w:color w:val="000000"/>
                <w:sz w:val="24"/>
                <w:szCs w:val="24"/>
              </w:rPr>
              <w:t xml:space="preserve">DEFINICJA </w:t>
            </w:r>
          </w:p>
        </w:tc>
      </w:tr>
      <w:tr w:rsidR="00A561EF" w:rsidRPr="0081646B" w14:paraId="594CDA5E" w14:textId="77777777" w:rsidTr="00AB4395">
        <w:trPr>
          <w:trHeight w:val="1416"/>
          <w:jc w:val="center"/>
        </w:trPr>
        <w:tc>
          <w:tcPr>
            <w:tcW w:w="475" w:type="dxa"/>
            <w:tcBorders>
              <w:top w:val="single" w:sz="4" w:space="0" w:color="000000"/>
              <w:left w:val="single" w:sz="4" w:space="0" w:color="000000"/>
              <w:bottom w:val="single" w:sz="4" w:space="0" w:color="000000"/>
              <w:right w:val="single" w:sz="4" w:space="0" w:color="000000"/>
            </w:tcBorders>
          </w:tcPr>
          <w:p w14:paraId="15B70962" w14:textId="77777777" w:rsidR="00A561EF" w:rsidRPr="0081646B" w:rsidRDefault="00A561EF" w:rsidP="00A561EF">
            <w:pPr>
              <w:ind w:right="44"/>
              <w:jc w:val="center"/>
              <w:rPr>
                <w:rFonts w:eastAsia="Calibri" w:cs="Calibri"/>
                <w:color w:val="000000"/>
              </w:rPr>
            </w:pPr>
            <w:r w:rsidRPr="0081646B">
              <w:rPr>
                <w:rFonts w:eastAsia="Cambria" w:cs="Cambria"/>
                <w:color w:val="000000"/>
                <w:sz w:val="20"/>
              </w:rPr>
              <w:t>1</w:t>
            </w:r>
            <w:r w:rsidRPr="0081646B">
              <w:rPr>
                <w:rFonts w:eastAsia="Calibri" w:cs="Calibri"/>
                <w:color w:val="000000"/>
              </w:rP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9EFBE1C" w14:textId="77777777" w:rsidR="00A561EF" w:rsidRPr="0081646B" w:rsidRDefault="00A561EF" w:rsidP="00A561EF">
            <w:pPr>
              <w:spacing w:after="11" w:line="239" w:lineRule="auto"/>
              <w:ind w:left="223" w:right="272" w:firstLine="36"/>
              <w:jc w:val="center"/>
              <w:rPr>
                <w:rFonts w:eastAsia="Calibri" w:cs="Calibri"/>
                <w:color w:val="000000"/>
              </w:rPr>
            </w:pPr>
            <w:r w:rsidRPr="0081646B">
              <w:rPr>
                <w:rFonts w:eastAsia="Cambria" w:cs="Cambria"/>
                <w:color w:val="000000"/>
                <w:sz w:val="20"/>
              </w:rPr>
              <w:t xml:space="preserve">Wniosek (bez załączników) złożony na piśmie  </w:t>
            </w:r>
          </w:p>
          <w:p w14:paraId="6D5CF2EA" w14:textId="77777777" w:rsidR="00A561EF" w:rsidRPr="0081646B" w:rsidRDefault="00A561EF" w:rsidP="00A561EF">
            <w:pPr>
              <w:ind w:right="46"/>
              <w:jc w:val="center"/>
              <w:rPr>
                <w:rFonts w:eastAsia="Calibri" w:cs="Calibri"/>
                <w:color w:val="000000"/>
              </w:rPr>
            </w:pPr>
            <w:r w:rsidRPr="0081646B">
              <w:rPr>
                <w:rFonts w:eastAsia="Cambria" w:cs="Cambria"/>
                <w:color w:val="000000"/>
                <w:sz w:val="20"/>
              </w:rPr>
              <w:t xml:space="preserve">(2 oryginały) </w:t>
            </w:r>
            <w:r w:rsidRPr="0081646B">
              <w:rPr>
                <w:rFonts w:eastAsia="Calibri" w:cs="Calibri"/>
                <w:color w:val="000000"/>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21DFE46F" w14:textId="77777777" w:rsidR="00A561EF" w:rsidRPr="0081646B" w:rsidRDefault="00A561EF" w:rsidP="00A561EF">
            <w:pPr>
              <w:ind w:left="17"/>
              <w:rPr>
                <w:rFonts w:eastAsia="Calibri" w:cs="Calibri"/>
                <w:color w:val="000000"/>
              </w:rPr>
            </w:pPr>
            <w:r w:rsidRPr="0081646B">
              <w:rPr>
                <w:rFonts w:eastAsia="Cambria" w:cs="Cambria"/>
                <w:color w:val="000000"/>
                <w:sz w:val="20"/>
              </w:rPr>
              <w:t xml:space="preserve">Wniosek o dofinansowanie </w:t>
            </w:r>
          </w:p>
          <w:p w14:paraId="254B3FAE" w14:textId="77777777" w:rsidR="00A561EF" w:rsidRPr="0081646B" w:rsidRDefault="00A561EF" w:rsidP="00A561EF">
            <w:pPr>
              <w:ind w:left="2"/>
              <w:jc w:val="center"/>
              <w:rPr>
                <w:rFonts w:eastAsia="Calibri" w:cs="Calibri"/>
                <w:color w:val="000000"/>
              </w:rPr>
            </w:pPr>
            <w:r w:rsidRPr="0081646B">
              <w:rPr>
                <w:rFonts w:eastAsia="Cambria" w:cs="Cambria"/>
                <w:color w:val="000000"/>
                <w:sz w:val="20"/>
              </w:rPr>
              <w:t xml:space="preserve"> </w:t>
            </w:r>
          </w:p>
          <w:p w14:paraId="52D6C961" w14:textId="77777777" w:rsidR="00A561EF" w:rsidRPr="0081646B" w:rsidRDefault="00A561EF" w:rsidP="00A561EF">
            <w:pPr>
              <w:ind w:left="2"/>
              <w:jc w:val="center"/>
              <w:rPr>
                <w:rFonts w:eastAsia="Calibri" w:cs="Calibri"/>
                <w:color w:val="000000"/>
              </w:rPr>
            </w:pPr>
            <w:r w:rsidRPr="0081646B">
              <w:rPr>
                <w:rFonts w:eastAsia="Cambria" w:cs="Cambria"/>
                <w:color w:val="000000"/>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4F87FE8" w14:textId="77777777" w:rsidR="00A561EF" w:rsidRPr="0081646B" w:rsidRDefault="00A561EF" w:rsidP="00A561EF">
            <w:pPr>
              <w:ind w:right="43"/>
              <w:jc w:val="center"/>
              <w:rPr>
                <w:rFonts w:eastAsia="Calibri" w:cs="Calibri"/>
                <w:color w:val="000000"/>
              </w:rPr>
            </w:pPr>
            <w:r w:rsidRPr="0081646B">
              <w:rPr>
                <w:rFonts w:eastAsia="Cambria" w:cs="Cambria"/>
                <w:color w:val="000000"/>
                <w:sz w:val="20"/>
              </w:rPr>
              <w:t xml:space="preserve">TAK/NIE </w:t>
            </w:r>
          </w:p>
        </w:tc>
        <w:tc>
          <w:tcPr>
            <w:tcW w:w="3202" w:type="dxa"/>
            <w:tcBorders>
              <w:top w:val="single" w:sz="4" w:space="0" w:color="000000"/>
              <w:left w:val="single" w:sz="4" w:space="0" w:color="000000"/>
              <w:bottom w:val="single" w:sz="4" w:space="0" w:color="000000"/>
              <w:right w:val="single" w:sz="4" w:space="0" w:color="000000"/>
            </w:tcBorders>
          </w:tcPr>
          <w:p w14:paraId="1C4FAFD0" w14:textId="77777777" w:rsidR="00A561EF" w:rsidRPr="0081646B" w:rsidRDefault="00A561EF" w:rsidP="00A561EF">
            <w:pPr>
              <w:ind w:left="38"/>
              <w:rPr>
                <w:rFonts w:eastAsia="Calibri" w:cs="Calibri"/>
                <w:color w:val="000000"/>
              </w:rPr>
            </w:pPr>
            <w:r w:rsidRPr="0081646B">
              <w:rPr>
                <w:rFonts w:eastAsia="Cambria" w:cs="Cambria"/>
                <w:color w:val="000000"/>
                <w:sz w:val="20"/>
              </w:rPr>
              <w:t xml:space="preserve">Zgodnie z regulaminem konkursu. </w:t>
            </w:r>
          </w:p>
          <w:p w14:paraId="381891CF" w14:textId="77777777" w:rsidR="00A561EF" w:rsidRPr="0081646B" w:rsidRDefault="00A561EF" w:rsidP="00A561EF">
            <w:pPr>
              <w:ind w:left="19" w:right="22"/>
              <w:jc w:val="center"/>
              <w:rPr>
                <w:rFonts w:eastAsia="Calibri" w:cs="Calibri"/>
                <w:color w:val="000000"/>
              </w:rPr>
            </w:pPr>
            <w:r w:rsidRPr="0081646B">
              <w:rPr>
                <w:rFonts w:eastAsia="Cambria" w:cs="Cambria"/>
                <w:color w:val="000000"/>
                <w:sz w:val="20"/>
              </w:rPr>
              <w:t xml:space="preserve">Jeżeli wniosek nie został złożony w wymaganej liczbie egzemplarzy </w:t>
            </w:r>
          </w:p>
          <w:p w14:paraId="219E8479" w14:textId="77777777" w:rsidR="00A561EF" w:rsidRPr="0081646B" w:rsidRDefault="00A561EF" w:rsidP="00A561EF">
            <w:pPr>
              <w:ind w:left="12" w:hanging="12"/>
              <w:jc w:val="center"/>
              <w:rPr>
                <w:rFonts w:eastAsia="Calibri" w:cs="Calibri"/>
                <w:color w:val="000000"/>
              </w:rPr>
            </w:pPr>
            <w:r w:rsidRPr="0081646B">
              <w:rPr>
                <w:rFonts w:eastAsia="Cambria" w:cs="Cambria"/>
                <w:color w:val="000000"/>
                <w:sz w:val="20"/>
              </w:rPr>
              <w:t>w oryginale, istnieje możliwość dostarczenia brakującego egzemplarza wniosku</w:t>
            </w:r>
            <w:r w:rsidRPr="0081646B">
              <w:rPr>
                <w:rFonts w:eastAsia="Calibri" w:cs="Calibri"/>
                <w:color w:val="000000"/>
                <w:sz w:val="24"/>
              </w:rPr>
              <w:t xml:space="preserve"> </w:t>
            </w:r>
          </w:p>
        </w:tc>
      </w:tr>
    </w:tbl>
    <w:p w14:paraId="74621BC4" w14:textId="77777777" w:rsidR="00A561EF" w:rsidRPr="00C50A85" w:rsidRDefault="00A561EF" w:rsidP="00C50A85">
      <w:pPr>
        <w:spacing w:after="0" w:line="259" w:lineRule="auto"/>
        <w:rPr>
          <w:rFonts w:eastAsia="Calibri" w:cs="Calibri"/>
          <w:color w:val="000000"/>
          <w:sz w:val="20"/>
          <w:szCs w:val="20"/>
        </w:rPr>
      </w:pPr>
      <w:r w:rsidRPr="0081646B">
        <w:rPr>
          <w:rFonts w:eastAsia="Calibri" w:cs="Calibri"/>
          <w:color w:val="000000"/>
          <w:sz w:val="24"/>
        </w:rPr>
        <w:t xml:space="preserve">  </w:t>
      </w:r>
    </w:p>
    <w:p w14:paraId="72D02350" w14:textId="77777777" w:rsidR="00A561EF" w:rsidRPr="0081646B" w:rsidRDefault="00A561EF" w:rsidP="00484DCD">
      <w:pPr>
        <w:numPr>
          <w:ilvl w:val="0"/>
          <w:numId w:val="56"/>
        </w:numPr>
        <w:spacing w:after="0" w:line="259" w:lineRule="auto"/>
        <w:rPr>
          <w:rFonts w:eastAsia="Calibri" w:cs="Calibri"/>
          <w:color w:val="000000"/>
        </w:rPr>
      </w:pPr>
      <w:r w:rsidRPr="0081646B">
        <w:rPr>
          <w:rFonts w:eastAsia="Cambria" w:cs="Cambria"/>
          <w:b/>
          <w:color w:val="000000"/>
          <w:sz w:val="32"/>
        </w:rPr>
        <w:t>Kryteria formalne</w:t>
      </w:r>
      <w:r w:rsidRPr="0081646B">
        <w:rPr>
          <w:rFonts w:eastAsia="Calibri" w:cs="Calibri"/>
          <w:color w:val="000000"/>
          <w:sz w:val="24"/>
        </w:rPr>
        <w:t xml:space="preserve"> </w:t>
      </w:r>
    </w:p>
    <w:p w14:paraId="35E7B0AB" w14:textId="77777777" w:rsidR="00A561EF" w:rsidRPr="0081646B" w:rsidRDefault="00A561EF" w:rsidP="00A561EF">
      <w:pPr>
        <w:spacing w:after="0" w:line="259" w:lineRule="auto"/>
        <w:ind w:right="91"/>
        <w:jc w:val="center"/>
        <w:rPr>
          <w:rFonts w:eastAsia="Calibri" w:cs="Calibri"/>
          <w:color w:val="000000"/>
        </w:rPr>
      </w:pPr>
      <w:r w:rsidRPr="0081646B">
        <w:rPr>
          <w:rFonts w:eastAsia="Cambria" w:cs="Cambria"/>
          <w:b/>
          <w:color w:val="000000"/>
          <w:sz w:val="32"/>
        </w:rPr>
        <w:t xml:space="preserve"> </w:t>
      </w:r>
    </w:p>
    <w:tbl>
      <w:tblPr>
        <w:tblStyle w:val="TableGrid20"/>
        <w:tblW w:w="9924" w:type="dxa"/>
        <w:jc w:val="center"/>
        <w:tblInd w:w="0" w:type="dxa"/>
        <w:tblCellMar>
          <w:top w:w="39" w:type="dxa"/>
          <w:left w:w="113" w:type="dxa"/>
          <w:right w:w="69" w:type="dxa"/>
        </w:tblCellMar>
        <w:tblLook w:val="04A0" w:firstRow="1" w:lastRow="0" w:firstColumn="1" w:lastColumn="0" w:noHBand="0" w:noVBand="1"/>
      </w:tblPr>
      <w:tblGrid>
        <w:gridCol w:w="486"/>
        <w:gridCol w:w="2463"/>
        <w:gridCol w:w="2328"/>
        <w:gridCol w:w="1512"/>
        <w:gridCol w:w="3135"/>
      </w:tblGrid>
      <w:tr w:rsidR="00A561EF" w:rsidRPr="0081646B" w14:paraId="3DC11E61" w14:textId="77777777" w:rsidTr="00AB4395">
        <w:trPr>
          <w:trHeight w:val="480"/>
          <w:jc w:val="center"/>
        </w:trPr>
        <w:tc>
          <w:tcPr>
            <w:tcW w:w="4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716CA9" w14:textId="77777777" w:rsidR="00A561EF" w:rsidRPr="0081646B" w:rsidRDefault="00A561EF" w:rsidP="00A561EF">
            <w:pPr>
              <w:rPr>
                <w:rFonts w:eastAsia="Calibri" w:cs="Calibri"/>
                <w:b/>
                <w:color w:val="000000"/>
                <w:sz w:val="24"/>
                <w:szCs w:val="24"/>
              </w:rPr>
            </w:pPr>
            <w:r w:rsidRPr="0081646B">
              <w:rPr>
                <w:rFonts w:eastAsia="Cambria" w:cs="Cambria"/>
                <w:b/>
                <w:color w:val="000000"/>
                <w:sz w:val="24"/>
                <w:szCs w:val="24"/>
              </w:rPr>
              <w:t xml:space="preserve">Lp. </w:t>
            </w:r>
          </w:p>
        </w:tc>
        <w:tc>
          <w:tcPr>
            <w:tcW w:w="24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E624F62" w14:textId="77777777" w:rsidR="00A561EF" w:rsidRPr="0081646B" w:rsidRDefault="00A561EF" w:rsidP="00715B61">
            <w:pPr>
              <w:ind w:right="48"/>
              <w:jc w:val="center"/>
              <w:rPr>
                <w:rFonts w:eastAsia="Calibri" w:cs="Calibri"/>
                <w:b/>
                <w:color w:val="000000"/>
                <w:sz w:val="24"/>
                <w:szCs w:val="24"/>
              </w:rPr>
            </w:pPr>
            <w:r w:rsidRPr="0081646B">
              <w:rPr>
                <w:rFonts w:eastAsia="Cambria" w:cs="Cambria"/>
                <w:b/>
                <w:color w:val="000000"/>
                <w:sz w:val="24"/>
                <w:szCs w:val="24"/>
              </w:rPr>
              <w:t>KRYTERIUM</w:t>
            </w:r>
          </w:p>
        </w:tc>
        <w:tc>
          <w:tcPr>
            <w:tcW w:w="23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C8C4115" w14:textId="77777777" w:rsidR="00A561EF" w:rsidRPr="0081646B" w:rsidRDefault="00A561EF" w:rsidP="00A561EF">
            <w:pPr>
              <w:ind w:right="48"/>
              <w:jc w:val="center"/>
              <w:rPr>
                <w:rFonts w:eastAsia="Calibri" w:cs="Calibri"/>
                <w:b/>
                <w:color w:val="000000"/>
                <w:sz w:val="24"/>
                <w:szCs w:val="24"/>
              </w:rPr>
            </w:pPr>
            <w:r w:rsidRPr="0081646B">
              <w:rPr>
                <w:rFonts w:eastAsia="Cambria" w:cs="Cambria"/>
                <w:b/>
                <w:color w:val="000000"/>
                <w:sz w:val="24"/>
                <w:szCs w:val="24"/>
              </w:rPr>
              <w:t xml:space="preserve">ŹRÓDŁO INFORMACJI </w:t>
            </w:r>
          </w:p>
        </w:tc>
        <w:tc>
          <w:tcPr>
            <w:tcW w:w="15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A9C4B5" w14:textId="77777777" w:rsidR="00A561EF" w:rsidRPr="0081646B" w:rsidRDefault="00A561EF" w:rsidP="00A561EF">
            <w:pPr>
              <w:jc w:val="center"/>
              <w:rPr>
                <w:rFonts w:eastAsia="Calibri" w:cs="Calibri"/>
                <w:b/>
                <w:color w:val="000000"/>
                <w:sz w:val="24"/>
                <w:szCs w:val="24"/>
              </w:rPr>
            </w:pPr>
            <w:r w:rsidRPr="0081646B">
              <w:rPr>
                <w:rFonts w:eastAsia="Cambria" w:cs="Cambria"/>
                <w:b/>
                <w:color w:val="000000"/>
                <w:sz w:val="24"/>
                <w:szCs w:val="24"/>
              </w:rPr>
              <w:t xml:space="preserve">MOŻLIWA ODPOWIEDŹ </w:t>
            </w:r>
          </w:p>
        </w:tc>
        <w:tc>
          <w:tcPr>
            <w:tcW w:w="31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AEC13D2" w14:textId="77777777" w:rsidR="00A561EF" w:rsidRPr="0081646B" w:rsidRDefault="00A561EF" w:rsidP="00A561EF">
            <w:pPr>
              <w:ind w:right="47"/>
              <w:jc w:val="center"/>
              <w:rPr>
                <w:rFonts w:eastAsia="Calibri" w:cs="Calibri"/>
                <w:b/>
                <w:color w:val="000000"/>
                <w:sz w:val="24"/>
                <w:szCs w:val="24"/>
              </w:rPr>
            </w:pPr>
            <w:r w:rsidRPr="0081646B">
              <w:rPr>
                <w:rFonts w:eastAsia="Cambria" w:cs="Cambria"/>
                <w:b/>
                <w:color w:val="000000"/>
                <w:sz w:val="24"/>
                <w:szCs w:val="24"/>
              </w:rPr>
              <w:t xml:space="preserve">DEFINICJA </w:t>
            </w:r>
          </w:p>
        </w:tc>
      </w:tr>
      <w:tr w:rsidR="00A561EF" w:rsidRPr="0081646B" w14:paraId="08228A22" w14:textId="77777777" w:rsidTr="00AA74A7">
        <w:trPr>
          <w:trHeight w:val="1797"/>
          <w:jc w:val="center"/>
        </w:trPr>
        <w:tc>
          <w:tcPr>
            <w:tcW w:w="486" w:type="dxa"/>
            <w:tcBorders>
              <w:top w:val="single" w:sz="4" w:space="0" w:color="000000"/>
              <w:left w:val="single" w:sz="4" w:space="0" w:color="000000"/>
              <w:bottom w:val="single" w:sz="4" w:space="0" w:color="000000"/>
              <w:right w:val="single" w:sz="4" w:space="0" w:color="000000"/>
            </w:tcBorders>
          </w:tcPr>
          <w:p w14:paraId="34B746D5"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1 </w:t>
            </w:r>
          </w:p>
        </w:tc>
        <w:tc>
          <w:tcPr>
            <w:tcW w:w="2463" w:type="dxa"/>
            <w:tcBorders>
              <w:top w:val="single" w:sz="4" w:space="0" w:color="000000"/>
              <w:left w:val="single" w:sz="4" w:space="0" w:color="000000"/>
              <w:bottom w:val="single" w:sz="4" w:space="0" w:color="000000"/>
              <w:right w:val="single" w:sz="4" w:space="0" w:color="000000"/>
            </w:tcBorders>
          </w:tcPr>
          <w:p w14:paraId="762519D0" w14:textId="77777777" w:rsidR="00A561EF" w:rsidRPr="0081646B" w:rsidRDefault="00A561EF" w:rsidP="00715B61">
            <w:pPr>
              <w:ind w:right="45"/>
              <w:jc w:val="center"/>
              <w:rPr>
                <w:rFonts w:eastAsia="Calibri" w:cs="Calibri"/>
                <w:color w:val="000000"/>
                <w:sz w:val="20"/>
                <w:szCs w:val="20"/>
              </w:rPr>
            </w:pPr>
            <w:r w:rsidRPr="0081646B">
              <w:rPr>
                <w:rFonts w:eastAsia="Cambria" w:cs="Cambria"/>
                <w:color w:val="000000"/>
                <w:sz w:val="20"/>
                <w:szCs w:val="20"/>
              </w:rPr>
              <w:t>Wniosek</w:t>
            </w:r>
          </w:p>
          <w:p w14:paraId="085C48DC" w14:textId="77777777" w:rsidR="00A561EF" w:rsidRPr="0081646B" w:rsidRDefault="00A561EF" w:rsidP="00715B61">
            <w:pPr>
              <w:spacing w:after="2" w:line="238" w:lineRule="auto"/>
              <w:jc w:val="center"/>
              <w:rPr>
                <w:rFonts w:eastAsia="Calibri" w:cs="Calibri"/>
                <w:color w:val="000000"/>
                <w:sz w:val="20"/>
                <w:szCs w:val="20"/>
              </w:rPr>
            </w:pPr>
            <w:r w:rsidRPr="0081646B">
              <w:rPr>
                <w:rFonts w:eastAsia="Cambria" w:cs="Cambria"/>
                <w:color w:val="000000"/>
                <w:sz w:val="20"/>
                <w:szCs w:val="20"/>
              </w:rPr>
              <w:t>(bez załączników) wypełniony i przesłany w</w:t>
            </w:r>
          </w:p>
          <w:p w14:paraId="5763E2FB" w14:textId="77777777" w:rsidR="00A561EF" w:rsidRPr="0081646B" w:rsidRDefault="00A561EF" w:rsidP="00715B61">
            <w:pPr>
              <w:ind w:right="41"/>
              <w:jc w:val="center"/>
              <w:rPr>
                <w:rFonts w:eastAsia="Calibri" w:cs="Calibri"/>
                <w:color w:val="000000"/>
                <w:sz w:val="20"/>
                <w:szCs w:val="20"/>
              </w:rPr>
            </w:pPr>
            <w:r w:rsidRPr="0081646B">
              <w:rPr>
                <w:rFonts w:eastAsia="Cambria" w:cs="Cambria"/>
                <w:color w:val="000000"/>
                <w:sz w:val="20"/>
                <w:szCs w:val="20"/>
              </w:rPr>
              <w:t>systemie e – Generator</w:t>
            </w:r>
          </w:p>
          <w:p w14:paraId="2E07A6D4" w14:textId="77777777" w:rsidR="00A561EF" w:rsidRPr="0081646B" w:rsidRDefault="00A561EF" w:rsidP="00715B61">
            <w:pPr>
              <w:ind w:right="44"/>
              <w:jc w:val="center"/>
              <w:rPr>
                <w:rFonts w:eastAsia="Calibri" w:cs="Calibri"/>
                <w:color w:val="000000"/>
                <w:sz w:val="20"/>
                <w:szCs w:val="20"/>
              </w:rPr>
            </w:pPr>
            <w:r w:rsidRPr="0081646B">
              <w:rPr>
                <w:rFonts w:eastAsia="Cambria" w:cs="Cambria"/>
                <w:color w:val="000000"/>
                <w:sz w:val="20"/>
                <w:szCs w:val="20"/>
              </w:rPr>
              <w:t>2014-2020</w:t>
            </w:r>
          </w:p>
        </w:tc>
        <w:tc>
          <w:tcPr>
            <w:tcW w:w="2328" w:type="dxa"/>
            <w:tcBorders>
              <w:top w:val="single" w:sz="4" w:space="0" w:color="000000"/>
              <w:left w:val="single" w:sz="4" w:space="0" w:color="000000"/>
              <w:bottom w:val="single" w:sz="4" w:space="0" w:color="000000"/>
              <w:right w:val="single" w:sz="4" w:space="0" w:color="000000"/>
            </w:tcBorders>
          </w:tcPr>
          <w:p w14:paraId="7697DF37" w14:textId="77777777" w:rsidR="00A561EF" w:rsidRPr="0081646B" w:rsidRDefault="00A561EF" w:rsidP="00A561EF">
            <w:pPr>
              <w:ind w:left="38"/>
              <w:rPr>
                <w:rFonts w:eastAsia="Calibri" w:cs="Calibri"/>
                <w:color w:val="000000"/>
                <w:sz w:val="20"/>
                <w:szCs w:val="20"/>
              </w:rPr>
            </w:pPr>
            <w:r w:rsidRPr="0081646B">
              <w:rPr>
                <w:rFonts w:eastAsia="Cambria" w:cs="Cambria"/>
                <w:color w:val="000000"/>
                <w:sz w:val="20"/>
                <w:szCs w:val="20"/>
              </w:rPr>
              <w:t xml:space="preserve">e-Generator 2014-2020 </w:t>
            </w:r>
          </w:p>
        </w:tc>
        <w:tc>
          <w:tcPr>
            <w:tcW w:w="1512" w:type="dxa"/>
            <w:tcBorders>
              <w:top w:val="single" w:sz="4" w:space="0" w:color="000000"/>
              <w:left w:val="single" w:sz="4" w:space="0" w:color="000000"/>
              <w:bottom w:val="single" w:sz="4" w:space="0" w:color="000000"/>
              <w:right w:val="single" w:sz="4" w:space="0" w:color="000000"/>
            </w:tcBorders>
          </w:tcPr>
          <w:p w14:paraId="3B5B36C5"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3550EBB9" w14:textId="77777777" w:rsidR="00A561EF" w:rsidRPr="0081646B" w:rsidRDefault="00A561EF" w:rsidP="00A561EF">
            <w:pPr>
              <w:rPr>
                <w:rFonts w:eastAsia="Calibri" w:cs="Calibri"/>
                <w:color w:val="000000"/>
                <w:sz w:val="20"/>
                <w:szCs w:val="20"/>
              </w:rPr>
            </w:pPr>
            <w:r w:rsidRPr="0081646B">
              <w:rPr>
                <w:rFonts w:eastAsia="Cambria" w:cs="Cambria"/>
                <w:color w:val="000000"/>
                <w:sz w:val="20"/>
                <w:szCs w:val="20"/>
              </w:rPr>
              <w:t xml:space="preserve">Zgodnie z regulaminem konkursu. </w:t>
            </w:r>
          </w:p>
          <w:p w14:paraId="7C6FEEF8" w14:textId="77777777" w:rsidR="00A561EF" w:rsidRPr="0081646B" w:rsidRDefault="00A561EF" w:rsidP="00A561EF">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Wniosek złożony w formie papierowej a nie przesłany w </w:t>
            </w:r>
          </w:p>
          <w:p w14:paraId="6D2FAD55"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systemie e-Generator 2014-2020, wniosek zostaje odrzucony na </w:t>
            </w:r>
          </w:p>
          <w:p w14:paraId="59197EDA" w14:textId="77777777" w:rsidR="00A561EF" w:rsidRPr="0081646B" w:rsidRDefault="00A561EF" w:rsidP="00A561EF">
            <w:pPr>
              <w:spacing w:after="6"/>
              <w:ind w:left="34"/>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42245D78" w14:textId="77777777" w:rsidR="00A561EF" w:rsidRPr="0081646B" w:rsidRDefault="00A561EF" w:rsidP="00AA74A7">
            <w:pPr>
              <w:ind w:right="46"/>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libri" w:cs="Calibri"/>
                <w:color w:val="000000"/>
                <w:sz w:val="20"/>
                <w:szCs w:val="20"/>
              </w:rPr>
              <w:t xml:space="preserve">  </w:t>
            </w:r>
          </w:p>
        </w:tc>
      </w:tr>
      <w:tr w:rsidR="00A561EF" w:rsidRPr="0081646B" w14:paraId="1E1FF618" w14:textId="77777777" w:rsidTr="00AB4395">
        <w:trPr>
          <w:trHeight w:val="2087"/>
          <w:jc w:val="center"/>
        </w:trPr>
        <w:tc>
          <w:tcPr>
            <w:tcW w:w="486" w:type="dxa"/>
            <w:tcBorders>
              <w:top w:val="single" w:sz="4" w:space="0" w:color="000000"/>
              <w:left w:val="single" w:sz="4" w:space="0" w:color="000000"/>
              <w:bottom w:val="single" w:sz="4" w:space="0" w:color="000000"/>
              <w:right w:val="single" w:sz="4" w:space="0" w:color="000000"/>
            </w:tcBorders>
          </w:tcPr>
          <w:p w14:paraId="3019DD0B"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2 </w:t>
            </w:r>
          </w:p>
        </w:tc>
        <w:tc>
          <w:tcPr>
            <w:tcW w:w="2463" w:type="dxa"/>
            <w:tcBorders>
              <w:top w:val="single" w:sz="4" w:space="0" w:color="000000"/>
              <w:left w:val="single" w:sz="4" w:space="0" w:color="000000"/>
              <w:bottom w:val="single" w:sz="4" w:space="0" w:color="000000"/>
              <w:right w:val="single" w:sz="4" w:space="0" w:color="000000"/>
            </w:tcBorders>
          </w:tcPr>
          <w:p w14:paraId="6B41CCA7" w14:textId="77777777" w:rsidR="00A561EF" w:rsidRPr="0081646B" w:rsidRDefault="00A561EF" w:rsidP="00715B61">
            <w:pPr>
              <w:spacing w:after="1" w:line="239" w:lineRule="auto"/>
              <w:ind w:firstLine="16"/>
              <w:jc w:val="center"/>
              <w:rPr>
                <w:rFonts w:eastAsia="Calibri" w:cs="Calibri"/>
                <w:color w:val="000000"/>
                <w:sz w:val="20"/>
                <w:szCs w:val="20"/>
              </w:rPr>
            </w:pPr>
            <w:r w:rsidRPr="0081646B">
              <w:rPr>
                <w:rFonts w:eastAsia="Cambria" w:cs="Cambria"/>
                <w:color w:val="000000"/>
                <w:sz w:val="20"/>
                <w:szCs w:val="20"/>
              </w:rPr>
              <w:t>Wniosek (bez załączników) złożony na piśmie (2 oryginały)</w:t>
            </w:r>
          </w:p>
          <w:p w14:paraId="565524D1" w14:textId="77777777" w:rsidR="00A561EF" w:rsidRPr="0081646B" w:rsidRDefault="00A561EF" w:rsidP="00715B61">
            <w:pPr>
              <w:ind w:right="46"/>
              <w:jc w:val="center"/>
              <w:rPr>
                <w:rFonts w:eastAsia="Calibri" w:cs="Calibri"/>
                <w:color w:val="000000"/>
                <w:sz w:val="20"/>
                <w:szCs w:val="20"/>
              </w:rPr>
            </w:pPr>
            <w:r w:rsidRPr="0081646B">
              <w:rPr>
                <w:rFonts w:eastAsia="Cambria" w:cs="Cambria"/>
                <w:color w:val="000000"/>
                <w:sz w:val="20"/>
                <w:szCs w:val="20"/>
              </w:rPr>
              <w:t>tożsamy z wersją</w:t>
            </w:r>
          </w:p>
          <w:p w14:paraId="1B725366" w14:textId="77777777" w:rsidR="00A561EF" w:rsidRPr="0081646B" w:rsidRDefault="00A561EF" w:rsidP="00715B61">
            <w:pPr>
              <w:ind w:right="48"/>
              <w:jc w:val="center"/>
              <w:rPr>
                <w:rFonts w:eastAsia="Calibri" w:cs="Calibri"/>
                <w:color w:val="000000"/>
                <w:sz w:val="20"/>
                <w:szCs w:val="20"/>
              </w:rPr>
            </w:pPr>
            <w:r w:rsidRPr="0081646B">
              <w:rPr>
                <w:rFonts w:eastAsia="Cambria" w:cs="Cambria"/>
                <w:color w:val="000000"/>
                <w:sz w:val="20"/>
                <w:szCs w:val="20"/>
              </w:rPr>
              <w:t>elektroniczną</w:t>
            </w:r>
          </w:p>
        </w:tc>
        <w:tc>
          <w:tcPr>
            <w:tcW w:w="2328" w:type="dxa"/>
            <w:tcBorders>
              <w:top w:val="single" w:sz="4" w:space="0" w:color="000000"/>
              <w:left w:val="single" w:sz="4" w:space="0" w:color="000000"/>
              <w:bottom w:val="single" w:sz="4" w:space="0" w:color="000000"/>
              <w:right w:val="single" w:sz="4" w:space="0" w:color="000000"/>
            </w:tcBorders>
          </w:tcPr>
          <w:p w14:paraId="0BF631FF" w14:textId="77777777" w:rsidR="00A561EF" w:rsidRPr="0081646B" w:rsidRDefault="00A561EF" w:rsidP="00A561EF">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Wniosek o dofinansowanie,  </w:t>
            </w:r>
          </w:p>
          <w:p w14:paraId="7EE8B11D" w14:textId="77777777" w:rsidR="00A561EF" w:rsidRPr="0081646B" w:rsidRDefault="00A561EF" w:rsidP="00A561EF">
            <w:pPr>
              <w:ind w:left="38"/>
              <w:rPr>
                <w:rFonts w:eastAsia="Calibri" w:cs="Calibri"/>
                <w:color w:val="000000"/>
                <w:sz w:val="20"/>
                <w:szCs w:val="20"/>
              </w:rPr>
            </w:pPr>
            <w:r w:rsidRPr="0081646B">
              <w:rPr>
                <w:rFonts w:eastAsia="Cambria" w:cs="Cambria"/>
                <w:color w:val="000000"/>
                <w:sz w:val="20"/>
                <w:szCs w:val="20"/>
              </w:rPr>
              <w:t xml:space="preserve">e-Generator 2014-2020 </w:t>
            </w:r>
          </w:p>
          <w:p w14:paraId="3FDFAF8E" w14:textId="77777777" w:rsidR="00A561EF" w:rsidRPr="0081646B" w:rsidRDefault="00A561EF" w:rsidP="00A561EF">
            <w:pPr>
              <w:ind w:right="48"/>
              <w:jc w:val="center"/>
              <w:rPr>
                <w:rFonts w:eastAsia="Calibri" w:cs="Calibri"/>
                <w:color w:val="000000"/>
                <w:sz w:val="20"/>
                <w:szCs w:val="20"/>
              </w:rPr>
            </w:pPr>
            <w:r w:rsidRPr="0081646B">
              <w:rPr>
                <w:rFonts w:eastAsia="Cambria" w:cs="Cambria"/>
                <w:color w:val="000000"/>
                <w:sz w:val="20"/>
                <w:szCs w:val="20"/>
              </w:rPr>
              <w:t xml:space="preserve">(suma kontrolna) </w:t>
            </w:r>
          </w:p>
        </w:tc>
        <w:tc>
          <w:tcPr>
            <w:tcW w:w="1512" w:type="dxa"/>
            <w:tcBorders>
              <w:top w:val="single" w:sz="4" w:space="0" w:color="000000"/>
              <w:left w:val="single" w:sz="4" w:space="0" w:color="000000"/>
              <w:bottom w:val="single" w:sz="4" w:space="0" w:color="000000"/>
              <w:right w:val="single" w:sz="4" w:space="0" w:color="000000"/>
            </w:tcBorders>
          </w:tcPr>
          <w:p w14:paraId="035EA48B"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60DB26AF" w14:textId="77777777" w:rsidR="00A561EF" w:rsidRPr="0081646B" w:rsidRDefault="00A561EF" w:rsidP="00A561EF">
            <w:pPr>
              <w:rPr>
                <w:rFonts w:eastAsia="Calibri" w:cs="Calibri"/>
                <w:color w:val="000000"/>
                <w:sz w:val="20"/>
                <w:szCs w:val="20"/>
              </w:rPr>
            </w:pPr>
            <w:r w:rsidRPr="0081646B">
              <w:rPr>
                <w:rFonts w:eastAsia="Cambria" w:cs="Cambria"/>
                <w:color w:val="000000"/>
                <w:sz w:val="20"/>
                <w:szCs w:val="20"/>
              </w:rPr>
              <w:t xml:space="preserve">Zgodnie z regulaminem konkursu. </w:t>
            </w:r>
          </w:p>
          <w:p w14:paraId="5267FEA2"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Jeżeli wniosek  w wersji papierowej  nie jest tożsamy z </w:t>
            </w:r>
          </w:p>
          <w:p w14:paraId="7AA07EBD" w14:textId="77777777" w:rsidR="00A561EF" w:rsidRPr="0081646B" w:rsidRDefault="00A561EF" w:rsidP="00A561EF">
            <w:pPr>
              <w:ind w:left="250" w:hanging="245"/>
              <w:jc w:val="both"/>
              <w:rPr>
                <w:rFonts w:eastAsia="Calibri" w:cs="Calibri"/>
                <w:color w:val="000000"/>
                <w:sz w:val="20"/>
                <w:szCs w:val="20"/>
              </w:rPr>
            </w:pPr>
            <w:r w:rsidRPr="0081646B">
              <w:rPr>
                <w:rFonts w:eastAsia="Cambria" w:cs="Cambria"/>
                <w:color w:val="000000"/>
                <w:sz w:val="20"/>
                <w:szCs w:val="20"/>
              </w:rPr>
              <w:t xml:space="preserve">wersją elektroniczną (różna suma kontrolna),  wniosek zostaje </w:t>
            </w:r>
          </w:p>
          <w:p w14:paraId="7A2B1C75" w14:textId="77777777" w:rsidR="00A561EF" w:rsidRPr="0081646B" w:rsidRDefault="00A561EF" w:rsidP="00A561EF">
            <w:pPr>
              <w:ind w:right="48"/>
              <w:jc w:val="center"/>
              <w:rPr>
                <w:rFonts w:eastAsia="Calibri" w:cs="Calibri"/>
                <w:color w:val="000000"/>
                <w:sz w:val="20"/>
                <w:szCs w:val="20"/>
              </w:rPr>
            </w:pPr>
            <w:r w:rsidRPr="0081646B">
              <w:rPr>
                <w:rFonts w:eastAsia="Cambria" w:cs="Cambria"/>
                <w:color w:val="000000"/>
                <w:sz w:val="20"/>
                <w:szCs w:val="20"/>
              </w:rPr>
              <w:t xml:space="preserve">odrzucony na etapie oceny </w:t>
            </w:r>
          </w:p>
          <w:p w14:paraId="62EFA1D3" w14:textId="77777777" w:rsidR="00A561EF" w:rsidRPr="0081646B" w:rsidRDefault="00A561EF" w:rsidP="007B6BA7">
            <w:pPr>
              <w:spacing w:after="5" w:line="216" w:lineRule="auto"/>
              <w:jc w:val="center"/>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CZĘŚĆ A Karty oceny formalnej</w:t>
            </w:r>
            <w:r w:rsidRPr="0081646B">
              <w:rPr>
                <w:rFonts w:eastAsia="Calibri" w:cs="Calibri"/>
                <w:color w:val="000000"/>
                <w:sz w:val="20"/>
                <w:szCs w:val="20"/>
              </w:rPr>
              <w:t xml:space="preserve">  </w:t>
            </w:r>
          </w:p>
        </w:tc>
      </w:tr>
      <w:tr w:rsidR="00A561EF" w:rsidRPr="0081646B" w14:paraId="1C333D70"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4B30B369"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3 </w:t>
            </w:r>
          </w:p>
        </w:tc>
        <w:tc>
          <w:tcPr>
            <w:tcW w:w="2463" w:type="dxa"/>
            <w:tcBorders>
              <w:top w:val="single" w:sz="4" w:space="0" w:color="000000"/>
              <w:left w:val="single" w:sz="4" w:space="0" w:color="000000"/>
              <w:bottom w:val="single" w:sz="4" w:space="0" w:color="000000"/>
              <w:right w:val="single" w:sz="4" w:space="0" w:color="000000"/>
            </w:tcBorders>
          </w:tcPr>
          <w:p w14:paraId="265FA1EE" w14:textId="77777777" w:rsidR="00A561EF" w:rsidRPr="0081646B" w:rsidRDefault="00A561EF" w:rsidP="00715B61">
            <w:pPr>
              <w:ind w:firstLine="17"/>
              <w:jc w:val="center"/>
              <w:rPr>
                <w:rFonts w:eastAsia="Calibri" w:cs="Calibri"/>
                <w:color w:val="000000"/>
                <w:sz w:val="20"/>
                <w:szCs w:val="20"/>
              </w:rPr>
            </w:pPr>
            <w:r w:rsidRPr="0081646B">
              <w:rPr>
                <w:rFonts w:eastAsia="Cambria" w:cs="Cambria"/>
                <w:color w:val="000000"/>
                <w:sz w:val="20"/>
                <w:szCs w:val="20"/>
              </w:rPr>
              <w:t>Wniosek złożony w odpowiedzi na właściwe ogłoszenie konkursowe</w:t>
            </w:r>
          </w:p>
        </w:tc>
        <w:tc>
          <w:tcPr>
            <w:tcW w:w="2328" w:type="dxa"/>
            <w:tcBorders>
              <w:top w:val="single" w:sz="4" w:space="0" w:color="000000"/>
              <w:left w:val="single" w:sz="4" w:space="0" w:color="000000"/>
              <w:bottom w:val="single" w:sz="4" w:space="0" w:color="000000"/>
              <w:right w:val="single" w:sz="4" w:space="0" w:color="000000"/>
            </w:tcBorders>
          </w:tcPr>
          <w:p w14:paraId="3DD3F8AF"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07F82785"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5610D9E7" w14:textId="77777777" w:rsidR="00A561EF" w:rsidRPr="0081646B" w:rsidRDefault="00A561EF" w:rsidP="00A561EF">
            <w:pPr>
              <w:rPr>
                <w:rFonts w:eastAsia="Calibri" w:cs="Calibri"/>
                <w:color w:val="000000"/>
                <w:sz w:val="20"/>
                <w:szCs w:val="20"/>
              </w:rPr>
            </w:pPr>
            <w:r w:rsidRPr="0081646B">
              <w:rPr>
                <w:rFonts w:eastAsia="Cambria" w:cs="Cambria"/>
                <w:color w:val="000000"/>
                <w:sz w:val="20"/>
                <w:szCs w:val="20"/>
              </w:rPr>
              <w:t xml:space="preserve">Zgodnie z regulaminem konkursu. </w:t>
            </w:r>
          </w:p>
          <w:p w14:paraId="5F8462C9" w14:textId="77777777" w:rsidR="00A561EF" w:rsidRPr="0081646B" w:rsidRDefault="00A561EF" w:rsidP="00A561EF">
            <w:pPr>
              <w:jc w:val="center"/>
              <w:rPr>
                <w:rFonts w:eastAsia="Cambria" w:cs="Cambria"/>
                <w:color w:val="000000"/>
                <w:sz w:val="20"/>
                <w:szCs w:val="20"/>
              </w:rPr>
            </w:pPr>
            <w:r w:rsidRPr="0081646B">
              <w:rPr>
                <w:rFonts w:eastAsia="Cambria" w:cs="Cambria"/>
                <w:color w:val="000000"/>
                <w:sz w:val="20"/>
                <w:szCs w:val="20"/>
              </w:rPr>
              <w:t xml:space="preserve">Jeżeli wniosek dotyczy innego działania, niż to, na które ogłoszono konkurs, wniosek </w:t>
            </w:r>
          </w:p>
          <w:p w14:paraId="74CE9A20" w14:textId="77777777" w:rsidR="00A561EF" w:rsidRPr="0081646B" w:rsidRDefault="00A561EF" w:rsidP="00A561EF">
            <w:pPr>
              <w:ind w:right="90"/>
              <w:jc w:val="center"/>
              <w:rPr>
                <w:rFonts w:eastAsia="Calibri" w:cs="Calibri"/>
                <w:color w:val="000000"/>
                <w:sz w:val="20"/>
                <w:szCs w:val="20"/>
              </w:rPr>
            </w:pPr>
            <w:r w:rsidRPr="0081646B">
              <w:rPr>
                <w:rFonts w:eastAsia="Cambria" w:cs="Cambria"/>
                <w:color w:val="000000"/>
                <w:sz w:val="20"/>
                <w:szCs w:val="20"/>
              </w:rPr>
              <w:t xml:space="preserve">zostaje odrzucony na etapie </w:t>
            </w:r>
          </w:p>
          <w:p w14:paraId="34FBA70D" w14:textId="77777777" w:rsidR="00A561EF" w:rsidRPr="0081646B" w:rsidRDefault="00A561EF" w:rsidP="00A561EF">
            <w:pPr>
              <w:ind w:left="24"/>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w:t>
            </w:r>
          </w:p>
          <w:p w14:paraId="35446714" w14:textId="77777777" w:rsidR="00A561EF" w:rsidRPr="0081646B" w:rsidRDefault="00A561EF" w:rsidP="00A561EF">
            <w:pPr>
              <w:jc w:val="center"/>
              <w:rPr>
                <w:rFonts w:eastAsia="Calibri" w:cs="Calibri"/>
                <w:color w:val="000000"/>
                <w:sz w:val="20"/>
                <w:szCs w:val="20"/>
              </w:rPr>
            </w:pPr>
            <w:r w:rsidRPr="0081646B">
              <w:rPr>
                <w:rFonts w:eastAsia="Cambria" w:cs="Cambria"/>
                <w:b/>
                <w:color w:val="000000"/>
                <w:sz w:val="20"/>
                <w:szCs w:val="20"/>
              </w:rPr>
              <w:t>oceny formalnej</w:t>
            </w:r>
            <w:r w:rsidRPr="0081646B">
              <w:rPr>
                <w:rFonts w:eastAsia="Cambria" w:cs="Cambria"/>
                <w:color w:val="000000"/>
                <w:sz w:val="20"/>
                <w:szCs w:val="20"/>
              </w:rPr>
              <w:t xml:space="preserve"> </w:t>
            </w:r>
            <w:r w:rsidRPr="0081646B">
              <w:rPr>
                <w:rFonts w:eastAsia="Calibri" w:cs="Calibri"/>
                <w:color w:val="000000"/>
                <w:sz w:val="20"/>
                <w:szCs w:val="20"/>
              </w:rPr>
              <w:t xml:space="preserve"> </w:t>
            </w:r>
          </w:p>
        </w:tc>
      </w:tr>
      <w:tr w:rsidR="00A561EF" w:rsidRPr="0081646B" w14:paraId="337DE95E"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74C8BCFD"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4 </w:t>
            </w:r>
          </w:p>
        </w:tc>
        <w:tc>
          <w:tcPr>
            <w:tcW w:w="2463" w:type="dxa"/>
            <w:tcBorders>
              <w:top w:val="single" w:sz="4" w:space="0" w:color="000000"/>
              <w:left w:val="single" w:sz="4" w:space="0" w:color="000000"/>
              <w:bottom w:val="single" w:sz="4" w:space="0" w:color="000000"/>
              <w:right w:val="single" w:sz="4" w:space="0" w:color="000000"/>
            </w:tcBorders>
          </w:tcPr>
          <w:p w14:paraId="540724CE" w14:textId="77777777" w:rsidR="00A561EF" w:rsidRPr="0081646B" w:rsidRDefault="00A561EF" w:rsidP="00715B61">
            <w:pPr>
              <w:jc w:val="center"/>
              <w:rPr>
                <w:rFonts w:eastAsia="Calibri" w:cs="Calibri"/>
                <w:color w:val="000000"/>
                <w:sz w:val="20"/>
                <w:szCs w:val="20"/>
              </w:rPr>
            </w:pPr>
            <w:r w:rsidRPr="0081646B">
              <w:rPr>
                <w:rFonts w:eastAsia="Cambria" w:cs="Cambria"/>
                <w:color w:val="000000"/>
                <w:sz w:val="20"/>
                <w:szCs w:val="20"/>
              </w:rPr>
              <w:t>Wniosek złożony w terminie określonym w konkursie</w:t>
            </w:r>
          </w:p>
        </w:tc>
        <w:tc>
          <w:tcPr>
            <w:tcW w:w="2328" w:type="dxa"/>
            <w:tcBorders>
              <w:top w:val="single" w:sz="4" w:space="0" w:color="000000"/>
              <w:left w:val="single" w:sz="4" w:space="0" w:color="000000"/>
              <w:bottom w:val="single" w:sz="4" w:space="0" w:color="000000"/>
              <w:right w:val="single" w:sz="4" w:space="0" w:color="000000"/>
            </w:tcBorders>
          </w:tcPr>
          <w:p w14:paraId="311BC615"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Pieczęć wpływu</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118AE5E7"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18A29355"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2FFAD123" w14:textId="77777777" w:rsidR="00A561EF" w:rsidRPr="0081646B" w:rsidRDefault="00A561EF" w:rsidP="00A561EF">
            <w:pPr>
              <w:spacing w:after="1" w:line="239" w:lineRule="auto"/>
              <w:ind w:right="27"/>
              <w:jc w:val="center"/>
              <w:rPr>
                <w:rFonts w:eastAsia="Calibri" w:cs="Calibri"/>
                <w:color w:val="000000"/>
                <w:sz w:val="20"/>
                <w:szCs w:val="20"/>
              </w:rPr>
            </w:pPr>
            <w:r w:rsidRPr="0081646B">
              <w:rPr>
                <w:rFonts w:eastAsia="Cambria" w:cs="Cambria"/>
                <w:color w:val="000000"/>
                <w:sz w:val="20"/>
                <w:szCs w:val="20"/>
              </w:rPr>
              <w:t xml:space="preserve">Jeżeli wniosek wpłynął po terminie lub przed terminem określonym w ogłoszeniu, </w:t>
            </w:r>
          </w:p>
          <w:p w14:paraId="4435FA77"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65D67D65" w14:textId="77777777" w:rsidR="00A561EF" w:rsidRPr="0081646B" w:rsidRDefault="00A561EF" w:rsidP="00A561EF">
            <w:pPr>
              <w:ind w:left="22"/>
              <w:rPr>
                <w:rFonts w:eastAsia="Calibri" w:cs="Calibri"/>
                <w:color w:val="000000"/>
                <w:sz w:val="20"/>
                <w:szCs w:val="20"/>
              </w:rPr>
            </w:pPr>
            <w:r w:rsidRPr="0081646B">
              <w:rPr>
                <w:rFonts w:eastAsia="Cambria" w:cs="Cambria"/>
                <w:color w:val="000000"/>
                <w:sz w:val="20"/>
                <w:szCs w:val="20"/>
              </w:rPr>
              <w:lastRenderedPageBreak/>
              <w:t xml:space="preserve">etapie oceny formalnej – </w:t>
            </w:r>
            <w:r w:rsidRPr="0081646B">
              <w:rPr>
                <w:rFonts w:eastAsia="Cambria" w:cs="Cambria"/>
                <w:b/>
                <w:color w:val="000000"/>
                <w:sz w:val="20"/>
                <w:szCs w:val="20"/>
              </w:rPr>
              <w:t xml:space="preserve">CZĘŚĆ A </w:t>
            </w:r>
          </w:p>
          <w:p w14:paraId="7095878C" w14:textId="77777777" w:rsidR="00A561EF" w:rsidRPr="0081646B" w:rsidRDefault="00A561EF" w:rsidP="00A561EF">
            <w:pPr>
              <w:ind w:right="90"/>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mbria" w:cs="Cambria"/>
                <w:color w:val="000000"/>
                <w:sz w:val="20"/>
                <w:szCs w:val="20"/>
              </w:rPr>
              <w:t xml:space="preserve"> </w:t>
            </w:r>
            <w:r w:rsidRPr="0081646B">
              <w:rPr>
                <w:rFonts w:eastAsia="Calibri" w:cs="Calibri"/>
                <w:color w:val="000000"/>
                <w:sz w:val="20"/>
                <w:szCs w:val="20"/>
              </w:rPr>
              <w:t xml:space="preserve"> </w:t>
            </w:r>
          </w:p>
        </w:tc>
      </w:tr>
      <w:tr w:rsidR="00A561EF" w:rsidRPr="0081646B" w14:paraId="3D4DBB47"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06E7705"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lastRenderedPageBreak/>
              <w:t xml:space="preserve">5 </w:t>
            </w:r>
          </w:p>
        </w:tc>
        <w:tc>
          <w:tcPr>
            <w:tcW w:w="2463" w:type="dxa"/>
            <w:tcBorders>
              <w:top w:val="single" w:sz="4" w:space="0" w:color="000000"/>
              <w:left w:val="single" w:sz="4" w:space="0" w:color="000000"/>
              <w:bottom w:val="single" w:sz="4" w:space="0" w:color="000000"/>
              <w:right w:val="single" w:sz="4" w:space="0" w:color="000000"/>
            </w:tcBorders>
          </w:tcPr>
          <w:p w14:paraId="28D8B350" w14:textId="77777777" w:rsidR="00A561EF" w:rsidRPr="0081646B" w:rsidRDefault="00A561EF" w:rsidP="00715B61">
            <w:pPr>
              <w:jc w:val="center"/>
              <w:rPr>
                <w:rFonts w:eastAsia="Calibri" w:cs="Calibri"/>
                <w:color w:val="000000"/>
                <w:sz w:val="20"/>
                <w:szCs w:val="20"/>
              </w:rPr>
            </w:pPr>
            <w:r w:rsidRPr="0081646B">
              <w:rPr>
                <w:rFonts w:eastAsia="Cambria" w:cs="Cambria"/>
                <w:color w:val="000000"/>
                <w:sz w:val="20"/>
                <w:szCs w:val="20"/>
              </w:rPr>
              <w:t>Wniosek złożony do właściwej instytucji</w:t>
            </w:r>
          </w:p>
        </w:tc>
        <w:tc>
          <w:tcPr>
            <w:tcW w:w="2328" w:type="dxa"/>
            <w:tcBorders>
              <w:top w:val="single" w:sz="4" w:space="0" w:color="000000"/>
              <w:left w:val="single" w:sz="4" w:space="0" w:color="000000"/>
              <w:bottom w:val="single" w:sz="4" w:space="0" w:color="000000"/>
              <w:right w:val="single" w:sz="4" w:space="0" w:color="000000"/>
            </w:tcBorders>
          </w:tcPr>
          <w:p w14:paraId="1C63DC42" w14:textId="77777777" w:rsidR="00A561EF" w:rsidRPr="0081646B" w:rsidRDefault="00A561EF" w:rsidP="00A561EF">
            <w:pPr>
              <w:ind w:right="87"/>
              <w:jc w:val="center"/>
              <w:rPr>
                <w:rFonts w:eastAsia="Calibri" w:cs="Calibri"/>
                <w:color w:val="000000"/>
                <w:sz w:val="20"/>
                <w:szCs w:val="20"/>
              </w:rPr>
            </w:pPr>
            <w:r w:rsidRPr="0081646B">
              <w:rPr>
                <w:rFonts w:eastAsia="Cambria" w:cs="Cambria"/>
                <w:color w:val="000000"/>
                <w:sz w:val="20"/>
                <w:szCs w:val="20"/>
              </w:rPr>
              <w:t xml:space="preserve">Pieczęć wpływu  </w:t>
            </w:r>
          </w:p>
        </w:tc>
        <w:tc>
          <w:tcPr>
            <w:tcW w:w="1512" w:type="dxa"/>
            <w:tcBorders>
              <w:top w:val="single" w:sz="4" w:space="0" w:color="000000"/>
              <w:left w:val="single" w:sz="4" w:space="0" w:color="000000"/>
              <w:bottom w:val="single" w:sz="4" w:space="0" w:color="000000"/>
              <w:right w:val="single" w:sz="4" w:space="0" w:color="000000"/>
            </w:tcBorders>
          </w:tcPr>
          <w:p w14:paraId="3E0586F0"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751674CC"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798BA2E7" w14:textId="77777777" w:rsidR="00A561EF" w:rsidRPr="0081646B" w:rsidRDefault="00A561EF" w:rsidP="00A561EF">
            <w:pPr>
              <w:spacing w:after="1" w:line="239" w:lineRule="auto"/>
              <w:jc w:val="center"/>
              <w:rPr>
                <w:rFonts w:eastAsia="Calibri" w:cs="Calibri"/>
                <w:color w:val="000000"/>
                <w:sz w:val="20"/>
                <w:szCs w:val="20"/>
              </w:rPr>
            </w:pPr>
            <w:r w:rsidRPr="0081646B">
              <w:rPr>
                <w:rFonts w:eastAsia="Cambria" w:cs="Cambria"/>
                <w:color w:val="000000"/>
                <w:sz w:val="20"/>
                <w:szCs w:val="20"/>
              </w:rPr>
              <w:t xml:space="preserve">Jeżeli wniosek został złożony w innym miejscu niż wskazane w ogłoszeniu konkursowym, </w:t>
            </w:r>
          </w:p>
          <w:p w14:paraId="7CF56E3A"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6E92A014" w14:textId="77777777" w:rsidR="00A561EF" w:rsidRPr="0081646B" w:rsidRDefault="00A561EF" w:rsidP="00A561EF">
            <w:pPr>
              <w:ind w:left="38"/>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0A140698" w14:textId="77777777" w:rsidR="00A561EF" w:rsidRPr="0081646B" w:rsidRDefault="00A561EF" w:rsidP="00A561EF">
            <w:pPr>
              <w:ind w:right="90"/>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mbria" w:cs="Cambria"/>
                <w:color w:val="000000"/>
                <w:sz w:val="20"/>
                <w:szCs w:val="20"/>
              </w:rPr>
              <w:t xml:space="preserve"> </w:t>
            </w:r>
            <w:r w:rsidRPr="0081646B">
              <w:rPr>
                <w:rFonts w:eastAsia="Calibri" w:cs="Calibri"/>
                <w:color w:val="000000"/>
                <w:sz w:val="20"/>
                <w:szCs w:val="20"/>
              </w:rPr>
              <w:t xml:space="preserve"> </w:t>
            </w:r>
          </w:p>
        </w:tc>
      </w:tr>
      <w:tr w:rsidR="00A561EF" w:rsidRPr="0081646B" w14:paraId="0A7C37FB"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6A166643"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6</w:t>
            </w:r>
            <w:r w:rsidRPr="0081646B">
              <w:rPr>
                <w:rFonts w:eastAsia="Calibri" w:cs="Calibri"/>
                <w:color w:val="000000"/>
                <w:sz w:val="20"/>
                <w:szCs w:val="20"/>
              </w:rPr>
              <w:t xml:space="preserve"> </w:t>
            </w:r>
          </w:p>
        </w:tc>
        <w:tc>
          <w:tcPr>
            <w:tcW w:w="2463" w:type="dxa"/>
            <w:tcBorders>
              <w:top w:val="single" w:sz="4" w:space="0" w:color="000000"/>
              <w:left w:val="single" w:sz="4" w:space="0" w:color="000000"/>
              <w:bottom w:val="single" w:sz="4" w:space="0" w:color="000000"/>
              <w:right w:val="single" w:sz="4" w:space="0" w:color="000000"/>
            </w:tcBorders>
          </w:tcPr>
          <w:p w14:paraId="785DFF83" w14:textId="77777777" w:rsidR="00A561EF" w:rsidRPr="0081646B" w:rsidRDefault="00A561EF" w:rsidP="00715B61">
            <w:pPr>
              <w:ind w:left="2"/>
              <w:jc w:val="center"/>
              <w:rPr>
                <w:rFonts w:eastAsia="Calibri" w:cs="Calibri"/>
                <w:color w:val="000000"/>
                <w:sz w:val="20"/>
                <w:szCs w:val="20"/>
              </w:rPr>
            </w:pPr>
            <w:r w:rsidRPr="0081646B">
              <w:rPr>
                <w:rFonts w:eastAsia="Cambria" w:cs="Cambria"/>
                <w:color w:val="000000"/>
                <w:sz w:val="20"/>
                <w:szCs w:val="20"/>
              </w:rPr>
              <w:t>Wnioskodawca/partnerzy uprawniony/uprawnieni jest/są do składania wniosku/otrzymania wsparcia</w:t>
            </w:r>
          </w:p>
        </w:tc>
        <w:tc>
          <w:tcPr>
            <w:tcW w:w="2328" w:type="dxa"/>
            <w:tcBorders>
              <w:top w:val="single" w:sz="4" w:space="0" w:color="000000"/>
              <w:left w:val="single" w:sz="4" w:space="0" w:color="000000"/>
              <w:bottom w:val="single" w:sz="4" w:space="0" w:color="000000"/>
              <w:right w:val="single" w:sz="4" w:space="0" w:color="000000"/>
            </w:tcBorders>
          </w:tcPr>
          <w:p w14:paraId="4920495D"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Wniosek o dofinansowanie, </w:t>
            </w:r>
          </w:p>
          <w:p w14:paraId="76AB4987"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dokumenty rejestrowe wnioskodawcy </w:t>
            </w:r>
          </w:p>
        </w:tc>
        <w:tc>
          <w:tcPr>
            <w:tcW w:w="1512" w:type="dxa"/>
            <w:tcBorders>
              <w:top w:val="single" w:sz="4" w:space="0" w:color="000000"/>
              <w:left w:val="single" w:sz="4" w:space="0" w:color="000000"/>
              <w:bottom w:val="single" w:sz="4" w:space="0" w:color="000000"/>
              <w:right w:val="single" w:sz="4" w:space="0" w:color="000000"/>
            </w:tcBorders>
          </w:tcPr>
          <w:p w14:paraId="2430AA98"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7A0D4815"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6A9336AD" w14:textId="77777777" w:rsidR="00A561EF" w:rsidRPr="0081646B" w:rsidRDefault="00A561EF" w:rsidP="00A561EF">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wnioskodawca/partner nie jest uprawniony do wsparcia, </w:t>
            </w:r>
          </w:p>
          <w:p w14:paraId="2CA57E2A"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63E5D9A3" w14:textId="77777777" w:rsidR="00A561EF" w:rsidRPr="0081646B" w:rsidRDefault="00A561EF" w:rsidP="00A561EF">
            <w:pPr>
              <w:ind w:left="22"/>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03DB2DE4" w14:textId="77777777" w:rsidR="00A561EF" w:rsidRPr="0081646B" w:rsidRDefault="00A561EF" w:rsidP="00A561EF">
            <w:pPr>
              <w:ind w:right="90"/>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mbria" w:cs="Cambria"/>
                <w:color w:val="000000"/>
                <w:sz w:val="20"/>
                <w:szCs w:val="20"/>
              </w:rPr>
              <w:t xml:space="preserve">  </w:t>
            </w:r>
          </w:p>
        </w:tc>
      </w:tr>
      <w:tr w:rsidR="00A561EF" w:rsidRPr="0081646B" w14:paraId="07D2FF89"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5A7C5BD8"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7</w:t>
            </w:r>
            <w:r w:rsidRPr="0081646B">
              <w:rPr>
                <w:rFonts w:eastAsia="Calibri" w:cs="Calibri"/>
                <w:color w:val="000000"/>
                <w:sz w:val="20"/>
                <w:szCs w:val="20"/>
              </w:rPr>
              <w:t xml:space="preserve"> </w:t>
            </w:r>
          </w:p>
        </w:tc>
        <w:tc>
          <w:tcPr>
            <w:tcW w:w="2463" w:type="dxa"/>
            <w:tcBorders>
              <w:top w:val="single" w:sz="4" w:space="0" w:color="000000"/>
              <w:left w:val="single" w:sz="4" w:space="0" w:color="000000"/>
              <w:bottom w:val="single" w:sz="4" w:space="0" w:color="000000"/>
              <w:right w:val="single" w:sz="4" w:space="0" w:color="000000"/>
            </w:tcBorders>
          </w:tcPr>
          <w:p w14:paraId="6FDC4821" w14:textId="77777777" w:rsidR="00A561EF" w:rsidRPr="0081646B" w:rsidRDefault="00A561EF" w:rsidP="00715B61">
            <w:pPr>
              <w:spacing w:line="234" w:lineRule="auto"/>
              <w:ind w:left="4" w:right="46"/>
              <w:jc w:val="center"/>
              <w:rPr>
                <w:rFonts w:eastAsia="Calibri" w:cs="Calibri"/>
                <w:color w:val="000000"/>
                <w:sz w:val="20"/>
                <w:szCs w:val="20"/>
              </w:rPr>
            </w:pPr>
            <w:r w:rsidRPr="0081646B">
              <w:rPr>
                <w:rFonts w:eastAsia="Cambria" w:cs="Cambria"/>
                <w:color w:val="000000"/>
                <w:sz w:val="20"/>
                <w:szCs w:val="20"/>
              </w:rPr>
              <w:t>Wnioskodawca /partnerzy nie podlegają wykluczeniu z ubiegania się o dofinansowanie na podstawie:</w:t>
            </w:r>
          </w:p>
          <w:p w14:paraId="70C811F2" w14:textId="77777777" w:rsidR="00A561EF" w:rsidRPr="0081646B" w:rsidRDefault="00A561EF" w:rsidP="00715B61">
            <w:pPr>
              <w:spacing w:after="40" w:line="237" w:lineRule="auto"/>
              <w:ind w:left="2" w:right="87"/>
              <w:jc w:val="center"/>
              <w:rPr>
                <w:rFonts w:eastAsia="Calibri" w:cs="Calibri"/>
                <w:color w:val="000000"/>
                <w:sz w:val="20"/>
                <w:szCs w:val="20"/>
              </w:rPr>
            </w:pPr>
            <w:r w:rsidRPr="0081646B">
              <w:rPr>
                <w:rFonts w:eastAsia="Cambria" w:cs="Cambria"/>
                <w:color w:val="000000"/>
                <w:sz w:val="20"/>
                <w:szCs w:val="20"/>
              </w:rPr>
              <w:t>- art. 207 ust. 4 ustawy z dnia 27 sierpnia 2009 r. o finansach publicznych (</w:t>
            </w:r>
            <w:proofErr w:type="spellStart"/>
            <w:r w:rsidRPr="0081646B">
              <w:rPr>
                <w:rFonts w:eastAsia="Cambria" w:cs="Cambria"/>
                <w:color w:val="000000"/>
                <w:sz w:val="20"/>
                <w:szCs w:val="20"/>
              </w:rPr>
              <w:t>t.j</w:t>
            </w:r>
            <w:proofErr w:type="spellEnd"/>
            <w:r w:rsidRPr="0081646B">
              <w:rPr>
                <w:rFonts w:eastAsia="Cambria" w:cs="Cambria"/>
                <w:color w:val="000000"/>
                <w:sz w:val="20"/>
                <w:szCs w:val="20"/>
              </w:rPr>
              <w:t>. Dz. U.</w:t>
            </w:r>
          </w:p>
          <w:p w14:paraId="466569C6" w14:textId="77777777" w:rsidR="00A561EF" w:rsidRPr="0081646B" w:rsidRDefault="00A561EF" w:rsidP="00715B61">
            <w:pPr>
              <w:spacing w:after="116" w:line="241" w:lineRule="auto"/>
              <w:ind w:left="2" w:right="86"/>
              <w:jc w:val="center"/>
              <w:rPr>
                <w:rFonts w:eastAsia="Calibri" w:cs="Calibri"/>
                <w:color w:val="000000"/>
                <w:sz w:val="20"/>
                <w:szCs w:val="20"/>
              </w:rPr>
            </w:pPr>
            <w:r w:rsidRPr="0081646B">
              <w:rPr>
                <w:rFonts w:eastAsia="Cambria" w:cs="Cambria"/>
                <w:color w:val="000000"/>
                <w:sz w:val="20"/>
                <w:szCs w:val="20"/>
              </w:rPr>
              <w:t xml:space="preserve">z 2013 r. poz. 885 z </w:t>
            </w:r>
            <w:proofErr w:type="spellStart"/>
            <w:r w:rsidRPr="0081646B">
              <w:rPr>
                <w:rFonts w:eastAsia="Cambria" w:cs="Cambria"/>
                <w:color w:val="000000"/>
                <w:sz w:val="20"/>
                <w:szCs w:val="20"/>
              </w:rPr>
              <w:t>późn</w:t>
            </w:r>
            <w:proofErr w:type="spellEnd"/>
            <w:r w:rsidRPr="0081646B">
              <w:rPr>
                <w:rFonts w:eastAsia="Cambria" w:cs="Cambria"/>
                <w:color w:val="000000"/>
                <w:sz w:val="20"/>
                <w:szCs w:val="20"/>
              </w:rPr>
              <w:t>. zm.);</w:t>
            </w:r>
            <w:r w:rsidRPr="0081646B">
              <w:rPr>
                <w:rFonts w:eastAsia="Calibri" w:cs="Calibri"/>
                <w:color w:val="000000"/>
                <w:sz w:val="20"/>
                <w:szCs w:val="20"/>
              </w:rPr>
              <w:t xml:space="preserve"> </w:t>
            </w:r>
            <w:r w:rsidRPr="0081646B">
              <w:rPr>
                <w:rFonts w:eastAsia="Cambria" w:cs="Cambria"/>
                <w:color w:val="000000"/>
                <w:sz w:val="20"/>
                <w:szCs w:val="20"/>
              </w:rPr>
              <w:t>- art. 12 ust. 1 pkt 1 ustawy z dnia 15 czerwca 2012 r. o skutkach powierzania wykonywania pracy cudzoziemcom przebywającym wbrew przepisom na terytorium Rzeczypospolitej Polskiej (Dz. U. poz. 769);</w:t>
            </w:r>
          </w:p>
          <w:p w14:paraId="3B97AA52" w14:textId="77777777" w:rsidR="00A561EF" w:rsidRPr="0081646B" w:rsidRDefault="00A561EF" w:rsidP="00715B61">
            <w:pPr>
              <w:spacing w:after="158" w:line="237" w:lineRule="auto"/>
              <w:ind w:left="2" w:right="86"/>
              <w:jc w:val="center"/>
              <w:rPr>
                <w:rFonts w:eastAsia="Calibri" w:cs="Calibri"/>
                <w:color w:val="000000"/>
                <w:sz w:val="20"/>
                <w:szCs w:val="20"/>
              </w:rPr>
            </w:pPr>
            <w:r w:rsidRPr="0081646B">
              <w:rPr>
                <w:rFonts w:eastAsia="Cambria" w:cs="Cambria"/>
                <w:color w:val="000000"/>
                <w:sz w:val="20"/>
                <w:szCs w:val="20"/>
              </w:rPr>
              <w:t>- art. 9 ust. 1 pkt 2a ustawy z dnia 28 października 2002 r. o odpowiedzialności podmiotów zbiorowych za czyny zabronione pod groźbą kary (</w:t>
            </w:r>
            <w:proofErr w:type="spellStart"/>
            <w:r w:rsidRPr="0081646B">
              <w:rPr>
                <w:rFonts w:eastAsia="Cambria" w:cs="Cambria"/>
                <w:color w:val="000000"/>
                <w:sz w:val="20"/>
                <w:szCs w:val="20"/>
              </w:rPr>
              <w:t>t.j</w:t>
            </w:r>
            <w:proofErr w:type="spellEnd"/>
            <w:r w:rsidRPr="0081646B">
              <w:rPr>
                <w:rFonts w:eastAsia="Cambria" w:cs="Cambria"/>
                <w:color w:val="000000"/>
                <w:sz w:val="20"/>
                <w:szCs w:val="20"/>
              </w:rPr>
              <w:t>. Dz. U. z 2014 r. poz. 1417).</w:t>
            </w:r>
          </w:p>
        </w:tc>
        <w:tc>
          <w:tcPr>
            <w:tcW w:w="2328" w:type="dxa"/>
            <w:tcBorders>
              <w:top w:val="single" w:sz="4" w:space="0" w:color="000000"/>
              <w:left w:val="single" w:sz="4" w:space="0" w:color="000000"/>
              <w:bottom w:val="single" w:sz="4" w:space="0" w:color="000000"/>
              <w:right w:val="single" w:sz="4" w:space="0" w:color="000000"/>
            </w:tcBorders>
          </w:tcPr>
          <w:p w14:paraId="446DDA04" w14:textId="77777777" w:rsidR="00A561EF" w:rsidRPr="0081646B" w:rsidRDefault="00A561EF" w:rsidP="00A561EF">
            <w:pPr>
              <w:ind w:firstLine="34"/>
              <w:jc w:val="center"/>
              <w:rPr>
                <w:rFonts w:eastAsia="Calibri" w:cs="Calibri"/>
                <w:color w:val="000000"/>
                <w:sz w:val="20"/>
                <w:szCs w:val="20"/>
              </w:rPr>
            </w:pPr>
            <w:r w:rsidRPr="0081646B">
              <w:rPr>
                <w:rFonts w:eastAsia="Cambria" w:cs="Cambria"/>
                <w:color w:val="000000"/>
                <w:sz w:val="20"/>
                <w:szCs w:val="20"/>
              </w:rPr>
              <w:t>Wniosek o dofinansowanie, oświadczenie wnioskodawcy</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45519735"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6622983B"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Zgodnie z regulaminem konkursu. Jeżeli wnioskodawca/partnerzy podlegają wykluczeniu, wniosek zostaje odrzucony na etapie </w:t>
            </w:r>
          </w:p>
          <w:p w14:paraId="5836F051" w14:textId="77777777" w:rsidR="00A561EF" w:rsidRPr="0081646B" w:rsidRDefault="00A561EF" w:rsidP="00A561EF">
            <w:pPr>
              <w:spacing w:line="216" w:lineRule="auto"/>
              <w:jc w:val="center"/>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oceny formalnej </w:t>
            </w:r>
            <w:r w:rsidRPr="0081646B">
              <w:rPr>
                <w:rFonts w:eastAsia="Calibri" w:cs="Calibri"/>
                <w:color w:val="000000"/>
                <w:sz w:val="20"/>
                <w:szCs w:val="20"/>
              </w:rPr>
              <w:t xml:space="preserve"> </w:t>
            </w:r>
          </w:p>
          <w:p w14:paraId="4EAE27F2" w14:textId="77777777" w:rsidR="00A561EF" w:rsidRPr="0081646B" w:rsidRDefault="00A561EF" w:rsidP="00A561EF">
            <w:pPr>
              <w:ind w:right="43"/>
              <w:jc w:val="center"/>
              <w:rPr>
                <w:rFonts w:eastAsia="Calibri" w:cs="Calibri"/>
                <w:color w:val="000000"/>
                <w:sz w:val="20"/>
                <w:szCs w:val="20"/>
              </w:rPr>
            </w:pPr>
            <w:r w:rsidRPr="0081646B">
              <w:rPr>
                <w:rFonts w:eastAsia="Cambria" w:cs="Cambria"/>
                <w:b/>
                <w:color w:val="000000"/>
                <w:sz w:val="20"/>
                <w:szCs w:val="20"/>
              </w:rPr>
              <w:t xml:space="preserve"> </w:t>
            </w:r>
          </w:p>
          <w:p w14:paraId="0A3F4490" w14:textId="77777777" w:rsidR="00A561EF" w:rsidRPr="0081646B" w:rsidRDefault="00A561EF" w:rsidP="007B6BA7">
            <w:pPr>
              <w:spacing w:after="1" w:line="239" w:lineRule="auto"/>
              <w:ind w:right="87"/>
              <w:jc w:val="both"/>
              <w:rPr>
                <w:rFonts w:eastAsia="Calibri" w:cs="Calibri"/>
                <w:color w:val="000000"/>
                <w:sz w:val="20"/>
                <w:szCs w:val="20"/>
              </w:rPr>
            </w:pPr>
            <w:r w:rsidRPr="0081646B">
              <w:rPr>
                <w:rFonts w:eastAsia="Cambria" w:cs="Cambria"/>
                <w:color w:val="000000"/>
                <w:sz w:val="20"/>
                <w:szCs w:val="20"/>
              </w:rPr>
              <w:t>Kryterium nie stosuje się do podmiotów wymienionych w art. 207 ust 7  ustawy z dnia 27 sierpnia 2009 r. o fin</w:t>
            </w:r>
            <w:r w:rsidR="007B6BA7" w:rsidRPr="0081646B">
              <w:rPr>
                <w:rFonts w:eastAsia="Cambria" w:cs="Cambria"/>
                <w:color w:val="000000"/>
                <w:sz w:val="20"/>
                <w:szCs w:val="20"/>
              </w:rPr>
              <w:t>ansach publicznych (</w:t>
            </w:r>
            <w:proofErr w:type="spellStart"/>
            <w:r w:rsidR="007B6BA7" w:rsidRPr="0081646B">
              <w:rPr>
                <w:rFonts w:eastAsia="Cambria" w:cs="Cambria"/>
                <w:color w:val="000000"/>
                <w:sz w:val="20"/>
                <w:szCs w:val="20"/>
              </w:rPr>
              <w:t>t.j</w:t>
            </w:r>
            <w:proofErr w:type="spellEnd"/>
            <w:r w:rsidR="007B6BA7" w:rsidRPr="0081646B">
              <w:rPr>
                <w:rFonts w:eastAsia="Cambria" w:cs="Cambria"/>
                <w:color w:val="000000"/>
                <w:sz w:val="20"/>
                <w:szCs w:val="20"/>
              </w:rPr>
              <w:t>. Dz. U.</w:t>
            </w:r>
            <w:r w:rsidRPr="0081646B">
              <w:rPr>
                <w:rFonts w:eastAsia="Cambria" w:cs="Cambria"/>
                <w:color w:val="000000"/>
                <w:sz w:val="20"/>
                <w:szCs w:val="20"/>
              </w:rPr>
              <w:t xml:space="preserve"> z 2013 r. poz. 885 z </w:t>
            </w:r>
            <w:proofErr w:type="spellStart"/>
            <w:r w:rsidRPr="0081646B">
              <w:rPr>
                <w:rFonts w:eastAsia="Cambria" w:cs="Cambria"/>
                <w:color w:val="000000"/>
                <w:sz w:val="20"/>
                <w:szCs w:val="20"/>
              </w:rPr>
              <w:t>późn</w:t>
            </w:r>
            <w:proofErr w:type="spellEnd"/>
            <w:r w:rsidRPr="0081646B">
              <w:rPr>
                <w:rFonts w:eastAsia="Cambria" w:cs="Cambria"/>
                <w:color w:val="000000"/>
                <w:sz w:val="20"/>
                <w:szCs w:val="20"/>
              </w:rPr>
              <w:t xml:space="preserve">. zm.); </w:t>
            </w:r>
          </w:p>
          <w:p w14:paraId="3835ED07" w14:textId="77777777" w:rsidR="00A561EF" w:rsidRPr="0081646B" w:rsidRDefault="00A561EF" w:rsidP="00A561EF">
            <w:pPr>
              <w:rPr>
                <w:rFonts w:eastAsia="Calibri" w:cs="Calibri"/>
                <w:color w:val="000000"/>
                <w:sz w:val="20"/>
                <w:szCs w:val="20"/>
              </w:rPr>
            </w:pPr>
            <w:r w:rsidRPr="0081646B">
              <w:rPr>
                <w:rFonts w:eastAsia="Calibri" w:cs="Calibri"/>
                <w:color w:val="000000"/>
                <w:sz w:val="20"/>
                <w:szCs w:val="20"/>
              </w:rPr>
              <w:t xml:space="preserve"> </w:t>
            </w:r>
          </w:p>
        </w:tc>
      </w:tr>
      <w:tr w:rsidR="00A561EF" w:rsidRPr="0081646B" w14:paraId="405EC30B"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44A1E404"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8</w:t>
            </w:r>
            <w:r w:rsidRPr="0081646B">
              <w:rPr>
                <w:rFonts w:eastAsia="Calibri" w:cs="Calibri"/>
                <w:color w:val="000000"/>
                <w:sz w:val="20"/>
                <w:szCs w:val="20"/>
              </w:rPr>
              <w:t xml:space="preserve"> </w:t>
            </w:r>
          </w:p>
        </w:tc>
        <w:tc>
          <w:tcPr>
            <w:tcW w:w="2463" w:type="dxa"/>
            <w:tcBorders>
              <w:top w:val="single" w:sz="4" w:space="0" w:color="000000"/>
              <w:left w:val="single" w:sz="4" w:space="0" w:color="000000"/>
              <w:bottom w:val="single" w:sz="4" w:space="0" w:color="000000"/>
              <w:right w:val="single" w:sz="4" w:space="0" w:color="000000"/>
            </w:tcBorders>
          </w:tcPr>
          <w:p w14:paraId="11B53E9B" w14:textId="77777777" w:rsidR="00A561EF" w:rsidRPr="0081646B" w:rsidRDefault="00A561EF" w:rsidP="00715B61">
            <w:pPr>
              <w:ind w:right="87"/>
              <w:jc w:val="center"/>
              <w:rPr>
                <w:rFonts w:eastAsia="Calibri" w:cs="Calibri"/>
                <w:color w:val="000000"/>
                <w:sz w:val="20"/>
                <w:szCs w:val="20"/>
              </w:rPr>
            </w:pPr>
            <w:r w:rsidRPr="0081646B">
              <w:rPr>
                <w:rFonts w:eastAsia="Cambria" w:cs="Cambria"/>
                <w:color w:val="000000"/>
                <w:sz w:val="20"/>
                <w:szCs w:val="20"/>
              </w:rPr>
              <w:t>Wnioskodawca</w:t>
            </w:r>
          </w:p>
          <w:p w14:paraId="712F68EB" w14:textId="77777777" w:rsidR="00A561EF" w:rsidRPr="0081646B" w:rsidRDefault="00A561EF" w:rsidP="00715B61">
            <w:pPr>
              <w:ind w:left="524" w:right="520"/>
              <w:jc w:val="center"/>
              <w:rPr>
                <w:rFonts w:eastAsia="Calibri" w:cs="Calibri"/>
                <w:color w:val="000000"/>
                <w:sz w:val="20"/>
                <w:szCs w:val="20"/>
              </w:rPr>
            </w:pPr>
            <w:r w:rsidRPr="0081646B">
              <w:rPr>
                <w:rFonts w:eastAsia="Cambria" w:cs="Cambria"/>
                <w:color w:val="000000"/>
                <w:sz w:val="20"/>
                <w:szCs w:val="20"/>
              </w:rPr>
              <w:t>/partnerzy  nie jest/są</w:t>
            </w:r>
          </w:p>
          <w:p w14:paraId="42D8EA72" w14:textId="77777777" w:rsidR="00A561EF" w:rsidRPr="0081646B" w:rsidRDefault="00A561EF" w:rsidP="00715B61">
            <w:pPr>
              <w:ind w:right="88"/>
              <w:jc w:val="center"/>
              <w:rPr>
                <w:rFonts w:eastAsia="Calibri" w:cs="Calibri"/>
                <w:color w:val="000000"/>
                <w:sz w:val="20"/>
                <w:szCs w:val="20"/>
              </w:rPr>
            </w:pPr>
            <w:r w:rsidRPr="0081646B">
              <w:rPr>
                <w:rFonts w:eastAsia="Cambria" w:cs="Cambria"/>
                <w:color w:val="000000"/>
                <w:sz w:val="20"/>
                <w:szCs w:val="20"/>
              </w:rPr>
              <w:t>przedsiębiorstwem</w:t>
            </w:r>
          </w:p>
          <w:p w14:paraId="16A6E09F" w14:textId="77777777" w:rsidR="00A561EF" w:rsidRPr="0081646B" w:rsidRDefault="00A561EF" w:rsidP="00715B61">
            <w:pPr>
              <w:ind w:right="24"/>
              <w:jc w:val="center"/>
              <w:rPr>
                <w:rFonts w:eastAsia="Calibri" w:cs="Calibri"/>
                <w:color w:val="000000"/>
                <w:sz w:val="20"/>
                <w:szCs w:val="20"/>
              </w:rPr>
            </w:pPr>
            <w:r w:rsidRPr="0081646B">
              <w:rPr>
                <w:rFonts w:eastAsia="Cambria" w:cs="Cambria"/>
                <w:color w:val="000000"/>
                <w:sz w:val="20"/>
                <w:szCs w:val="20"/>
              </w:rPr>
              <w:t>znajdującym się w trudnej sytuacji w rozumieniu art.2 ust18</w:t>
            </w:r>
          </w:p>
          <w:p w14:paraId="1B03F8FF" w14:textId="77777777" w:rsidR="00A561EF" w:rsidRPr="0081646B" w:rsidRDefault="00A561EF" w:rsidP="00715B61">
            <w:pPr>
              <w:ind w:right="88"/>
              <w:jc w:val="center"/>
              <w:rPr>
                <w:rFonts w:eastAsia="Calibri" w:cs="Calibri"/>
                <w:color w:val="000000"/>
                <w:sz w:val="20"/>
                <w:szCs w:val="20"/>
              </w:rPr>
            </w:pPr>
            <w:r w:rsidRPr="0081646B">
              <w:rPr>
                <w:rFonts w:eastAsia="Cambria" w:cs="Cambria"/>
                <w:color w:val="000000"/>
                <w:sz w:val="20"/>
                <w:szCs w:val="20"/>
              </w:rPr>
              <w:t>Rozporządzenia Komisji</w:t>
            </w:r>
          </w:p>
          <w:p w14:paraId="02742230" w14:textId="77777777" w:rsidR="00A561EF" w:rsidRPr="0081646B" w:rsidRDefault="00A561EF" w:rsidP="00715B61">
            <w:pPr>
              <w:ind w:right="88"/>
              <w:jc w:val="center"/>
              <w:rPr>
                <w:rFonts w:eastAsia="Calibri" w:cs="Calibri"/>
                <w:color w:val="000000"/>
                <w:sz w:val="20"/>
                <w:szCs w:val="20"/>
              </w:rPr>
            </w:pPr>
            <w:r w:rsidRPr="0081646B">
              <w:rPr>
                <w:rFonts w:eastAsia="Cambria" w:cs="Cambria"/>
                <w:color w:val="000000"/>
                <w:sz w:val="20"/>
                <w:szCs w:val="20"/>
              </w:rPr>
              <w:t>(UE) nr 651/14</w:t>
            </w:r>
          </w:p>
        </w:tc>
        <w:tc>
          <w:tcPr>
            <w:tcW w:w="2328" w:type="dxa"/>
            <w:tcBorders>
              <w:top w:val="single" w:sz="4" w:space="0" w:color="000000"/>
              <w:left w:val="single" w:sz="4" w:space="0" w:color="000000"/>
              <w:bottom w:val="single" w:sz="4" w:space="0" w:color="000000"/>
              <w:right w:val="single" w:sz="4" w:space="0" w:color="000000"/>
            </w:tcBorders>
          </w:tcPr>
          <w:p w14:paraId="3C502CDB" w14:textId="77777777" w:rsidR="00A561EF" w:rsidRPr="0081646B" w:rsidRDefault="00A561EF" w:rsidP="00A561EF">
            <w:pPr>
              <w:ind w:firstLine="34"/>
              <w:jc w:val="center"/>
              <w:rPr>
                <w:rFonts w:eastAsia="Calibri" w:cs="Calibri"/>
                <w:color w:val="000000"/>
                <w:sz w:val="20"/>
                <w:szCs w:val="20"/>
              </w:rPr>
            </w:pPr>
            <w:r w:rsidRPr="0081646B">
              <w:rPr>
                <w:rFonts w:eastAsia="Cambria" w:cs="Cambria"/>
                <w:color w:val="000000"/>
                <w:sz w:val="20"/>
                <w:szCs w:val="20"/>
              </w:rPr>
              <w:t>Wniosek o dofinansowanie, oświadczenie wnioskodawcy</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6AD5A7D9"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21951BF5"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705E3DAC" w14:textId="77777777" w:rsidR="00A561EF" w:rsidRPr="0081646B" w:rsidRDefault="00A561EF" w:rsidP="00A561EF">
            <w:pPr>
              <w:ind w:left="87" w:right="89"/>
              <w:jc w:val="center"/>
              <w:rPr>
                <w:rFonts w:eastAsia="Calibri" w:cs="Calibri"/>
                <w:color w:val="000000"/>
                <w:sz w:val="20"/>
                <w:szCs w:val="20"/>
              </w:rPr>
            </w:pPr>
            <w:r w:rsidRPr="0081646B">
              <w:rPr>
                <w:rFonts w:eastAsia="Cambria" w:cs="Cambria"/>
                <w:color w:val="000000"/>
                <w:sz w:val="20"/>
                <w:szCs w:val="20"/>
              </w:rPr>
              <w:t xml:space="preserve">Jeżeli wnioskodawca/partnerzy znajdują się w trudnej sytuacji  w rozumieniu art.2 ust18 </w:t>
            </w:r>
          </w:p>
          <w:p w14:paraId="6A70EE1C" w14:textId="77777777" w:rsidR="00A561EF" w:rsidRPr="0081646B" w:rsidRDefault="00A561EF" w:rsidP="00A561EF">
            <w:pPr>
              <w:ind w:right="91"/>
              <w:jc w:val="center"/>
              <w:rPr>
                <w:rFonts w:eastAsia="Calibri" w:cs="Calibri"/>
                <w:color w:val="000000"/>
                <w:sz w:val="20"/>
                <w:szCs w:val="20"/>
              </w:rPr>
            </w:pPr>
            <w:r w:rsidRPr="0081646B">
              <w:rPr>
                <w:rFonts w:eastAsia="Cambria" w:cs="Cambria"/>
                <w:color w:val="000000"/>
                <w:sz w:val="20"/>
                <w:szCs w:val="20"/>
              </w:rPr>
              <w:t xml:space="preserve">Rozporządzenia Komisji (UE) nr </w:t>
            </w:r>
          </w:p>
          <w:p w14:paraId="096BA77B" w14:textId="77777777" w:rsidR="00A561EF" w:rsidRPr="0081646B" w:rsidRDefault="00A561EF" w:rsidP="00A561EF">
            <w:pPr>
              <w:ind w:right="6"/>
              <w:jc w:val="center"/>
              <w:rPr>
                <w:rFonts w:eastAsia="Calibri" w:cs="Calibri"/>
                <w:color w:val="000000"/>
                <w:sz w:val="20"/>
                <w:szCs w:val="20"/>
              </w:rPr>
            </w:pPr>
            <w:r w:rsidRPr="0081646B">
              <w:rPr>
                <w:rFonts w:eastAsia="Cambria" w:cs="Cambria"/>
                <w:color w:val="000000"/>
                <w:sz w:val="20"/>
                <w:szCs w:val="20"/>
              </w:rPr>
              <w:t xml:space="preserve">651/14, wniosek zostaje odrzucony na etapie oceny </w:t>
            </w:r>
          </w:p>
          <w:p w14:paraId="0204BE1A" w14:textId="77777777" w:rsidR="00A561EF" w:rsidRPr="0081646B" w:rsidRDefault="00A561EF" w:rsidP="00A561EF">
            <w:pPr>
              <w:spacing w:line="216" w:lineRule="auto"/>
              <w:jc w:val="center"/>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CZĘŚĆ A Karty oceny formalnej</w:t>
            </w:r>
            <w:r w:rsidRPr="0081646B">
              <w:rPr>
                <w:rFonts w:eastAsia="Calibri" w:cs="Calibri"/>
                <w:color w:val="000000"/>
                <w:sz w:val="20"/>
                <w:szCs w:val="20"/>
              </w:rPr>
              <w:t xml:space="preserve"> </w:t>
            </w:r>
          </w:p>
          <w:p w14:paraId="0AFDA990" w14:textId="77777777" w:rsidR="00A561EF" w:rsidRPr="0081646B" w:rsidRDefault="00A561EF" w:rsidP="00A561EF">
            <w:pPr>
              <w:ind w:right="43"/>
              <w:jc w:val="center"/>
              <w:rPr>
                <w:rFonts w:eastAsia="Calibri" w:cs="Calibri"/>
                <w:color w:val="000000"/>
                <w:sz w:val="20"/>
                <w:szCs w:val="20"/>
              </w:rPr>
            </w:pPr>
            <w:r w:rsidRPr="0081646B">
              <w:rPr>
                <w:rFonts w:eastAsia="Cambria" w:cs="Cambria"/>
                <w:color w:val="000000"/>
                <w:sz w:val="20"/>
                <w:szCs w:val="20"/>
              </w:rPr>
              <w:t xml:space="preserve"> </w:t>
            </w:r>
          </w:p>
        </w:tc>
      </w:tr>
      <w:tr w:rsidR="00056BDD" w:rsidRPr="0081646B" w14:paraId="6AD5644A" w14:textId="77777777" w:rsidTr="00AB4395">
        <w:trPr>
          <w:trHeight w:val="1964"/>
          <w:jc w:val="center"/>
        </w:trPr>
        <w:tc>
          <w:tcPr>
            <w:tcW w:w="486" w:type="dxa"/>
            <w:tcBorders>
              <w:top w:val="single" w:sz="4" w:space="0" w:color="000000"/>
              <w:left w:val="single" w:sz="4" w:space="0" w:color="000000"/>
              <w:bottom w:val="single" w:sz="4" w:space="0" w:color="000000"/>
              <w:right w:val="single" w:sz="4" w:space="0" w:color="000000"/>
            </w:tcBorders>
          </w:tcPr>
          <w:p w14:paraId="0E6D63A4"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lastRenderedPageBreak/>
              <w:t xml:space="preserve">9 </w:t>
            </w:r>
          </w:p>
        </w:tc>
        <w:tc>
          <w:tcPr>
            <w:tcW w:w="2463" w:type="dxa"/>
            <w:tcBorders>
              <w:top w:val="single" w:sz="4" w:space="0" w:color="000000"/>
              <w:left w:val="single" w:sz="4" w:space="0" w:color="000000"/>
              <w:bottom w:val="single" w:sz="4" w:space="0" w:color="000000"/>
              <w:right w:val="single" w:sz="4" w:space="0" w:color="000000"/>
            </w:tcBorders>
          </w:tcPr>
          <w:p w14:paraId="15944F4A" w14:textId="77777777" w:rsidR="00056BDD" w:rsidRPr="0081646B" w:rsidRDefault="00056BDD" w:rsidP="00715B61">
            <w:pPr>
              <w:spacing w:after="1" w:line="239" w:lineRule="auto"/>
              <w:ind w:right="115" w:firstLine="26"/>
              <w:jc w:val="center"/>
              <w:rPr>
                <w:rFonts w:eastAsia="Calibri" w:cs="Calibri"/>
                <w:color w:val="000000"/>
                <w:sz w:val="20"/>
                <w:szCs w:val="20"/>
              </w:rPr>
            </w:pPr>
            <w:r w:rsidRPr="0081646B">
              <w:rPr>
                <w:rFonts w:eastAsia="Cambria" w:cs="Cambria"/>
                <w:color w:val="000000"/>
                <w:sz w:val="20"/>
                <w:szCs w:val="20"/>
              </w:rPr>
              <w:t>Projekt nie dotyczy działa</w:t>
            </w:r>
            <w:r w:rsidR="007B6BA7" w:rsidRPr="0081646B">
              <w:rPr>
                <w:rFonts w:eastAsia="Cambria" w:cs="Cambria"/>
                <w:color w:val="000000"/>
                <w:sz w:val="20"/>
                <w:szCs w:val="20"/>
              </w:rPr>
              <w:t>lności gospodarczej wykluczonej</w:t>
            </w:r>
            <w:r w:rsidRPr="0081646B">
              <w:rPr>
                <w:rFonts w:eastAsia="Cambria" w:cs="Cambria"/>
                <w:color w:val="000000"/>
                <w:sz w:val="20"/>
                <w:szCs w:val="20"/>
              </w:rPr>
              <w:t xml:space="preserve"> ze wsparcia?</w:t>
            </w:r>
          </w:p>
          <w:p w14:paraId="75B29303" w14:textId="77777777" w:rsidR="00056BDD" w:rsidRPr="0081646B" w:rsidRDefault="00056BDD" w:rsidP="00715B61">
            <w:pPr>
              <w:ind w:right="90"/>
              <w:jc w:val="center"/>
              <w:rPr>
                <w:rFonts w:eastAsia="Calibri" w:cs="Calibri"/>
                <w:color w:val="000000"/>
                <w:sz w:val="20"/>
                <w:szCs w:val="20"/>
              </w:rPr>
            </w:pPr>
          </w:p>
        </w:tc>
        <w:tc>
          <w:tcPr>
            <w:tcW w:w="2328" w:type="dxa"/>
            <w:tcBorders>
              <w:top w:val="single" w:sz="4" w:space="0" w:color="000000"/>
              <w:left w:val="single" w:sz="4" w:space="0" w:color="000000"/>
              <w:bottom w:val="single" w:sz="4" w:space="0" w:color="000000"/>
              <w:right w:val="single" w:sz="4" w:space="0" w:color="000000"/>
            </w:tcBorders>
          </w:tcPr>
          <w:p w14:paraId="5EBEBEB8" w14:textId="77777777" w:rsidR="00056BDD" w:rsidRPr="0081646B" w:rsidRDefault="00056BDD" w:rsidP="00056BDD">
            <w:pPr>
              <w:ind w:right="92"/>
              <w:jc w:val="center"/>
              <w:rPr>
                <w:rFonts w:eastAsia="Calibri" w:cs="Calibri"/>
                <w:color w:val="000000"/>
                <w:sz w:val="20"/>
                <w:szCs w:val="20"/>
              </w:rPr>
            </w:pPr>
            <w:r w:rsidRPr="0081646B">
              <w:rPr>
                <w:rFonts w:eastAsia="Cambria" w:cs="Cambria"/>
                <w:color w:val="000000"/>
                <w:sz w:val="20"/>
                <w:szCs w:val="20"/>
              </w:rPr>
              <w:t>Wniosek o dofinansowanie</w:t>
            </w:r>
          </w:p>
        </w:tc>
        <w:tc>
          <w:tcPr>
            <w:tcW w:w="1512" w:type="dxa"/>
            <w:tcBorders>
              <w:top w:val="single" w:sz="4" w:space="0" w:color="000000"/>
              <w:left w:val="single" w:sz="4" w:space="0" w:color="000000"/>
              <w:bottom w:val="single" w:sz="4" w:space="0" w:color="000000"/>
              <w:right w:val="single" w:sz="4" w:space="0" w:color="000000"/>
            </w:tcBorders>
          </w:tcPr>
          <w:p w14:paraId="56A77095" w14:textId="77777777" w:rsidR="00056BDD" w:rsidRPr="0081646B" w:rsidRDefault="00056BDD" w:rsidP="00056BDD">
            <w:pPr>
              <w:ind w:left="48"/>
              <w:rPr>
                <w:rFonts w:eastAsia="Cambria" w:cs="Cambria"/>
                <w:color w:val="000000"/>
                <w:sz w:val="20"/>
                <w:szCs w:val="20"/>
              </w:rPr>
            </w:pPr>
            <w:r w:rsidRPr="0081646B">
              <w:rPr>
                <w:rFonts w:eastAsia="Cambria" w:cs="Cambria"/>
                <w:color w:val="000000"/>
                <w:sz w:val="20"/>
                <w:szCs w:val="20"/>
              </w:rPr>
              <w:t>TAK/NIE/NIE</w:t>
            </w:r>
          </w:p>
          <w:p w14:paraId="7096F8DD" w14:textId="77777777" w:rsidR="00056BDD" w:rsidRPr="0081646B" w:rsidRDefault="00056BDD" w:rsidP="00056BDD">
            <w:pPr>
              <w:ind w:left="48"/>
              <w:rPr>
                <w:rFonts w:eastAsia="Calibri" w:cs="Calibri"/>
                <w:color w:val="000000"/>
                <w:sz w:val="20"/>
                <w:szCs w:val="20"/>
              </w:rPr>
            </w:pPr>
            <w:r w:rsidRPr="0081646B">
              <w:rPr>
                <w:rFonts w:eastAsia="Cambria" w:cs="Cambria"/>
                <w:color w:val="000000"/>
                <w:sz w:val="20"/>
                <w:szCs w:val="20"/>
              </w:rPr>
              <w:t xml:space="preserve"> DOTYCZY</w:t>
            </w:r>
          </w:p>
        </w:tc>
        <w:tc>
          <w:tcPr>
            <w:tcW w:w="3135" w:type="dxa"/>
            <w:tcBorders>
              <w:top w:val="single" w:sz="4" w:space="0" w:color="000000"/>
              <w:left w:val="single" w:sz="4" w:space="0" w:color="000000"/>
              <w:bottom w:val="single" w:sz="4" w:space="0" w:color="000000"/>
              <w:right w:val="single" w:sz="4" w:space="0" w:color="000000"/>
            </w:tcBorders>
          </w:tcPr>
          <w:p w14:paraId="6AD63656" w14:textId="77777777" w:rsidR="00056BDD" w:rsidRPr="0081646B" w:rsidRDefault="00056BDD" w:rsidP="00056BDD">
            <w:pPr>
              <w:ind w:left="5"/>
              <w:rPr>
                <w:rFonts w:eastAsia="Cambria" w:cs="Cambria"/>
                <w:color w:val="000000"/>
                <w:sz w:val="20"/>
                <w:szCs w:val="20"/>
              </w:rPr>
            </w:pPr>
            <w:r w:rsidRPr="0081646B">
              <w:rPr>
                <w:rFonts w:eastAsia="Cambria" w:cs="Cambria"/>
                <w:color w:val="000000"/>
                <w:sz w:val="20"/>
                <w:szCs w:val="20"/>
              </w:rPr>
              <w:t>Zgodnie z regulaminem konkursu.</w:t>
            </w:r>
          </w:p>
          <w:p w14:paraId="36EF6B6B" w14:textId="77777777" w:rsidR="00056BDD" w:rsidRPr="0081646B" w:rsidRDefault="00056BDD" w:rsidP="00056BDD">
            <w:pPr>
              <w:ind w:left="5"/>
              <w:rPr>
                <w:rFonts w:eastAsia="Cambria" w:cs="Cambria"/>
                <w:color w:val="000000"/>
                <w:sz w:val="20"/>
                <w:szCs w:val="20"/>
              </w:rPr>
            </w:pPr>
            <w:r w:rsidRPr="0081646B">
              <w:rPr>
                <w:rFonts w:eastAsia="Cambria" w:cs="Cambria"/>
                <w:color w:val="000000"/>
                <w:sz w:val="20"/>
                <w:szCs w:val="20"/>
              </w:rPr>
              <w:t xml:space="preserve"> </w:t>
            </w:r>
          </w:p>
          <w:p w14:paraId="19F8AA2F"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Jeżeli we wniosku wpisano kod </w:t>
            </w:r>
          </w:p>
          <w:p w14:paraId="73A59D65"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PKD/EKD, który podlega wykluczeniu, wniosek zostaje </w:t>
            </w:r>
          </w:p>
          <w:p w14:paraId="3394211B" w14:textId="77777777" w:rsidR="00056BDD" w:rsidRPr="0081646B" w:rsidRDefault="00056BDD" w:rsidP="00056BDD">
            <w:pPr>
              <w:ind w:right="87"/>
              <w:jc w:val="center"/>
              <w:rPr>
                <w:rFonts w:eastAsia="Calibri" w:cs="Calibri"/>
                <w:color w:val="000000"/>
                <w:sz w:val="20"/>
                <w:szCs w:val="20"/>
              </w:rPr>
            </w:pPr>
            <w:r w:rsidRPr="0081646B">
              <w:rPr>
                <w:rFonts w:eastAsia="Cambria" w:cs="Cambria"/>
                <w:color w:val="000000"/>
                <w:sz w:val="20"/>
                <w:szCs w:val="20"/>
              </w:rPr>
              <w:t xml:space="preserve">odrzucony na etapie oceny </w:t>
            </w:r>
          </w:p>
          <w:p w14:paraId="54C6D48F" w14:textId="77777777" w:rsidR="00056BDD" w:rsidRPr="0081646B" w:rsidRDefault="00056BDD" w:rsidP="00C50A85">
            <w:pPr>
              <w:spacing w:after="23" w:line="216" w:lineRule="auto"/>
              <w:jc w:val="center"/>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CZĘŚĆ A Karty oceny formalnej</w:t>
            </w:r>
            <w:r w:rsidR="00C50A85">
              <w:rPr>
                <w:rFonts w:eastAsia="Calibri" w:cs="Calibri"/>
                <w:color w:val="000000"/>
                <w:sz w:val="20"/>
                <w:szCs w:val="20"/>
              </w:rPr>
              <w:t xml:space="preserve"> </w:t>
            </w:r>
          </w:p>
        </w:tc>
      </w:tr>
      <w:tr w:rsidR="00056BDD" w:rsidRPr="0081646B" w14:paraId="7D3209F1"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17754BC5"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10 </w:t>
            </w:r>
          </w:p>
        </w:tc>
        <w:tc>
          <w:tcPr>
            <w:tcW w:w="2463" w:type="dxa"/>
            <w:tcBorders>
              <w:top w:val="single" w:sz="4" w:space="0" w:color="000000"/>
              <w:left w:val="single" w:sz="4" w:space="0" w:color="000000"/>
              <w:bottom w:val="single" w:sz="4" w:space="0" w:color="000000"/>
              <w:right w:val="single" w:sz="4" w:space="0" w:color="000000"/>
            </w:tcBorders>
          </w:tcPr>
          <w:p w14:paraId="09E872CD" w14:textId="77777777" w:rsidR="00056BDD" w:rsidRPr="0081646B" w:rsidRDefault="00056BDD" w:rsidP="00715B61">
            <w:pPr>
              <w:spacing w:after="2" w:line="239" w:lineRule="auto"/>
              <w:jc w:val="center"/>
              <w:rPr>
                <w:rFonts w:eastAsia="Calibri" w:cs="Calibri"/>
                <w:color w:val="000000"/>
                <w:sz w:val="20"/>
                <w:szCs w:val="20"/>
              </w:rPr>
            </w:pPr>
            <w:r w:rsidRPr="0081646B">
              <w:rPr>
                <w:rFonts w:eastAsia="Cambria" w:cs="Cambria"/>
                <w:color w:val="000000"/>
                <w:sz w:val="20"/>
                <w:szCs w:val="20"/>
              </w:rPr>
              <w:t>Czy projekt nie jest zakończony lub w pełnie zrealizowany w</w:t>
            </w:r>
          </w:p>
          <w:p w14:paraId="3588D8B9" w14:textId="77777777" w:rsidR="00056BDD" w:rsidRPr="0081646B" w:rsidRDefault="00056BDD" w:rsidP="00715B61">
            <w:pPr>
              <w:ind w:right="87"/>
              <w:jc w:val="center"/>
              <w:rPr>
                <w:rFonts w:eastAsia="Calibri" w:cs="Calibri"/>
                <w:color w:val="000000"/>
                <w:sz w:val="20"/>
                <w:szCs w:val="20"/>
              </w:rPr>
            </w:pPr>
            <w:r w:rsidRPr="0081646B">
              <w:rPr>
                <w:rFonts w:eastAsia="Cambria" w:cs="Cambria"/>
                <w:color w:val="000000"/>
                <w:sz w:val="20"/>
                <w:szCs w:val="20"/>
              </w:rPr>
              <w:t>rozumieniu art.65 ust. 6</w:t>
            </w:r>
          </w:p>
          <w:p w14:paraId="5DEEF82A" w14:textId="77777777" w:rsidR="00056BDD" w:rsidRPr="0081646B" w:rsidRDefault="00056BDD" w:rsidP="00715B61">
            <w:pPr>
              <w:ind w:left="24"/>
              <w:jc w:val="center"/>
              <w:rPr>
                <w:rFonts w:eastAsia="Calibri" w:cs="Calibri"/>
                <w:color w:val="000000"/>
                <w:sz w:val="20"/>
                <w:szCs w:val="20"/>
              </w:rPr>
            </w:pPr>
            <w:r w:rsidRPr="0081646B">
              <w:rPr>
                <w:rFonts w:eastAsia="Cambria" w:cs="Cambria"/>
                <w:color w:val="000000"/>
                <w:sz w:val="20"/>
                <w:szCs w:val="20"/>
              </w:rPr>
              <w:t>Rozporządzenia ogólnego</w:t>
            </w:r>
          </w:p>
          <w:p w14:paraId="33B33D9F"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1303/2013 z dnia 17 grudnia 2013 roku?</w:t>
            </w:r>
          </w:p>
        </w:tc>
        <w:tc>
          <w:tcPr>
            <w:tcW w:w="2328" w:type="dxa"/>
            <w:tcBorders>
              <w:top w:val="single" w:sz="4" w:space="0" w:color="000000"/>
              <w:left w:val="single" w:sz="4" w:space="0" w:color="000000"/>
              <w:bottom w:val="single" w:sz="4" w:space="0" w:color="000000"/>
              <w:right w:val="single" w:sz="4" w:space="0" w:color="000000"/>
            </w:tcBorders>
          </w:tcPr>
          <w:p w14:paraId="7E4FD8D8"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583EDFBC"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7F1A2681"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294422B1" w14:textId="77777777" w:rsidR="00056BDD" w:rsidRPr="0081646B" w:rsidRDefault="00056BDD" w:rsidP="00056BDD">
            <w:pPr>
              <w:spacing w:after="3" w:line="238" w:lineRule="auto"/>
              <w:jc w:val="center"/>
              <w:rPr>
                <w:rFonts w:eastAsia="Calibri" w:cs="Calibri"/>
                <w:color w:val="000000"/>
                <w:sz w:val="20"/>
                <w:szCs w:val="20"/>
              </w:rPr>
            </w:pPr>
            <w:r w:rsidRPr="0081646B">
              <w:rPr>
                <w:rFonts w:eastAsia="Cambria" w:cs="Cambria"/>
                <w:color w:val="000000"/>
                <w:sz w:val="20"/>
                <w:szCs w:val="20"/>
              </w:rPr>
              <w:t xml:space="preserve">Jeżeli projekt jest zakończony w rozumieniu art.65 ust.6 </w:t>
            </w:r>
          </w:p>
          <w:p w14:paraId="35F3B5A5"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Rozporządzenia ogólnego </w:t>
            </w:r>
          </w:p>
          <w:p w14:paraId="618C5082"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 xml:space="preserve">1303/2013 z dnia 17 grudnia </w:t>
            </w:r>
          </w:p>
          <w:p w14:paraId="5EF975B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2013 roku,  wniosek zostaje odrzucony na etapie oceny </w:t>
            </w:r>
          </w:p>
          <w:p w14:paraId="23253224" w14:textId="77777777" w:rsidR="00056BDD" w:rsidRPr="0081646B" w:rsidRDefault="00056BDD" w:rsidP="00056BDD">
            <w:pPr>
              <w:spacing w:after="5"/>
              <w:ind w:left="26"/>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 xml:space="preserve">CZĘŚĆ A Karty oceny </w:t>
            </w:r>
          </w:p>
          <w:p w14:paraId="650147F2" w14:textId="77777777" w:rsidR="00056BDD" w:rsidRPr="0081646B" w:rsidRDefault="00056BDD" w:rsidP="00056BDD">
            <w:pPr>
              <w:ind w:right="89"/>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312730B8"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3B46C7F"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11 </w:t>
            </w:r>
          </w:p>
        </w:tc>
        <w:tc>
          <w:tcPr>
            <w:tcW w:w="2463" w:type="dxa"/>
            <w:tcBorders>
              <w:top w:val="single" w:sz="4" w:space="0" w:color="000000"/>
              <w:left w:val="single" w:sz="4" w:space="0" w:color="000000"/>
              <w:bottom w:val="single" w:sz="4" w:space="0" w:color="000000"/>
              <w:right w:val="single" w:sz="4" w:space="0" w:color="000000"/>
            </w:tcBorders>
          </w:tcPr>
          <w:p w14:paraId="3BB3070C" w14:textId="77777777" w:rsidR="00056BDD" w:rsidRPr="0081646B" w:rsidRDefault="00056BDD" w:rsidP="00715B61">
            <w:pPr>
              <w:ind w:firstLine="25"/>
              <w:jc w:val="center"/>
              <w:rPr>
                <w:rFonts w:eastAsia="Calibri" w:cs="Calibri"/>
                <w:color w:val="000000"/>
                <w:sz w:val="20"/>
                <w:szCs w:val="20"/>
              </w:rPr>
            </w:pPr>
            <w:r w:rsidRPr="0081646B">
              <w:rPr>
                <w:rFonts w:eastAsia="Cambria" w:cs="Cambria"/>
                <w:color w:val="000000"/>
                <w:sz w:val="20"/>
                <w:szCs w:val="20"/>
              </w:rPr>
              <w:t>Czy projekt nie ma negatywnego wpływu na zasady horyzontalne UE?</w:t>
            </w:r>
          </w:p>
        </w:tc>
        <w:tc>
          <w:tcPr>
            <w:tcW w:w="2328" w:type="dxa"/>
            <w:tcBorders>
              <w:top w:val="single" w:sz="4" w:space="0" w:color="000000"/>
              <w:left w:val="single" w:sz="4" w:space="0" w:color="000000"/>
              <w:bottom w:val="single" w:sz="4" w:space="0" w:color="000000"/>
              <w:right w:val="single" w:sz="4" w:space="0" w:color="000000"/>
            </w:tcBorders>
          </w:tcPr>
          <w:p w14:paraId="5E223910"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61F4159E"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6BEE436F"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2E9DEEE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Jeżeli projekt wpływa negatywnie na którąkolwiek z zasad </w:t>
            </w:r>
          </w:p>
          <w:p w14:paraId="7BE25427"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horyzontalnych UE, wniosek </w:t>
            </w:r>
          </w:p>
          <w:p w14:paraId="34C34644"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zostaje odrzucony na etapie </w:t>
            </w:r>
          </w:p>
          <w:p w14:paraId="426B8056" w14:textId="77777777" w:rsidR="00056BDD" w:rsidRPr="0081646B" w:rsidRDefault="00056BDD" w:rsidP="00C50A85">
            <w:pPr>
              <w:spacing w:after="27" w:line="216" w:lineRule="auto"/>
              <w:jc w:val="center"/>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CZĘŚĆ A Karty oceny formalnej</w:t>
            </w:r>
            <w:r w:rsidR="00C50A85">
              <w:rPr>
                <w:rFonts w:eastAsia="Calibri" w:cs="Calibri"/>
                <w:color w:val="000000"/>
                <w:sz w:val="20"/>
                <w:szCs w:val="20"/>
              </w:rPr>
              <w:t xml:space="preserve"> </w:t>
            </w:r>
            <w:r w:rsidRPr="0081646B">
              <w:rPr>
                <w:rFonts w:eastAsia="Calibri" w:cs="Calibri"/>
                <w:color w:val="000000"/>
                <w:sz w:val="20"/>
                <w:szCs w:val="20"/>
              </w:rPr>
              <w:t xml:space="preserve"> </w:t>
            </w:r>
          </w:p>
        </w:tc>
      </w:tr>
      <w:tr w:rsidR="00056BDD" w:rsidRPr="0081646B" w14:paraId="0EF58D51"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4784D5A4"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12 </w:t>
            </w:r>
          </w:p>
        </w:tc>
        <w:tc>
          <w:tcPr>
            <w:tcW w:w="2463" w:type="dxa"/>
            <w:tcBorders>
              <w:top w:val="single" w:sz="4" w:space="0" w:color="000000"/>
              <w:left w:val="single" w:sz="4" w:space="0" w:color="000000"/>
              <w:bottom w:val="single" w:sz="4" w:space="0" w:color="000000"/>
              <w:right w:val="single" w:sz="4" w:space="0" w:color="000000"/>
            </w:tcBorders>
          </w:tcPr>
          <w:p w14:paraId="4E04C367" w14:textId="77777777" w:rsidR="00056BDD" w:rsidRPr="0081646B" w:rsidRDefault="00056BDD" w:rsidP="00715B61">
            <w:pPr>
              <w:spacing w:after="2" w:line="238" w:lineRule="auto"/>
              <w:jc w:val="center"/>
              <w:rPr>
                <w:rFonts w:eastAsia="Calibri" w:cs="Calibri"/>
                <w:color w:val="000000"/>
                <w:sz w:val="20"/>
                <w:szCs w:val="20"/>
              </w:rPr>
            </w:pPr>
            <w:r w:rsidRPr="0081646B">
              <w:rPr>
                <w:rFonts w:eastAsia="Cambria" w:cs="Cambria"/>
                <w:color w:val="000000"/>
                <w:sz w:val="20"/>
                <w:szCs w:val="20"/>
              </w:rPr>
              <w:t>Czy we wniosku zadeklarowano</w:t>
            </w:r>
          </w:p>
          <w:p w14:paraId="27C9238E" w14:textId="77777777" w:rsidR="00056BDD" w:rsidRPr="0081646B" w:rsidRDefault="00056BDD" w:rsidP="00715B61">
            <w:pPr>
              <w:ind w:right="83"/>
              <w:jc w:val="center"/>
              <w:rPr>
                <w:rFonts w:eastAsia="Calibri" w:cs="Calibri"/>
                <w:color w:val="000000"/>
                <w:sz w:val="20"/>
                <w:szCs w:val="20"/>
              </w:rPr>
            </w:pPr>
            <w:r w:rsidRPr="0081646B">
              <w:rPr>
                <w:rFonts w:eastAsia="Cambria" w:cs="Cambria"/>
                <w:color w:val="000000"/>
                <w:sz w:val="20"/>
                <w:szCs w:val="20"/>
              </w:rPr>
              <w:t>zachowanie trwałości</w:t>
            </w:r>
          </w:p>
          <w:p w14:paraId="6A65CFF5" w14:textId="77777777" w:rsidR="00056BDD" w:rsidRPr="0081646B" w:rsidRDefault="00056BDD" w:rsidP="00715B61">
            <w:pPr>
              <w:ind w:left="8" w:hanging="8"/>
              <w:jc w:val="center"/>
              <w:rPr>
                <w:rFonts w:eastAsia="Calibri" w:cs="Calibri"/>
                <w:color w:val="000000"/>
                <w:sz w:val="20"/>
                <w:szCs w:val="20"/>
              </w:rPr>
            </w:pPr>
            <w:r w:rsidRPr="0081646B">
              <w:rPr>
                <w:rFonts w:eastAsia="Cambria" w:cs="Cambria"/>
                <w:color w:val="000000"/>
                <w:sz w:val="20"/>
                <w:szCs w:val="20"/>
              </w:rPr>
              <w:t>projektu zgodnie z dokumentami programowymi</w:t>
            </w:r>
          </w:p>
        </w:tc>
        <w:tc>
          <w:tcPr>
            <w:tcW w:w="2328" w:type="dxa"/>
            <w:tcBorders>
              <w:top w:val="single" w:sz="4" w:space="0" w:color="000000"/>
              <w:left w:val="single" w:sz="4" w:space="0" w:color="000000"/>
              <w:bottom w:val="single" w:sz="4" w:space="0" w:color="000000"/>
              <w:right w:val="single" w:sz="4" w:space="0" w:color="000000"/>
            </w:tcBorders>
          </w:tcPr>
          <w:p w14:paraId="5EE7CDE2"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7DD235CF"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046736D2"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06AECA11" w14:textId="77777777" w:rsidR="00056BDD" w:rsidRPr="0081646B" w:rsidRDefault="00056BDD" w:rsidP="00056BDD">
            <w:pPr>
              <w:ind w:right="44"/>
              <w:jc w:val="center"/>
              <w:rPr>
                <w:rFonts w:eastAsia="Calibri" w:cs="Calibri"/>
                <w:color w:val="000000"/>
                <w:sz w:val="20"/>
                <w:szCs w:val="20"/>
              </w:rPr>
            </w:pPr>
            <w:r w:rsidRPr="0081646B">
              <w:rPr>
                <w:rFonts w:eastAsia="Cambria" w:cs="Cambria"/>
                <w:color w:val="000000"/>
                <w:sz w:val="20"/>
                <w:szCs w:val="20"/>
              </w:rPr>
              <w:t xml:space="preserve">Jeżeli beneficjent nie zadeklarował zachowania </w:t>
            </w:r>
          </w:p>
          <w:p w14:paraId="7A8AB55B" w14:textId="77777777" w:rsidR="00056BDD" w:rsidRPr="0081646B" w:rsidRDefault="00056BDD" w:rsidP="00056BDD">
            <w:pPr>
              <w:spacing w:after="2" w:line="238" w:lineRule="auto"/>
              <w:ind w:right="11"/>
              <w:jc w:val="center"/>
              <w:rPr>
                <w:rFonts w:eastAsia="Calibri" w:cs="Calibri"/>
                <w:color w:val="000000"/>
                <w:sz w:val="20"/>
                <w:szCs w:val="20"/>
              </w:rPr>
            </w:pPr>
            <w:r w:rsidRPr="0081646B">
              <w:rPr>
                <w:rFonts w:eastAsia="Cambria" w:cs="Cambria"/>
                <w:color w:val="000000"/>
                <w:sz w:val="20"/>
                <w:szCs w:val="20"/>
              </w:rPr>
              <w:t xml:space="preserve">trwałości projektu, wniosek zostaje odrzucony na etapie </w:t>
            </w:r>
          </w:p>
          <w:p w14:paraId="365C5354" w14:textId="77777777" w:rsidR="00056BDD" w:rsidRPr="0081646B" w:rsidRDefault="00056BDD" w:rsidP="00C50A85">
            <w:pPr>
              <w:spacing w:after="27" w:line="216" w:lineRule="auto"/>
              <w:jc w:val="center"/>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CZĘŚĆ A Karty oceny formalnej</w:t>
            </w:r>
            <w:r w:rsidR="00C50A85">
              <w:rPr>
                <w:rFonts w:eastAsia="Calibri" w:cs="Calibri"/>
                <w:color w:val="000000"/>
                <w:sz w:val="20"/>
                <w:szCs w:val="20"/>
              </w:rPr>
              <w:t xml:space="preserve"> </w:t>
            </w:r>
            <w:r w:rsidRPr="0081646B">
              <w:rPr>
                <w:rFonts w:eastAsia="Calibri" w:cs="Calibri"/>
                <w:color w:val="000000"/>
                <w:sz w:val="20"/>
                <w:szCs w:val="20"/>
              </w:rPr>
              <w:t xml:space="preserve"> </w:t>
            </w:r>
          </w:p>
        </w:tc>
      </w:tr>
      <w:tr w:rsidR="00056BDD" w:rsidRPr="0081646B" w14:paraId="6A62FEEC"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7D3B210F"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13 </w:t>
            </w:r>
          </w:p>
        </w:tc>
        <w:tc>
          <w:tcPr>
            <w:tcW w:w="2463" w:type="dxa"/>
            <w:tcBorders>
              <w:top w:val="single" w:sz="4" w:space="0" w:color="000000"/>
              <w:left w:val="single" w:sz="4" w:space="0" w:color="000000"/>
              <w:bottom w:val="single" w:sz="4" w:space="0" w:color="000000"/>
              <w:right w:val="single" w:sz="4" w:space="0" w:color="000000"/>
            </w:tcBorders>
          </w:tcPr>
          <w:p w14:paraId="607024F9" w14:textId="77777777" w:rsidR="00056BDD" w:rsidRPr="0081646B" w:rsidRDefault="00056BDD" w:rsidP="00715B61">
            <w:pPr>
              <w:spacing w:after="2" w:line="239" w:lineRule="auto"/>
              <w:jc w:val="center"/>
              <w:rPr>
                <w:rFonts w:eastAsia="Calibri" w:cs="Calibri"/>
                <w:color w:val="000000"/>
                <w:sz w:val="20"/>
                <w:szCs w:val="20"/>
              </w:rPr>
            </w:pPr>
            <w:r w:rsidRPr="0081646B">
              <w:rPr>
                <w:rFonts w:eastAsia="Cambria" w:cs="Cambria"/>
                <w:color w:val="000000"/>
                <w:sz w:val="20"/>
                <w:szCs w:val="20"/>
              </w:rPr>
              <w:t>Miejsce realizacji projektu  zgodne z wymogami programu.</w:t>
            </w:r>
          </w:p>
          <w:p w14:paraId="49474D48" w14:textId="77777777" w:rsidR="00056BDD" w:rsidRPr="0081646B" w:rsidRDefault="00056BDD" w:rsidP="00715B61">
            <w:pPr>
              <w:ind w:right="41"/>
              <w:jc w:val="center"/>
              <w:rPr>
                <w:rFonts w:eastAsia="Calibri" w:cs="Calibri"/>
                <w:color w:val="000000"/>
                <w:sz w:val="20"/>
                <w:szCs w:val="20"/>
              </w:rPr>
            </w:pPr>
          </w:p>
          <w:p w14:paraId="4F6CA16A" w14:textId="77777777" w:rsidR="00056BDD" w:rsidRPr="0081646B" w:rsidRDefault="00056BDD" w:rsidP="00715B61">
            <w:pPr>
              <w:ind w:right="41"/>
              <w:jc w:val="center"/>
              <w:rPr>
                <w:rFonts w:eastAsia="Calibri" w:cs="Calibri"/>
                <w:color w:val="000000"/>
                <w:sz w:val="20"/>
                <w:szCs w:val="20"/>
              </w:rPr>
            </w:pPr>
          </w:p>
          <w:p w14:paraId="15794CAE" w14:textId="77777777" w:rsidR="00056BDD" w:rsidRPr="0081646B" w:rsidRDefault="00056BDD" w:rsidP="00715B61">
            <w:pPr>
              <w:ind w:right="41"/>
              <w:jc w:val="center"/>
              <w:rPr>
                <w:rFonts w:eastAsia="Calibri" w:cs="Calibri"/>
                <w:color w:val="000000"/>
                <w:sz w:val="20"/>
                <w:szCs w:val="20"/>
              </w:rPr>
            </w:pPr>
          </w:p>
          <w:p w14:paraId="697F7BA3" w14:textId="77777777" w:rsidR="00056BDD" w:rsidRPr="0081646B" w:rsidRDefault="00056BDD" w:rsidP="00715B61">
            <w:pPr>
              <w:jc w:val="center"/>
              <w:rPr>
                <w:rFonts w:eastAsia="Calibri" w:cs="Calibri"/>
                <w:color w:val="000000"/>
                <w:sz w:val="20"/>
                <w:szCs w:val="20"/>
              </w:rPr>
            </w:pPr>
          </w:p>
          <w:p w14:paraId="5AB7008B" w14:textId="77777777" w:rsidR="00056BDD" w:rsidRPr="0081646B" w:rsidRDefault="00056BDD" w:rsidP="00715B61">
            <w:pPr>
              <w:jc w:val="center"/>
              <w:rPr>
                <w:rFonts w:eastAsia="Calibri" w:cs="Calibri"/>
                <w:color w:val="000000"/>
                <w:sz w:val="20"/>
                <w:szCs w:val="20"/>
              </w:rPr>
            </w:pPr>
          </w:p>
        </w:tc>
        <w:tc>
          <w:tcPr>
            <w:tcW w:w="2328" w:type="dxa"/>
            <w:tcBorders>
              <w:top w:val="single" w:sz="4" w:space="0" w:color="000000"/>
              <w:left w:val="single" w:sz="4" w:space="0" w:color="000000"/>
              <w:bottom w:val="single" w:sz="4" w:space="0" w:color="000000"/>
              <w:right w:val="single" w:sz="4" w:space="0" w:color="000000"/>
            </w:tcBorders>
          </w:tcPr>
          <w:p w14:paraId="399CB6A7"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4C17FC8F"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4F40D643"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056899CA" w14:textId="77777777" w:rsidR="00056BDD" w:rsidRPr="0081646B" w:rsidRDefault="00056BDD" w:rsidP="00056BDD">
            <w:pPr>
              <w:spacing w:line="227" w:lineRule="auto"/>
              <w:ind w:firstLine="12"/>
              <w:jc w:val="center"/>
              <w:rPr>
                <w:rFonts w:eastAsia="Calibri" w:cs="Calibri"/>
                <w:color w:val="000000"/>
                <w:sz w:val="20"/>
                <w:szCs w:val="20"/>
              </w:rPr>
            </w:pPr>
            <w:r w:rsidRPr="0081646B">
              <w:rPr>
                <w:rFonts w:eastAsia="Cambria" w:cs="Cambria"/>
                <w:color w:val="000000"/>
                <w:sz w:val="20"/>
                <w:szCs w:val="20"/>
              </w:rPr>
              <w:t>Jeżeli beneficjent wskazał niewłaściwe miejsce realizacji inwestycji,</w:t>
            </w:r>
            <w:r w:rsidRPr="0081646B">
              <w:rPr>
                <w:rFonts w:eastAsia="Calibri" w:cs="Calibri"/>
                <w:color w:val="000000"/>
                <w:sz w:val="20"/>
                <w:szCs w:val="20"/>
              </w:rPr>
              <w:t xml:space="preserve"> </w:t>
            </w:r>
            <w:r w:rsidRPr="0081646B">
              <w:rPr>
                <w:rFonts w:eastAsia="Cambria" w:cs="Cambria"/>
                <w:color w:val="000000"/>
                <w:sz w:val="20"/>
                <w:szCs w:val="20"/>
              </w:rPr>
              <w:t xml:space="preserve">(np. w przypadku </w:t>
            </w:r>
          </w:p>
          <w:p w14:paraId="18E09EDF" w14:textId="77777777" w:rsidR="00056BDD" w:rsidRPr="0081646B" w:rsidRDefault="00056BDD" w:rsidP="00056BDD">
            <w:pPr>
              <w:spacing w:line="239" w:lineRule="auto"/>
              <w:ind w:left="257" w:right="240" w:hanging="108"/>
              <w:jc w:val="both"/>
              <w:rPr>
                <w:rFonts w:eastAsia="Calibri" w:cs="Calibri"/>
                <w:color w:val="000000"/>
                <w:sz w:val="20"/>
                <w:szCs w:val="20"/>
              </w:rPr>
            </w:pPr>
            <w:r w:rsidRPr="0081646B">
              <w:rPr>
                <w:rFonts w:eastAsia="Cambria" w:cs="Cambria"/>
                <w:color w:val="000000"/>
                <w:sz w:val="20"/>
                <w:szCs w:val="20"/>
              </w:rPr>
              <w:t xml:space="preserve">konkursów dedykowanych dla Obszarów Strategicznej Interwencji (OSI)),  wniosek zostaje odrzucony na etapie </w:t>
            </w:r>
          </w:p>
          <w:p w14:paraId="7C3B853C" w14:textId="77777777" w:rsidR="00056BDD" w:rsidRPr="0081646B" w:rsidRDefault="00056BDD" w:rsidP="00056BDD">
            <w:pPr>
              <w:spacing w:after="5"/>
              <w:ind w:left="43"/>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w:t>
            </w:r>
          </w:p>
          <w:p w14:paraId="12733FCB" w14:textId="77777777" w:rsidR="00056BDD" w:rsidRPr="0081646B" w:rsidRDefault="00056BDD" w:rsidP="00056BDD">
            <w:pPr>
              <w:ind w:right="89"/>
              <w:jc w:val="center"/>
              <w:rPr>
                <w:rFonts w:eastAsia="Calibri" w:cs="Calibri"/>
                <w:color w:val="000000"/>
                <w:sz w:val="20"/>
                <w:szCs w:val="20"/>
              </w:rPr>
            </w:pPr>
            <w:r w:rsidRPr="0081646B">
              <w:rPr>
                <w:rFonts w:eastAsia="Cambria" w:cs="Cambria"/>
                <w:b/>
                <w:color w:val="000000"/>
                <w:sz w:val="20"/>
                <w:szCs w:val="20"/>
              </w:rPr>
              <w:t>oceny formalnej</w:t>
            </w:r>
            <w:r w:rsidRPr="0081646B">
              <w:rPr>
                <w:rFonts w:eastAsia="Calibri" w:cs="Calibri"/>
                <w:color w:val="000000"/>
                <w:sz w:val="20"/>
                <w:szCs w:val="20"/>
              </w:rPr>
              <w:t xml:space="preserve"> </w:t>
            </w:r>
          </w:p>
        </w:tc>
      </w:tr>
      <w:tr w:rsidR="00056BDD" w:rsidRPr="0081646B" w14:paraId="19E5AF55"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72DA9C11"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14 </w:t>
            </w:r>
          </w:p>
        </w:tc>
        <w:tc>
          <w:tcPr>
            <w:tcW w:w="2463" w:type="dxa"/>
            <w:tcBorders>
              <w:top w:val="single" w:sz="4" w:space="0" w:color="000000"/>
              <w:left w:val="single" w:sz="4" w:space="0" w:color="000000"/>
              <w:bottom w:val="single" w:sz="4" w:space="0" w:color="000000"/>
              <w:right w:val="single" w:sz="4" w:space="0" w:color="000000"/>
            </w:tcBorders>
          </w:tcPr>
          <w:p w14:paraId="47A22D70"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Właściwa wartość całkowita projektu,</w:t>
            </w:r>
          </w:p>
          <w:p w14:paraId="33B605DE" w14:textId="77777777" w:rsidR="00056BDD" w:rsidRPr="0081646B" w:rsidRDefault="00056BDD" w:rsidP="00715B61">
            <w:pPr>
              <w:ind w:right="28"/>
              <w:jc w:val="center"/>
              <w:rPr>
                <w:rFonts w:eastAsia="Calibri" w:cs="Calibri"/>
                <w:color w:val="000000"/>
                <w:sz w:val="20"/>
                <w:szCs w:val="20"/>
              </w:rPr>
            </w:pPr>
            <w:r w:rsidRPr="0081646B">
              <w:rPr>
                <w:rFonts w:eastAsia="Cambria" w:cs="Cambria"/>
                <w:color w:val="000000"/>
                <w:sz w:val="20"/>
                <w:szCs w:val="20"/>
              </w:rPr>
              <w:t>kosztów kwalifikowanych i dofinansowania</w:t>
            </w:r>
          </w:p>
        </w:tc>
        <w:tc>
          <w:tcPr>
            <w:tcW w:w="2328" w:type="dxa"/>
            <w:tcBorders>
              <w:top w:val="single" w:sz="4" w:space="0" w:color="000000"/>
              <w:left w:val="single" w:sz="4" w:space="0" w:color="000000"/>
              <w:bottom w:val="single" w:sz="4" w:space="0" w:color="000000"/>
              <w:right w:val="single" w:sz="4" w:space="0" w:color="000000"/>
            </w:tcBorders>
          </w:tcPr>
          <w:p w14:paraId="690BE9DE"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Wniosek o dofinansowanie</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0917C9C9"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TAK/NIE</w:t>
            </w:r>
            <w:r w:rsidRPr="0081646B">
              <w:rPr>
                <w:rFonts w:eastAsia="Calibri" w:cs="Calibri"/>
                <w:color w:val="000000"/>
                <w:sz w:val="20"/>
                <w:szCs w:val="20"/>
              </w:rPr>
              <w:t xml:space="preserve"> </w:t>
            </w:r>
          </w:p>
        </w:tc>
        <w:tc>
          <w:tcPr>
            <w:tcW w:w="3135" w:type="dxa"/>
            <w:tcBorders>
              <w:top w:val="single" w:sz="4" w:space="0" w:color="000000"/>
              <w:left w:val="single" w:sz="4" w:space="0" w:color="000000"/>
              <w:bottom w:val="single" w:sz="4" w:space="0" w:color="000000"/>
              <w:right w:val="single" w:sz="4" w:space="0" w:color="000000"/>
            </w:tcBorders>
          </w:tcPr>
          <w:p w14:paraId="70A4D937"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7F2E11D5"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we wniosku o dofinansowanie wartość </w:t>
            </w:r>
          </w:p>
          <w:p w14:paraId="256F0627" w14:textId="77777777" w:rsidR="00056BDD" w:rsidRPr="0081646B" w:rsidRDefault="00056BDD" w:rsidP="00056BDD">
            <w:pPr>
              <w:ind w:left="643" w:hanging="242"/>
              <w:jc w:val="both"/>
              <w:rPr>
                <w:rFonts w:eastAsia="Calibri" w:cs="Calibri"/>
                <w:color w:val="000000"/>
                <w:sz w:val="20"/>
                <w:szCs w:val="20"/>
              </w:rPr>
            </w:pPr>
            <w:r w:rsidRPr="0081646B">
              <w:rPr>
                <w:rFonts w:eastAsia="Cambria" w:cs="Cambria"/>
                <w:color w:val="000000"/>
                <w:sz w:val="20"/>
                <w:szCs w:val="20"/>
              </w:rPr>
              <w:t xml:space="preserve">całkowita,  łączne koszty kwalifikowalne lub </w:t>
            </w:r>
          </w:p>
          <w:p w14:paraId="2F4BBDB1"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dofinansowanie projektu nie są zgodne z przyjętymi limitami, </w:t>
            </w:r>
          </w:p>
          <w:p w14:paraId="07B8F9A2"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5E4D7685" w14:textId="77777777" w:rsidR="00056BDD" w:rsidRPr="0081646B" w:rsidRDefault="00056BDD" w:rsidP="00056BDD">
            <w:pPr>
              <w:ind w:left="36"/>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5CC8AEC5" w14:textId="77777777" w:rsidR="00056BDD" w:rsidRPr="0081646B" w:rsidRDefault="00056BDD" w:rsidP="00C50A85">
            <w:pPr>
              <w:ind w:right="88"/>
              <w:jc w:val="center"/>
              <w:rPr>
                <w:rFonts w:eastAsia="Calibri" w:cs="Calibri"/>
                <w:color w:val="000000"/>
                <w:sz w:val="20"/>
                <w:szCs w:val="20"/>
              </w:rPr>
            </w:pPr>
            <w:r w:rsidRPr="0081646B">
              <w:rPr>
                <w:rFonts w:eastAsia="Cambria" w:cs="Cambria"/>
                <w:b/>
                <w:color w:val="000000"/>
                <w:sz w:val="20"/>
                <w:szCs w:val="20"/>
              </w:rPr>
              <w:t>Karty oceny formalnej</w:t>
            </w:r>
            <w:r w:rsidR="00C50A85">
              <w:rPr>
                <w:rFonts w:eastAsia="Calibri" w:cs="Calibri"/>
                <w:color w:val="000000"/>
                <w:sz w:val="20"/>
                <w:szCs w:val="20"/>
              </w:rPr>
              <w:t xml:space="preserve"> </w:t>
            </w:r>
            <w:r w:rsidRPr="0081646B">
              <w:rPr>
                <w:rFonts w:eastAsia="Calibri" w:cs="Calibri"/>
                <w:color w:val="000000"/>
                <w:sz w:val="20"/>
                <w:szCs w:val="20"/>
              </w:rPr>
              <w:t xml:space="preserve"> </w:t>
            </w:r>
          </w:p>
        </w:tc>
      </w:tr>
      <w:tr w:rsidR="00056BDD" w:rsidRPr="0081646B" w14:paraId="3D959198" w14:textId="77777777" w:rsidTr="00C50A85">
        <w:trPr>
          <w:trHeight w:val="235"/>
          <w:jc w:val="center"/>
        </w:trPr>
        <w:tc>
          <w:tcPr>
            <w:tcW w:w="486" w:type="dxa"/>
            <w:tcBorders>
              <w:top w:val="single" w:sz="4" w:space="0" w:color="000000"/>
              <w:left w:val="single" w:sz="4" w:space="0" w:color="000000"/>
              <w:bottom w:val="single" w:sz="4" w:space="0" w:color="000000"/>
              <w:right w:val="single" w:sz="4" w:space="0" w:color="000000"/>
            </w:tcBorders>
          </w:tcPr>
          <w:p w14:paraId="1B841BB5"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15 </w:t>
            </w:r>
          </w:p>
        </w:tc>
        <w:tc>
          <w:tcPr>
            <w:tcW w:w="2463" w:type="dxa"/>
            <w:tcBorders>
              <w:top w:val="single" w:sz="4" w:space="0" w:color="000000"/>
              <w:left w:val="single" w:sz="4" w:space="0" w:color="000000"/>
              <w:bottom w:val="single" w:sz="4" w:space="0" w:color="000000"/>
              <w:right w:val="single" w:sz="4" w:space="0" w:color="000000"/>
            </w:tcBorders>
          </w:tcPr>
          <w:p w14:paraId="3627C1B3" w14:textId="77777777" w:rsidR="00056BDD" w:rsidRPr="0081646B" w:rsidRDefault="00056BDD" w:rsidP="00715B61">
            <w:pPr>
              <w:ind w:left="38"/>
              <w:jc w:val="center"/>
              <w:rPr>
                <w:rFonts w:eastAsia="Cambria" w:cs="Cambria"/>
                <w:color w:val="000000"/>
                <w:sz w:val="20"/>
                <w:szCs w:val="20"/>
              </w:rPr>
            </w:pPr>
            <w:r w:rsidRPr="0081646B">
              <w:rPr>
                <w:rFonts w:eastAsia="Cambria" w:cs="Cambria"/>
                <w:color w:val="000000"/>
                <w:sz w:val="20"/>
                <w:szCs w:val="20"/>
              </w:rPr>
              <w:t>Właściwy okres realizacji</w:t>
            </w:r>
          </w:p>
          <w:p w14:paraId="2E3ECCCA" w14:textId="77777777" w:rsidR="00056BDD" w:rsidRPr="0081646B" w:rsidRDefault="00056BDD" w:rsidP="00715B61">
            <w:pPr>
              <w:ind w:right="88"/>
              <w:jc w:val="center"/>
              <w:rPr>
                <w:rFonts w:eastAsia="Cambria" w:cs="Cambria"/>
                <w:color w:val="000000"/>
                <w:sz w:val="20"/>
                <w:szCs w:val="20"/>
              </w:rPr>
            </w:pPr>
            <w:r w:rsidRPr="0081646B">
              <w:rPr>
                <w:rFonts w:eastAsia="Cambria" w:cs="Cambria"/>
                <w:color w:val="000000"/>
                <w:sz w:val="20"/>
                <w:szCs w:val="20"/>
              </w:rPr>
              <w:t>projektu i</w:t>
            </w:r>
          </w:p>
          <w:p w14:paraId="3A433647" w14:textId="77777777" w:rsidR="00056BDD" w:rsidRPr="0081646B" w:rsidRDefault="00056BDD" w:rsidP="00715B61">
            <w:pPr>
              <w:ind w:left="38"/>
              <w:jc w:val="center"/>
              <w:rPr>
                <w:rFonts w:eastAsia="Calibri" w:cs="Calibri"/>
                <w:color w:val="000000"/>
                <w:sz w:val="20"/>
                <w:szCs w:val="20"/>
              </w:rPr>
            </w:pPr>
            <w:r w:rsidRPr="0081646B">
              <w:rPr>
                <w:rFonts w:eastAsia="Cambria" w:cs="Cambria"/>
                <w:color w:val="000000"/>
                <w:sz w:val="20"/>
                <w:szCs w:val="20"/>
              </w:rPr>
              <w:t>kwalifikowalności wydatków.</w:t>
            </w:r>
          </w:p>
        </w:tc>
        <w:tc>
          <w:tcPr>
            <w:tcW w:w="2328" w:type="dxa"/>
            <w:tcBorders>
              <w:top w:val="single" w:sz="4" w:space="0" w:color="000000"/>
              <w:left w:val="single" w:sz="4" w:space="0" w:color="000000"/>
              <w:bottom w:val="single" w:sz="4" w:space="0" w:color="000000"/>
              <w:right w:val="single" w:sz="4" w:space="0" w:color="000000"/>
            </w:tcBorders>
          </w:tcPr>
          <w:p w14:paraId="3F8613EA" w14:textId="77777777" w:rsidR="00056BDD" w:rsidRPr="0081646B" w:rsidRDefault="00056BDD" w:rsidP="00056BDD">
            <w:pPr>
              <w:ind w:right="90"/>
              <w:jc w:val="center"/>
              <w:rPr>
                <w:rFonts w:eastAsia="Cambria" w:cs="Cambria"/>
                <w:color w:val="000000"/>
                <w:sz w:val="20"/>
                <w:szCs w:val="20"/>
              </w:rPr>
            </w:pPr>
            <w:r w:rsidRPr="0081646B">
              <w:rPr>
                <w:rFonts w:eastAsia="Cambria" w:cs="Cambria"/>
                <w:color w:val="000000"/>
                <w:sz w:val="20"/>
                <w:szCs w:val="20"/>
              </w:rPr>
              <w:t xml:space="preserve">Wniosek o </w:t>
            </w:r>
          </w:p>
          <w:p w14:paraId="15B6D4D9"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dofinansowanie</w:t>
            </w:r>
          </w:p>
        </w:tc>
        <w:tc>
          <w:tcPr>
            <w:tcW w:w="1512" w:type="dxa"/>
            <w:tcBorders>
              <w:top w:val="single" w:sz="4" w:space="0" w:color="000000"/>
              <w:left w:val="single" w:sz="4" w:space="0" w:color="000000"/>
              <w:bottom w:val="single" w:sz="4" w:space="0" w:color="000000"/>
              <w:right w:val="single" w:sz="4" w:space="0" w:color="000000"/>
            </w:tcBorders>
          </w:tcPr>
          <w:p w14:paraId="22103E55" w14:textId="77777777" w:rsidR="00056BDD" w:rsidRPr="0081646B" w:rsidRDefault="00056BDD" w:rsidP="00056BDD">
            <w:pPr>
              <w:ind w:right="86"/>
              <w:jc w:val="center"/>
              <w:rPr>
                <w:rFonts w:eastAsia="Cambria" w:cs="Cambria"/>
                <w:color w:val="000000"/>
                <w:sz w:val="20"/>
                <w:szCs w:val="20"/>
              </w:rPr>
            </w:pPr>
            <w:r w:rsidRPr="0081646B">
              <w:rPr>
                <w:rFonts w:eastAsia="Cambria" w:cs="Cambria"/>
                <w:color w:val="000000"/>
                <w:sz w:val="20"/>
                <w:szCs w:val="20"/>
              </w:rPr>
              <w:t xml:space="preserve">TAK/NIE </w:t>
            </w:r>
          </w:p>
          <w:p w14:paraId="643410E1" w14:textId="77777777" w:rsidR="00056BDD" w:rsidRPr="0081646B" w:rsidRDefault="00056BDD" w:rsidP="00056BDD">
            <w:pPr>
              <w:ind w:right="86"/>
              <w:jc w:val="center"/>
              <w:rPr>
                <w:rFonts w:eastAsia="Calibri" w:cs="Calibri"/>
                <w:color w:val="000000"/>
                <w:sz w:val="20"/>
                <w:szCs w:val="20"/>
              </w:rPr>
            </w:pPr>
          </w:p>
        </w:tc>
        <w:tc>
          <w:tcPr>
            <w:tcW w:w="3135" w:type="dxa"/>
            <w:tcBorders>
              <w:top w:val="single" w:sz="4" w:space="0" w:color="000000"/>
              <w:left w:val="single" w:sz="4" w:space="0" w:color="000000"/>
              <w:bottom w:val="single" w:sz="4" w:space="0" w:color="000000"/>
              <w:right w:val="single" w:sz="4" w:space="0" w:color="000000"/>
            </w:tcBorders>
          </w:tcPr>
          <w:p w14:paraId="3C7864F3" w14:textId="77777777" w:rsidR="00056BDD" w:rsidRPr="0081646B" w:rsidRDefault="00056BDD" w:rsidP="00056BDD">
            <w:pPr>
              <w:ind w:left="2"/>
              <w:rPr>
                <w:rFonts w:eastAsia="Cambria" w:cs="Cambria"/>
                <w:color w:val="000000"/>
                <w:sz w:val="20"/>
                <w:szCs w:val="20"/>
              </w:rPr>
            </w:pPr>
            <w:r w:rsidRPr="0081646B">
              <w:rPr>
                <w:rFonts w:eastAsia="Cambria" w:cs="Cambria"/>
                <w:color w:val="000000"/>
                <w:sz w:val="20"/>
                <w:szCs w:val="20"/>
              </w:rPr>
              <w:t xml:space="preserve">Zgodnie z regulaminem konkursu. </w:t>
            </w:r>
          </w:p>
          <w:p w14:paraId="71C5969D" w14:textId="77777777" w:rsidR="00056BDD" w:rsidRPr="0081646B" w:rsidRDefault="00056BDD" w:rsidP="00056BDD">
            <w:pPr>
              <w:spacing w:after="2" w:line="238" w:lineRule="auto"/>
              <w:ind w:right="40"/>
              <w:jc w:val="center"/>
              <w:rPr>
                <w:rFonts w:eastAsia="Calibri" w:cs="Calibri"/>
                <w:color w:val="000000"/>
                <w:sz w:val="20"/>
                <w:szCs w:val="20"/>
              </w:rPr>
            </w:pPr>
            <w:r w:rsidRPr="0081646B">
              <w:rPr>
                <w:rFonts w:eastAsia="Cambria" w:cs="Cambria"/>
                <w:color w:val="000000"/>
                <w:sz w:val="20"/>
                <w:szCs w:val="20"/>
              </w:rPr>
              <w:t xml:space="preserve"> Jeżeli we wniosku okres realizacji i kwalifikowalności wydatków nie </w:t>
            </w:r>
          </w:p>
          <w:p w14:paraId="44300B28"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są zgodne z zasadami, wniosek zostaje odrzucony na etapie </w:t>
            </w:r>
          </w:p>
          <w:p w14:paraId="0228DCC5" w14:textId="77777777" w:rsidR="00056BDD" w:rsidRPr="0081646B" w:rsidRDefault="00056BDD" w:rsidP="00056BDD">
            <w:pPr>
              <w:ind w:left="41"/>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w:t>
            </w:r>
          </w:p>
          <w:p w14:paraId="74AA1FDF" w14:textId="77777777" w:rsidR="00056BDD" w:rsidRPr="0081646B" w:rsidRDefault="00056BDD" w:rsidP="00C50A85">
            <w:pPr>
              <w:ind w:left="2"/>
              <w:jc w:val="center"/>
              <w:rPr>
                <w:rFonts w:eastAsia="Calibri" w:cs="Calibri"/>
                <w:color w:val="000000"/>
                <w:sz w:val="20"/>
                <w:szCs w:val="20"/>
              </w:rPr>
            </w:pPr>
            <w:r w:rsidRPr="0081646B">
              <w:rPr>
                <w:rFonts w:eastAsia="Cambria" w:cs="Cambria"/>
                <w:b/>
                <w:color w:val="000000"/>
                <w:sz w:val="20"/>
                <w:szCs w:val="20"/>
              </w:rPr>
              <w:t>oceny formalnej</w:t>
            </w:r>
          </w:p>
        </w:tc>
      </w:tr>
      <w:tr w:rsidR="00056BDD" w:rsidRPr="0081646B" w14:paraId="63B94897"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2DFF4E0F"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lastRenderedPageBreak/>
              <w:t xml:space="preserve">16 </w:t>
            </w:r>
          </w:p>
        </w:tc>
        <w:tc>
          <w:tcPr>
            <w:tcW w:w="2463" w:type="dxa"/>
            <w:tcBorders>
              <w:top w:val="single" w:sz="4" w:space="0" w:color="000000"/>
              <w:left w:val="single" w:sz="4" w:space="0" w:color="000000"/>
              <w:bottom w:val="single" w:sz="4" w:space="0" w:color="000000"/>
              <w:right w:val="single" w:sz="4" w:space="0" w:color="000000"/>
            </w:tcBorders>
          </w:tcPr>
          <w:p w14:paraId="3662671F"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Wniosek zgodny z typami projektów</w:t>
            </w:r>
          </w:p>
          <w:p w14:paraId="781AE9A6" w14:textId="77777777" w:rsidR="00056BDD" w:rsidRPr="0081646B" w:rsidRDefault="00056BDD" w:rsidP="00715B61">
            <w:pPr>
              <w:ind w:right="8"/>
              <w:jc w:val="center"/>
              <w:rPr>
                <w:rFonts w:eastAsia="Calibri" w:cs="Calibri"/>
                <w:color w:val="000000"/>
                <w:sz w:val="20"/>
                <w:szCs w:val="20"/>
              </w:rPr>
            </w:pPr>
            <w:r w:rsidRPr="0081646B">
              <w:rPr>
                <w:rFonts w:eastAsia="Cambria" w:cs="Cambria"/>
                <w:color w:val="000000"/>
                <w:sz w:val="20"/>
                <w:szCs w:val="20"/>
              </w:rPr>
              <w:t>przewidzianymi dla danego działania</w:t>
            </w:r>
          </w:p>
        </w:tc>
        <w:tc>
          <w:tcPr>
            <w:tcW w:w="2328" w:type="dxa"/>
            <w:tcBorders>
              <w:top w:val="single" w:sz="4" w:space="0" w:color="000000"/>
              <w:left w:val="single" w:sz="4" w:space="0" w:color="000000"/>
              <w:bottom w:val="single" w:sz="4" w:space="0" w:color="000000"/>
              <w:right w:val="single" w:sz="4" w:space="0" w:color="000000"/>
            </w:tcBorders>
          </w:tcPr>
          <w:p w14:paraId="3B8279E5"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178B11F2"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TAK/NIE</w:t>
            </w:r>
            <w:r w:rsidRPr="0081646B">
              <w:rPr>
                <w:rFonts w:eastAsia="Calibri" w:cs="Calibri"/>
                <w:color w:val="000000"/>
                <w:sz w:val="20"/>
                <w:szCs w:val="20"/>
              </w:rPr>
              <w:t xml:space="preserve"> </w:t>
            </w:r>
          </w:p>
        </w:tc>
        <w:tc>
          <w:tcPr>
            <w:tcW w:w="3135" w:type="dxa"/>
            <w:tcBorders>
              <w:top w:val="single" w:sz="4" w:space="0" w:color="000000"/>
              <w:left w:val="single" w:sz="4" w:space="0" w:color="000000"/>
              <w:bottom w:val="single" w:sz="4" w:space="0" w:color="000000"/>
              <w:right w:val="single" w:sz="4" w:space="0" w:color="000000"/>
            </w:tcBorders>
          </w:tcPr>
          <w:p w14:paraId="4D3C3CE4"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1AF8D7B7"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wniosek nie jest zgodny z typami projektów </w:t>
            </w:r>
          </w:p>
          <w:p w14:paraId="577835A3" w14:textId="77777777" w:rsidR="00056BDD" w:rsidRPr="0081646B" w:rsidRDefault="00056BDD" w:rsidP="00056BDD">
            <w:pPr>
              <w:spacing w:line="241" w:lineRule="auto"/>
              <w:jc w:val="center"/>
              <w:rPr>
                <w:rFonts w:eastAsia="Calibri" w:cs="Calibri"/>
                <w:color w:val="000000"/>
                <w:sz w:val="20"/>
                <w:szCs w:val="20"/>
              </w:rPr>
            </w:pPr>
            <w:r w:rsidRPr="0081646B">
              <w:rPr>
                <w:rFonts w:eastAsia="Cambria" w:cs="Cambria"/>
                <w:color w:val="000000"/>
                <w:sz w:val="20"/>
                <w:szCs w:val="20"/>
              </w:rPr>
              <w:t xml:space="preserve">przewidzianymi dla danego działania, wniosek zostaje </w:t>
            </w:r>
          </w:p>
          <w:p w14:paraId="39AE83DC" w14:textId="77777777" w:rsidR="00056BDD" w:rsidRPr="0081646B" w:rsidRDefault="00056BDD" w:rsidP="00056BDD">
            <w:pPr>
              <w:ind w:right="92"/>
              <w:jc w:val="center"/>
              <w:rPr>
                <w:rFonts w:eastAsia="Calibri" w:cs="Calibri"/>
                <w:color w:val="000000"/>
                <w:sz w:val="20"/>
                <w:szCs w:val="20"/>
              </w:rPr>
            </w:pPr>
            <w:r w:rsidRPr="0081646B">
              <w:rPr>
                <w:rFonts w:eastAsia="Cambria" w:cs="Cambria"/>
                <w:color w:val="000000"/>
                <w:sz w:val="20"/>
                <w:szCs w:val="20"/>
              </w:rPr>
              <w:t xml:space="preserve">odrzucony na etapie oceny </w:t>
            </w:r>
          </w:p>
          <w:p w14:paraId="770559FF" w14:textId="77777777" w:rsidR="00056BDD" w:rsidRPr="0081646B" w:rsidRDefault="00056BDD" w:rsidP="00056BDD">
            <w:pPr>
              <w:ind w:left="24"/>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 xml:space="preserve">CZĘŚĆ A Karty oceny </w:t>
            </w:r>
          </w:p>
          <w:p w14:paraId="235A8BFE" w14:textId="77777777" w:rsidR="00056BDD" w:rsidRPr="0081646B" w:rsidRDefault="00056BDD" w:rsidP="00056BDD">
            <w:pPr>
              <w:ind w:right="91"/>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647BFFB1"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5622C755"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17 </w:t>
            </w:r>
          </w:p>
        </w:tc>
        <w:tc>
          <w:tcPr>
            <w:tcW w:w="2463" w:type="dxa"/>
            <w:tcBorders>
              <w:top w:val="single" w:sz="4" w:space="0" w:color="000000"/>
              <w:left w:val="single" w:sz="4" w:space="0" w:color="000000"/>
              <w:bottom w:val="single" w:sz="4" w:space="0" w:color="000000"/>
              <w:right w:val="single" w:sz="4" w:space="0" w:color="000000"/>
            </w:tcBorders>
          </w:tcPr>
          <w:p w14:paraId="0F45F919" w14:textId="77777777" w:rsidR="00056BDD" w:rsidRPr="0081646B" w:rsidRDefault="00056BDD" w:rsidP="00C50A85">
            <w:pPr>
              <w:spacing w:after="2" w:line="238" w:lineRule="auto"/>
              <w:jc w:val="center"/>
              <w:rPr>
                <w:rFonts w:eastAsia="Calibri" w:cs="Calibri"/>
                <w:color w:val="000000"/>
                <w:sz w:val="20"/>
                <w:szCs w:val="20"/>
              </w:rPr>
            </w:pPr>
            <w:r w:rsidRPr="0081646B">
              <w:rPr>
                <w:rFonts w:eastAsia="Cambria" w:cs="Cambria"/>
                <w:color w:val="000000"/>
                <w:sz w:val="20"/>
                <w:szCs w:val="20"/>
              </w:rPr>
              <w:t>Zgodność kategorii wydatków z</w:t>
            </w:r>
          </w:p>
          <w:p w14:paraId="0A71F92B"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dokumentami programowymi</w:t>
            </w:r>
          </w:p>
        </w:tc>
        <w:tc>
          <w:tcPr>
            <w:tcW w:w="2328" w:type="dxa"/>
            <w:tcBorders>
              <w:top w:val="single" w:sz="4" w:space="0" w:color="000000"/>
              <w:left w:val="single" w:sz="4" w:space="0" w:color="000000"/>
              <w:bottom w:val="single" w:sz="4" w:space="0" w:color="000000"/>
              <w:right w:val="single" w:sz="4" w:space="0" w:color="000000"/>
            </w:tcBorders>
          </w:tcPr>
          <w:p w14:paraId="5170AC3B"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6A8C2374"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1D39190C"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32829729"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we wniosku wykazano kategorie wydatków </w:t>
            </w:r>
          </w:p>
          <w:p w14:paraId="56EDC367" w14:textId="77777777" w:rsidR="00056BDD" w:rsidRPr="0081646B" w:rsidRDefault="00056BDD" w:rsidP="00056BDD">
            <w:pPr>
              <w:ind w:right="92"/>
              <w:jc w:val="center"/>
              <w:rPr>
                <w:rFonts w:eastAsia="Calibri" w:cs="Calibri"/>
                <w:color w:val="000000"/>
                <w:sz w:val="20"/>
                <w:szCs w:val="20"/>
              </w:rPr>
            </w:pPr>
            <w:r w:rsidRPr="0081646B">
              <w:rPr>
                <w:rFonts w:eastAsia="Cambria" w:cs="Cambria"/>
                <w:color w:val="000000"/>
                <w:sz w:val="20"/>
                <w:szCs w:val="20"/>
              </w:rPr>
              <w:t xml:space="preserve">kwalifikowanych niezgodne z </w:t>
            </w:r>
          </w:p>
          <w:p w14:paraId="7A6E3981" w14:textId="77777777" w:rsidR="00056BDD" w:rsidRPr="0081646B" w:rsidRDefault="00056BDD" w:rsidP="00056BDD">
            <w:pPr>
              <w:spacing w:after="2" w:line="238" w:lineRule="auto"/>
              <w:ind w:right="2"/>
              <w:jc w:val="center"/>
              <w:rPr>
                <w:rFonts w:eastAsia="Calibri" w:cs="Calibri"/>
                <w:color w:val="000000"/>
                <w:sz w:val="20"/>
                <w:szCs w:val="20"/>
              </w:rPr>
            </w:pPr>
            <w:r w:rsidRPr="0081646B">
              <w:rPr>
                <w:rFonts w:eastAsia="Cambria" w:cs="Cambria"/>
                <w:color w:val="000000"/>
                <w:sz w:val="20"/>
                <w:szCs w:val="20"/>
              </w:rPr>
              <w:t xml:space="preserve">dokumentami programowymi i/lub wartość wydatku jest </w:t>
            </w:r>
          </w:p>
          <w:p w14:paraId="71A10A10"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niezgodna z przyjętymi limitami</w:t>
            </w:r>
            <w:r w:rsidRPr="0081646B">
              <w:rPr>
                <w:rFonts w:eastAsia="Cambria" w:cs="Cambria"/>
                <w:color w:val="FF0000"/>
                <w:sz w:val="20"/>
                <w:szCs w:val="20"/>
              </w:rPr>
              <w:t xml:space="preserve"> </w:t>
            </w:r>
            <w:r w:rsidRPr="0081646B">
              <w:rPr>
                <w:rFonts w:eastAsia="Cambria" w:cs="Cambria"/>
                <w:color w:val="000000"/>
                <w:sz w:val="20"/>
                <w:szCs w:val="20"/>
              </w:rPr>
              <w:t xml:space="preserve">wniosek podlega możliwości </w:t>
            </w:r>
          </w:p>
          <w:p w14:paraId="4A0BFFEC" w14:textId="77777777" w:rsidR="00056BDD" w:rsidRPr="0081646B" w:rsidRDefault="00056BDD" w:rsidP="00056BDD">
            <w:pPr>
              <w:spacing w:after="6"/>
              <w:ind w:left="72"/>
              <w:rPr>
                <w:rFonts w:eastAsia="Calibri" w:cs="Calibri"/>
                <w:color w:val="000000"/>
                <w:sz w:val="20"/>
                <w:szCs w:val="20"/>
              </w:rPr>
            </w:pPr>
            <w:r w:rsidRPr="0081646B">
              <w:rPr>
                <w:rFonts w:eastAsia="Cambria" w:cs="Cambria"/>
                <w:color w:val="000000"/>
                <w:sz w:val="20"/>
                <w:szCs w:val="20"/>
              </w:rPr>
              <w:t>jednorazowej 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w:t>
            </w:r>
          </w:p>
          <w:p w14:paraId="4965E12B" w14:textId="77777777" w:rsidR="00056BDD" w:rsidRPr="0081646B" w:rsidRDefault="00056BDD" w:rsidP="00056BDD">
            <w:pPr>
              <w:ind w:right="90"/>
              <w:jc w:val="center"/>
              <w:rPr>
                <w:rFonts w:eastAsia="Calibri" w:cs="Calibri"/>
                <w:color w:val="000000"/>
                <w:sz w:val="20"/>
                <w:szCs w:val="20"/>
              </w:rPr>
            </w:pPr>
            <w:r w:rsidRPr="0081646B">
              <w:rPr>
                <w:rFonts w:eastAsia="Cambria" w:cs="Cambria"/>
                <w:b/>
                <w:color w:val="000000"/>
                <w:sz w:val="20"/>
                <w:szCs w:val="20"/>
              </w:rPr>
              <w:t>B Karty oceny formalnej</w:t>
            </w:r>
            <w:r w:rsidRPr="0081646B">
              <w:rPr>
                <w:rFonts w:eastAsia="Calibri" w:cs="Calibri"/>
                <w:color w:val="000000"/>
                <w:sz w:val="20"/>
                <w:szCs w:val="20"/>
              </w:rPr>
              <w:t xml:space="preserve"> </w:t>
            </w:r>
          </w:p>
        </w:tc>
      </w:tr>
      <w:tr w:rsidR="00056BDD" w:rsidRPr="0081646B" w14:paraId="2F36F3BA"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40D17AD"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18 </w:t>
            </w:r>
          </w:p>
        </w:tc>
        <w:tc>
          <w:tcPr>
            <w:tcW w:w="2463" w:type="dxa"/>
            <w:tcBorders>
              <w:top w:val="single" w:sz="4" w:space="0" w:color="000000"/>
              <w:left w:val="single" w:sz="4" w:space="0" w:color="000000"/>
              <w:bottom w:val="single" w:sz="4" w:space="0" w:color="000000"/>
              <w:right w:val="single" w:sz="4" w:space="0" w:color="000000"/>
            </w:tcBorders>
          </w:tcPr>
          <w:p w14:paraId="0551EA52" w14:textId="77777777" w:rsidR="00056BDD" w:rsidRPr="0081646B" w:rsidRDefault="00056BDD" w:rsidP="00715B61">
            <w:pPr>
              <w:spacing w:after="8"/>
              <w:jc w:val="center"/>
              <w:rPr>
                <w:rFonts w:eastAsia="Calibri" w:cs="Calibri"/>
                <w:color w:val="000000"/>
                <w:sz w:val="20"/>
                <w:szCs w:val="20"/>
              </w:rPr>
            </w:pPr>
            <w:r w:rsidRPr="0081646B">
              <w:rPr>
                <w:rFonts w:eastAsia="Cambria" w:cs="Cambria"/>
                <w:color w:val="000000"/>
                <w:sz w:val="20"/>
                <w:szCs w:val="20"/>
              </w:rPr>
              <w:t>Poprawność wskaźników oraz spójność z opisem</w:t>
            </w:r>
          </w:p>
          <w:p w14:paraId="3296EE2F" w14:textId="77777777" w:rsidR="00056BDD" w:rsidRPr="0081646B" w:rsidRDefault="00056BDD" w:rsidP="00715B61">
            <w:pPr>
              <w:ind w:right="91"/>
              <w:jc w:val="center"/>
              <w:rPr>
                <w:rFonts w:eastAsia="Calibri" w:cs="Calibri"/>
                <w:color w:val="000000"/>
                <w:sz w:val="20"/>
                <w:szCs w:val="20"/>
              </w:rPr>
            </w:pPr>
            <w:r w:rsidRPr="0081646B">
              <w:rPr>
                <w:rFonts w:eastAsia="Cambria" w:cs="Cambria"/>
                <w:color w:val="000000"/>
                <w:sz w:val="20"/>
                <w:szCs w:val="20"/>
              </w:rPr>
              <w:t>projektu</w:t>
            </w:r>
          </w:p>
        </w:tc>
        <w:tc>
          <w:tcPr>
            <w:tcW w:w="2328" w:type="dxa"/>
            <w:tcBorders>
              <w:top w:val="single" w:sz="4" w:space="0" w:color="000000"/>
              <w:left w:val="single" w:sz="4" w:space="0" w:color="000000"/>
              <w:bottom w:val="single" w:sz="4" w:space="0" w:color="000000"/>
              <w:right w:val="single" w:sz="4" w:space="0" w:color="000000"/>
            </w:tcBorders>
          </w:tcPr>
          <w:p w14:paraId="633C42DC"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19DDDE32"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6FA1E9B2"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318F4115" w14:textId="77777777" w:rsidR="00056BDD" w:rsidRPr="0081646B" w:rsidRDefault="00056BDD" w:rsidP="00056BDD">
            <w:pPr>
              <w:spacing w:line="239" w:lineRule="auto"/>
              <w:ind w:left="32" w:right="35" w:hanging="32"/>
              <w:jc w:val="center"/>
              <w:rPr>
                <w:rFonts w:eastAsia="Calibri" w:cs="Calibri"/>
                <w:color w:val="000000"/>
                <w:sz w:val="20"/>
                <w:szCs w:val="20"/>
              </w:rPr>
            </w:pPr>
            <w:r w:rsidRPr="0081646B">
              <w:rPr>
                <w:rFonts w:eastAsia="Cambria" w:cs="Cambria"/>
                <w:color w:val="000000"/>
                <w:sz w:val="20"/>
                <w:szCs w:val="20"/>
              </w:rPr>
              <w:t xml:space="preserve">Jeżeli wskaźniki zostały podane nieprawidłowo (np. wartości wskaźników są niespójne z opisem i/lub </w:t>
            </w:r>
            <w:proofErr w:type="spellStart"/>
            <w:r w:rsidRPr="0081646B">
              <w:rPr>
                <w:rFonts w:eastAsia="Cambria" w:cs="Cambria"/>
                <w:color w:val="000000"/>
                <w:sz w:val="20"/>
                <w:szCs w:val="20"/>
              </w:rPr>
              <w:t>niewykazano</w:t>
            </w:r>
            <w:proofErr w:type="spellEnd"/>
            <w:r w:rsidRPr="0081646B">
              <w:rPr>
                <w:rFonts w:eastAsia="Cambria" w:cs="Cambria"/>
                <w:color w:val="000000"/>
                <w:sz w:val="20"/>
                <w:szCs w:val="20"/>
              </w:rPr>
              <w:t xml:space="preserve"> </w:t>
            </w:r>
          </w:p>
          <w:p w14:paraId="5FC0A05D" w14:textId="77777777" w:rsidR="00056BDD" w:rsidRPr="0081646B" w:rsidRDefault="00056BDD" w:rsidP="00056BDD">
            <w:pPr>
              <w:ind w:right="91"/>
              <w:jc w:val="center"/>
              <w:rPr>
                <w:rFonts w:eastAsia="Calibri" w:cs="Calibri"/>
                <w:color w:val="000000"/>
                <w:sz w:val="20"/>
                <w:szCs w:val="20"/>
              </w:rPr>
            </w:pPr>
            <w:r w:rsidRPr="0081646B">
              <w:rPr>
                <w:rFonts w:eastAsia="Cambria" w:cs="Cambria"/>
                <w:color w:val="000000"/>
                <w:sz w:val="20"/>
                <w:szCs w:val="20"/>
              </w:rPr>
              <w:t xml:space="preserve">wszystkich adekwatnych </w:t>
            </w:r>
          </w:p>
          <w:p w14:paraId="7BD4F28A"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wskaźników), wniosek podlega możliwości jednorazowej </w:t>
            </w:r>
          </w:p>
          <w:p w14:paraId="33698168" w14:textId="77777777" w:rsidR="00056BDD" w:rsidRPr="0081646B" w:rsidRDefault="00056BDD" w:rsidP="00056BDD">
            <w:pPr>
              <w:spacing w:after="2"/>
              <w:ind w:left="17"/>
              <w:rPr>
                <w:rFonts w:eastAsia="Calibri" w:cs="Calibri"/>
                <w:color w:val="000000"/>
                <w:sz w:val="20"/>
                <w:szCs w:val="20"/>
              </w:rPr>
            </w:pPr>
            <w:r w:rsidRPr="0081646B">
              <w:rPr>
                <w:rFonts w:eastAsia="Cambria" w:cs="Cambria"/>
                <w:color w:val="000000"/>
                <w:sz w:val="20"/>
                <w:szCs w:val="20"/>
              </w:rPr>
              <w:t>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B Karty oceny </w:t>
            </w:r>
          </w:p>
          <w:p w14:paraId="7196548F" w14:textId="77777777" w:rsidR="00056BDD" w:rsidRPr="0081646B" w:rsidRDefault="00056BDD" w:rsidP="00056BDD">
            <w:pPr>
              <w:ind w:right="91"/>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1BC5D015"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6A30F11F"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19 </w:t>
            </w:r>
          </w:p>
        </w:tc>
        <w:tc>
          <w:tcPr>
            <w:tcW w:w="2463" w:type="dxa"/>
            <w:tcBorders>
              <w:top w:val="single" w:sz="4" w:space="0" w:color="000000"/>
              <w:left w:val="single" w:sz="4" w:space="0" w:color="000000"/>
              <w:bottom w:val="single" w:sz="4" w:space="0" w:color="000000"/>
              <w:right w:val="single" w:sz="4" w:space="0" w:color="000000"/>
            </w:tcBorders>
          </w:tcPr>
          <w:p w14:paraId="729F2832" w14:textId="77777777" w:rsidR="00056BDD" w:rsidRPr="0081646B" w:rsidRDefault="00056BDD" w:rsidP="00C50A85">
            <w:pPr>
              <w:ind w:right="56"/>
              <w:jc w:val="center"/>
              <w:rPr>
                <w:rFonts w:eastAsia="Calibri" w:cs="Calibri"/>
                <w:color w:val="000000"/>
                <w:sz w:val="20"/>
                <w:szCs w:val="20"/>
              </w:rPr>
            </w:pPr>
            <w:r w:rsidRPr="0081646B">
              <w:rPr>
                <w:rFonts w:eastAsia="Cambria" w:cs="Cambria"/>
                <w:color w:val="000000"/>
                <w:sz w:val="20"/>
                <w:szCs w:val="20"/>
              </w:rPr>
              <w:t>Poprawność wypełnienia i spójność wniosku</w:t>
            </w:r>
          </w:p>
        </w:tc>
        <w:tc>
          <w:tcPr>
            <w:tcW w:w="2328" w:type="dxa"/>
            <w:tcBorders>
              <w:top w:val="single" w:sz="4" w:space="0" w:color="000000"/>
              <w:left w:val="single" w:sz="4" w:space="0" w:color="000000"/>
              <w:bottom w:val="single" w:sz="4" w:space="0" w:color="000000"/>
              <w:right w:val="single" w:sz="4" w:space="0" w:color="000000"/>
            </w:tcBorders>
          </w:tcPr>
          <w:p w14:paraId="5ED6029E"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532F5C5C"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5AF72404"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562D8B30" w14:textId="77777777" w:rsidR="00056BDD" w:rsidRPr="0081646B" w:rsidRDefault="00056BDD" w:rsidP="00056BDD">
            <w:pPr>
              <w:spacing w:line="241" w:lineRule="auto"/>
              <w:jc w:val="center"/>
              <w:rPr>
                <w:rFonts w:eastAsia="Calibri" w:cs="Calibri"/>
                <w:color w:val="000000"/>
                <w:sz w:val="20"/>
                <w:szCs w:val="20"/>
              </w:rPr>
            </w:pPr>
            <w:r w:rsidRPr="0081646B">
              <w:rPr>
                <w:rFonts w:eastAsia="Cambria" w:cs="Cambria"/>
                <w:color w:val="000000"/>
                <w:sz w:val="20"/>
                <w:szCs w:val="20"/>
              </w:rPr>
              <w:t xml:space="preserve">Jeżeli wniosek wypełniono niepoprawnie (np. nie </w:t>
            </w:r>
          </w:p>
          <w:p w14:paraId="2C419332" w14:textId="77777777" w:rsidR="00056BDD" w:rsidRPr="0081646B" w:rsidRDefault="00056BDD" w:rsidP="00056BDD">
            <w:pPr>
              <w:ind w:right="89"/>
              <w:jc w:val="center"/>
              <w:rPr>
                <w:rFonts w:eastAsia="Calibri" w:cs="Calibri"/>
                <w:color w:val="000000"/>
                <w:sz w:val="20"/>
                <w:szCs w:val="20"/>
              </w:rPr>
            </w:pPr>
            <w:r w:rsidRPr="0081646B">
              <w:rPr>
                <w:rFonts w:eastAsia="Cambria" w:cs="Cambria"/>
                <w:color w:val="000000"/>
                <w:sz w:val="20"/>
                <w:szCs w:val="20"/>
              </w:rPr>
              <w:t xml:space="preserve">uwzględniono wszystkich </w:t>
            </w:r>
          </w:p>
          <w:p w14:paraId="6AB8A81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wymaganych informacji) i/lub podane w różnych częściach </w:t>
            </w:r>
          </w:p>
          <w:p w14:paraId="4914C29C"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wniosku informacje są ze sobą</w:t>
            </w:r>
            <w:r w:rsidRPr="0081646B">
              <w:rPr>
                <w:rFonts w:eastAsia="Cambria" w:cs="Cambria"/>
                <w:color w:val="FF0000"/>
                <w:sz w:val="20"/>
                <w:szCs w:val="20"/>
              </w:rPr>
              <w:t xml:space="preserve"> </w:t>
            </w:r>
          </w:p>
          <w:p w14:paraId="3C7AAF1E" w14:textId="77777777" w:rsidR="00056BDD" w:rsidRPr="0081646B" w:rsidRDefault="00056BDD" w:rsidP="00056BDD">
            <w:pPr>
              <w:ind w:right="89"/>
              <w:jc w:val="center"/>
              <w:rPr>
                <w:rFonts w:eastAsia="Calibri" w:cs="Calibri"/>
                <w:color w:val="000000"/>
                <w:sz w:val="20"/>
                <w:szCs w:val="20"/>
              </w:rPr>
            </w:pPr>
            <w:r w:rsidRPr="0081646B">
              <w:rPr>
                <w:rFonts w:eastAsia="Cambria" w:cs="Cambria"/>
                <w:color w:val="000000"/>
                <w:sz w:val="20"/>
                <w:szCs w:val="20"/>
              </w:rPr>
              <w:t xml:space="preserve">niespójne, wniosek podlega </w:t>
            </w:r>
          </w:p>
          <w:p w14:paraId="499CE093"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możliwości jednorazowej </w:t>
            </w:r>
          </w:p>
          <w:p w14:paraId="2260369B" w14:textId="77777777" w:rsidR="00056BDD" w:rsidRPr="0081646B" w:rsidRDefault="00056BDD" w:rsidP="00056BDD">
            <w:pPr>
              <w:spacing w:after="5"/>
              <w:ind w:left="17"/>
              <w:rPr>
                <w:rFonts w:eastAsia="Calibri" w:cs="Calibri"/>
                <w:color w:val="000000"/>
                <w:sz w:val="20"/>
                <w:szCs w:val="20"/>
              </w:rPr>
            </w:pPr>
            <w:r w:rsidRPr="0081646B">
              <w:rPr>
                <w:rFonts w:eastAsia="Cambria" w:cs="Cambria"/>
                <w:color w:val="000000"/>
                <w:sz w:val="20"/>
                <w:szCs w:val="20"/>
              </w:rPr>
              <w:t>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B Karty oceny </w:t>
            </w:r>
          </w:p>
          <w:p w14:paraId="601B8B8F" w14:textId="77777777" w:rsidR="00056BDD" w:rsidRPr="0081646B" w:rsidRDefault="00056BDD" w:rsidP="00056BDD">
            <w:pPr>
              <w:ind w:right="91"/>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0CA496B4"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ECC7506"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20 </w:t>
            </w:r>
          </w:p>
        </w:tc>
        <w:tc>
          <w:tcPr>
            <w:tcW w:w="2463" w:type="dxa"/>
            <w:tcBorders>
              <w:top w:val="single" w:sz="4" w:space="0" w:color="000000"/>
              <w:left w:val="single" w:sz="4" w:space="0" w:color="000000"/>
              <w:bottom w:val="single" w:sz="4" w:space="0" w:color="000000"/>
              <w:right w:val="single" w:sz="4" w:space="0" w:color="000000"/>
            </w:tcBorders>
          </w:tcPr>
          <w:p w14:paraId="54B20DEB"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Czy w przypadku występowania pomocy</w:t>
            </w:r>
          </w:p>
          <w:p w14:paraId="4DCCC6B0" w14:textId="77777777" w:rsidR="00056BDD" w:rsidRPr="0081646B" w:rsidRDefault="00056BDD" w:rsidP="00715B61">
            <w:pPr>
              <w:ind w:right="88"/>
              <w:jc w:val="center"/>
              <w:rPr>
                <w:rFonts w:eastAsia="Calibri" w:cs="Calibri"/>
                <w:color w:val="000000"/>
                <w:sz w:val="20"/>
                <w:szCs w:val="20"/>
              </w:rPr>
            </w:pPr>
            <w:r w:rsidRPr="0081646B">
              <w:rPr>
                <w:rFonts w:eastAsia="Cambria" w:cs="Cambria"/>
                <w:color w:val="000000"/>
                <w:sz w:val="20"/>
                <w:szCs w:val="20"/>
              </w:rPr>
              <w:t>publicznej maksymalna</w:t>
            </w:r>
          </w:p>
          <w:p w14:paraId="43EF315E" w14:textId="77777777" w:rsidR="00056BDD" w:rsidRPr="0081646B" w:rsidRDefault="00056BDD" w:rsidP="00715B61">
            <w:pPr>
              <w:ind w:left="18" w:hanging="18"/>
              <w:jc w:val="center"/>
              <w:rPr>
                <w:rFonts w:eastAsia="Calibri" w:cs="Calibri"/>
                <w:color w:val="000000"/>
                <w:sz w:val="20"/>
                <w:szCs w:val="20"/>
              </w:rPr>
            </w:pPr>
            <w:r w:rsidRPr="0081646B">
              <w:rPr>
                <w:rFonts w:eastAsia="Cambria" w:cs="Cambria"/>
                <w:color w:val="000000"/>
                <w:sz w:val="20"/>
                <w:szCs w:val="20"/>
              </w:rPr>
              <w:t>intensywność pomocy została ustalona prawidłowo?</w:t>
            </w:r>
          </w:p>
        </w:tc>
        <w:tc>
          <w:tcPr>
            <w:tcW w:w="2328" w:type="dxa"/>
            <w:tcBorders>
              <w:top w:val="single" w:sz="4" w:space="0" w:color="000000"/>
              <w:left w:val="single" w:sz="4" w:space="0" w:color="000000"/>
              <w:bottom w:val="single" w:sz="4" w:space="0" w:color="000000"/>
              <w:right w:val="single" w:sz="4" w:space="0" w:color="000000"/>
            </w:tcBorders>
          </w:tcPr>
          <w:p w14:paraId="4A45BE69"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Wniosek o dofinansowanie</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70A6A51F"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44199471"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24608865"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 projekcie błędnie określono intensywność pomocy </w:t>
            </w:r>
          </w:p>
          <w:p w14:paraId="265D604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(niezgodnie z rozporządzeniem),   wniosek podlega możliwości </w:t>
            </w:r>
          </w:p>
          <w:p w14:paraId="6742AE73" w14:textId="77777777" w:rsidR="00056BDD" w:rsidRPr="0081646B" w:rsidRDefault="00056BDD" w:rsidP="00056BDD">
            <w:pPr>
              <w:spacing w:after="6"/>
              <w:ind w:left="72"/>
              <w:rPr>
                <w:rFonts w:eastAsia="Calibri" w:cs="Calibri"/>
                <w:color w:val="000000"/>
                <w:sz w:val="20"/>
                <w:szCs w:val="20"/>
              </w:rPr>
            </w:pPr>
            <w:r w:rsidRPr="0081646B">
              <w:rPr>
                <w:rFonts w:eastAsia="Cambria" w:cs="Cambria"/>
                <w:color w:val="000000"/>
                <w:sz w:val="20"/>
                <w:szCs w:val="20"/>
              </w:rPr>
              <w:t>jednorazowej 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w:t>
            </w:r>
          </w:p>
          <w:p w14:paraId="042B4FE4" w14:textId="77777777" w:rsidR="00056BDD" w:rsidRPr="0081646B" w:rsidRDefault="00056BDD" w:rsidP="00056BDD">
            <w:pPr>
              <w:ind w:right="90"/>
              <w:jc w:val="center"/>
              <w:rPr>
                <w:rFonts w:eastAsia="Calibri" w:cs="Calibri"/>
                <w:color w:val="000000"/>
                <w:sz w:val="20"/>
                <w:szCs w:val="20"/>
              </w:rPr>
            </w:pPr>
            <w:r w:rsidRPr="0081646B">
              <w:rPr>
                <w:rFonts w:eastAsia="Cambria" w:cs="Cambria"/>
                <w:b/>
                <w:color w:val="000000"/>
                <w:sz w:val="20"/>
                <w:szCs w:val="20"/>
              </w:rPr>
              <w:t>B Karty oceny formalnej</w:t>
            </w:r>
            <w:r w:rsidRPr="0081646B">
              <w:rPr>
                <w:rFonts w:eastAsia="Calibri" w:cs="Calibri"/>
                <w:color w:val="000000"/>
                <w:sz w:val="20"/>
                <w:szCs w:val="20"/>
              </w:rPr>
              <w:t xml:space="preserve"> </w:t>
            </w:r>
          </w:p>
        </w:tc>
      </w:tr>
      <w:tr w:rsidR="00056BDD" w:rsidRPr="0081646B" w14:paraId="440BF15C"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213625B3"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21 </w:t>
            </w:r>
          </w:p>
        </w:tc>
        <w:tc>
          <w:tcPr>
            <w:tcW w:w="2463" w:type="dxa"/>
            <w:tcBorders>
              <w:top w:val="single" w:sz="4" w:space="0" w:color="000000"/>
              <w:left w:val="single" w:sz="4" w:space="0" w:color="000000"/>
              <w:bottom w:val="single" w:sz="4" w:space="0" w:color="000000"/>
              <w:right w:val="single" w:sz="4" w:space="0" w:color="000000"/>
            </w:tcBorders>
          </w:tcPr>
          <w:p w14:paraId="3551013F"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Kompletność wniosku o załączniki zgodnie z regulaminem konkursu</w:t>
            </w:r>
          </w:p>
        </w:tc>
        <w:tc>
          <w:tcPr>
            <w:tcW w:w="2328" w:type="dxa"/>
            <w:tcBorders>
              <w:top w:val="single" w:sz="4" w:space="0" w:color="000000"/>
              <w:left w:val="single" w:sz="4" w:space="0" w:color="000000"/>
              <w:bottom w:val="single" w:sz="4" w:space="0" w:color="000000"/>
              <w:right w:val="single" w:sz="4" w:space="0" w:color="000000"/>
            </w:tcBorders>
          </w:tcPr>
          <w:p w14:paraId="7FA990B8"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2721E3F2"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5A32938E"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615383DA" w14:textId="77777777" w:rsidR="00056BDD" w:rsidRPr="0081646B" w:rsidRDefault="00056BDD" w:rsidP="00056BDD">
            <w:pPr>
              <w:ind w:left="16" w:hanging="16"/>
              <w:jc w:val="center"/>
              <w:rPr>
                <w:rFonts w:eastAsia="Cambria" w:cs="Cambria"/>
                <w:color w:val="000000"/>
                <w:sz w:val="20"/>
                <w:szCs w:val="20"/>
              </w:rPr>
            </w:pPr>
            <w:r w:rsidRPr="0081646B">
              <w:rPr>
                <w:rFonts w:eastAsia="Cambria" w:cs="Cambria"/>
                <w:color w:val="000000"/>
                <w:sz w:val="20"/>
                <w:szCs w:val="20"/>
              </w:rPr>
              <w:t xml:space="preserve">Jeżeli nie dostarczono wszystkich wymaganych załączników,  wniosek podlega możliwości </w:t>
            </w:r>
          </w:p>
          <w:p w14:paraId="5BF63728"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jednorazowej poprawy – </w:t>
            </w:r>
            <w:r w:rsidRPr="0081646B">
              <w:rPr>
                <w:rFonts w:eastAsia="Cambria" w:cs="Cambria"/>
                <w:b/>
                <w:color w:val="000000"/>
                <w:sz w:val="20"/>
                <w:szCs w:val="20"/>
              </w:rPr>
              <w:t xml:space="preserve">CZĘŚĆ B </w:t>
            </w:r>
          </w:p>
          <w:p w14:paraId="0FAEE821" w14:textId="77777777" w:rsidR="00056BDD" w:rsidRPr="0081646B" w:rsidRDefault="00056BDD" w:rsidP="00C50A85">
            <w:pPr>
              <w:ind w:right="46"/>
              <w:jc w:val="center"/>
              <w:rPr>
                <w:rFonts w:eastAsia="Calibri" w:cs="Calibri"/>
                <w:color w:val="000000"/>
                <w:sz w:val="20"/>
                <w:szCs w:val="20"/>
              </w:rPr>
            </w:pPr>
            <w:r w:rsidRPr="0081646B">
              <w:rPr>
                <w:rFonts w:eastAsia="Cambria" w:cs="Cambria"/>
                <w:b/>
                <w:color w:val="000000"/>
                <w:sz w:val="20"/>
                <w:szCs w:val="20"/>
              </w:rPr>
              <w:t>Karty oceny formalnej</w:t>
            </w:r>
            <w:r w:rsidR="00C50A85">
              <w:rPr>
                <w:rFonts w:eastAsia="Calibri" w:cs="Calibri"/>
                <w:color w:val="000000"/>
                <w:sz w:val="20"/>
                <w:szCs w:val="20"/>
              </w:rPr>
              <w:t xml:space="preserve"> </w:t>
            </w:r>
          </w:p>
        </w:tc>
      </w:tr>
    </w:tbl>
    <w:p w14:paraId="1937392E" w14:textId="77777777" w:rsidR="00A561EF" w:rsidRPr="0081646B" w:rsidRDefault="00A561EF" w:rsidP="00757343">
      <w:pPr>
        <w:spacing w:after="0" w:line="259" w:lineRule="auto"/>
        <w:ind w:right="20"/>
        <w:jc w:val="both"/>
        <w:rPr>
          <w:rFonts w:eastAsia="Calibri" w:cs="Calibri"/>
          <w:color w:val="000000"/>
        </w:rPr>
      </w:pPr>
    </w:p>
    <w:p w14:paraId="76995C9E" w14:textId="77777777" w:rsidR="00503270" w:rsidRPr="00C50A85" w:rsidRDefault="00A561EF" w:rsidP="00C50A85">
      <w:pPr>
        <w:spacing w:after="148" w:line="318" w:lineRule="auto"/>
        <w:rPr>
          <w:rFonts w:eastAsia="Calibri" w:cs="Calibri"/>
          <w:color w:val="000000"/>
        </w:rPr>
        <w:sectPr w:rsidR="00503270" w:rsidRPr="00C50A85" w:rsidSect="003B22F7">
          <w:footerReference w:type="default" r:id="rId9"/>
          <w:footerReference w:type="first" r:id="rId10"/>
          <w:pgSz w:w="11906" w:h="16838"/>
          <w:pgMar w:top="567" w:right="1417" w:bottom="1417" w:left="1417" w:header="708" w:footer="118" w:gutter="0"/>
          <w:pgNumType w:start="0"/>
          <w:cols w:space="708"/>
          <w:titlePg/>
          <w:docGrid w:linePitch="360"/>
        </w:sectPr>
      </w:pPr>
      <w:r w:rsidRPr="0081646B">
        <w:rPr>
          <w:rFonts w:eastAsia="Cambria" w:cs="Cambria"/>
          <w:b/>
          <w:color w:val="000000"/>
          <w:sz w:val="32"/>
        </w:rPr>
        <w:t>*</w:t>
      </w:r>
      <w:r w:rsidRPr="0081646B">
        <w:rPr>
          <w:rFonts w:eastAsia="Cambria" w:cs="Cambria"/>
          <w:b/>
          <w:i/>
          <w:color w:val="000000"/>
          <w:sz w:val="24"/>
        </w:rPr>
        <w:t>Każdorazowo jeżeli jest mowa o wniosku uznaje się wniosek o dofi</w:t>
      </w:r>
      <w:r w:rsidR="00C50A85">
        <w:rPr>
          <w:rFonts w:eastAsia="Cambria" w:cs="Cambria"/>
          <w:b/>
          <w:i/>
          <w:color w:val="000000"/>
          <w:sz w:val="24"/>
        </w:rPr>
        <w:t>nansowan</w:t>
      </w:r>
      <w:r w:rsidR="00756502">
        <w:rPr>
          <w:rFonts w:eastAsia="Cambria" w:cs="Cambria"/>
          <w:b/>
          <w:i/>
          <w:color w:val="000000"/>
          <w:sz w:val="24"/>
        </w:rPr>
        <w:t>ie wraz z załącznikami</w:t>
      </w:r>
    </w:p>
    <w:p w14:paraId="74832177" w14:textId="77777777" w:rsidR="00715B61" w:rsidRPr="0081646B" w:rsidRDefault="00715B61" w:rsidP="00715B61">
      <w:pPr>
        <w:spacing w:after="0" w:line="240" w:lineRule="auto"/>
        <w:rPr>
          <w:rFonts w:eastAsia="Times New Roman" w:cs="Times New Roman"/>
          <w:b/>
          <w:bCs/>
          <w:sz w:val="40"/>
          <w:szCs w:val="40"/>
          <w:u w:val="single"/>
        </w:rPr>
      </w:pPr>
    </w:p>
    <w:p w14:paraId="65A7CD09" w14:textId="77777777" w:rsidR="00715B61" w:rsidRPr="00BC5A94" w:rsidRDefault="00715B61" w:rsidP="00B70D9B">
      <w:pPr>
        <w:pStyle w:val="Nagwek2"/>
        <w:rPr>
          <w:rFonts w:asciiTheme="minorHAnsi" w:hAnsiTheme="minorHAnsi"/>
          <w:sz w:val="28"/>
          <w:szCs w:val="28"/>
        </w:rPr>
      </w:pPr>
      <w:bookmarkStart w:id="3" w:name="_Toc483466859"/>
      <w:r w:rsidRPr="00BC5A94">
        <w:rPr>
          <w:rFonts w:asciiTheme="minorHAnsi" w:hAnsiTheme="minorHAnsi"/>
          <w:sz w:val="28"/>
          <w:szCs w:val="28"/>
        </w:rPr>
        <w:t>Kryteria merytoryczne osi priorytetowych 1-7 RPOWŚ 2014-2020</w:t>
      </w:r>
      <w:bookmarkEnd w:id="3"/>
    </w:p>
    <w:p w14:paraId="7171C761" w14:textId="77777777" w:rsidR="00336554" w:rsidRPr="0081646B" w:rsidRDefault="00715B61" w:rsidP="000D0C90">
      <w:pPr>
        <w:pStyle w:val="Nagwek3"/>
        <w:numPr>
          <w:ilvl w:val="0"/>
          <w:numId w:val="0"/>
        </w:numPr>
      </w:pPr>
      <w:bookmarkStart w:id="4" w:name="_Toc483466860"/>
      <w:r w:rsidRPr="0081646B">
        <w:t xml:space="preserve">OŚ PRIORYTETOWA 1. INNOWACJE I </w:t>
      </w:r>
      <w:r w:rsidRPr="000D0C90">
        <w:t>NAUKA</w:t>
      </w:r>
      <w:bookmarkEnd w:id="4"/>
      <w:r w:rsidRPr="0081646B">
        <w:t xml:space="preserve"> </w:t>
      </w:r>
    </w:p>
    <w:p w14:paraId="34FAD0C5" w14:textId="77777777" w:rsidR="00715B61" w:rsidRPr="0081646B" w:rsidRDefault="00715B61" w:rsidP="00336554">
      <w:pPr>
        <w:pStyle w:val="Nagwek3"/>
        <w:numPr>
          <w:ilvl w:val="0"/>
          <w:numId w:val="0"/>
        </w:numPr>
        <w:rPr>
          <w:rFonts w:asciiTheme="minorHAnsi" w:hAnsiTheme="minorHAnsi"/>
        </w:rPr>
      </w:pPr>
      <w:bookmarkStart w:id="5" w:name="_Toc483466861"/>
      <w:r w:rsidRPr="0081646B">
        <w:rPr>
          <w:rFonts w:asciiTheme="minorHAnsi" w:hAnsiTheme="minorHAnsi"/>
        </w:rPr>
        <w:t>Działanie 1.1 Wsparcie infrastruktury B+R</w:t>
      </w:r>
      <w:bookmarkEnd w:id="5"/>
    </w:p>
    <w:p w14:paraId="1527EB36" w14:textId="77777777" w:rsidR="00293DD5" w:rsidRDefault="00293DD5" w:rsidP="00503270">
      <w:pPr>
        <w:spacing w:after="0" w:line="240" w:lineRule="auto"/>
        <w:jc w:val="center"/>
        <w:rPr>
          <w:rFonts w:eastAsia="Times New Roman" w:cs="Times New Roman"/>
          <w:b/>
          <w:bCs/>
          <w:sz w:val="24"/>
          <w:szCs w:val="24"/>
        </w:rPr>
      </w:pPr>
    </w:p>
    <w:p w14:paraId="377741B2" w14:textId="77777777" w:rsidR="00503270" w:rsidRPr="00A92DB2" w:rsidRDefault="00503270" w:rsidP="00503270">
      <w:pPr>
        <w:spacing w:after="0" w:line="240" w:lineRule="auto"/>
        <w:jc w:val="center"/>
        <w:rPr>
          <w:rFonts w:eastAsia="Times New Roman" w:cs="Times New Roman"/>
          <w:b/>
          <w:bCs/>
          <w:sz w:val="28"/>
          <w:szCs w:val="28"/>
        </w:rPr>
      </w:pPr>
      <w:r w:rsidRPr="00A92DB2">
        <w:rPr>
          <w:rFonts w:eastAsia="Times New Roman" w:cs="Times New Roman"/>
          <w:b/>
          <w:bCs/>
          <w:sz w:val="28"/>
          <w:szCs w:val="28"/>
        </w:rPr>
        <w:t xml:space="preserve">KRYTERIA DOPUSZCZAJĄCE OGÓLNE </w:t>
      </w:r>
    </w:p>
    <w:p w14:paraId="752023A6" w14:textId="77777777" w:rsidR="00503270" w:rsidRPr="00330B92" w:rsidRDefault="00503270" w:rsidP="00330B92">
      <w:pPr>
        <w:spacing w:after="120" w:line="240" w:lineRule="auto"/>
        <w:jc w:val="center"/>
        <w:rPr>
          <w:rFonts w:eastAsia="Times New Roman" w:cs="Times New Roman"/>
          <w:b/>
          <w:bCs/>
          <w:sz w:val="24"/>
          <w:szCs w:val="24"/>
        </w:rPr>
      </w:pPr>
      <w:r w:rsidRPr="00330B92">
        <w:rPr>
          <w:rFonts w:eastAsia="Times New Roman" w:cs="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330B92" w:rsidRPr="0081646B" w14:paraId="1176559A" w14:textId="77777777" w:rsidTr="00E3239F">
        <w:trPr>
          <w:trHeight w:val="395"/>
          <w:jc w:val="center"/>
        </w:trPr>
        <w:tc>
          <w:tcPr>
            <w:tcW w:w="3709" w:type="dxa"/>
            <w:gridSpan w:val="2"/>
            <w:shd w:val="clear" w:color="000000" w:fill="C0C0C0"/>
            <w:noWrap/>
            <w:vAlign w:val="center"/>
          </w:tcPr>
          <w:p w14:paraId="6D049D46" w14:textId="77777777" w:rsidR="00330B92" w:rsidRPr="000A0F03" w:rsidRDefault="00330B92" w:rsidP="00850F77">
            <w:pPr>
              <w:spacing w:line="240" w:lineRule="auto"/>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65127DF0" w14:textId="77777777" w:rsidR="00330B92" w:rsidRPr="0081646B" w:rsidRDefault="00330B92" w:rsidP="00330B92">
            <w:pPr>
              <w:spacing w:after="0" w:line="240" w:lineRule="auto"/>
              <w:rPr>
                <w:rFonts w:eastAsia="Times New Roman" w:cs="Arial"/>
                <w:b/>
                <w:sz w:val="24"/>
                <w:szCs w:val="24"/>
              </w:rPr>
            </w:pPr>
            <w:r w:rsidRPr="00E64488">
              <w:rPr>
                <w:rFonts w:eastAsia="Calibri"/>
                <w:b/>
                <w:sz w:val="24"/>
              </w:rPr>
              <w:t>Oś priorytetowa 1. Innowacje i nauka</w:t>
            </w:r>
          </w:p>
        </w:tc>
      </w:tr>
      <w:tr w:rsidR="00330B92" w:rsidRPr="0081646B" w14:paraId="704A205A" w14:textId="77777777" w:rsidTr="00AB4395">
        <w:trPr>
          <w:jc w:val="center"/>
        </w:trPr>
        <w:tc>
          <w:tcPr>
            <w:tcW w:w="3709" w:type="dxa"/>
            <w:gridSpan w:val="2"/>
            <w:shd w:val="clear" w:color="000000" w:fill="C0C0C0"/>
            <w:noWrap/>
            <w:vAlign w:val="center"/>
          </w:tcPr>
          <w:p w14:paraId="03BEC0A0" w14:textId="77777777" w:rsidR="00330B92" w:rsidRPr="000A0F03" w:rsidRDefault="00330B92" w:rsidP="00E64488">
            <w:pPr>
              <w:spacing w:line="240" w:lineRule="auto"/>
              <w:rPr>
                <w:rFonts w:eastAsia="Calibri"/>
                <w:b/>
                <w:sz w:val="24"/>
              </w:rPr>
            </w:pPr>
            <w:r w:rsidRPr="000A0F03">
              <w:rPr>
                <w:rFonts w:eastAsia="Calibri"/>
                <w:b/>
                <w:sz w:val="24"/>
              </w:rPr>
              <w:t>PRORYTET INWESTYCYJNY</w:t>
            </w:r>
          </w:p>
        </w:tc>
        <w:tc>
          <w:tcPr>
            <w:tcW w:w="10914" w:type="dxa"/>
            <w:gridSpan w:val="4"/>
            <w:shd w:val="clear" w:color="000000" w:fill="C0C0C0"/>
            <w:vAlign w:val="center"/>
          </w:tcPr>
          <w:p w14:paraId="47F07F22" w14:textId="77777777" w:rsidR="00330B92" w:rsidRPr="0081646B" w:rsidRDefault="00330B92" w:rsidP="00CD4F08">
            <w:pPr>
              <w:spacing w:after="0" w:line="240" w:lineRule="auto"/>
              <w:jc w:val="both"/>
              <w:rPr>
                <w:rFonts w:eastAsia="Times New Roman" w:cs="Arial"/>
                <w:b/>
                <w:sz w:val="24"/>
                <w:szCs w:val="24"/>
              </w:rPr>
            </w:pPr>
            <w:r>
              <w:rPr>
                <w:rFonts w:eastAsia="Times New Roman" w:cs="Arial"/>
                <w:b/>
                <w:sz w:val="24"/>
                <w:szCs w:val="24"/>
              </w:rPr>
              <w:t>1a</w:t>
            </w:r>
            <w:r w:rsidR="008536A6">
              <w:rPr>
                <w:rFonts w:eastAsia="Times New Roman" w:cs="Arial"/>
                <w:b/>
                <w:sz w:val="24"/>
                <w:szCs w:val="24"/>
              </w:rPr>
              <w:t xml:space="preserve"> </w:t>
            </w:r>
            <w:r w:rsidR="008536A6" w:rsidRPr="008536A6">
              <w:rPr>
                <w:rFonts w:eastAsia="Times New Roman" w:cs="Arial"/>
                <w:b/>
                <w:sz w:val="24"/>
                <w:szCs w:val="24"/>
              </w:rPr>
              <w:t>Udoskonalanie infrastruktury badań i innowacji i zwiększanie zdolności do osiągnięcia doskonałości w zakresie badań i innowacji oraz wspieranie ośrodków kompetencji, w szczególności tych, które leżą w interesie Europy</w:t>
            </w:r>
          </w:p>
        </w:tc>
      </w:tr>
      <w:tr w:rsidR="00330B92" w:rsidRPr="0081646B" w14:paraId="16FE7BA5" w14:textId="77777777" w:rsidTr="00850F77">
        <w:trPr>
          <w:trHeight w:val="274"/>
          <w:jc w:val="center"/>
        </w:trPr>
        <w:tc>
          <w:tcPr>
            <w:tcW w:w="3709" w:type="dxa"/>
            <w:gridSpan w:val="2"/>
            <w:shd w:val="clear" w:color="000000" w:fill="C0C0C0"/>
            <w:noWrap/>
            <w:vAlign w:val="center"/>
          </w:tcPr>
          <w:p w14:paraId="66C81733" w14:textId="77777777" w:rsidR="00330B92" w:rsidRPr="000A0F03" w:rsidRDefault="00330B92" w:rsidP="00E64488">
            <w:pPr>
              <w:spacing w:line="240" w:lineRule="auto"/>
              <w:rPr>
                <w:rFonts w:eastAsia="Calibri"/>
                <w:b/>
                <w:sz w:val="24"/>
              </w:rPr>
            </w:pPr>
            <w:r w:rsidRPr="000A0F03">
              <w:rPr>
                <w:rFonts w:eastAsia="Calibri"/>
                <w:b/>
                <w:sz w:val="24"/>
              </w:rPr>
              <w:t>DZIAŁANIE</w:t>
            </w:r>
          </w:p>
        </w:tc>
        <w:tc>
          <w:tcPr>
            <w:tcW w:w="10914" w:type="dxa"/>
            <w:gridSpan w:val="4"/>
            <w:shd w:val="clear" w:color="000000" w:fill="C0C0C0"/>
            <w:vAlign w:val="center"/>
          </w:tcPr>
          <w:p w14:paraId="252EFF22" w14:textId="77777777" w:rsidR="00330B92" w:rsidRPr="00330B92" w:rsidRDefault="00330B92" w:rsidP="00330B92">
            <w:pPr>
              <w:spacing w:after="0" w:line="240" w:lineRule="auto"/>
              <w:rPr>
                <w:rFonts w:eastAsia="Times New Roman" w:cs="Arial"/>
                <w:b/>
                <w:sz w:val="24"/>
                <w:szCs w:val="24"/>
              </w:rPr>
            </w:pPr>
            <w:r w:rsidRPr="00330B92">
              <w:rPr>
                <w:rFonts w:eastAsia="Calibri"/>
                <w:b/>
                <w:bCs/>
                <w:sz w:val="24"/>
              </w:rPr>
              <w:t>Działanie 1.1 Wsparcie infrastruktury B+R</w:t>
            </w:r>
          </w:p>
        </w:tc>
      </w:tr>
      <w:tr w:rsidR="00503270" w:rsidRPr="0081646B" w14:paraId="427B32A6" w14:textId="77777777" w:rsidTr="00AB4395">
        <w:trPr>
          <w:jc w:val="center"/>
        </w:trPr>
        <w:tc>
          <w:tcPr>
            <w:tcW w:w="449" w:type="dxa"/>
            <w:shd w:val="clear" w:color="000000" w:fill="C0C0C0"/>
            <w:noWrap/>
            <w:vAlign w:val="center"/>
            <w:hideMark/>
          </w:tcPr>
          <w:p w14:paraId="3BDA1693" w14:textId="77777777" w:rsidR="00503270" w:rsidRPr="0081646B" w:rsidRDefault="00503270" w:rsidP="00503270">
            <w:pPr>
              <w:spacing w:after="0" w:line="240" w:lineRule="auto"/>
              <w:rPr>
                <w:rFonts w:eastAsia="Times New Roman" w:cs="Arial"/>
                <w:b/>
                <w:sz w:val="24"/>
                <w:szCs w:val="24"/>
              </w:rPr>
            </w:pPr>
            <w:r w:rsidRPr="0081646B">
              <w:rPr>
                <w:rFonts w:eastAsia="Times New Roman" w:cs="Arial"/>
                <w:b/>
                <w:sz w:val="24"/>
                <w:szCs w:val="24"/>
              </w:rPr>
              <w:t>Lp.</w:t>
            </w:r>
          </w:p>
        </w:tc>
        <w:tc>
          <w:tcPr>
            <w:tcW w:w="3260" w:type="dxa"/>
            <w:shd w:val="clear" w:color="000000" w:fill="C0C0C0"/>
            <w:noWrap/>
            <w:vAlign w:val="center"/>
            <w:hideMark/>
          </w:tcPr>
          <w:p w14:paraId="38A0D0A2" w14:textId="77777777" w:rsidR="00503270" w:rsidRPr="0081646B" w:rsidRDefault="00503270" w:rsidP="00330B92">
            <w:pPr>
              <w:spacing w:after="0" w:line="240" w:lineRule="auto"/>
              <w:rPr>
                <w:rFonts w:eastAsia="Times New Roman" w:cs="Arial"/>
                <w:b/>
                <w:sz w:val="24"/>
                <w:szCs w:val="24"/>
              </w:rPr>
            </w:pPr>
            <w:r w:rsidRPr="0081646B">
              <w:rPr>
                <w:rFonts w:eastAsia="Times New Roman" w:cs="Arial"/>
                <w:b/>
                <w:sz w:val="24"/>
                <w:szCs w:val="24"/>
              </w:rPr>
              <w:t>Nazwa kryterium</w:t>
            </w:r>
          </w:p>
        </w:tc>
        <w:tc>
          <w:tcPr>
            <w:tcW w:w="8788" w:type="dxa"/>
            <w:shd w:val="clear" w:color="000000" w:fill="C0C0C0"/>
            <w:vAlign w:val="center"/>
            <w:hideMark/>
          </w:tcPr>
          <w:p w14:paraId="0C70986B" w14:textId="77777777" w:rsidR="00503270" w:rsidRPr="0081646B" w:rsidRDefault="00503270" w:rsidP="00330B92">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5693F1E0" w14:textId="77777777" w:rsidR="00503270" w:rsidRPr="0081646B" w:rsidRDefault="00503270" w:rsidP="00503270">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04B2F047" w14:textId="77777777" w:rsidR="00503270" w:rsidRPr="0081646B" w:rsidRDefault="00503270" w:rsidP="00503270">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5FB8755C" w14:textId="77777777" w:rsidR="00503270" w:rsidRPr="0081646B" w:rsidRDefault="00503270" w:rsidP="00503270">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503270" w:rsidRPr="0081646B" w14:paraId="767C8523" w14:textId="77777777" w:rsidTr="00AB4395">
        <w:trPr>
          <w:jc w:val="center"/>
        </w:trPr>
        <w:tc>
          <w:tcPr>
            <w:tcW w:w="449" w:type="dxa"/>
            <w:shd w:val="clear" w:color="auto" w:fill="auto"/>
            <w:vAlign w:val="center"/>
            <w:hideMark/>
          </w:tcPr>
          <w:p w14:paraId="0B52D72F"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1.</w:t>
            </w:r>
          </w:p>
        </w:tc>
        <w:tc>
          <w:tcPr>
            <w:tcW w:w="3260" w:type="dxa"/>
            <w:shd w:val="clear" w:color="000000" w:fill="FFFFFF"/>
            <w:vAlign w:val="center"/>
            <w:hideMark/>
          </w:tcPr>
          <w:p w14:paraId="0415E77E"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Zgodność projektu z dokumentami programowymi na lata 2014-2020</w:t>
            </w:r>
          </w:p>
        </w:tc>
        <w:tc>
          <w:tcPr>
            <w:tcW w:w="8788" w:type="dxa"/>
            <w:shd w:val="clear" w:color="000000" w:fill="FFFFFF"/>
            <w:vAlign w:val="center"/>
            <w:hideMark/>
          </w:tcPr>
          <w:p w14:paraId="575E6FD7"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5CF5653E"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D39E911"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1AF2072"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3EFF0F07" w14:textId="77777777" w:rsidTr="00AB4395">
        <w:trPr>
          <w:jc w:val="center"/>
        </w:trPr>
        <w:tc>
          <w:tcPr>
            <w:tcW w:w="449" w:type="dxa"/>
            <w:shd w:val="clear" w:color="auto" w:fill="auto"/>
            <w:vAlign w:val="center"/>
            <w:hideMark/>
          </w:tcPr>
          <w:p w14:paraId="220C73BF"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2.</w:t>
            </w:r>
          </w:p>
        </w:tc>
        <w:tc>
          <w:tcPr>
            <w:tcW w:w="3260" w:type="dxa"/>
            <w:shd w:val="clear" w:color="000000" w:fill="FFFFFF"/>
            <w:vAlign w:val="center"/>
            <w:hideMark/>
          </w:tcPr>
          <w:p w14:paraId="52C12CBE"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Zgodność projektu z obowiązującymi przepisami prawa oraz obowiązującymi wytycznymi</w:t>
            </w:r>
          </w:p>
        </w:tc>
        <w:tc>
          <w:tcPr>
            <w:tcW w:w="8788" w:type="dxa"/>
            <w:shd w:val="clear" w:color="000000" w:fill="FFFFFF"/>
            <w:vAlign w:val="center"/>
            <w:hideMark/>
          </w:tcPr>
          <w:p w14:paraId="57DE645E"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z realizacją projektu np. własność gruntów/obiektów, posiadanie niezbędnych dokumentów/decyzji umożliwiających jego realizację (m.in. decyzje pozwolenia na budowę lub zgłoszenia robót budowlanych nie wymagających pozwolenia na </w:t>
            </w:r>
            <w:r w:rsidRPr="0081646B">
              <w:rPr>
                <w:rFonts w:eastAsia="Times New Roman" w:cs="Arial"/>
                <w:sz w:val="20"/>
                <w:szCs w:val="20"/>
              </w:rPr>
              <w:lastRenderedPageBreak/>
              <w:t>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09BD40D8"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3C6D5804"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9D6581C"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50E50A8D" w14:textId="77777777" w:rsidTr="00AB4395">
        <w:trPr>
          <w:jc w:val="center"/>
        </w:trPr>
        <w:tc>
          <w:tcPr>
            <w:tcW w:w="449" w:type="dxa"/>
            <w:shd w:val="clear" w:color="auto" w:fill="auto"/>
            <w:vAlign w:val="center"/>
            <w:hideMark/>
          </w:tcPr>
          <w:p w14:paraId="59F045C0"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260" w:type="dxa"/>
            <w:shd w:val="clear" w:color="000000" w:fill="FFFFFF"/>
            <w:vAlign w:val="center"/>
            <w:hideMark/>
          </w:tcPr>
          <w:p w14:paraId="71B0B827"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Spójność dokumentacji projektowej</w:t>
            </w:r>
          </w:p>
        </w:tc>
        <w:tc>
          <w:tcPr>
            <w:tcW w:w="8788" w:type="dxa"/>
            <w:shd w:val="clear" w:color="000000" w:fill="FFFFFF"/>
            <w:vAlign w:val="center"/>
            <w:hideMark/>
          </w:tcPr>
          <w:p w14:paraId="2395B578"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w:t>
            </w:r>
            <w:r w:rsidRPr="0081646B">
              <w:rPr>
                <w:rFonts w:eastAsia="Times New Roman"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415F757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62A2AE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ABC9D23"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408C0F66" w14:textId="77777777" w:rsidTr="00AB4395">
        <w:trPr>
          <w:trHeight w:val="133"/>
          <w:jc w:val="center"/>
        </w:trPr>
        <w:tc>
          <w:tcPr>
            <w:tcW w:w="449" w:type="dxa"/>
            <w:shd w:val="clear" w:color="auto" w:fill="auto"/>
            <w:vAlign w:val="center"/>
            <w:hideMark/>
          </w:tcPr>
          <w:p w14:paraId="7DD29DF5"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4.</w:t>
            </w:r>
          </w:p>
        </w:tc>
        <w:tc>
          <w:tcPr>
            <w:tcW w:w="3260" w:type="dxa"/>
            <w:shd w:val="clear" w:color="000000" w:fill="FFFFFF"/>
            <w:vAlign w:val="center"/>
            <w:hideMark/>
          </w:tcPr>
          <w:p w14:paraId="1402BEEF"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8788" w:type="dxa"/>
            <w:shd w:val="clear" w:color="000000" w:fill="FFFFFF"/>
            <w:vAlign w:val="center"/>
            <w:hideMark/>
          </w:tcPr>
          <w:p w14:paraId="4863A546"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 oparciu o obowiązujące przepisy prawa w tym zakresie (np. m.in. Ustawa </w:t>
            </w:r>
            <w:r w:rsidRPr="0081646B">
              <w:rPr>
                <w:rFonts w:eastAsia="Times New Roman" w:cs="Arial"/>
                <w:sz w:val="20"/>
                <w:szCs w:val="20"/>
              </w:rPr>
              <w:br/>
              <w:t>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w:t>
            </w:r>
            <w:r w:rsidRPr="0081646B">
              <w:rPr>
                <w:rFonts w:eastAsia="Times New Roman" w:cs="Arial"/>
                <w:sz w:val="20"/>
                <w:szCs w:val="20"/>
              </w:rPr>
              <w:t xml:space="preserve"> </w:t>
            </w:r>
            <w:r w:rsidRPr="0081646B">
              <w:rPr>
                <w:rFonts w:eastAsia="Times New Roman" w:cs="Arial"/>
                <w:i/>
                <w:sz w:val="20"/>
                <w:szCs w:val="20"/>
              </w:rPr>
              <w:t>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31C84F1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C8EE4F8"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0F2E01A"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675EDCA3" w14:textId="77777777" w:rsidTr="00AB4395">
        <w:trPr>
          <w:jc w:val="center"/>
        </w:trPr>
        <w:tc>
          <w:tcPr>
            <w:tcW w:w="449" w:type="dxa"/>
            <w:shd w:val="clear" w:color="auto" w:fill="auto"/>
            <w:vAlign w:val="center"/>
            <w:hideMark/>
          </w:tcPr>
          <w:p w14:paraId="5837A09B"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5.</w:t>
            </w:r>
          </w:p>
        </w:tc>
        <w:tc>
          <w:tcPr>
            <w:tcW w:w="3260" w:type="dxa"/>
            <w:shd w:val="clear" w:color="000000" w:fill="FFFFFF"/>
            <w:vAlign w:val="center"/>
            <w:hideMark/>
          </w:tcPr>
          <w:p w14:paraId="6919515E"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8788" w:type="dxa"/>
            <w:shd w:val="clear" w:color="000000" w:fill="FFFFFF"/>
            <w:vAlign w:val="center"/>
            <w:hideMark/>
          </w:tcPr>
          <w:p w14:paraId="0B53750B"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w:t>
            </w:r>
            <w:r w:rsidRPr="0081646B">
              <w:rPr>
                <w:rFonts w:eastAsia="Times New Roman"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BBDDE12"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 wartość wskaźnika ENPV powinna być &gt; 0; </w:t>
            </w:r>
          </w:p>
          <w:p w14:paraId="5DFD1F6B"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 wartość wskaźnika ERR powinna przewyższać przyjętą stopę dyskontową; </w:t>
            </w:r>
          </w:p>
          <w:p w14:paraId="52AB45A1"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 relacja korzyści do kosztów (B/C) powinna być &gt; 1.               </w:t>
            </w:r>
          </w:p>
          <w:p w14:paraId="0F9B11B3"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81646B">
              <w:rPr>
                <w:rFonts w:eastAsia="Times New Roman" w:cs="Arial"/>
                <w:sz w:val="20"/>
                <w:szCs w:val="20"/>
              </w:rPr>
              <w:br/>
              <w:t xml:space="preserve">w formie analizy wielokryterialnej lub opisu korzyści i kosztów społecznych). </w:t>
            </w:r>
          </w:p>
        </w:tc>
        <w:tc>
          <w:tcPr>
            <w:tcW w:w="567" w:type="dxa"/>
            <w:shd w:val="clear" w:color="auto" w:fill="auto"/>
            <w:vAlign w:val="center"/>
            <w:hideMark/>
          </w:tcPr>
          <w:p w14:paraId="4B02BC32"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2FA9E89"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3A0B57A"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3FFEB29C" w14:textId="77777777" w:rsidTr="00AB4395">
        <w:trPr>
          <w:jc w:val="center"/>
        </w:trPr>
        <w:tc>
          <w:tcPr>
            <w:tcW w:w="449" w:type="dxa"/>
            <w:shd w:val="clear" w:color="auto" w:fill="auto"/>
            <w:vAlign w:val="center"/>
            <w:hideMark/>
          </w:tcPr>
          <w:p w14:paraId="3D4358D1"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6.</w:t>
            </w:r>
          </w:p>
        </w:tc>
        <w:tc>
          <w:tcPr>
            <w:tcW w:w="3260" w:type="dxa"/>
            <w:shd w:val="clear" w:color="000000" w:fill="FFFFFF"/>
            <w:vAlign w:val="center"/>
            <w:hideMark/>
          </w:tcPr>
          <w:p w14:paraId="5BB33094"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 xml:space="preserve">Właściwie ustalony/obliczony </w:t>
            </w:r>
            <w:r w:rsidRPr="0081646B">
              <w:rPr>
                <w:rFonts w:eastAsia="Times New Roman" w:cs="Arial"/>
                <w:b/>
                <w:sz w:val="20"/>
                <w:szCs w:val="20"/>
              </w:rPr>
              <w:lastRenderedPageBreak/>
              <w:t>poziom dofinansowania z uwzględnieniem przepisów pomocy publicznej lub przepisów dot. projektów generujących dochód</w:t>
            </w:r>
          </w:p>
        </w:tc>
        <w:tc>
          <w:tcPr>
            <w:tcW w:w="8788" w:type="dxa"/>
            <w:shd w:val="clear" w:color="000000" w:fill="FFFFFF"/>
            <w:vAlign w:val="center"/>
            <w:hideMark/>
          </w:tcPr>
          <w:p w14:paraId="045B71C4"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lastRenderedPageBreak/>
              <w:t xml:space="preserve">W przypadku projektów przewidujących wystąpienie pomocy publicznej weryfikowana będzie </w:t>
            </w:r>
            <w:r w:rsidRPr="0081646B">
              <w:rPr>
                <w:rFonts w:eastAsia="Times New Roman" w:cs="Arial"/>
                <w:sz w:val="20"/>
                <w:szCs w:val="20"/>
              </w:rPr>
              <w:lastRenderedPageBreak/>
              <w:t xml:space="preserve">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43281111"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7323A119"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8E839D0"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697D00DA" w14:textId="77777777" w:rsidTr="00AB4395">
        <w:trPr>
          <w:jc w:val="center"/>
        </w:trPr>
        <w:tc>
          <w:tcPr>
            <w:tcW w:w="449" w:type="dxa"/>
            <w:shd w:val="clear" w:color="auto" w:fill="auto"/>
            <w:vAlign w:val="center"/>
            <w:hideMark/>
          </w:tcPr>
          <w:p w14:paraId="2916E08B"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260" w:type="dxa"/>
            <w:shd w:val="clear" w:color="000000" w:fill="FFFFFF"/>
            <w:vAlign w:val="center"/>
            <w:hideMark/>
          </w:tcPr>
          <w:p w14:paraId="6DB0EE1D"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8788" w:type="dxa"/>
            <w:shd w:val="clear" w:color="000000" w:fill="FFFFFF"/>
            <w:vAlign w:val="center"/>
            <w:hideMark/>
          </w:tcPr>
          <w:p w14:paraId="37ABC286"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81646B">
              <w:rPr>
                <w:rFonts w:eastAsia="Times New Roman" w:cs="Arial"/>
                <w:sz w:val="20"/>
                <w:szCs w:val="20"/>
              </w:rPr>
              <w:br/>
              <w:t>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53526F69"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C88FC18"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E3BDC3D"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085413B2" w14:textId="77777777" w:rsidTr="00AB4395">
        <w:trPr>
          <w:jc w:val="center"/>
        </w:trPr>
        <w:tc>
          <w:tcPr>
            <w:tcW w:w="449" w:type="dxa"/>
            <w:shd w:val="clear" w:color="auto" w:fill="auto"/>
            <w:vAlign w:val="center"/>
            <w:hideMark/>
          </w:tcPr>
          <w:p w14:paraId="7B968C39"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8.</w:t>
            </w:r>
          </w:p>
        </w:tc>
        <w:tc>
          <w:tcPr>
            <w:tcW w:w="3260" w:type="dxa"/>
            <w:shd w:val="clear" w:color="000000" w:fill="FFFFFF"/>
            <w:vAlign w:val="center"/>
            <w:hideMark/>
          </w:tcPr>
          <w:p w14:paraId="598E6F86"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Adekwatność rodzaju wskaźników do typu projektu i realność ich wartości docelowych</w:t>
            </w:r>
          </w:p>
        </w:tc>
        <w:tc>
          <w:tcPr>
            <w:tcW w:w="8788" w:type="dxa"/>
            <w:shd w:val="clear" w:color="000000" w:fill="FFFFFF"/>
            <w:vAlign w:val="center"/>
            <w:hideMark/>
          </w:tcPr>
          <w:p w14:paraId="48595B98"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271BAFFC"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C3B213F"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37771C3"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3817CEE0" w14:textId="77777777" w:rsidTr="00AB4395">
        <w:trPr>
          <w:jc w:val="center"/>
        </w:trPr>
        <w:tc>
          <w:tcPr>
            <w:tcW w:w="449" w:type="dxa"/>
            <w:shd w:val="clear" w:color="auto" w:fill="auto"/>
            <w:vAlign w:val="center"/>
            <w:hideMark/>
          </w:tcPr>
          <w:p w14:paraId="1C843C94"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9.</w:t>
            </w:r>
          </w:p>
        </w:tc>
        <w:tc>
          <w:tcPr>
            <w:tcW w:w="3260" w:type="dxa"/>
            <w:shd w:val="clear" w:color="000000" w:fill="FFFFFF"/>
            <w:vAlign w:val="center"/>
            <w:hideMark/>
          </w:tcPr>
          <w:p w14:paraId="1814B3FD"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8788" w:type="dxa"/>
            <w:shd w:val="clear" w:color="000000" w:fill="FFFFFF"/>
            <w:vAlign w:val="center"/>
            <w:hideMark/>
          </w:tcPr>
          <w:p w14:paraId="6D49A98E"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shd w:val="clear" w:color="auto" w:fill="auto"/>
            <w:vAlign w:val="center"/>
            <w:hideMark/>
          </w:tcPr>
          <w:p w14:paraId="3DFA92B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0DB4022"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6384766"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04683168" w14:textId="77777777" w:rsidR="00503270" w:rsidRPr="0081646B" w:rsidRDefault="00503270" w:rsidP="00503270">
      <w:pPr>
        <w:spacing w:after="0" w:line="240" w:lineRule="auto"/>
        <w:jc w:val="center"/>
        <w:rPr>
          <w:rFonts w:eastAsia="Times New Roman" w:cs="Times New Roman"/>
          <w:b/>
          <w:bCs/>
          <w:sz w:val="28"/>
          <w:szCs w:val="28"/>
        </w:rPr>
      </w:pPr>
    </w:p>
    <w:p w14:paraId="2C3C27F1" w14:textId="77777777" w:rsidR="00503270" w:rsidRPr="00A92DB2" w:rsidRDefault="00503270" w:rsidP="00503270">
      <w:pPr>
        <w:spacing w:after="0" w:line="240" w:lineRule="auto"/>
        <w:jc w:val="center"/>
        <w:rPr>
          <w:rFonts w:eastAsia="Times New Roman" w:cs="Times New Roman"/>
          <w:b/>
          <w:bCs/>
          <w:sz w:val="28"/>
          <w:szCs w:val="28"/>
        </w:rPr>
      </w:pPr>
      <w:r w:rsidRPr="00A92DB2">
        <w:rPr>
          <w:rFonts w:eastAsia="Times New Roman" w:cs="Times New Roman"/>
          <w:b/>
          <w:bCs/>
          <w:sz w:val="28"/>
          <w:szCs w:val="28"/>
        </w:rPr>
        <w:t xml:space="preserve">KRYTERIA DOPUSZCZAJĄCE SEKTOROWE </w:t>
      </w:r>
    </w:p>
    <w:p w14:paraId="1AD51521" w14:textId="77777777" w:rsidR="00503270" w:rsidRPr="00330B92" w:rsidRDefault="00503270" w:rsidP="00503270">
      <w:pPr>
        <w:spacing w:after="0" w:line="240" w:lineRule="auto"/>
        <w:jc w:val="center"/>
        <w:rPr>
          <w:rFonts w:eastAsia="Times New Roman" w:cs="Times New Roman"/>
          <w:b/>
          <w:bCs/>
          <w:sz w:val="24"/>
          <w:szCs w:val="24"/>
        </w:rPr>
      </w:pPr>
      <w:r w:rsidRPr="00330B92">
        <w:rPr>
          <w:rFonts w:eastAsia="Times New Roman" w:cs="Times New Roman"/>
          <w:b/>
          <w:bCs/>
          <w:sz w:val="24"/>
          <w:szCs w:val="24"/>
        </w:rPr>
        <w:t>(Niespełnienie co najmniej jednego z wymienionych poniżej kryteriów powoduje odrzucenie projektu)</w:t>
      </w: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3260"/>
        <w:gridCol w:w="8788"/>
        <w:gridCol w:w="567"/>
        <w:gridCol w:w="567"/>
        <w:gridCol w:w="993"/>
      </w:tblGrid>
      <w:tr w:rsidR="00503270" w:rsidRPr="0081646B" w14:paraId="23324C39" w14:textId="77777777" w:rsidTr="00AB4395">
        <w:trPr>
          <w:trHeight w:val="545"/>
          <w:jc w:val="center"/>
        </w:trPr>
        <w:tc>
          <w:tcPr>
            <w:tcW w:w="568" w:type="dxa"/>
            <w:shd w:val="clear" w:color="000000" w:fill="C0C0C0"/>
            <w:noWrap/>
            <w:vAlign w:val="center"/>
            <w:hideMark/>
          </w:tcPr>
          <w:p w14:paraId="7B985EE3" w14:textId="77777777" w:rsidR="00503270" w:rsidRPr="0081646B" w:rsidRDefault="00503270" w:rsidP="00BB627B">
            <w:pPr>
              <w:spacing w:after="0" w:line="240" w:lineRule="auto"/>
              <w:jc w:val="center"/>
              <w:rPr>
                <w:rFonts w:eastAsia="Times New Roman" w:cs="Arial"/>
                <w:b/>
                <w:sz w:val="24"/>
                <w:szCs w:val="24"/>
              </w:rPr>
            </w:pPr>
            <w:r w:rsidRPr="0081646B">
              <w:rPr>
                <w:rFonts w:eastAsia="Times New Roman" w:cs="Arial"/>
                <w:b/>
                <w:sz w:val="24"/>
                <w:szCs w:val="24"/>
              </w:rPr>
              <w:t>L.p.</w:t>
            </w:r>
          </w:p>
        </w:tc>
        <w:tc>
          <w:tcPr>
            <w:tcW w:w="3260" w:type="dxa"/>
            <w:shd w:val="clear" w:color="000000" w:fill="C0C0C0"/>
            <w:noWrap/>
            <w:vAlign w:val="center"/>
            <w:hideMark/>
          </w:tcPr>
          <w:p w14:paraId="1F7D2ABF" w14:textId="77777777" w:rsidR="00503270" w:rsidRPr="0081646B" w:rsidRDefault="00503270" w:rsidP="00850F77">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788" w:type="dxa"/>
            <w:shd w:val="clear" w:color="000000" w:fill="C0C0C0"/>
            <w:vAlign w:val="center"/>
            <w:hideMark/>
          </w:tcPr>
          <w:p w14:paraId="1FDD93AA" w14:textId="77777777" w:rsidR="00503270" w:rsidRPr="0081646B" w:rsidRDefault="00503270" w:rsidP="00850F77">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1276B608"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Tak</w:t>
            </w:r>
          </w:p>
        </w:tc>
        <w:tc>
          <w:tcPr>
            <w:tcW w:w="567" w:type="dxa"/>
            <w:shd w:val="clear" w:color="000000" w:fill="C0C0C0"/>
            <w:vAlign w:val="center"/>
            <w:hideMark/>
          </w:tcPr>
          <w:p w14:paraId="6F31F924"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93" w:type="dxa"/>
            <w:shd w:val="clear" w:color="000000" w:fill="C0C0C0"/>
            <w:vAlign w:val="center"/>
            <w:hideMark/>
          </w:tcPr>
          <w:p w14:paraId="6B2FC8AC"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503270" w:rsidRPr="0081646B" w14:paraId="7028793D" w14:textId="77777777" w:rsidTr="00AB4395">
        <w:trPr>
          <w:trHeight w:val="275"/>
          <w:jc w:val="center"/>
        </w:trPr>
        <w:tc>
          <w:tcPr>
            <w:tcW w:w="568" w:type="dxa"/>
            <w:shd w:val="clear" w:color="auto" w:fill="auto"/>
            <w:vAlign w:val="center"/>
            <w:hideMark/>
          </w:tcPr>
          <w:p w14:paraId="5BA2E32C"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1.</w:t>
            </w:r>
          </w:p>
        </w:tc>
        <w:tc>
          <w:tcPr>
            <w:tcW w:w="3260" w:type="dxa"/>
            <w:shd w:val="clear" w:color="000000" w:fill="FFFFFF"/>
            <w:vAlign w:val="center"/>
            <w:hideMark/>
          </w:tcPr>
          <w:p w14:paraId="12F1FF3B"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Czy projekt został uzgodniony z ministrem właściwym ds. nauki i szkolnictwa wyższego oraz ministrem właściwym ds. rozwoju regionalnego, został wpisany w Kontrakt terytorialny ?</w:t>
            </w:r>
          </w:p>
        </w:tc>
        <w:tc>
          <w:tcPr>
            <w:tcW w:w="8788" w:type="dxa"/>
            <w:shd w:val="clear" w:color="000000" w:fill="FFFFFF"/>
            <w:hideMark/>
          </w:tcPr>
          <w:p w14:paraId="68D931A7"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 xml:space="preserve">W ramach kryterium weryfikacji podlega posiadanie przez projekt uzgodnień z  ministrem właściwym ds. nauki i szkolnictwa wyższego oraz ministrem właściwym ds. rozwoju regionalnego oraz to czy projekt został uwzględniony w Kontrakcie Terytorialnym Województwa Świętokrzyskiego (Informacja o projektach kwalifikujących się do wsparcia w ramach priorytetu inwestycyjnego 1a). </w:t>
            </w:r>
          </w:p>
        </w:tc>
        <w:tc>
          <w:tcPr>
            <w:tcW w:w="567" w:type="dxa"/>
            <w:shd w:val="clear" w:color="auto" w:fill="auto"/>
            <w:vAlign w:val="center"/>
            <w:hideMark/>
          </w:tcPr>
          <w:p w14:paraId="6F52CED9"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6D64C59"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763BD35C"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7535DC4E" w14:textId="77777777" w:rsidTr="00AB4395">
        <w:trPr>
          <w:trHeight w:val="275"/>
          <w:jc w:val="center"/>
        </w:trPr>
        <w:tc>
          <w:tcPr>
            <w:tcW w:w="568" w:type="dxa"/>
            <w:shd w:val="clear" w:color="auto" w:fill="auto"/>
            <w:vAlign w:val="center"/>
            <w:hideMark/>
          </w:tcPr>
          <w:p w14:paraId="5BC00D13"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2.</w:t>
            </w:r>
          </w:p>
        </w:tc>
        <w:tc>
          <w:tcPr>
            <w:tcW w:w="3260" w:type="dxa"/>
            <w:shd w:val="clear" w:color="000000" w:fill="FFFFFF"/>
            <w:vAlign w:val="center"/>
            <w:hideMark/>
          </w:tcPr>
          <w:p w14:paraId="71C26BBD"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 xml:space="preserve">Czy przedstawiony program badań wpisuje się w zakres inteligentnych specjalizacji regionu?    </w:t>
            </w:r>
          </w:p>
        </w:tc>
        <w:tc>
          <w:tcPr>
            <w:tcW w:w="8788" w:type="dxa"/>
            <w:shd w:val="clear" w:color="000000" w:fill="FFFFFF"/>
            <w:hideMark/>
          </w:tcPr>
          <w:p w14:paraId="4AAC29B2"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Weryfikacji podlega, czy przedstawiony program badań planowanych do realizacji w ramach infrastruktury  B+R powstałej w ramach projektu wpisuje się w dokument strategiczny pn. „</w:t>
            </w:r>
            <w:r w:rsidRPr="0081646B">
              <w:rPr>
                <w:b/>
                <w:bCs/>
                <w:i/>
                <w:sz w:val="20"/>
                <w:szCs w:val="20"/>
              </w:rPr>
              <w:t>Strategia Badań i Innowacyjności (RIS3).</w:t>
            </w:r>
          </w:p>
        </w:tc>
        <w:tc>
          <w:tcPr>
            <w:tcW w:w="567" w:type="dxa"/>
            <w:shd w:val="clear" w:color="auto" w:fill="auto"/>
            <w:vAlign w:val="center"/>
            <w:hideMark/>
          </w:tcPr>
          <w:p w14:paraId="49C86B34"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28C5860E"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3CB48A99"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6767D761" w14:textId="77777777" w:rsidTr="00AB4395">
        <w:trPr>
          <w:trHeight w:val="395"/>
          <w:jc w:val="center"/>
        </w:trPr>
        <w:tc>
          <w:tcPr>
            <w:tcW w:w="568" w:type="dxa"/>
            <w:shd w:val="clear" w:color="auto" w:fill="auto"/>
            <w:vAlign w:val="center"/>
            <w:hideMark/>
          </w:tcPr>
          <w:p w14:paraId="2E519C8A"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260" w:type="dxa"/>
            <w:shd w:val="clear" w:color="000000" w:fill="FFFFFF"/>
            <w:vAlign w:val="center"/>
            <w:hideMark/>
          </w:tcPr>
          <w:p w14:paraId="0BEF2BE2"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Czy dokumentacja projektowa  zawiera:</w:t>
            </w:r>
          </w:p>
          <w:p w14:paraId="71733718"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1)Pogłębioną analizę popytu ze strony sektora przedsiębiorstw opartą o planowany program badań, wykazującą, że realizacja projektu jest niezbędna.</w:t>
            </w:r>
          </w:p>
          <w:p w14:paraId="6C15842F"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2) Wskazanie środków mających na celu ograniczenie/łagodzenie ryzyka związanego ze zmniejszaniem lub brakiem popytu.</w:t>
            </w:r>
          </w:p>
          <w:p w14:paraId="107CF1A5"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3) Mechanizmy współpracy z regionalnym i krajowym przemysłem, w tym z małymi i średnimi przedsiębiorstwami (dotychczasowe i przyszłe), tak by wspierana infrastruktura była dostępna dla szeregu użytkowników.</w:t>
            </w:r>
          </w:p>
          <w:p w14:paraId="244EF014"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 xml:space="preserve">4) Solidny i realistyczny plan finansowy, który przewiduje znaczny wzrost udziału przychodów z sektora przedsiębiorstw w ogólnych przychodach jednostki naukowej, będącej beneficjentem projektu? </w:t>
            </w:r>
          </w:p>
        </w:tc>
        <w:tc>
          <w:tcPr>
            <w:tcW w:w="8788" w:type="dxa"/>
            <w:shd w:val="clear" w:color="000000" w:fill="FFFFFF"/>
            <w:hideMark/>
          </w:tcPr>
          <w:p w14:paraId="035CFE65"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któregokolwiek z wymienionych elementów oznacza niespełnienie kryterium.</w:t>
            </w:r>
          </w:p>
          <w:p w14:paraId="219814FA" w14:textId="77777777" w:rsidR="00503270" w:rsidRPr="0081646B" w:rsidRDefault="00503270" w:rsidP="007B6BA7">
            <w:pPr>
              <w:spacing w:after="0" w:line="240" w:lineRule="auto"/>
              <w:jc w:val="both"/>
              <w:rPr>
                <w:rFonts w:eastAsia="Times New Roman" w:cs="Arial"/>
                <w:sz w:val="20"/>
                <w:szCs w:val="20"/>
              </w:rPr>
            </w:pPr>
          </w:p>
        </w:tc>
        <w:tc>
          <w:tcPr>
            <w:tcW w:w="567" w:type="dxa"/>
            <w:shd w:val="clear" w:color="auto" w:fill="auto"/>
            <w:vAlign w:val="center"/>
            <w:hideMark/>
          </w:tcPr>
          <w:p w14:paraId="62697BB5"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03BBB423"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52FA4CF9"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079AE81D" w14:textId="77777777" w:rsidTr="00AB4395">
        <w:trPr>
          <w:trHeight w:val="395"/>
          <w:jc w:val="center"/>
        </w:trPr>
        <w:tc>
          <w:tcPr>
            <w:tcW w:w="568" w:type="dxa"/>
            <w:shd w:val="clear" w:color="auto" w:fill="auto"/>
            <w:vAlign w:val="center"/>
            <w:hideMark/>
          </w:tcPr>
          <w:p w14:paraId="15BE85CC"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4.</w:t>
            </w:r>
          </w:p>
        </w:tc>
        <w:tc>
          <w:tcPr>
            <w:tcW w:w="3260" w:type="dxa"/>
            <w:shd w:val="clear" w:color="000000" w:fill="FFFFFF"/>
            <w:vAlign w:val="center"/>
            <w:hideMark/>
          </w:tcPr>
          <w:p w14:paraId="491FA99E" w14:textId="77777777" w:rsidR="00503270" w:rsidRPr="0081646B" w:rsidRDefault="00503270" w:rsidP="00757343">
            <w:pPr>
              <w:spacing w:after="0" w:line="240" w:lineRule="auto"/>
              <w:rPr>
                <w:rFonts w:eastAsia="Times New Roman" w:cs="Arial"/>
                <w:b/>
                <w:sz w:val="20"/>
                <w:szCs w:val="20"/>
              </w:rPr>
            </w:pPr>
            <w:r w:rsidRPr="0081646B">
              <w:rPr>
                <w:rFonts w:eastAsia="Times New Roman" w:cs="Times New Roman"/>
                <w:b/>
                <w:sz w:val="20"/>
                <w:szCs w:val="20"/>
              </w:rPr>
              <w:t xml:space="preserve">Czy Wnioskodawca deklaruje osiągnięcie wskaźnika </w:t>
            </w:r>
            <w:r w:rsidRPr="0081646B">
              <w:rPr>
                <w:rFonts w:eastAsia="Calibri" w:cs="Times New Roman"/>
                <w:b/>
                <w:sz w:val="20"/>
                <w:szCs w:val="20"/>
              </w:rPr>
              <w:t xml:space="preserve">rezultatu mającego na celu monitorowanie wzrostu udziału przychodów z usług na bazie powstałej w ramach projektu infrastruktury B+R?  </w:t>
            </w:r>
          </w:p>
        </w:tc>
        <w:tc>
          <w:tcPr>
            <w:tcW w:w="8788" w:type="dxa"/>
            <w:shd w:val="clear" w:color="000000" w:fill="FFFFFF"/>
            <w:hideMark/>
          </w:tcPr>
          <w:p w14:paraId="5EBAE950"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(deklaracji wraz z uzasadnieniem) zawartych we wniosku o dofinansowanie, dającego możliwość późniejszego monitorowania</w:t>
            </w:r>
            <w:r w:rsidRPr="0081646B">
              <w:rPr>
                <w:rFonts w:eastAsia="Calibri" w:cs="Times New Roman"/>
                <w:b/>
                <w:sz w:val="20"/>
                <w:szCs w:val="20"/>
              </w:rPr>
              <w:t xml:space="preserve"> </w:t>
            </w:r>
            <w:r w:rsidRPr="0081646B">
              <w:rPr>
                <w:rFonts w:eastAsia="Times New Roman" w:cs="Arial"/>
                <w:sz w:val="20"/>
                <w:szCs w:val="20"/>
              </w:rPr>
              <w:t xml:space="preserve">udziału przychodów z usług na bazie powstałej w ramach projektu infrastruktury B+R?) </w:t>
            </w:r>
          </w:p>
        </w:tc>
        <w:tc>
          <w:tcPr>
            <w:tcW w:w="567" w:type="dxa"/>
            <w:shd w:val="clear" w:color="auto" w:fill="auto"/>
            <w:vAlign w:val="center"/>
            <w:hideMark/>
          </w:tcPr>
          <w:p w14:paraId="439596E0"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CC9F008"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A0A48E2"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4BEC8BCB" w14:textId="77777777" w:rsidTr="00AB4395">
        <w:trPr>
          <w:trHeight w:val="416"/>
          <w:jc w:val="center"/>
        </w:trPr>
        <w:tc>
          <w:tcPr>
            <w:tcW w:w="568" w:type="dxa"/>
            <w:shd w:val="clear" w:color="auto" w:fill="auto"/>
            <w:vAlign w:val="center"/>
            <w:hideMark/>
          </w:tcPr>
          <w:p w14:paraId="5CC74420"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5.</w:t>
            </w:r>
          </w:p>
        </w:tc>
        <w:tc>
          <w:tcPr>
            <w:tcW w:w="3260" w:type="dxa"/>
            <w:shd w:val="clear" w:color="000000" w:fill="FFFFFF"/>
            <w:vAlign w:val="center"/>
            <w:hideMark/>
          </w:tcPr>
          <w:p w14:paraId="638D642D" w14:textId="77777777" w:rsidR="00503270" w:rsidRPr="0081646B" w:rsidRDefault="00503270" w:rsidP="00757343">
            <w:pPr>
              <w:autoSpaceDE w:val="0"/>
              <w:autoSpaceDN w:val="0"/>
              <w:adjustRightInd w:val="0"/>
              <w:spacing w:after="0" w:line="240" w:lineRule="auto"/>
              <w:rPr>
                <w:rFonts w:eastAsia="Times New Roman" w:cs="Arial"/>
                <w:b/>
                <w:color w:val="000000"/>
                <w:sz w:val="20"/>
                <w:szCs w:val="20"/>
              </w:rPr>
            </w:pPr>
            <w:r w:rsidRPr="0081646B">
              <w:rPr>
                <w:rFonts w:eastAsia="Times New Roman" w:cs="Arial"/>
                <w:b/>
                <w:color w:val="000000"/>
                <w:sz w:val="20"/>
                <w:szCs w:val="20"/>
              </w:rPr>
              <w:t xml:space="preserve">Czy Wnioskodawca wykazał uzupełniający charakter infrastruktury w stosunku do </w:t>
            </w:r>
            <w:r w:rsidRPr="0081646B">
              <w:rPr>
                <w:rFonts w:eastAsia="Times New Roman" w:cs="Arial"/>
                <w:b/>
                <w:color w:val="000000"/>
                <w:sz w:val="20"/>
                <w:szCs w:val="20"/>
              </w:rPr>
              <w:lastRenderedPageBreak/>
              <w:t>infrastruktury wybudowanej/zmodernizowanej w okresie 2007-2013?</w:t>
            </w:r>
          </w:p>
        </w:tc>
        <w:tc>
          <w:tcPr>
            <w:tcW w:w="8788" w:type="dxa"/>
            <w:shd w:val="clear" w:color="000000" w:fill="FFFFFF"/>
            <w:hideMark/>
          </w:tcPr>
          <w:p w14:paraId="42490969"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lastRenderedPageBreak/>
              <w:t>Weryfikacja kryterium następuje na podstawie informacji (deklaracji wraz z uzasadnieniem) zawartych w dokumentacji projektowej. Brak lub niewystarczające uzasadnienie oznacza niespełnienie kryterium.</w:t>
            </w:r>
          </w:p>
        </w:tc>
        <w:tc>
          <w:tcPr>
            <w:tcW w:w="567" w:type="dxa"/>
            <w:shd w:val="clear" w:color="auto" w:fill="auto"/>
            <w:vAlign w:val="center"/>
            <w:hideMark/>
          </w:tcPr>
          <w:p w14:paraId="06FACCAD"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E8ABFE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BF1879F"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2FFB51EA" w14:textId="77777777" w:rsidTr="00AB4395">
        <w:trPr>
          <w:trHeight w:val="416"/>
          <w:jc w:val="center"/>
        </w:trPr>
        <w:tc>
          <w:tcPr>
            <w:tcW w:w="568" w:type="dxa"/>
            <w:shd w:val="clear" w:color="auto" w:fill="auto"/>
            <w:vAlign w:val="center"/>
            <w:hideMark/>
          </w:tcPr>
          <w:p w14:paraId="4CBBCAF4"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260" w:type="dxa"/>
            <w:shd w:val="clear" w:color="000000" w:fill="FFFFFF"/>
            <w:vAlign w:val="center"/>
            <w:hideMark/>
          </w:tcPr>
          <w:p w14:paraId="5B65D52C" w14:textId="77777777" w:rsidR="00503270" w:rsidRPr="0081646B" w:rsidRDefault="00503270" w:rsidP="00757343">
            <w:pPr>
              <w:autoSpaceDE w:val="0"/>
              <w:autoSpaceDN w:val="0"/>
              <w:adjustRightInd w:val="0"/>
              <w:spacing w:after="0" w:line="240" w:lineRule="auto"/>
              <w:rPr>
                <w:rFonts w:eastAsia="Times New Roman" w:cs="Arial"/>
                <w:b/>
                <w:color w:val="000000"/>
                <w:sz w:val="20"/>
                <w:szCs w:val="20"/>
              </w:rPr>
            </w:pPr>
            <w:r w:rsidRPr="0081646B">
              <w:rPr>
                <w:rFonts w:eastAsia="Times New Roman" w:cs="Arial"/>
                <w:b/>
                <w:color w:val="000000"/>
                <w:sz w:val="20"/>
                <w:szCs w:val="20"/>
              </w:rPr>
              <w:t>Czy część projektu przeznaczona do wykorzystania gospodarczego jest nie mniejsza niż 20% wartości kosztów kwalifikowalnych projektu?</w:t>
            </w:r>
          </w:p>
        </w:tc>
        <w:tc>
          <w:tcPr>
            <w:tcW w:w="8788" w:type="dxa"/>
            <w:shd w:val="clear" w:color="000000" w:fill="FFFFFF"/>
            <w:hideMark/>
          </w:tcPr>
          <w:p w14:paraId="6CAFCD5A"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oznacza niespełnienie kryterium.</w:t>
            </w:r>
          </w:p>
        </w:tc>
        <w:tc>
          <w:tcPr>
            <w:tcW w:w="567" w:type="dxa"/>
            <w:shd w:val="clear" w:color="auto" w:fill="auto"/>
            <w:vAlign w:val="center"/>
            <w:hideMark/>
          </w:tcPr>
          <w:p w14:paraId="2F65E3C4"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2DFA998"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97A32CB"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15C0212A" w14:textId="77777777" w:rsidTr="00AB4395">
        <w:trPr>
          <w:trHeight w:val="2117"/>
          <w:jc w:val="center"/>
        </w:trPr>
        <w:tc>
          <w:tcPr>
            <w:tcW w:w="568" w:type="dxa"/>
            <w:shd w:val="clear" w:color="auto" w:fill="auto"/>
            <w:vAlign w:val="center"/>
            <w:hideMark/>
          </w:tcPr>
          <w:p w14:paraId="57825260"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7.</w:t>
            </w:r>
          </w:p>
        </w:tc>
        <w:tc>
          <w:tcPr>
            <w:tcW w:w="3260" w:type="dxa"/>
            <w:shd w:val="clear" w:color="000000" w:fill="FFFFFF"/>
            <w:hideMark/>
          </w:tcPr>
          <w:p w14:paraId="3D9F1AF2" w14:textId="77777777" w:rsidR="00503270" w:rsidRPr="0081646B" w:rsidRDefault="00503270" w:rsidP="00330B92">
            <w:pPr>
              <w:numPr>
                <w:ilvl w:val="0"/>
                <w:numId w:val="16"/>
              </w:numPr>
              <w:spacing w:before="100" w:beforeAutospacing="1" w:after="0" w:line="240" w:lineRule="auto"/>
              <w:ind w:left="0" w:hanging="357"/>
              <w:rPr>
                <w:rFonts w:eastAsia="Times New Roman" w:cs="Arial"/>
                <w:b/>
                <w:sz w:val="20"/>
                <w:szCs w:val="20"/>
              </w:rPr>
            </w:pPr>
            <w:r w:rsidRPr="0081646B">
              <w:rPr>
                <w:rFonts w:eastAsia="Times New Roman" w:cs="Arial"/>
                <w:b/>
                <w:sz w:val="20"/>
                <w:szCs w:val="20"/>
              </w:rPr>
              <w:t>Czy wkład własny beneficjenta, wolny od znamion pomocy publicznej, wynosi przynajmniej 50% wartości kosztów kwalifikowalnych projektu w części przeznaczonej do wykorzystania gospodarczego (zgodnie z Art. 26 Rozporządzenia (EU) 651/2014))?</w:t>
            </w:r>
          </w:p>
        </w:tc>
        <w:tc>
          <w:tcPr>
            <w:tcW w:w="8788" w:type="dxa"/>
            <w:shd w:val="clear" w:color="000000" w:fill="FFFFFF"/>
            <w:hideMark/>
          </w:tcPr>
          <w:p w14:paraId="1BD9893D"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oznacza niespełnienie kryterium.</w:t>
            </w:r>
          </w:p>
        </w:tc>
        <w:tc>
          <w:tcPr>
            <w:tcW w:w="567" w:type="dxa"/>
            <w:shd w:val="clear" w:color="auto" w:fill="auto"/>
            <w:vAlign w:val="center"/>
            <w:hideMark/>
          </w:tcPr>
          <w:p w14:paraId="03729C0A"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ED8EBE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2DF90BB"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5D817AA4" w14:textId="77777777" w:rsidTr="00AB4395">
        <w:trPr>
          <w:trHeight w:val="416"/>
          <w:jc w:val="center"/>
        </w:trPr>
        <w:tc>
          <w:tcPr>
            <w:tcW w:w="568" w:type="dxa"/>
            <w:shd w:val="clear" w:color="auto" w:fill="auto"/>
            <w:vAlign w:val="center"/>
            <w:hideMark/>
          </w:tcPr>
          <w:p w14:paraId="06C509D3"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8.</w:t>
            </w:r>
          </w:p>
        </w:tc>
        <w:tc>
          <w:tcPr>
            <w:tcW w:w="3260" w:type="dxa"/>
            <w:shd w:val="clear" w:color="000000" w:fill="FFFFFF"/>
            <w:vAlign w:val="center"/>
            <w:hideMark/>
          </w:tcPr>
          <w:p w14:paraId="501694A8" w14:textId="77777777" w:rsidR="00503270" w:rsidRPr="0081646B" w:rsidRDefault="00503270" w:rsidP="00330B92">
            <w:pPr>
              <w:numPr>
                <w:ilvl w:val="0"/>
                <w:numId w:val="16"/>
              </w:numPr>
              <w:spacing w:before="100" w:beforeAutospacing="1" w:after="0" w:line="240" w:lineRule="auto"/>
              <w:ind w:left="0" w:hanging="357"/>
              <w:rPr>
                <w:rFonts w:eastAsia="Times New Roman" w:cs="Arial"/>
                <w:b/>
                <w:sz w:val="20"/>
                <w:szCs w:val="20"/>
              </w:rPr>
            </w:pPr>
            <w:r w:rsidRPr="0081646B">
              <w:rPr>
                <w:rFonts w:eastAsia="Times New Roman" w:cs="Arial"/>
                <w:b/>
                <w:sz w:val="20"/>
                <w:szCs w:val="20"/>
              </w:rPr>
              <w:t>Czy  minimum 2,5% wkładu własnego beneficjenta w kosztach kwalifikowalnych projektu ponoszone jest w formie wkładu finansowego?</w:t>
            </w:r>
          </w:p>
        </w:tc>
        <w:tc>
          <w:tcPr>
            <w:tcW w:w="8788" w:type="dxa"/>
            <w:shd w:val="clear" w:color="000000" w:fill="FFFFFF"/>
            <w:hideMark/>
          </w:tcPr>
          <w:p w14:paraId="0D51C2EE"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oznacza niespełnienie kryterium.</w:t>
            </w:r>
          </w:p>
        </w:tc>
        <w:tc>
          <w:tcPr>
            <w:tcW w:w="567" w:type="dxa"/>
            <w:shd w:val="clear" w:color="auto" w:fill="auto"/>
            <w:vAlign w:val="center"/>
            <w:hideMark/>
          </w:tcPr>
          <w:p w14:paraId="14AFEC65"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C0CA08E"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B783476"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56FD9706" w14:textId="77777777" w:rsidTr="00AB4395">
        <w:trPr>
          <w:trHeight w:val="416"/>
          <w:jc w:val="center"/>
        </w:trPr>
        <w:tc>
          <w:tcPr>
            <w:tcW w:w="568" w:type="dxa"/>
            <w:shd w:val="clear" w:color="auto" w:fill="auto"/>
            <w:vAlign w:val="center"/>
          </w:tcPr>
          <w:p w14:paraId="4B4AD55F"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9.</w:t>
            </w:r>
          </w:p>
        </w:tc>
        <w:tc>
          <w:tcPr>
            <w:tcW w:w="3260" w:type="dxa"/>
            <w:shd w:val="clear" w:color="000000" w:fill="FFFFFF"/>
            <w:vAlign w:val="center"/>
          </w:tcPr>
          <w:p w14:paraId="10E877A7" w14:textId="77777777" w:rsidR="00503270" w:rsidRPr="0081646B" w:rsidRDefault="00503270" w:rsidP="00757343">
            <w:pPr>
              <w:autoSpaceDE w:val="0"/>
              <w:autoSpaceDN w:val="0"/>
              <w:adjustRightInd w:val="0"/>
              <w:spacing w:after="0" w:line="240" w:lineRule="auto"/>
              <w:rPr>
                <w:rFonts w:eastAsia="Times New Roman" w:cs="Arial"/>
                <w:b/>
                <w:color w:val="000000"/>
                <w:sz w:val="20"/>
                <w:szCs w:val="20"/>
              </w:rPr>
            </w:pPr>
            <w:r w:rsidRPr="0081646B">
              <w:rPr>
                <w:rFonts w:eastAsia="Times New Roman" w:cs="Arial"/>
                <w:b/>
                <w:color w:val="000000"/>
                <w:sz w:val="20"/>
                <w:szCs w:val="20"/>
              </w:rPr>
              <w:t>Czy w przypadku finansowania infrastruktury TIK jest ona niezbędna do realizacji projektu badawczo-rozwojowego?</w:t>
            </w:r>
          </w:p>
        </w:tc>
        <w:tc>
          <w:tcPr>
            <w:tcW w:w="8788" w:type="dxa"/>
            <w:shd w:val="clear" w:color="000000" w:fill="FFFFFF"/>
          </w:tcPr>
          <w:p w14:paraId="414308DA"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 ramach tego kryterium, weryfikacji będzie podlegało czy w przypadku finansowania infrastruktury TIK jest ona niezbędna do realizacji projektu badawczo-rozwojowego?</w:t>
            </w:r>
          </w:p>
        </w:tc>
        <w:tc>
          <w:tcPr>
            <w:tcW w:w="567" w:type="dxa"/>
            <w:shd w:val="clear" w:color="auto" w:fill="auto"/>
            <w:vAlign w:val="center"/>
          </w:tcPr>
          <w:p w14:paraId="43B75C1A"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tcPr>
          <w:p w14:paraId="6C55212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tcPr>
          <w:p w14:paraId="18E652A7"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09B811F5" w14:textId="77777777" w:rsidTr="00AB4395">
        <w:trPr>
          <w:trHeight w:val="416"/>
          <w:jc w:val="center"/>
        </w:trPr>
        <w:tc>
          <w:tcPr>
            <w:tcW w:w="568" w:type="dxa"/>
            <w:shd w:val="clear" w:color="auto" w:fill="auto"/>
            <w:vAlign w:val="center"/>
            <w:hideMark/>
          </w:tcPr>
          <w:p w14:paraId="5997B086"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10.</w:t>
            </w:r>
          </w:p>
        </w:tc>
        <w:tc>
          <w:tcPr>
            <w:tcW w:w="3260" w:type="dxa"/>
            <w:shd w:val="clear" w:color="000000" w:fill="FFFFFF"/>
            <w:hideMark/>
          </w:tcPr>
          <w:p w14:paraId="2B5BDB60" w14:textId="77777777" w:rsidR="00503270" w:rsidRPr="0081646B" w:rsidRDefault="00503270" w:rsidP="00330B92">
            <w:pPr>
              <w:spacing w:after="0" w:line="240" w:lineRule="auto"/>
              <w:rPr>
                <w:rFonts w:eastAsia="Times New Roman"/>
                <w:b/>
                <w:sz w:val="20"/>
                <w:szCs w:val="20"/>
              </w:rPr>
            </w:pPr>
            <w:r w:rsidRPr="0081646B">
              <w:rPr>
                <w:rFonts w:eastAsia="Times New Roman"/>
                <w:b/>
                <w:sz w:val="20"/>
                <w:szCs w:val="20"/>
              </w:rPr>
              <w:t>Czy projekt wykazuje zdolność</w:t>
            </w:r>
            <w:r w:rsidRPr="0081646B">
              <w:rPr>
                <w:rFonts w:cs="Arial"/>
                <w:b/>
                <w:sz w:val="20"/>
                <w:szCs w:val="20"/>
              </w:rPr>
              <w:t> do adaptacji do zmian klimatu</w:t>
            </w:r>
            <w:r w:rsidRPr="0081646B">
              <w:rPr>
                <w:rFonts w:cs="Arial"/>
                <w:b/>
                <w:sz w:val="20"/>
                <w:szCs w:val="20"/>
              </w:rPr>
              <w:br/>
              <w:t xml:space="preserve"> i reagowania na ryzyko powodziowe?</w:t>
            </w:r>
          </w:p>
        </w:tc>
        <w:tc>
          <w:tcPr>
            <w:tcW w:w="8788" w:type="dxa"/>
            <w:shd w:val="clear" w:color="000000" w:fill="FFFFFF"/>
            <w:hideMark/>
          </w:tcPr>
          <w:p w14:paraId="7DFBAB6B" w14:textId="77777777" w:rsidR="00503270" w:rsidRPr="0081646B" w:rsidRDefault="00503270" w:rsidP="007B6BA7">
            <w:pPr>
              <w:spacing w:after="0" w:line="240" w:lineRule="auto"/>
              <w:jc w:val="both"/>
              <w:rPr>
                <w:rFonts w:eastAsia="Times New Roman"/>
                <w:sz w:val="20"/>
                <w:szCs w:val="20"/>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hideMark/>
          </w:tcPr>
          <w:p w14:paraId="3AEC14E4" w14:textId="77777777" w:rsidR="00503270" w:rsidRPr="0081646B" w:rsidRDefault="00503270" w:rsidP="00503270">
            <w:pPr>
              <w:spacing w:after="0" w:line="240" w:lineRule="auto"/>
              <w:ind w:firstLineChars="100" w:firstLine="200"/>
              <w:rPr>
                <w:rFonts w:eastAsia="Times New Roman"/>
                <w:sz w:val="20"/>
                <w:szCs w:val="20"/>
              </w:rPr>
            </w:pPr>
          </w:p>
        </w:tc>
        <w:tc>
          <w:tcPr>
            <w:tcW w:w="567" w:type="dxa"/>
            <w:shd w:val="clear" w:color="auto" w:fill="auto"/>
            <w:vAlign w:val="center"/>
            <w:hideMark/>
          </w:tcPr>
          <w:p w14:paraId="0DEA53C3"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719C06A6"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7D694EAF" w14:textId="77777777" w:rsidTr="00AB4395">
        <w:trPr>
          <w:trHeight w:val="416"/>
          <w:jc w:val="center"/>
        </w:trPr>
        <w:tc>
          <w:tcPr>
            <w:tcW w:w="568" w:type="dxa"/>
            <w:shd w:val="clear" w:color="auto" w:fill="auto"/>
            <w:vAlign w:val="center"/>
            <w:hideMark/>
          </w:tcPr>
          <w:p w14:paraId="75959D05"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11.</w:t>
            </w:r>
          </w:p>
        </w:tc>
        <w:tc>
          <w:tcPr>
            <w:tcW w:w="3260" w:type="dxa"/>
            <w:shd w:val="clear" w:color="000000" w:fill="FFFFFF"/>
            <w:hideMark/>
          </w:tcPr>
          <w:p w14:paraId="07B5D1CA" w14:textId="77777777" w:rsidR="00503270" w:rsidRPr="0081646B" w:rsidRDefault="00503270" w:rsidP="00330B92">
            <w:pPr>
              <w:spacing w:after="0" w:line="240" w:lineRule="auto"/>
              <w:rPr>
                <w:rFonts w:eastAsia="Times New Roman"/>
                <w:b/>
                <w:sz w:val="20"/>
                <w:szCs w:val="20"/>
              </w:rPr>
            </w:pPr>
            <w:r w:rsidRPr="00330B92">
              <w:rPr>
                <w:rFonts w:cs="Arial"/>
                <w:b/>
                <w:sz w:val="20"/>
                <w:szCs w:val="20"/>
              </w:rPr>
              <w:t xml:space="preserve">Czy projekt przewiduje dostosowanie infrastruktury B+R do potrzeb osób z niepełnosprawnościami oraz osób o </w:t>
            </w:r>
            <w:r w:rsidRPr="00330B92">
              <w:rPr>
                <w:rFonts w:cs="Arial"/>
                <w:b/>
                <w:sz w:val="20"/>
                <w:szCs w:val="20"/>
              </w:rPr>
              <w:lastRenderedPageBreak/>
              <w:t>ograniczonej zdolności ruchowej?</w:t>
            </w:r>
          </w:p>
        </w:tc>
        <w:tc>
          <w:tcPr>
            <w:tcW w:w="8788" w:type="dxa"/>
            <w:shd w:val="clear" w:color="000000" w:fill="FFFFFF"/>
            <w:hideMark/>
          </w:tcPr>
          <w:p w14:paraId="653DE75B"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lastRenderedPageBreak/>
              <w:t xml:space="preserve">Przy ocenie kryterium sprawdzane będzie, czy przedstawione założenia/rozwiązania projektowe dot. infrastruktury B+R uwzględniają potrzeby osób </w:t>
            </w:r>
            <w:r w:rsidRPr="0081646B">
              <w:rPr>
                <w:bCs/>
                <w:sz w:val="20"/>
                <w:szCs w:val="20"/>
              </w:rPr>
              <w:t>z niepełnosprawnościami</w:t>
            </w:r>
            <w:r w:rsidRPr="0081646B">
              <w:rPr>
                <w:rFonts w:eastAsia="Times New Roman" w:cs="Arial"/>
                <w:sz w:val="20"/>
                <w:szCs w:val="20"/>
              </w:rPr>
              <w:t xml:space="preserve"> oraz osób o ograniczonej zdolności ruchowej. Ocenie podlegać będzie, czy infrastruktura wsparta w ramach projektu będzie </w:t>
            </w:r>
            <w:r w:rsidRPr="0081646B">
              <w:rPr>
                <w:rFonts w:eastAsia="Times New Roman" w:cs="Arial"/>
                <w:sz w:val="20"/>
                <w:szCs w:val="20"/>
              </w:rPr>
              <w:lastRenderedPageBreak/>
              <w:t>zaprojektowana z zachowaniem zapisów Wytycznych w zakresie realizacji zasady równości szans i niedyskryminacji, w tym dostępności dla osób z niepełnosprawnościami oraz zasady równości szans kobiet i mężczyzn w ramach funduszy unijnych na lata 2014-2020.</w:t>
            </w:r>
          </w:p>
        </w:tc>
        <w:tc>
          <w:tcPr>
            <w:tcW w:w="567" w:type="dxa"/>
            <w:shd w:val="clear" w:color="auto" w:fill="auto"/>
            <w:vAlign w:val="center"/>
            <w:hideMark/>
          </w:tcPr>
          <w:p w14:paraId="12E17803" w14:textId="77777777" w:rsidR="00503270" w:rsidRPr="0081646B" w:rsidRDefault="00503270" w:rsidP="00503270">
            <w:pPr>
              <w:spacing w:after="0" w:line="240" w:lineRule="auto"/>
              <w:ind w:firstLineChars="100" w:firstLine="200"/>
              <w:rPr>
                <w:rFonts w:eastAsia="Times New Roman"/>
                <w:sz w:val="20"/>
                <w:szCs w:val="20"/>
              </w:rPr>
            </w:pPr>
          </w:p>
        </w:tc>
        <w:tc>
          <w:tcPr>
            <w:tcW w:w="567" w:type="dxa"/>
            <w:shd w:val="clear" w:color="auto" w:fill="auto"/>
            <w:vAlign w:val="center"/>
            <w:hideMark/>
          </w:tcPr>
          <w:p w14:paraId="6EC5B86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3240DCF4" w14:textId="77777777" w:rsidR="00503270" w:rsidRPr="0081646B" w:rsidRDefault="00503270" w:rsidP="00503270">
            <w:pPr>
              <w:spacing w:after="0" w:line="240" w:lineRule="auto"/>
              <w:ind w:firstLineChars="100" w:firstLine="200"/>
              <w:rPr>
                <w:rFonts w:eastAsia="Times New Roman" w:cs="Times New Roman"/>
                <w:sz w:val="20"/>
                <w:szCs w:val="20"/>
              </w:rPr>
            </w:pPr>
          </w:p>
        </w:tc>
      </w:tr>
    </w:tbl>
    <w:p w14:paraId="4BFC8BCE" w14:textId="77777777" w:rsidR="00293DD5" w:rsidRDefault="00293DD5" w:rsidP="00293DD5">
      <w:pPr>
        <w:rPr>
          <w:rFonts w:eastAsia="Times New Roman" w:cs="Times New Roman"/>
          <w:b/>
          <w:bCs/>
          <w:sz w:val="28"/>
          <w:szCs w:val="28"/>
        </w:rPr>
      </w:pPr>
    </w:p>
    <w:p w14:paraId="328C3DF8" w14:textId="77777777" w:rsidR="00503270" w:rsidRPr="00A92DB2" w:rsidRDefault="00503270" w:rsidP="00293DD5">
      <w:pPr>
        <w:spacing w:after="0"/>
        <w:jc w:val="center"/>
        <w:rPr>
          <w:rFonts w:eastAsia="Times New Roman" w:cs="Times New Roman"/>
          <w:b/>
          <w:bCs/>
          <w:sz w:val="28"/>
          <w:szCs w:val="28"/>
        </w:rPr>
      </w:pPr>
      <w:r w:rsidRPr="00A92DB2">
        <w:rPr>
          <w:rFonts w:eastAsia="Times New Roman" w:cs="Times New Roman"/>
          <w:b/>
          <w:bCs/>
          <w:sz w:val="28"/>
          <w:szCs w:val="28"/>
        </w:rPr>
        <w:t>KRYTERIA PUNKTOWE</w:t>
      </w:r>
    </w:p>
    <w:p w14:paraId="49322EA8" w14:textId="77777777" w:rsidR="00503270" w:rsidRPr="0081646B" w:rsidRDefault="00503270" w:rsidP="00293DD5">
      <w:pPr>
        <w:spacing w:after="0" w:line="240" w:lineRule="auto"/>
        <w:jc w:val="center"/>
        <w:rPr>
          <w:rFonts w:eastAsia="Times New Roman"/>
          <w:b/>
          <w:bCs/>
          <w:sz w:val="24"/>
          <w:szCs w:val="24"/>
        </w:rPr>
      </w:pPr>
      <w:r w:rsidRPr="0081646B">
        <w:rPr>
          <w:rFonts w:eastAsia="Times New Roman"/>
          <w:b/>
          <w:bCs/>
          <w:sz w:val="24"/>
          <w:szCs w:val="24"/>
        </w:rPr>
        <w:t>(Nieuzyskanie co najmniej 60% maksymalnej liczby punktów powoduje odrzucenie projektu)</w:t>
      </w:r>
    </w:p>
    <w:tbl>
      <w:tblPr>
        <w:tblW w:w="15112" w:type="dxa"/>
        <w:jc w:val="center"/>
        <w:tblLayout w:type="fixed"/>
        <w:tblCellMar>
          <w:left w:w="70" w:type="dxa"/>
          <w:right w:w="70" w:type="dxa"/>
        </w:tblCellMar>
        <w:tblLook w:val="04A0" w:firstRow="1" w:lastRow="0" w:firstColumn="1" w:lastColumn="0" w:noHBand="0" w:noVBand="1"/>
      </w:tblPr>
      <w:tblGrid>
        <w:gridCol w:w="568"/>
        <w:gridCol w:w="3260"/>
        <w:gridCol w:w="7938"/>
        <w:gridCol w:w="1078"/>
        <w:gridCol w:w="992"/>
        <w:gridCol w:w="1276"/>
      </w:tblGrid>
      <w:tr w:rsidR="00503270" w:rsidRPr="003E57DD" w14:paraId="0932F627" w14:textId="77777777" w:rsidTr="009D324B">
        <w:trPr>
          <w:trHeight w:val="535"/>
          <w:jc w:val="center"/>
        </w:trPr>
        <w:tc>
          <w:tcPr>
            <w:tcW w:w="568"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2534BB86" w14:textId="77777777" w:rsidR="00503270" w:rsidRPr="003E57DD" w:rsidRDefault="00503270" w:rsidP="00330B92">
            <w:pPr>
              <w:spacing w:after="0" w:line="240" w:lineRule="auto"/>
              <w:rPr>
                <w:rFonts w:eastAsia="Times New Roman" w:cs="Times New Roman"/>
                <w:b/>
                <w:color w:val="000000"/>
                <w:sz w:val="24"/>
                <w:szCs w:val="24"/>
              </w:rPr>
            </w:pPr>
            <w:r w:rsidRPr="003E57DD">
              <w:rPr>
                <w:rFonts w:eastAsia="Times New Roman" w:cs="Times New Roman"/>
                <w:b/>
                <w:color w:val="000000"/>
                <w:sz w:val="24"/>
                <w:szCs w:val="24"/>
              </w:rPr>
              <w:t> LP</w:t>
            </w:r>
          </w:p>
        </w:tc>
        <w:tc>
          <w:tcPr>
            <w:tcW w:w="3260" w:type="dxa"/>
            <w:tcBorders>
              <w:top w:val="single" w:sz="4" w:space="0" w:color="auto"/>
              <w:left w:val="nil"/>
              <w:bottom w:val="single" w:sz="4" w:space="0" w:color="auto"/>
              <w:right w:val="single" w:sz="4" w:space="0" w:color="auto"/>
            </w:tcBorders>
            <w:shd w:val="pct15" w:color="auto" w:fill="auto"/>
            <w:noWrap/>
            <w:vAlign w:val="center"/>
            <w:hideMark/>
          </w:tcPr>
          <w:p w14:paraId="730ACB02" w14:textId="77777777" w:rsidR="00503270" w:rsidRPr="003E57DD" w:rsidRDefault="00503270" w:rsidP="00850F77">
            <w:pPr>
              <w:spacing w:after="0" w:line="240" w:lineRule="auto"/>
              <w:jc w:val="center"/>
              <w:rPr>
                <w:rFonts w:eastAsia="Times New Roman" w:cs="Times New Roman"/>
                <w:b/>
                <w:bCs/>
                <w:color w:val="000000"/>
                <w:sz w:val="24"/>
                <w:szCs w:val="24"/>
              </w:rPr>
            </w:pPr>
            <w:r w:rsidRPr="003E57DD">
              <w:rPr>
                <w:rFonts w:eastAsia="Times New Roman" w:cs="Arial"/>
                <w:b/>
                <w:sz w:val="24"/>
                <w:szCs w:val="24"/>
              </w:rPr>
              <w:t>Nazwa kryterium</w:t>
            </w:r>
          </w:p>
        </w:tc>
        <w:tc>
          <w:tcPr>
            <w:tcW w:w="7938" w:type="dxa"/>
            <w:tcBorders>
              <w:top w:val="single" w:sz="4" w:space="0" w:color="auto"/>
              <w:left w:val="nil"/>
              <w:bottom w:val="single" w:sz="4" w:space="0" w:color="auto"/>
              <w:right w:val="single" w:sz="4" w:space="0" w:color="auto"/>
            </w:tcBorders>
            <w:shd w:val="pct15" w:color="auto" w:fill="auto"/>
            <w:vAlign w:val="center"/>
          </w:tcPr>
          <w:p w14:paraId="001B08F0" w14:textId="77777777" w:rsidR="00503270" w:rsidRPr="003E57DD" w:rsidRDefault="00503270" w:rsidP="00850F77">
            <w:pPr>
              <w:spacing w:after="0" w:line="240" w:lineRule="auto"/>
              <w:jc w:val="center"/>
              <w:rPr>
                <w:rFonts w:eastAsia="Times New Roman" w:cs="Times New Roman"/>
                <w:b/>
                <w:bCs/>
                <w:color w:val="000000"/>
                <w:sz w:val="24"/>
                <w:szCs w:val="24"/>
              </w:rPr>
            </w:pPr>
            <w:r w:rsidRPr="003E57DD">
              <w:rPr>
                <w:rFonts w:eastAsia="Times New Roman" w:cs="Arial"/>
                <w:b/>
                <w:sz w:val="24"/>
                <w:szCs w:val="24"/>
              </w:rPr>
              <w:t>Definicja kryterium (informacja o zasadach oceny)</w:t>
            </w:r>
          </w:p>
        </w:tc>
        <w:tc>
          <w:tcPr>
            <w:tcW w:w="1078"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28328062" w14:textId="77777777" w:rsidR="00503270" w:rsidRPr="009D324B" w:rsidRDefault="00503270" w:rsidP="00503270">
            <w:pPr>
              <w:spacing w:after="0" w:line="240" w:lineRule="auto"/>
              <w:jc w:val="center"/>
              <w:rPr>
                <w:rFonts w:eastAsia="Times New Roman" w:cs="Times New Roman"/>
                <w:b/>
                <w:bCs/>
                <w:color w:val="000000"/>
                <w:sz w:val="24"/>
                <w:szCs w:val="24"/>
              </w:rPr>
            </w:pPr>
            <w:r w:rsidRPr="009D324B">
              <w:rPr>
                <w:rFonts w:eastAsia="Times New Roman" w:cs="Arial"/>
                <w:b/>
                <w:sz w:val="24"/>
                <w:szCs w:val="24"/>
              </w:rPr>
              <w:t>Liczba punktów (1)</w:t>
            </w:r>
          </w:p>
        </w:tc>
        <w:tc>
          <w:tcPr>
            <w:tcW w:w="992" w:type="dxa"/>
            <w:tcBorders>
              <w:top w:val="single" w:sz="4" w:space="0" w:color="auto"/>
              <w:left w:val="nil"/>
              <w:bottom w:val="single" w:sz="4" w:space="0" w:color="auto"/>
              <w:right w:val="single" w:sz="4" w:space="0" w:color="auto"/>
            </w:tcBorders>
            <w:shd w:val="pct15" w:color="auto" w:fill="auto"/>
            <w:noWrap/>
            <w:vAlign w:val="center"/>
            <w:hideMark/>
          </w:tcPr>
          <w:p w14:paraId="3473F4FD"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Waga kryterium</w:t>
            </w:r>
          </w:p>
          <w:p w14:paraId="5F8A576A" w14:textId="77777777" w:rsidR="00503270" w:rsidRPr="009D324B" w:rsidRDefault="00503270" w:rsidP="00503270">
            <w:pPr>
              <w:spacing w:after="0" w:line="240" w:lineRule="auto"/>
              <w:jc w:val="center"/>
              <w:rPr>
                <w:rFonts w:eastAsia="Times New Roman" w:cs="Times New Roman"/>
                <w:b/>
                <w:bCs/>
                <w:color w:val="000000"/>
                <w:sz w:val="24"/>
                <w:szCs w:val="24"/>
              </w:rPr>
            </w:pPr>
            <w:r w:rsidRPr="009D324B">
              <w:rPr>
                <w:rFonts w:eastAsia="Times New Roman" w:cs="Arial"/>
                <w:b/>
                <w:sz w:val="24"/>
                <w:szCs w:val="24"/>
              </w:rPr>
              <w:t>(2)</w:t>
            </w:r>
          </w:p>
        </w:tc>
        <w:tc>
          <w:tcPr>
            <w:tcW w:w="1276" w:type="dxa"/>
            <w:tcBorders>
              <w:top w:val="single" w:sz="4" w:space="0" w:color="auto"/>
              <w:left w:val="nil"/>
              <w:bottom w:val="single" w:sz="4" w:space="0" w:color="auto"/>
              <w:right w:val="single" w:sz="4" w:space="0" w:color="auto"/>
            </w:tcBorders>
            <w:shd w:val="pct15" w:color="auto" w:fill="auto"/>
            <w:noWrap/>
            <w:vAlign w:val="center"/>
            <w:hideMark/>
          </w:tcPr>
          <w:p w14:paraId="59485E9D"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Maksymalna liczba punktów</w:t>
            </w:r>
          </w:p>
          <w:p w14:paraId="48629676" w14:textId="77777777" w:rsidR="00503270" w:rsidRPr="009D324B" w:rsidRDefault="00503270" w:rsidP="00503270">
            <w:pPr>
              <w:spacing w:after="0" w:line="240" w:lineRule="auto"/>
              <w:jc w:val="center"/>
              <w:rPr>
                <w:rFonts w:eastAsia="Times New Roman" w:cs="Times New Roman"/>
                <w:b/>
                <w:bCs/>
                <w:color w:val="000000"/>
                <w:sz w:val="24"/>
                <w:szCs w:val="24"/>
              </w:rPr>
            </w:pPr>
            <w:r w:rsidRPr="009D324B">
              <w:rPr>
                <w:rFonts w:eastAsia="Times New Roman" w:cs="Arial"/>
                <w:b/>
                <w:sz w:val="24"/>
                <w:szCs w:val="24"/>
              </w:rPr>
              <w:t>(1x2)</w:t>
            </w:r>
          </w:p>
        </w:tc>
      </w:tr>
      <w:tr w:rsidR="00503270" w:rsidRPr="0081646B" w14:paraId="6F679937" w14:textId="77777777" w:rsidTr="009D324B">
        <w:trPr>
          <w:trHeight w:val="126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319DC03" w14:textId="77777777" w:rsidR="00503270" w:rsidRPr="0081646B" w:rsidRDefault="00503270" w:rsidP="00757343">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1.</w:t>
            </w:r>
          </w:p>
        </w:tc>
        <w:tc>
          <w:tcPr>
            <w:tcW w:w="3260" w:type="dxa"/>
            <w:tcBorders>
              <w:top w:val="nil"/>
              <w:left w:val="nil"/>
              <w:bottom w:val="single" w:sz="4" w:space="0" w:color="auto"/>
              <w:right w:val="single" w:sz="4" w:space="0" w:color="auto"/>
            </w:tcBorders>
            <w:shd w:val="clear" w:color="auto" w:fill="auto"/>
            <w:vAlign w:val="center"/>
            <w:hideMark/>
          </w:tcPr>
          <w:p w14:paraId="121A0827"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Liczba partnerów zaangażowanych we współpracę </w:t>
            </w:r>
          </w:p>
        </w:tc>
        <w:tc>
          <w:tcPr>
            <w:tcW w:w="7938" w:type="dxa"/>
            <w:tcBorders>
              <w:top w:val="single" w:sz="4" w:space="0" w:color="auto"/>
              <w:left w:val="nil"/>
              <w:bottom w:val="single" w:sz="4" w:space="0" w:color="auto"/>
              <w:right w:val="single" w:sz="4" w:space="0" w:color="auto"/>
            </w:tcBorders>
          </w:tcPr>
          <w:p w14:paraId="0BB78854" w14:textId="77777777" w:rsidR="00503270" w:rsidRPr="0081646B" w:rsidRDefault="00503270" w:rsidP="00850F77">
            <w:pPr>
              <w:spacing w:after="0" w:line="240" w:lineRule="auto"/>
              <w:jc w:val="both"/>
              <w:rPr>
                <w:rFonts w:eastAsia="Times New Roman" w:cs="Times New Roman"/>
                <w:sz w:val="20"/>
                <w:szCs w:val="20"/>
              </w:rPr>
            </w:pPr>
            <w:r w:rsidRPr="0081646B">
              <w:rPr>
                <w:rFonts w:eastAsia="Times New Roman" w:cs="Times New Roman"/>
                <w:color w:val="000000"/>
                <w:sz w:val="20"/>
                <w:szCs w:val="20"/>
              </w:rPr>
              <w:t>Przy ocen</w:t>
            </w:r>
            <w:r w:rsidRPr="0081646B">
              <w:rPr>
                <w:rFonts w:eastAsia="Times New Roman" w:cs="Times New Roman"/>
                <w:sz w:val="20"/>
                <w:szCs w:val="20"/>
              </w:rPr>
              <w:t>ie będzie brana pod uwagę  liczba partnerów (z sektora prywatnego) wynikająca z zawartych umów. Punkty przyznawane będą w następujący sposób:</w:t>
            </w:r>
          </w:p>
          <w:p w14:paraId="1AF5C5ED" w14:textId="77777777" w:rsidR="00503270" w:rsidRPr="0081646B" w:rsidRDefault="00503270" w:rsidP="00503270">
            <w:pPr>
              <w:spacing w:after="0" w:line="240" w:lineRule="auto"/>
              <w:rPr>
                <w:rFonts w:eastAsia="Times New Roman" w:cs="Times New Roman"/>
                <w:color w:val="000000"/>
                <w:sz w:val="20"/>
                <w:szCs w:val="20"/>
              </w:rPr>
            </w:pPr>
            <w:r w:rsidRPr="0081646B">
              <w:rPr>
                <w:rFonts w:eastAsia="Times New Roman" w:cs="Times New Roman"/>
                <w:sz w:val="20"/>
                <w:szCs w:val="20"/>
              </w:rPr>
              <w:t>0 p. - brak partnerów partycypujących w kosztach;</w:t>
            </w:r>
            <w:r w:rsidRPr="0081646B">
              <w:rPr>
                <w:rFonts w:eastAsia="Times New Roman" w:cs="Times New Roman"/>
                <w:sz w:val="20"/>
                <w:szCs w:val="20"/>
              </w:rPr>
              <w:br/>
            </w:r>
            <w:r w:rsidRPr="0081646B">
              <w:rPr>
                <w:rFonts w:eastAsia="Times New Roman" w:cs="Times New Roman"/>
                <w:color w:val="000000"/>
                <w:sz w:val="20"/>
                <w:szCs w:val="20"/>
              </w:rPr>
              <w:t>1 p. - 1 partner partycypujący w kosztach;</w:t>
            </w:r>
            <w:r w:rsidRPr="0081646B">
              <w:rPr>
                <w:rFonts w:eastAsia="Times New Roman" w:cs="Times New Roman"/>
                <w:color w:val="000000"/>
                <w:sz w:val="20"/>
                <w:szCs w:val="20"/>
              </w:rPr>
              <w:br/>
              <w:t>2 p. - 2 partnerów partycypujących w kosztach;</w:t>
            </w:r>
            <w:r w:rsidRPr="0081646B">
              <w:rPr>
                <w:rFonts w:eastAsia="Times New Roman" w:cs="Times New Roman"/>
                <w:color w:val="000000"/>
                <w:sz w:val="20"/>
                <w:szCs w:val="20"/>
              </w:rPr>
              <w:br/>
              <w:t>3 p. - 3 i więcej partnerów partycypujących w kosztach.</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6CC8B"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 xml:space="preserve">0-3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D1DA38"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59AD7B7F"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9</w:t>
            </w:r>
          </w:p>
        </w:tc>
      </w:tr>
      <w:tr w:rsidR="00503270" w:rsidRPr="0081646B" w14:paraId="4A4AFAF9" w14:textId="77777777" w:rsidTr="009D324B">
        <w:trPr>
          <w:trHeight w:val="693"/>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DCA43" w14:textId="77777777" w:rsidR="00503270" w:rsidRPr="0081646B" w:rsidRDefault="00503270" w:rsidP="00757343">
            <w:pPr>
              <w:spacing w:after="0" w:line="240" w:lineRule="auto"/>
              <w:jc w:val="center"/>
              <w:rPr>
                <w:rFonts w:eastAsia="Times New Roman" w:cs="Times New Roman"/>
                <w:b/>
                <w:bCs/>
                <w:sz w:val="20"/>
                <w:szCs w:val="20"/>
              </w:rPr>
            </w:pPr>
            <w:r w:rsidRPr="0081646B">
              <w:rPr>
                <w:rFonts w:eastAsia="Times New Roman" w:cs="Times New Roman"/>
                <w:b/>
                <w:bCs/>
                <w:sz w:val="20"/>
                <w:szCs w:val="20"/>
              </w:rPr>
              <w:t>2.</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2F57323"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Liczba naukowców pracujących </w:t>
            </w:r>
            <w:r w:rsidRPr="0081646B">
              <w:rPr>
                <w:rFonts w:eastAsia="Times New Roman" w:cs="Times New Roman"/>
                <w:b/>
                <w:bCs/>
                <w:color w:val="000000"/>
                <w:sz w:val="20"/>
                <w:szCs w:val="20"/>
              </w:rPr>
              <w:br/>
              <w:t xml:space="preserve">w ulepszonych obiektach infrastruktury badawczej </w:t>
            </w:r>
          </w:p>
        </w:tc>
        <w:tc>
          <w:tcPr>
            <w:tcW w:w="7938" w:type="dxa"/>
            <w:tcBorders>
              <w:top w:val="single" w:sz="4" w:space="0" w:color="auto"/>
              <w:left w:val="nil"/>
              <w:bottom w:val="single" w:sz="4" w:space="0" w:color="auto"/>
              <w:right w:val="single" w:sz="4" w:space="0" w:color="auto"/>
            </w:tcBorders>
          </w:tcPr>
          <w:p w14:paraId="0D4ED6DE" w14:textId="77777777" w:rsidR="00503270" w:rsidRPr="0081646B" w:rsidRDefault="00503270" w:rsidP="007B6BA7">
            <w:pPr>
              <w:spacing w:after="0" w:line="240" w:lineRule="auto"/>
              <w:jc w:val="both"/>
              <w:rPr>
                <w:rFonts w:eastAsia="Times New Roman" w:cs="Times New Roman"/>
                <w:bCs/>
                <w:sz w:val="20"/>
                <w:szCs w:val="20"/>
              </w:rPr>
            </w:pPr>
            <w:r w:rsidRPr="0081646B">
              <w:rPr>
                <w:rFonts w:eastAsia="Times New Roman" w:cs="Times New Roman"/>
                <w:sz w:val="20"/>
                <w:szCs w:val="20"/>
              </w:rPr>
              <w:t xml:space="preserve">W ramach kryterium ocenie podlegać będą istniejące stanowiska pracy w obiektach infrastruktury badawczej, na których wykonywana będzie bezpośrednio działalność B+R i na które projekt bezpośrednio oddziałuje. Przy ocenie nie są uwzględniane stanowiska nie zaangażowane bezpośrednio w działalność  B+R oraz nie wypełnione wolne wakaty. W ocenie w ramach kryterium należy również uwzględnić nowych pracowników naukowych, którzy zostaną zatrudnieni w wyniku realizacji projektu. Podstawę oceny stanowić będzie deklarowana wartość wskaźnika produktu pn. </w:t>
            </w:r>
            <w:r w:rsidRPr="0081646B">
              <w:rPr>
                <w:rFonts w:eastAsia="Times New Roman" w:cs="Times New Roman"/>
                <w:bCs/>
                <w:i/>
                <w:sz w:val="20"/>
                <w:szCs w:val="20"/>
              </w:rPr>
              <w:t>Liczba naukowców pracujących w ulepszonych obiektach infrastruktury badawczej</w:t>
            </w:r>
            <w:r w:rsidRPr="0081646B">
              <w:rPr>
                <w:rFonts w:eastAsia="Times New Roman" w:cs="Times New Roman"/>
                <w:bCs/>
                <w:sz w:val="20"/>
                <w:szCs w:val="20"/>
              </w:rPr>
              <w:t>. Punkty przyznawane będą w następujący sposób:</w:t>
            </w:r>
          </w:p>
          <w:p w14:paraId="2495AB43"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sz w:val="20"/>
                <w:szCs w:val="20"/>
              </w:rPr>
              <w:t>- wartość wskaźnika mniejsza niż 5 – 0 p.</w:t>
            </w:r>
          </w:p>
          <w:p w14:paraId="1CD7EE0D"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sz w:val="20"/>
                <w:szCs w:val="20"/>
              </w:rPr>
              <w:t>- wartość wskaźnika w przedziale od 5 do 10 – 1 p.</w:t>
            </w:r>
          </w:p>
          <w:p w14:paraId="22D431DB"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sz w:val="20"/>
                <w:szCs w:val="20"/>
              </w:rPr>
              <w:t>- wartość wskaźnika powyżej 10 – 2 p.</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95CD3"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0-2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DBAE251"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15892B33"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8</w:t>
            </w:r>
          </w:p>
        </w:tc>
      </w:tr>
      <w:tr w:rsidR="00503270" w:rsidRPr="0081646B" w14:paraId="7F12EF96" w14:textId="77777777" w:rsidTr="009D324B">
        <w:trPr>
          <w:trHeight w:val="1184"/>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8B0C2E" w14:textId="77777777" w:rsidR="00503270" w:rsidRPr="0081646B" w:rsidRDefault="00503270" w:rsidP="00757343">
            <w:pPr>
              <w:spacing w:after="0" w:line="240" w:lineRule="auto"/>
              <w:jc w:val="center"/>
              <w:rPr>
                <w:rFonts w:eastAsia="Times New Roman" w:cs="Times New Roman"/>
                <w:b/>
                <w:bCs/>
                <w:sz w:val="20"/>
                <w:szCs w:val="20"/>
              </w:rPr>
            </w:pPr>
            <w:r w:rsidRPr="0081646B">
              <w:rPr>
                <w:rFonts w:eastAsia="Times New Roman" w:cs="Times New Roman"/>
                <w:b/>
                <w:bCs/>
                <w:sz w:val="20"/>
                <w:szCs w:val="20"/>
              </w:rPr>
              <w:lastRenderedPageBreak/>
              <w:t>3.</w:t>
            </w:r>
          </w:p>
        </w:tc>
        <w:tc>
          <w:tcPr>
            <w:tcW w:w="3260" w:type="dxa"/>
            <w:tcBorders>
              <w:top w:val="nil"/>
              <w:left w:val="nil"/>
              <w:bottom w:val="single" w:sz="4" w:space="0" w:color="auto"/>
              <w:right w:val="single" w:sz="4" w:space="0" w:color="auto"/>
            </w:tcBorders>
            <w:shd w:val="clear" w:color="auto" w:fill="auto"/>
            <w:vAlign w:val="center"/>
            <w:hideMark/>
          </w:tcPr>
          <w:p w14:paraId="265F25DE"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Liczba przedsiębiorstw współpracujących z ośrodkami badawczymi </w:t>
            </w:r>
          </w:p>
        </w:tc>
        <w:tc>
          <w:tcPr>
            <w:tcW w:w="7938" w:type="dxa"/>
            <w:tcBorders>
              <w:top w:val="single" w:sz="4" w:space="0" w:color="auto"/>
              <w:left w:val="nil"/>
              <w:bottom w:val="single" w:sz="4" w:space="0" w:color="auto"/>
              <w:right w:val="single" w:sz="4" w:space="0" w:color="auto"/>
            </w:tcBorders>
          </w:tcPr>
          <w:p w14:paraId="2B3C715E"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color w:val="000000"/>
                <w:sz w:val="20"/>
                <w:szCs w:val="20"/>
              </w:rPr>
              <w:t>Przy ocen</w:t>
            </w:r>
            <w:r w:rsidRPr="0081646B">
              <w:rPr>
                <w:rFonts w:eastAsia="Times New Roman" w:cs="Times New Roman"/>
                <w:sz w:val="20"/>
                <w:szCs w:val="20"/>
              </w:rPr>
              <w:t xml:space="preserve">ie będzie brana pod uwagę wartość zadeklarowanego wskaźnika produktu pn. </w:t>
            </w:r>
          </w:p>
          <w:p w14:paraId="48D5F412" w14:textId="77777777" w:rsidR="00503270" w:rsidRPr="0081646B" w:rsidRDefault="00503270" w:rsidP="00503270">
            <w:pPr>
              <w:spacing w:after="0" w:line="240" w:lineRule="auto"/>
              <w:rPr>
                <w:rFonts w:eastAsia="Times New Roman" w:cs="Times New Roman"/>
                <w:b/>
                <w:bCs/>
                <w:color w:val="000000"/>
                <w:sz w:val="20"/>
                <w:szCs w:val="20"/>
              </w:rPr>
            </w:pPr>
            <w:r w:rsidRPr="0081646B">
              <w:rPr>
                <w:rFonts w:eastAsia="Times New Roman" w:cs="Times New Roman"/>
                <w:bCs/>
                <w:i/>
                <w:color w:val="000000"/>
                <w:sz w:val="20"/>
                <w:szCs w:val="20"/>
              </w:rPr>
              <w:t>Liczba przedsiębiorstw współpracujących z ośrodkami badawczymi</w:t>
            </w:r>
            <w:r w:rsidRPr="0081646B">
              <w:rPr>
                <w:rFonts w:eastAsia="Times New Roman" w:cs="Times New Roman"/>
                <w:b/>
                <w:bCs/>
                <w:color w:val="000000"/>
                <w:sz w:val="20"/>
                <w:szCs w:val="20"/>
              </w:rPr>
              <w:t>:</w:t>
            </w:r>
          </w:p>
          <w:p w14:paraId="530136F9" w14:textId="77777777" w:rsidR="00503270" w:rsidRPr="0081646B" w:rsidRDefault="00503270" w:rsidP="00503270">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0 p. – wartość wskaźnika mniejsza niż 10;</w:t>
            </w:r>
          </w:p>
          <w:p w14:paraId="70A6BF87" w14:textId="77777777" w:rsidR="00503270" w:rsidRPr="0081646B" w:rsidRDefault="00503270" w:rsidP="00503270">
            <w:pPr>
              <w:spacing w:after="0" w:line="240" w:lineRule="auto"/>
              <w:rPr>
                <w:rFonts w:eastAsia="Times New Roman" w:cs="Times New Roman"/>
                <w:color w:val="FF0000"/>
                <w:sz w:val="20"/>
                <w:szCs w:val="20"/>
              </w:rPr>
            </w:pPr>
            <w:r w:rsidRPr="0081646B">
              <w:rPr>
                <w:rFonts w:eastAsia="Times New Roman" w:cs="Times New Roman"/>
                <w:color w:val="000000"/>
                <w:sz w:val="20"/>
                <w:szCs w:val="20"/>
              </w:rPr>
              <w:t xml:space="preserve">1 p. – wartość wskaźnika w przedziale od 10 do 20 </w:t>
            </w:r>
            <w:r w:rsidRPr="0081646B">
              <w:rPr>
                <w:rFonts w:eastAsia="Times New Roman" w:cs="Times New Roman"/>
                <w:sz w:val="20"/>
                <w:szCs w:val="20"/>
              </w:rPr>
              <w:t>włącznie</w:t>
            </w:r>
          </w:p>
          <w:p w14:paraId="480E8C6A" w14:textId="77777777" w:rsidR="00503270" w:rsidRPr="0081646B" w:rsidRDefault="00503270" w:rsidP="00503270">
            <w:pPr>
              <w:spacing w:after="0" w:line="240" w:lineRule="auto"/>
              <w:rPr>
                <w:rFonts w:eastAsia="Times New Roman" w:cs="Times New Roman"/>
                <w:color w:val="FF0000"/>
                <w:sz w:val="20"/>
                <w:szCs w:val="20"/>
              </w:rPr>
            </w:pPr>
            <w:r w:rsidRPr="0081646B">
              <w:rPr>
                <w:rFonts w:eastAsia="Times New Roman" w:cs="Times New Roman"/>
                <w:color w:val="000000"/>
                <w:sz w:val="20"/>
                <w:szCs w:val="20"/>
              </w:rPr>
              <w:t xml:space="preserve">2 p. – wartość wskaźnika powyżej 20.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D8769"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0-2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AB0BD3A"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69586476"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8</w:t>
            </w:r>
          </w:p>
        </w:tc>
      </w:tr>
      <w:tr w:rsidR="00503270" w:rsidRPr="0081646B" w14:paraId="5AA8FF9E" w14:textId="77777777" w:rsidTr="009D324B">
        <w:trPr>
          <w:trHeight w:val="557"/>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3CD7" w14:textId="77777777" w:rsidR="00503270" w:rsidRPr="0081646B" w:rsidRDefault="00503270" w:rsidP="00757343">
            <w:pPr>
              <w:spacing w:after="0" w:line="240" w:lineRule="auto"/>
              <w:jc w:val="center"/>
              <w:rPr>
                <w:rFonts w:eastAsia="Times New Roman" w:cs="Times New Roman"/>
                <w:b/>
                <w:bCs/>
                <w:sz w:val="20"/>
                <w:szCs w:val="20"/>
              </w:rPr>
            </w:pPr>
            <w:r w:rsidRPr="0081646B">
              <w:rPr>
                <w:rFonts w:eastAsia="Times New Roman" w:cs="Times New Roman"/>
                <w:b/>
                <w:bCs/>
                <w:sz w:val="20"/>
                <w:szCs w:val="20"/>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0B495"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Wkład  prywatnych przedsiębiorstw/partnerów</w:t>
            </w:r>
          </w:p>
        </w:tc>
        <w:tc>
          <w:tcPr>
            <w:tcW w:w="7938" w:type="dxa"/>
            <w:tcBorders>
              <w:top w:val="single" w:sz="4" w:space="0" w:color="auto"/>
              <w:left w:val="single" w:sz="4" w:space="0" w:color="auto"/>
              <w:bottom w:val="single" w:sz="4" w:space="0" w:color="auto"/>
              <w:right w:val="single" w:sz="4" w:space="0" w:color="auto"/>
            </w:tcBorders>
          </w:tcPr>
          <w:p w14:paraId="324CA5FA" w14:textId="77777777" w:rsidR="00503270" w:rsidRPr="0081646B" w:rsidRDefault="00503270" w:rsidP="00503270">
            <w:pPr>
              <w:spacing w:after="0" w:line="240" w:lineRule="auto"/>
              <w:rPr>
                <w:rFonts w:eastAsia="Times New Roman" w:cs="Times New Roman"/>
                <w:color w:val="FF0000"/>
                <w:sz w:val="20"/>
                <w:szCs w:val="20"/>
              </w:rPr>
            </w:pPr>
            <w:r w:rsidRPr="0081646B">
              <w:rPr>
                <w:rFonts w:eastAsia="Times New Roman" w:cs="Times New Roman"/>
                <w:color w:val="000000" w:themeColor="text1"/>
                <w:sz w:val="20"/>
                <w:szCs w:val="20"/>
              </w:rPr>
              <w:t>Przy ocenie będzie brany pod uwagę udział wkładu prywatnego w kosztach kwalifikowalnych  projektu.</w:t>
            </w:r>
            <w:r w:rsidRPr="0081646B">
              <w:rPr>
                <w:rFonts w:eastAsia="Times New Roman" w:cs="Times New Roman"/>
                <w:color w:val="FF0000"/>
                <w:sz w:val="20"/>
                <w:szCs w:val="20"/>
              </w:rPr>
              <w:br/>
            </w:r>
            <w:r w:rsidRPr="0081646B">
              <w:rPr>
                <w:rFonts w:eastAsia="Times New Roman" w:cs="Times New Roman"/>
                <w:sz w:val="20"/>
                <w:szCs w:val="20"/>
              </w:rPr>
              <w:t>1 p. – udział do 5 % włącznie</w:t>
            </w:r>
            <w:r w:rsidRPr="0081646B">
              <w:rPr>
                <w:rFonts w:eastAsia="Times New Roman" w:cs="Times New Roman"/>
                <w:sz w:val="20"/>
                <w:szCs w:val="20"/>
              </w:rPr>
              <w:br/>
              <w:t xml:space="preserve">2 p. -  udział w przedziale  powyżej 5 % do 10 % włącznie </w:t>
            </w:r>
            <w:r w:rsidRPr="0081646B">
              <w:rPr>
                <w:rFonts w:eastAsia="Times New Roman" w:cs="Times New Roman"/>
                <w:sz w:val="20"/>
                <w:szCs w:val="20"/>
              </w:rPr>
              <w:br/>
              <w:t>3 p. – udział powyżej 10 %</w:t>
            </w:r>
            <w:r w:rsidRPr="0081646B">
              <w:rPr>
                <w:rFonts w:eastAsia="Times New Roman" w:cs="Times New Roman"/>
                <w:color w:val="FF0000"/>
                <w:sz w:val="20"/>
                <w:szCs w:val="20"/>
              </w:rPr>
              <w:t xml:space="preserve"> </w:t>
            </w:r>
          </w:p>
          <w:p w14:paraId="4188263C" w14:textId="77777777" w:rsidR="00503270" w:rsidRPr="0081646B" w:rsidRDefault="00503270" w:rsidP="007B6BA7">
            <w:pPr>
              <w:spacing w:after="0" w:line="240" w:lineRule="auto"/>
              <w:jc w:val="both"/>
              <w:rPr>
                <w:rFonts w:eastAsia="Times New Roman" w:cs="Times New Roman"/>
                <w:sz w:val="20"/>
                <w:szCs w:val="20"/>
              </w:rPr>
            </w:pPr>
            <w:r w:rsidRPr="0081646B">
              <w:rPr>
                <w:rFonts w:eastAsia="Times New Roman" w:cs="Times New Roman"/>
                <w:sz w:val="20"/>
                <w:szCs w:val="20"/>
              </w:rPr>
              <w:t>Przez wkład prywatny należy tutaj rozumieć zewnętrzne środki finansowe, zapewnione w budżecie projektu po stronie kosztów kwalifikowalnych przez podmiot zewnętrzny (przedsiębiorstwo) na podstawie umowy/porozumienia. Przy premiowaniu w ramach kryterium nie będzie brane pod uwagę współfinansowanie przez jednostki publiczne prowadzące działalność gospodarczą.</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FB167"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 xml:space="preserve">1-3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57B96"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2E1B0"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12</w:t>
            </w:r>
          </w:p>
        </w:tc>
      </w:tr>
      <w:tr w:rsidR="00503270" w:rsidRPr="0081646B" w14:paraId="2186E2BA" w14:textId="77777777" w:rsidTr="009D324B">
        <w:trPr>
          <w:trHeight w:val="1538"/>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332B5" w14:textId="77777777" w:rsidR="00503270" w:rsidRPr="0081646B" w:rsidRDefault="00503270" w:rsidP="00757343">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5.</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89D0939"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Efektywność infrastruktury mierzona wzrostem przychodów generowanych z powstałej infrastruktury </w:t>
            </w:r>
          </w:p>
        </w:tc>
        <w:tc>
          <w:tcPr>
            <w:tcW w:w="7938" w:type="dxa"/>
            <w:tcBorders>
              <w:top w:val="single" w:sz="4" w:space="0" w:color="auto"/>
              <w:left w:val="single" w:sz="4" w:space="0" w:color="auto"/>
              <w:bottom w:val="single" w:sz="4" w:space="0" w:color="auto"/>
              <w:right w:val="single" w:sz="4" w:space="0" w:color="auto"/>
            </w:tcBorders>
          </w:tcPr>
          <w:p w14:paraId="5B777D69" w14:textId="77777777" w:rsidR="00503270" w:rsidRPr="0081646B" w:rsidRDefault="00503270" w:rsidP="007B6BA7">
            <w:pPr>
              <w:spacing w:after="0" w:line="240" w:lineRule="auto"/>
              <w:jc w:val="both"/>
              <w:rPr>
                <w:rFonts w:eastAsia="Times New Roman" w:cs="Times New Roman"/>
                <w:sz w:val="20"/>
                <w:szCs w:val="20"/>
              </w:rPr>
            </w:pPr>
            <w:r w:rsidRPr="0081646B">
              <w:rPr>
                <w:rFonts w:eastAsia="Times New Roman" w:cs="Times New Roman"/>
                <w:color w:val="000000"/>
                <w:sz w:val="20"/>
                <w:szCs w:val="20"/>
              </w:rPr>
              <w:t>Przy ocenie będzie brany pod uwagę deklarowany poziom udziału</w:t>
            </w:r>
            <w:r w:rsidRPr="0081646B">
              <w:rPr>
                <w:rFonts w:eastAsia="Times New Roman" w:cs="Times New Roman"/>
                <w:sz w:val="20"/>
                <w:szCs w:val="20"/>
              </w:rPr>
              <w:t xml:space="preserve"> przychodów z </w:t>
            </w:r>
            <w:r w:rsidRPr="0081646B">
              <w:rPr>
                <w:rFonts w:eastAsia="Times New Roman" w:cs="Times New Roman"/>
                <w:bCs/>
                <w:sz w:val="20"/>
                <w:szCs w:val="20"/>
              </w:rPr>
              <w:t xml:space="preserve">usług </w:t>
            </w:r>
            <w:r w:rsidRPr="0081646B">
              <w:rPr>
                <w:rFonts w:eastAsia="Times New Roman" w:cs="Times New Roman"/>
                <w:sz w:val="20"/>
                <w:szCs w:val="20"/>
              </w:rPr>
              <w:t>generowanych z wykorzystania  infrastruktury powstałej w ramach projektu w strukturze wszystkich przychodów operatora infrastruktury, planowany do osiągnięcia w okresie trwałości projektu.                                                                                                                                                    Punktacja:</w:t>
            </w:r>
          </w:p>
          <w:p w14:paraId="12131DB5" w14:textId="77777777" w:rsidR="00503270" w:rsidRPr="0081646B" w:rsidRDefault="00503270" w:rsidP="007B6BA7">
            <w:pPr>
              <w:spacing w:after="0" w:line="240" w:lineRule="auto"/>
              <w:jc w:val="both"/>
              <w:rPr>
                <w:rFonts w:eastAsia="Times New Roman" w:cs="Times New Roman"/>
                <w:color w:val="000000"/>
                <w:sz w:val="20"/>
                <w:szCs w:val="20"/>
              </w:rPr>
            </w:pPr>
            <w:r w:rsidRPr="0081646B">
              <w:rPr>
                <w:color w:val="000000"/>
                <w:sz w:val="20"/>
                <w:szCs w:val="20"/>
              </w:rPr>
              <w:t xml:space="preserve">1 punkt za 1 punkt procentowy przyrostu udziału przychodów </w:t>
            </w:r>
            <w:r w:rsidRPr="0081646B">
              <w:rPr>
                <w:rFonts w:eastAsia="Times New Roman" w:cs="Times New Roman"/>
                <w:sz w:val="20"/>
                <w:szCs w:val="20"/>
              </w:rPr>
              <w:t xml:space="preserve">z </w:t>
            </w:r>
            <w:r w:rsidRPr="0081646B">
              <w:rPr>
                <w:rFonts w:eastAsia="Times New Roman" w:cs="Times New Roman"/>
                <w:bCs/>
                <w:sz w:val="20"/>
                <w:szCs w:val="20"/>
              </w:rPr>
              <w:t xml:space="preserve">usług </w:t>
            </w:r>
            <w:r w:rsidRPr="0081646B">
              <w:rPr>
                <w:rFonts w:eastAsia="Times New Roman" w:cs="Times New Roman"/>
                <w:sz w:val="20"/>
                <w:szCs w:val="20"/>
              </w:rPr>
              <w:t xml:space="preserve">generowanych z wykorzystania  infrastruktury powstałej w ramach projektu w strukturze wszystkich przychodów operatora infrastruktury w okresie trwałości, względem poziomu sprzed realizacji projektu. </w:t>
            </w:r>
            <w:r w:rsidRPr="0081646B">
              <w:rPr>
                <w:color w:val="000000"/>
                <w:sz w:val="20"/>
                <w:szCs w:val="20"/>
              </w:rPr>
              <w:t>Suma uzyskanych punktów nie może przekroczyć liczby 10.</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76633"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 xml:space="preserve">1-10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63E7" w14:textId="77777777" w:rsidR="00503270" w:rsidRPr="0081646B" w:rsidRDefault="00503270" w:rsidP="00503270">
            <w:pPr>
              <w:spacing w:after="0" w:line="240" w:lineRule="auto"/>
              <w:jc w:val="center"/>
              <w:rPr>
                <w:rFonts w:eastAsia="Times New Roman" w:cs="Times New Roman"/>
                <w:bCs/>
                <w:sz w:val="20"/>
                <w:szCs w:val="20"/>
              </w:rPr>
            </w:pPr>
            <w:r w:rsidRPr="0081646B">
              <w:rPr>
                <w:rFonts w:eastAsia="Times New Roman" w:cs="Times New Roman"/>
                <w:bCs/>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D89A9" w14:textId="77777777" w:rsidR="00503270" w:rsidRPr="0081646B" w:rsidRDefault="00503270" w:rsidP="00503270">
            <w:pPr>
              <w:spacing w:after="0" w:line="240" w:lineRule="auto"/>
              <w:jc w:val="center"/>
              <w:rPr>
                <w:rFonts w:eastAsia="Times New Roman" w:cs="Times New Roman"/>
                <w:bCs/>
                <w:sz w:val="20"/>
                <w:szCs w:val="20"/>
              </w:rPr>
            </w:pPr>
            <w:r w:rsidRPr="0081646B">
              <w:rPr>
                <w:rFonts w:eastAsia="Times New Roman" w:cs="Times New Roman"/>
                <w:bCs/>
                <w:sz w:val="20"/>
                <w:szCs w:val="20"/>
              </w:rPr>
              <w:t>10</w:t>
            </w:r>
          </w:p>
        </w:tc>
      </w:tr>
      <w:tr w:rsidR="00503270" w:rsidRPr="0081646B" w14:paraId="483DEA37" w14:textId="77777777" w:rsidTr="009D324B">
        <w:trPr>
          <w:trHeight w:val="71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4B43D" w14:textId="77777777" w:rsidR="00503270" w:rsidRPr="0081646B" w:rsidRDefault="00503270" w:rsidP="00757343">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36A9F"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Ocena planu wykorzystania </w:t>
            </w:r>
          </w:p>
          <w:p w14:paraId="37CDFCCD"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infrastruktury badawczej </w:t>
            </w:r>
          </w:p>
          <w:p w14:paraId="7468104C"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powstałej w ramach projektu</w:t>
            </w:r>
          </w:p>
          <w:p w14:paraId="57462CEB" w14:textId="77777777" w:rsidR="00503270" w:rsidRPr="0081646B" w:rsidRDefault="00503270" w:rsidP="00757343">
            <w:pPr>
              <w:spacing w:after="0" w:line="240" w:lineRule="auto"/>
              <w:rPr>
                <w:rFonts w:eastAsia="Times New Roman" w:cs="Times New Roman"/>
                <w:b/>
                <w:bCs/>
                <w:color w:val="000000"/>
                <w:sz w:val="20"/>
                <w:szCs w:val="20"/>
              </w:rPr>
            </w:pPr>
          </w:p>
        </w:tc>
        <w:tc>
          <w:tcPr>
            <w:tcW w:w="7938" w:type="dxa"/>
            <w:tcBorders>
              <w:top w:val="single" w:sz="4" w:space="0" w:color="auto"/>
              <w:left w:val="single" w:sz="4" w:space="0" w:color="auto"/>
              <w:bottom w:val="single" w:sz="4" w:space="0" w:color="auto"/>
              <w:right w:val="single" w:sz="4" w:space="0" w:color="auto"/>
            </w:tcBorders>
          </w:tcPr>
          <w:p w14:paraId="3A361035"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 ramach kryterium ocenie podlega opis sposobu wykorzystania powstałej infrastruktury badawczej, w szczególności przyszłych użytkowników infrastruktury badawczej oraz przewidywanego okresu jej użytkowania.</w:t>
            </w:r>
          </w:p>
          <w:p w14:paraId="47189D1E"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 xml:space="preserve">Punkty w ramach kryterium może uzyskać Wnioskodawca, który wskaże w szczególności: </w:t>
            </w:r>
          </w:p>
          <w:p w14:paraId="165055E7" w14:textId="77777777" w:rsidR="00503270" w:rsidRPr="0081646B" w:rsidRDefault="00503270" w:rsidP="007B6BA7">
            <w:pPr>
              <w:spacing w:after="0" w:line="240" w:lineRule="auto"/>
              <w:ind w:left="281" w:hanging="281"/>
              <w:jc w:val="both"/>
              <w:rPr>
                <w:rFonts w:eastAsia="Times New Roman" w:cs="Arial"/>
                <w:sz w:val="20"/>
                <w:szCs w:val="20"/>
              </w:rPr>
            </w:pPr>
            <w:r w:rsidRPr="0081646B">
              <w:rPr>
                <w:rFonts w:eastAsia="Times New Roman" w:cs="Arial"/>
                <w:sz w:val="20"/>
                <w:szCs w:val="20"/>
              </w:rPr>
              <w:sym w:font="Symbol" w:char="F02D"/>
            </w:r>
            <w:r w:rsidR="0000720B" w:rsidRPr="0081646B">
              <w:rPr>
                <w:rFonts w:eastAsia="Times New Roman" w:cs="Arial"/>
                <w:sz w:val="20"/>
                <w:szCs w:val="20"/>
              </w:rPr>
              <w:t xml:space="preserve"> </w:t>
            </w:r>
            <w:r w:rsidRPr="0081646B">
              <w:rPr>
                <w:rFonts w:eastAsia="Times New Roman" w:cs="Arial"/>
                <w:sz w:val="20"/>
                <w:szCs w:val="20"/>
              </w:rPr>
              <w:t>podmioty, które będą wykorzystywać projektowaną infrastrukturę B+R wraz z opisem ich potencjału i doświadczenia w zakresie prowadzenia projektów B+R, potrzeb badawczych związanych z tworzoną w ramach projektu infrastrukturą oraz czy są to podmioty, które mają zdolność do wykorzystania wyników prac B+R w  działalności gospodarczej,</w:t>
            </w:r>
          </w:p>
          <w:p w14:paraId="22FC35C5" w14:textId="77777777" w:rsidR="00503270" w:rsidRPr="0081646B" w:rsidRDefault="00503270" w:rsidP="007B6BA7">
            <w:pPr>
              <w:spacing w:after="0" w:line="240" w:lineRule="auto"/>
              <w:ind w:left="281" w:hanging="281"/>
              <w:jc w:val="both"/>
              <w:rPr>
                <w:rFonts w:eastAsia="Times New Roman" w:cs="Arial"/>
                <w:sz w:val="20"/>
                <w:szCs w:val="20"/>
              </w:rPr>
            </w:pPr>
            <w:r w:rsidRPr="0081646B">
              <w:rPr>
                <w:rFonts w:eastAsia="Times New Roman" w:cs="Arial"/>
                <w:sz w:val="20"/>
                <w:szCs w:val="20"/>
              </w:rPr>
              <w:sym w:font="Symbol" w:char="F02D"/>
            </w:r>
            <w:r w:rsidRPr="0081646B">
              <w:rPr>
                <w:rFonts w:eastAsia="Times New Roman" w:cs="Arial"/>
                <w:sz w:val="20"/>
                <w:szCs w:val="20"/>
              </w:rPr>
              <w:t xml:space="preserve"> </w:t>
            </w:r>
            <w:r w:rsidR="006517B2" w:rsidRPr="0081646B">
              <w:rPr>
                <w:rFonts w:eastAsia="Times New Roman" w:cs="Arial"/>
                <w:sz w:val="20"/>
                <w:szCs w:val="20"/>
              </w:rPr>
              <w:t xml:space="preserve"> </w:t>
            </w:r>
            <w:r w:rsidRPr="0081646B">
              <w:rPr>
                <w:rFonts w:eastAsia="Times New Roman" w:cs="Arial"/>
                <w:sz w:val="20"/>
                <w:szCs w:val="20"/>
              </w:rPr>
              <w:t xml:space="preserve">w jakim okresie czasu powstała infrastruktura będzie wykorzystywana  w działalności B+R </w:t>
            </w:r>
            <w:r w:rsidRPr="0081646B">
              <w:rPr>
                <w:rFonts w:eastAsia="Times New Roman" w:cs="Arial"/>
                <w:sz w:val="20"/>
                <w:szCs w:val="20"/>
              </w:rPr>
              <w:lastRenderedPageBreak/>
              <w:t xml:space="preserve">Oceniana będzie realność planu, a w szczególności prawdopodobieństwo zrealizowania założeń dotyczących stopnia wykorzystywania infrastruktury na rzecz przedsiębiorców. </w:t>
            </w:r>
          </w:p>
          <w:p w14:paraId="40A7788B"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Ocena dokonywana jest w skali od 1 do 3 przy czym liczba przyznanych punktów oznacza, że projekt spełnia dane kryterium w stopniu:</w:t>
            </w:r>
          </w:p>
          <w:p w14:paraId="73C84C40"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3 –bardzo dobrym</w:t>
            </w:r>
          </w:p>
          <w:p w14:paraId="662238B2"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2–dobrym</w:t>
            </w:r>
          </w:p>
          <w:p w14:paraId="49E5F1D6"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1 –przeciętnym</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B6B2C"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lastRenderedPageBreak/>
              <w:t>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CB34F3"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0BB3070"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9</w:t>
            </w:r>
          </w:p>
        </w:tc>
      </w:tr>
      <w:tr w:rsidR="00503270" w:rsidRPr="0081646B" w14:paraId="68C18325" w14:textId="77777777" w:rsidTr="009D324B">
        <w:trPr>
          <w:trHeight w:val="283"/>
          <w:jc w:val="center"/>
        </w:trPr>
        <w:tc>
          <w:tcPr>
            <w:tcW w:w="13836" w:type="dxa"/>
            <w:gridSpan w:val="5"/>
            <w:tcBorders>
              <w:top w:val="nil"/>
              <w:left w:val="single" w:sz="4" w:space="0" w:color="auto"/>
              <w:bottom w:val="single" w:sz="4" w:space="0" w:color="auto"/>
              <w:right w:val="single" w:sz="4" w:space="0" w:color="auto"/>
            </w:tcBorders>
            <w:shd w:val="clear" w:color="auto" w:fill="auto"/>
            <w:noWrap/>
            <w:hideMark/>
          </w:tcPr>
          <w:p w14:paraId="0A4F1C4C" w14:textId="77777777" w:rsidR="00503270" w:rsidRPr="0081646B" w:rsidRDefault="00503270" w:rsidP="009D324B">
            <w:pPr>
              <w:spacing w:after="0" w:line="240" w:lineRule="auto"/>
              <w:jc w:val="right"/>
              <w:rPr>
                <w:rFonts w:eastAsia="Times New Roman" w:cs="Times New Roman"/>
                <w:color w:val="000000"/>
                <w:sz w:val="28"/>
                <w:szCs w:val="28"/>
              </w:rPr>
            </w:pPr>
            <w:r w:rsidRPr="0081646B">
              <w:rPr>
                <w:rFonts w:eastAsia="Times New Roman" w:cs="Times New Roman"/>
                <w:b/>
                <w:bCs/>
                <w:color w:val="000000"/>
                <w:sz w:val="28"/>
                <w:szCs w:val="28"/>
              </w:rPr>
              <w:lastRenderedPageBreak/>
              <w:t>  Suma</w:t>
            </w:r>
          </w:p>
        </w:tc>
        <w:tc>
          <w:tcPr>
            <w:tcW w:w="1276" w:type="dxa"/>
            <w:tcBorders>
              <w:top w:val="nil"/>
              <w:left w:val="nil"/>
              <w:bottom w:val="single" w:sz="4" w:space="0" w:color="auto"/>
              <w:right w:val="single" w:sz="4" w:space="0" w:color="auto"/>
            </w:tcBorders>
            <w:shd w:val="clear" w:color="auto" w:fill="auto"/>
            <w:vAlign w:val="center"/>
            <w:hideMark/>
          </w:tcPr>
          <w:p w14:paraId="17FD3AB2" w14:textId="77777777" w:rsidR="00503270" w:rsidRPr="0081646B" w:rsidRDefault="00503270" w:rsidP="00503270">
            <w:pPr>
              <w:spacing w:after="0" w:line="240" w:lineRule="auto"/>
              <w:jc w:val="center"/>
              <w:rPr>
                <w:rFonts w:eastAsia="Times New Roman" w:cs="Times New Roman"/>
                <w:b/>
                <w:bCs/>
                <w:sz w:val="28"/>
                <w:szCs w:val="28"/>
              </w:rPr>
            </w:pPr>
            <w:r w:rsidRPr="0081646B">
              <w:rPr>
                <w:rFonts w:eastAsia="Times New Roman" w:cs="Times New Roman"/>
                <w:b/>
                <w:bCs/>
                <w:sz w:val="28"/>
                <w:szCs w:val="28"/>
              </w:rPr>
              <w:t>56</w:t>
            </w:r>
          </w:p>
        </w:tc>
      </w:tr>
    </w:tbl>
    <w:p w14:paraId="62D12364" w14:textId="77777777" w:rsidR="00503270" w:rsidRPr="0081646B" w:rsidRDefault="00503270" w:rsidP="00BC0DC3">
      <w:pPr>
        <w:spacing w:after="0" w:line="240" w:lineRule="auto"/>
        <w:rPr>
          <w:rFonts w:eastAsia="Calibri" w:cs="Times New Roman"/>
          <w:b/>
          <w:bCs/>
          <w:sz w:val="28"/>
          <w:szCs w:val="28"/>
        </w:rPr>
      </w:pPr>
    </w:p>
    <w:p w14:paraId="0C47A453" w14:textId="77777777" w:rsidR="00503270" w:rsidRPr="0081646B" w:rsidRDefault="00503270" w:rsidP="00503270">
      <w:pPr>
        <w:spacing w:after="0" w:line="240" w:lineRule="auto"/>
        <w:jc w:val="center"/>
        <w:rPr>
          <w:rFonts w:eastAsia="Calibri" w:cs="Times New Roman"/>
          <w:b/>
          <w:bCs/>
          <w:sz w:val="28"/>
          <w:szCs w:val="28"/>
        </w:rPr>
      </w:pPr>
      <w:r w:rsidRPr="0081646B">
        <w:rPr>
          <w:rFonts w:eastAsia="Calibri" w:cs="Times New Roman"/>
          <w:b/>
          <w:bCs/>
          <w:sz w:val="28"/>
          <w:szCs w:val="28"/>
        </w:rPr>
        <w:t>KRYTERIA ROZSTRZYGAJĄCE</w:t>
      </w:r>
    </w:p>
    <w:p w14:paraId="3377B455" w14:textId="77777777" w:rsidR="00503270" w:rsidRPr="0081646B" w:rsidRDefault="00503270" w:rsidP="00293DD5">
      <w:pPr>
        <w:spacing w:after="0"/>
        <w:ind w:left="33" w:right="-1763"/>
        <w:jc w:val="both"/>
        <w:rPr>
          <w:rFonts w:eastAsia="Calibri" w:cs="Times New Roman"/>
        </w:rPr>
      </w:pPr>
    </w:p>
    <w:p w14:paraId="124DF2DB" w14:textId="77777777" w:rsidR="00503270" w:rsidRPr="0081646B" w:rsidRDefault="00503270" w:rsidP="00AB4395">
      <w:pPr>
        <w:spacing w:after="0"/>
        <w:ind w:left="284" w:right="254"/>
        <w:jc w:val="both"/>
        <w:rPr>
          <w:rFonts w:eastAsia="Calibri" w:cs="Times New Roman"/>
        </w:rPr>
      </w:pPr>
      <w:r w:rsidRPr="0081646B">
        <w:rPr>
          <w:rFonts w:eastAsia="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536A6418" w14:textId="77777777" w:rsidR="00503270" w:rsidRPr="0081646B" w:rsidRDefault="00503270" w:rsidP="00AB4395">
      <w:pPr>
        <w:spacing w:after="0"/>
        <w:ind w:left="284" w:right="254"/>
        <w:rPr>
          <w:rFonts w:eastAsia="Calibri" w:cs="Times New Roman"/>
          <w:b/>
          <w:sz w:val="24"/>
          <w:szCs w:val="24"/>
        </w:rPr>
      </w:pPr>
    </w:p>
    <w:p w14:paraId="338ED0D3" w14:textId="77777777" w:rsidR="00503270" w:rsidRPr="0081646B" w:rsidRDefault="00503270" w:rsidP="00AB4395">
      <w:pPr>
        <w:spacing w:after="0"/>
        <w:ind w:left="284" w:right="254"/>
        <w:rPr>
          <w:rFonts w:eastAsia="Calibri" w:cs="Times New Roman"/>
          <w:b/>
          <w:sz w:val="24"/>
          <w:szCs w:val="24"/>
        </w:rPr>
      </w:pPr>
      <w:r w:rsidRPr="0081646B">
        <w:rPr>
          <w:rFonts w:eastAsia="Calibri" w:cs="Times New Roman"/>
          <w:b/>
          <w:sz w:val="24"/>
          <w:szCs w:val="24"/>
        </w:rPr>
        <w:t xml:space="preserve">Kryterium rozstrzygające nr 1.  Liczba partnerów zaangażowanych we współpracę </w:t>
      </w:r>
      <w:r w:rsidRPr="0081646B">
        <w:rPr>
          <w:rFonts w:eastAsia="Calibri" w:cs="Times New Roman"/>
          <w:sz w:val="24"/>
          <w:szCs w:val="24"/>
        </w:rPr>
        <w:t>(kryterium punktowe nr 1).</w:t>
      </w:r>
    </w:p>
    <w:p w14:paraId="08EDFBE8" w14:textId="77777777" w:rsidR="00503270" w:rsidRPr="0081646B" w:rsidRDefault="00503270" w:rsidP="00AB4395">
      <w:pPr>
        <w:spacing w:after="0"/>
        <w:ind w:left="284" w:right="254"/>
        <w:rPr>
          <w:rFonts w:eastAsia="Calibri" w:cs="Times New Roman"/>
          <w:b/>
          <w:sz w:val="24"/>
          <w:szCs w:val="24"/>
        </w:rPr>
      </w:pPr>
      <w:r w:rsidRPr="0081646B">
        <w:rPr>
          <w:rFonts w:eastAsia="Calibri" w:cs="Times New Roman"/>
          <w:b/>
          <w:sz w:val="24"/>
          <w:szCs w:val="24"/>
        </w:rPr>
        <w:t>Kryterium rozstrzygające nr 2.</w:t>
      </w:r>
      <w:r w:rsidRPr="0081646B">
        <w:rPr>
          <w:rFonts w:eastAsia="Calibri" w:cs="Times New Roman"/>
          <w:b/>
          <w:bCs/>
          <w:sz w:val="24"/>
          <w:szCs w:val="24"/>
        </w:rPr>
        <w:t xml:space="preserve">  Liczba naukowców pracujących w ulepszonych obiektach infrastruktury badawczej </w:t>
      </w:r>
      <w:r w:rsidRPr="0081646B">
        <w:rPr>
          <w:rFonts w:eastAsia="Calibri" w:cs="Times New Roman"/>
          <w:sz w:val="24"/>
          <w:szCs w:val="24"/>
        </w:rPr>
        <w:t>(kryterium punktowe nr 2).</w:t>
      </w:r>
    </w:p>
    <w:p w14:paraId="2CE5B12C" w14:textId="77777777" w:rsidR="00503270" w:rsidRPr="0081646B" w:rsidRDefault="00503270" w:rsidP="00AB4395">
      <w:pPr>
        <w:spacing w:after="0"/>
        <w:ind w:left="284" w:right="254"/>
        <w:rPr>
          <w:sz w:val="20"/>
          <w:szCs w:val="20"/>
        </w:rPr>
      </w:pPr>
      <w:r w:rsidRPr="0081646B">
        <w:rPr>
          <w:rFonts w:eastAsia="Calibri" w:cs="Times New Roman"/>
          <w:b/>
          <w:sz w:val="24"/>
          <w:szCs w:val="24"/>
        </w:rPr>
        <w:t xml:space="preserve">Kryterium rozstrzygające nr 3.  </w:t>
      </w:r>
      <w:r w:rsidRPr="0081646B">
        <w:rPr>
          <w:rFonts w:eastAsia="Calibri" w:cs="Times New Roman"/>
          <w:b/>
          <w:bCs/>
          <w:sz w:val="24"/>
          <w:szCs w:val="24"/>
        </w:rPr>
        <w:t xml:space="preserve">Liczba przedsiębiorstw współpracujących z ośrodkami badawczymi </w:t>
      </w:r>
      <w:r w:rsidRPr="0081646B">
        <w:rPr>
          <w:rFonts w:eastAsia="Calibri" w:cs="Times New Roman"/>
          <w:sz w:val="24"/>
          <w:szCs w:val="24"/>
        </w:rPr>
        <w:t>(kryterium punktowe nr 3).</w:t>
      </w:r>
    </w:p>
    <w:p w14:paraId="02CAC02D" w14:textId="77777777" w:rsidR="00503270" w:rsidRPr="0081646B" w:rsidRDefault="00503270" w:rsidP="00CC5EB1"/>
    <w:p w14:paraId="373B33FF" w14:textId="77777777" w:rsidR="0044242C" w:rsidRPr="00293DD5" w:rsidRDefault="00AC0EBF" w:rsidP="00293DD5">
      <w:pPr>
        <w:pStyle w:val="Nagwek3"/>
        <w:numPr>
          <w:ilvl w:val="0"/>
          <w:numId w:val="0"/>
        </w:numPr>
        <w:rPr>
          <w:rFonts w:asciiTheme="minorHAnsi" w:hAnsiTheme="minorHAnsi"/>
        </w:rPr>
      </w:pPr>
      <w:bookmarkStart w:id="6" w:name="_Toc483466862"/>
      <w:r w:rsidRPr="0081646B">
        <w:rPr>
          <w:rFonts w:asciiTheme="minorHAnsi" w:hAnsiTheme="minorHAnsi"/>
        </w:rPr>
        <w:t>Działani</w:t>
      </w:r>
      <w:r w:rsidR="00D469BC" w:rsidRPr="0081646B">
        <w:rPr>
          <w:rFonts w:asciiTheme="minorHAnsi" w:hAnsiTheme="minorHAnsi"/>
        </w:rPr>
        <w:t>e</w:t>
      </w:r>
      <w:r w:rsidR="001D0E7C" w:rsidRPr="0081646B">
        <w:rPr>
          <w:rFonts w:asciiTheme="minorHAnsi" w:hAnsiTheme="minorHAnsi"/>
        </w:rPr>
        <w:t xml:space="preserve"> 1.2 Badania i rozwój w sektorze świętokrzyskiej </w:t>
      </w:r>
      <w:r w:rsidR="00D469BC" w:rsidRPr="0081646B">
        <w:rPr>
          <w:rFonts w:asciiTheme="minorHAnsi" w:hAnsiTheme="minorHAnsi"/>
        </w:rPr>
        <w:t>p</w:t>
      </w:r>
      <w:r w:rsidR="001D0E7C" w:rsidRPr="0081646B">
        <w:rPr>
          <w:rFonts w:asciiTheme="minorHAnsi" w:hAnsiTheme="minorHAnsi"/>
        </w:rPr>
        <w:t>rzedsiębiorczości</w:t>
      </w:r>
      <w:bookmarkEnd w:id="6"/>
    </w:p>
    <w:p w14:paraId="75469993" w14:textId="77777777" w:rsidR="0044242C" w:rsidRPr="0081646B" w:rsidRDefault="0044242C" w:rsidP="0044242C">
      <w:pPr>
        <w:spacing w:after="23" w:line="259" w:lineRule="auto"/>
        <w:rPr>
          <w:rFonts w:eastAsia="Calibri" w:cs="Calibri"/>
          <w:color w:val="000000"/>
        </w:rPr>
      </w:pPr>
    </w:p>
    <w:p w14:paraId="307E8860" w14:textId="77777777" w:rsidR="00E14926" w:rsidRPr="0081646B" w:rsidRDefault="0044242C" w:rsidP="00E14926">
      <w:pPr>
        <w:spacing w:after="0" w:line="259" w:lineRule="auto"/>
        <w:ind w:left="134" w:hanging="10"/>
        <w:jc w:val="center"/>
        <w:rPr>
          <w:rFonts w:eastAsia="Calibri" w:cs="Calibri"/>
          <w:b/>
          <w:color w:val="000000"/>
          <w:sz w:val="28"/>
        </w:rPr>
      </w:pPr>
      <w:r w:rsidRPr="0081646B">
        <w:rPr>
          <w:rFonts w:eastAsia="Calibri" w:cs="Calibri"/>
          <w:b/>
          <w:color w:val="000000"/>
          <w:sz w:val="28"/>
        </w:rPr>
        <w:t xml:space="preserve">KRYTERIA DOPUSZCZAJĄCE OGÓLNE </w:t>
      </w:r>
    </w:p>
    <w:p w14:paraId="01429AFA" w14:textId="77777777" w:rsidR="0044242C" w:rsidRPr="0081646B" w:rsidRDefault="0044242C" w:rsidP="00E14926">
      <w:pPr>
        <w:spacing w:after="0" w:line="259" w:lineRule="auto"/>
        <w:ind w:left="134"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p w14:paraId="734022F6" w14:textId="77777777" w:rsidR="0044242C" w:rsidRPr="0081646B" w:rsidRDefault="0044242C" w:rsidP="0044242C">
      <w:pPr>
        <w:spacing w:after="0" w:line="259" w:lineRule="auto"/>
        <w:ind w:left="199"/>
        <w:jc w:val="center"/>
        <w:rPr>
          <w:rFonts w:eastAsia="Calibri" w:cs="Calibri"/>
          <w:color w:val="000000"/>
        </w:rPr>
      </w:pPr>
      <w:r w:rsidRPr="0081646B">
        <w:rPr>
          <w:rFonts w:eastAsia="Calibri" w:cs="Calibri"/>
          <w:b/>
          <w:color w:val="000000"/>
          <w:sz w:val="20"/>
        </w:rPr>
        <w:t xml:space="preserve"> </w:t>
      </w:r>
    </w:p>
    <w:tbl>
      <w:tblPr>
        <w:tblStyle w:val="TableGrid11"/>
        <w:tblW w:w="14760" w:type="dxa"/>
        <w:jc w:val="center"/>
        <w:tblInd w:w="0" w:type="dxa"/>
        <w:tblCellMar>
          <w:top w:w="45" w:type="dxa"/>
          <w:left w:w="68" w:type="dxa"/>
          <w:right w:w="30" w:type="dxa"/>
        </w:tblCellMar>
        <w:tblLook w:val="04A0" w:firstRow="1" w:lastRow="0" w:firstColumn="1" w:lastColumn="0" w:noHBand="0" w:noVBand="1"/>
      </w:tblPr>
      <w:tblGrid>
        <w:gridCol w:w="448"/>
        <w:gridCol w:w="3118"/>
        <w:gridCol w:w="8927"/>
        <w:gridCol w:w="711"/>
        <w:gridCol w:w="566"/>
        <w:gridCol w:w="990"/>
      </w:tblGrid>
      <w:tr w:rsidR="006E1117" w:rsidRPr="0081646B" w14:paraId="36729729" w14:textId="77777777" w:rsidTr="00C50A85">
        <w:trPr>
          <w:trHeight w:val="520"/>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E8A35C5" w14:textId="77777777" w:rsidR="006E1117" w:rsidRPr="000A0F03" w:rsidRDefault="006E1117" w:rsidP="006E1117">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73DBC6E" w14:textId="77777777" w:rsidR="006E1117" w:rsidRPr="0081646B" w:rsidRDefault="006E1117" w:rsidP="006E1117">
            <w:pPr>
              <w:rPr>
                <w:rFonts w:eastAsia="Times New Roman" w:cs="Arial"/>
                <w:b/>
                <w:sz w:val="24"/>
                <w:szCs w:val="24"/>
              </w:rPr>
            </w:pPr>
            <w:r w:rsidRPr="00E64488">
              <w:rPr>
                <w:rFonts w:eastAsia="Calibri"/>
                <w:b/>
                <w:sz w:val="24"/>
              </w:rPr>
              <w:t>Oś priorytetowa 1. Innowacje i nauka</w:t>
            </w:r>
          </w:p>
        </w:tc>
      </w:tr>
      <w:tr w:rsidR="006E1117" w:rsidRPr="0081646B" w14:paraId="18750FD0" w14:textId="77777777" w:rsidTr="00AB4395">
        <w:trPr>
          <w:trHeight w:val="366"/>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51DD982" w14:textId="77777777" w:rsidR="006E1117" w:rsidRPr="000A0F03" w:rsidRDefault="006E1117" w:rsidP="006E1117">
            <w:pPr>
              <w:rPr>
                <w:rFonts w:eastAsia="Calibri"/>
                <w:b/>
                <w:sz w:val="24"/>
              </w:rPr>
            </w:pPr>
            <w:r w:rsidRPr="000A0F03">
              <w:rPr>
                <w:rFonts w:eastAsia="Calibri"/>
                <w:b/>
                <w:sz w:val="24"/>
              </w:rPr>
              <w:lastRenderedPageBreak/>
              <w:t>PRORYTET INWESTYCYJNY</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52E335B" w14:textId="77777777" w:rsidR="006E1117" w:rsidRPr="0081646B" w:rsidRDefault="006E1117" w:rsidP="00C50A85">
            <w:pPr>
              <w:ind w:right="34"/>
              <w:jc w:val="both"/>
              <w:rPr>
                <w:rFonts w:eastAsia="Times New Roman" w:cs="Arial"/>
                <w:b/>
                <w:sz w:val="24"/>
                <w:szCs w:val="24"/>
              </w:rPr>
            </w:pPr>
            <w:r>
              <w:rPr>
                <w:rFonts w:eastAsia="Times New Roman" w:cs="Arial"/>
                <w:b/>
                <w:sz w:val="24"/>
                <w:szCs w:val="24"/>
              </w:rPr>
              <w:t>1b</w:t>
            </w:r>
            <w:r w:rsidR="008536A6">
              <w:rPr>
                <w:rFonts w:eastAsia="Times New Roman" w:cs="Arial"/>
                <w:b/>
                <w:sz w:val="24"/>
                <w:szCs w:val="24"/>
              </w:rPr>
              <w:t xml:space="preserve"> </w:t>
            </w:r>
            <w:r w:rsidR="008536A6" w:rsidRPr="008536A6">
              <w:rPr>
                <w:rFonts w:eastAsia="Times New Roman" w:cs="Arial"/>
                <w:b/>
                <w:sz w:val="24"/>
                <w:szCs w:val="24"/>
              </w:rPr>
              <w:t xml:space="preserve">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w:t>
            </w:r>
            <w:proofErr w:type="spellStart"/>
            <w:r w:rsidR="008536A6" w:rsidRPr="008536A6">
              <w:rPr>
                <w:rFonts w:eastAsia="Times New Roman" w:cs="Arial"/>
                <w:b/>
                <w:sz w:val="24"/>
                <w:szCs w:val="24"/>
              </w:rPr>
              <w:t>ekoinnowacji</w:t>
            </w:r>
            <w:proofErr w:type="spellEnd"/>
            <w:r w:rsidR="008536A6" w:rsidRPr="008536A6">
              <w:rPr>
                <w:rFonts w:eastAsia="Times New Roman" w:cs="Arial"/>
                <w:b/>
                <w:sz w:val="24"/>
                <w:szCs w:val="24"/>
              </w:rPr>
              <w:t>,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w:t>
            </w:r>
            <w:r w:rsidR="008536A6">
              <w:rPr>
                <w:rFonts w:eastAsia="Times New Roman" w:cs="Arial"/>
                <w:b/>
                <w:sz w:val="24"/>
                <w:szCs w:val="24"/>
              </w:rPr>
              <w:t>nologii o ogólnym przeznaczeniu</w:t>
            </w:r>
          </w:p>
        </w:tc>
      </w:tr>
      <w:tr w:rsidR="006E1117" w:rsidRPr="0081646B" w14:paraId="4679CF55" w14:textId="77777777" w:rsidTr="00C50A85">
        <w:trPr>
          <w:trHeight w:val="383"/>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DEC6BAA" w14:textId="77777777" w:rsidR="006E1117" w:rsidRPr="006E1117" w:rsidRDefault="006E1117" w:rsidP="006E1117">
            <w:pPr>
              <w:rPr>
                <w:rFonts w:eastAsia="Calibri"/>
                <w:b/>
                <w:sz w:val="24"/>
                <w:szCs w:val="24"/>
              </w:rPr>
            </w:pPr>
            <w:r w:rsidRPr="006E1117">
              <w:rPr>
                <w:rFonts w:eastAsia="Calibri"/>
                <w:b/>
                <w:sz w:val="24"/>
                <w:szCs w:val="24"/>
              </w:rPr>
              <w:t>DZIAŁANIE</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1EB2F13" w14:textId="77777777" w:rsidR="006E1117" w:rsidRPr="006E1117" w:rsidRDefault="006E1117" w:rsidP="006E1117">
            <w:pPr>
              <w:spacing w:line="259" w:lineRule="auto"/>
              <w:rPr>
                <w:rFonts w:eastAsia="Calibri" w:cs="Calibri"/>
                <w:color w:val="000000"/>
                <w:sz w:val="24"/>
                <w:szCs w:val="24"/>
              </w:rPr>
            </w:pPr>
            <w:r w:rsidRPr="006E1117">
              <w:rPr>
                <w:rFonts w:eastAsia="Calibri" w:cs="Calibri"/>
                <w:b/>
                <w:color w:val="000000"/>
                <w:sz w:val="24"/>
                <w:szCs w:val="24"/>
              </w:rPr>
              <w:t>Działanie 1.2  Badania i rozwój w sektorze świętokrzyskiej przedsiębiorczości</w:t>
            </w:r>
          </w:p>
        </w:tc>
      </w:tr>
      <w:tr w:rsidR="006E1117" w:rsidRPr="0081646B" w14:paraId="0AC97E27" w14:textId="77777777" w:rsidTr="00AB4395">
        <w:trPr>
          <w:trHeight w:val="79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13CB24" w14:textId="77777777" w:rsidR="006E1117" w:rsidRPr="0081646B" w:rsidRDefault="006E1117" w:rsidP="006E1117">
            <w:pPr>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65070E" w14:textId="77777777" w:rsidR="006E1117" w:rsidRPr="0081646B" w:rsidRDefault="006E1117" w:rsidP="006E1117">
            <w:pPr>
              <w:ind w:right="44"/>
              <w:rPr>
                <w:rFonts w:eastAsia="Calibri" w:cs="Calibri"/>
                <w:color w:val="000000"/>
              </w:rPr>
            </w:pPr>
            <w:r w:rsidRPr="0081646B">
              <w:rPr>
                <w:rFonts w:eastAsia="Calibri" w:cs="Calibri"/>
                <w:b/>
                <w:color w:val="000000"/>
                <w:sz w:val="24"/>
              </w:rPr>
              <w:t xml:space="preserve">Nazwa kryterium </w:t>
            </w:r>
          </w:p>
        </w:tc>
        <w:tc>
          <w:tcPr>
            <w:tcW w:w="892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2CCA243" w14:textId="77777777" w:rsidR="006E1117" w:rsidRPr="0081646B" w:rsidRDefault="006E1117" w:rsidP="006E1117">
            <w:pPr>
              <w:ind w:right="46"/>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79E00B" w14:textId="77777777" w:rsidR="006E1117" w:rsidRPr="0081646B" w:rsidRDefault="006E1117" w:rsidP="006E1117">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9501ED" w14:textId="77777777" w:rsidR="006E1117" w:rsidRPr="0081646B" w:rsidRDefault="006E1117" w:rsidP="006E1117">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77CB93" w14:textId="77777777" w:rsidR="006E1117" w:rsidRPr="0081646B" w:rsidRDefault="006E1117" w:rsidP="006E1117">
            <w:pPr>
              <w:jc w:val="center"/>
              <w:rPr>
                <w:rFonts w:eastAsia="Calibri" w:cs="Calibri"/>
                <w:color w:val="000000"/>
              </w:rPr>
            </w:pPr>
            <w:r w:rsidRPr="0081646B">
              <w:rPr>
                <w:rFonts w:eastAsia="Calibri" w:cs="Calibri"/>
                <w:b/>
                <w:color w:val="000000"/>
                <w:sz w:val="24"/>
              </w:rPr>
              <w:t xml:space="preserve">Nie dotyczy </w:t>
            </w:r>
          </w:p>
        </w:tc>
      </w:tr>
      <w:tr w:rsidR="006E1117" w:rsidRPr="0081646B" w14:paraId="299F1B6C" w14:textId="77777777" w:rsidTr="00AB4395">
        <w:trPr>
          <w:trHeight w:val="74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EF95709" w14:textId="77777777" w:rsidR="006E1117" w:rsidRPr="0081646B" w:rsidRDefault="006E1117" w:rsidP="006E1117">
            <w:pPr>
              <w:ind w:right="42"/>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6E8CEF4D" w14:textId="77777777" w:rsidR="006E1117" w:rsidRPr="0081646B" w:rsidRDefault="006E1117" w:rsidP="006E1117">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27" w:type="dxa"/>
            <w:tcBorders>
              <w:top w:val="single" w:sz="4" w:space="0" w:color="000000"/>
              <w:left w:val="single" w:sz="4" w:space="0" w:color="000000"/>
              <w:bottom w:val="single" w:sz="4" w:space="0" w:color="000000"/>
              <w:right w:val="single" w:sz="4" w:space="0" w:color="000000"/>
            </w:tcBorders>
          </w:tcPr>
          <w:p w14:paraId="2FC540B4" w14:textId="77777777" w:rsidR="006E1117" w:rsidRPr="0081646B" w:rsidRDefault="006E1117" w:rsidP="006E1117">
            <w:pPr>
              <w:ind w:left="1"/>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3D500A3D" w14:textId="77777777" w:rsidR="006E1117" w:rsidRPr="0081646B" w:rsidRDefault="006E1117" w:rsidP="006E1117">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2A59FA0" w14:textId="77777777" w:rsidR="006E1117" w:rsidRPr="0081646B" w:rsidRDefault="006E1117" w:rsidP="006E1117">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6E99251" w14:textId="77777777" w:rsidR="006E1117" w:rsidRPr="0081646B" w:rsidRDefault="006E1117" w:rsidP="006E1117">
            <w:pPr>
              <w:ind w:left="200"/>
              <w:rPr>
                <w:rFonts w:eastAsia="Calibri" w:cs="Calibri"/>
                <w:color w:val="000000"/>
              </w:rPr>
            </w:pPr>
            <w:r w:rsidRPr="0081646B">
              <w:rPr>
                <w:rFonts w:eastAsia="Calibri" w:cs="Calibri"/>
                <w:color w:val="000000"/>
                <w:sz w:val="20"/>
              </w:rPr>
              <w:t xml:space="preserve">  </w:t>
            </w:r>
          </w:p>
        </w:tc>
      </w:tr>
      <w:tr w:rsidR="006E1117" w:rsidRPr="0081646B" w14:paraId="13BA7792"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7EBCA96" w14:textId="77777777" w:rsidR="006E1117" w:rsidRPr="0081646B" w:rsidRDefault="006E1117" w:rsidP="006E1117">
            <w:pPr>
              <w:ind w:right="42"/>
              <w:jc w:val="center"/>
              <w:rPr>
                <w:rFonts w:eastAsia="Calibri" w:cs="Calibri"/>
                <w:color w:val="000000"/>
              </w:rPr>
            </w:pPr>
            <w:r w:rsidRPr="0081646B">
              <w:rPr>
                <w:rFonts w:eastAsia="Calibri" w:cs="Calibri"/>
                <w:b/>
                <w:color w:val="000000"/>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0BC7B9DB" w14:textId="77777777" w:rsidR="006E1117" w:rsidRPr="0081646B" w:rsidRDefault="006E1117" w:rsidP="006E1117">
            <w:pPr>
              <w:ind w:left="1"/>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27" w:type="dxa"/>
            <w:tcBorders>
              <w:top w:val="single" w:sz="4" w:space="0" w:color="000000"/>
              <w:left w:val="single" w:sz="4" w:space="0" w:color="000000"/>
              <w:bottom w:val="single" w:sz="4" w:space="0" w:color="000000"/>
              <w:right w:val="single" w:sz="4" w:space="0" w:color="000000"/>
            </w:tcBorders>
          </w:tcPr>
          <w:p w14:paraId="0831C67A" w14:textId="77777777" w:rsidR="006E1117" w:rsidRPr="0081646B" w:rsidRDefault="006E1117" w:rsidP="006E1117">
            <w:pPr>
              <w:spacing w:line="242" w:lineRule="auto"/>
              <w:ind w:left="1"/>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w:t>
            </w:r>
          </w:p>
          <w:p w14:paraId="7897E778" w14:textId="77777777" w:rsidR="006E1117" w:rsidRPr="0081646B" w:rsidRDefault="006E1117" w:rsidP="00C50A85">
            <w:pPr>
              <w:ind w:left="1" w:right="35"/>
              <w:jc w:val="both"/>
              <w:rPr>
                <w:rFonts w:eastAsia="Calibri" w:cs="Calibri"/>
                <w:color w:val="00000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7697ECCA" w14:textId="77777777" w:rsidR="006E1117" w:rsidRPr="0081646B" w:rsidRDefault="006E1117" w:rsidP="006E1117">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D63E783" w14:textId="77777777" w:rsidR="006E1117" w:rsidRPr="0081646B" w:rsidRDefault="006E1117" w:rsidP="006E1117">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CB5563F" w14:textId="77777777" w:rsidR="006E1117" w:rsidRPr="0081646B" w:rsidRDefault="006E1117" w:rsidP="006E1117">
            <w:pPr>
              <w:ind w:left="200"/>
              <w:rPr>
                <w:rFonts w:eastAsia="Calibri" w:cs="Calibri"/>
                <w:color w:val="000000"/>
              </w:rPr>
            </w:pPr>
            <w:r w:rsidRPr="0081646B">
              <w:rPr>
                <w:rFonts w:eastAsia="Calibri" w:cs="Calibri"/>
                <w:color w:val="000000"/>
                <w:sz w:val="20"/>
              </w:rPr>
              <w:t xml:space="preserve">  </w:t>
            </w:r>
          </w:p>
        </w:tc>
      </w:tr>
      <w:tr w:rsidR="006E1117" w:rsidRPr="0081646B" w14:paraId="0A691B47" w14:textId="77777777" w:rsidTr="00AB4395">
        <w:trPr>
          <w:trHeight w:val="9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389D6DB"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lastRenderedPageBreak/>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0A047FF4" w14:textId="77777777" w:rsidR="006E1117" w:rsidRPr="0081646B" w:rsidRDefault="006E1117" w:rsidP="006E1117">
            <w:pPr>
              <w:ind w:right="69"/>
              <w:rPr>
                <w:rFonts w:eastAsia="Calibri" w:cs="Calibri"/>
                <w:color w:val="000000"/>
              </w:rPr>
            </w:pPr>
            <w:r w:rsidRPr="0081646B">
              <w:rPr>
                <w:rFonts w:eastAsia="Calibri" w:cs="Calibri"/>
                <w:b/>
                <w:color w:val="000000"/>
                <w:sz w:val="20"/>
              </w:rPr>
              <w:t xml:space="preserve">Spójność dokumentacji projektowej  </w:t>
            </w:r>
          </w:p>
        </w:tc>
        <w:tc>
          <w:tcPr>
            <w:tcW w:w="8927" w:type="dxa"/>
            <w:tcBorders>
              <w:top w:val="single" w:sz="4" w:space="0" w:color="000000"/>
              <w:left w:val="single" w:sz="4" w:space="0" w:color="000000"/>
              <w:bottom w:val="single" w:sz="4" w:space="0" w:color="000000"/>
              <w:right w:val="single" w:sz="4" w:space="0" w:color="000000"/>
            </w:tcBorders>
            <w:vAlign w:val="center"/>
          </w:tcPr>
          <w:p w14:paraId="69AD78CC"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vAlign w:val="center"/>
          </w:tcPr>
          <w:p w14:paraId="3F001D0D"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26747A1"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4F339F0A"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4A45E335" w14:textId="77777777" w:rsidTr="00AB4395">
        <w:trPr>
          <w:trHeight w:val="249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4838B3"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56B416EC" w14:textId="77777777" w:rsidR="006E1117" w:rsidRPr="0081646B" w:rsidRDefault="006E1117" w:rsidP="006E1117">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55E04B27" w14:textId="77777777" w:rsidR="006E1117" w:rsidRPr="0081646B" w:rsidRDefault="006E1117" w:rsidP="00C50A85">
            <w:pPr>
              <w:spacing w:line="241" w:lineRule="auto"/>
              <w:ind w:right="35"/>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w:t>
            </w:r>
          </w:p>
          <w:p w14:paraId="18AFF4D5"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w:t>
            </w:r>
          </w:p>
          <w:p w14:paraId="315044CE" w14:textId="77777777" w:rsidR="006E1117" w:rsidRPr="0081646B" w:rsidRDefault="006E1117" w:rsidP="00C50A85">
            <w:pPr>
              <w:spacing w:line="242" w:lineRule="auto"/>
              <w:ind w:right="35"/>
              <w:jc w:val="both"/>
              <w:rPr>
                <w:rFonts w:eastAsia="Calibri" w:cs="Calibri"/>
                <w:color w:val="000000"/>
              </w:rPr>
            </w:pPr>
            <w:r w:rsidRPr="0081646B">
              <w:rPr>
                <w:rFonts w:eastAsia="Calibri" w:cs="Calibri"/>
                <w:color w:val="000000"/>
                <w:sz w:val="20"/>
              </w:rPr>
              <w:t xml:space="preserve">trwałość finansowa Wnioskodawcy (również ewentualnych partnerów projektu) tj. m.in. czy Wnioskodawca/partnerzy posiadają środki finansowe na zrealizowanie i utrzymanie inwestycji w </w:t>
            </w:r>
          </w:p>
          <w:p w14:paraId="6F6C59DE" w14:textId="77777777" w:rsidR="006E1117" w:rsidRPr="0081646B" w:rsidRDefault="006E1117" w:rsidP="006E1117">
            <w:pPr>
              <w:jc w:val="both"/>
              <w:rPr>
                <w:rFonts w:eastAsia="Calibri" w:cs="Calibri"/>
                <w:color w:val="000000"/>
              </w:rPr>
            </w:pPr>
            <w:r w:rsidRPr="0081646B">
              <w:rPr>
                <w:rFonts w:eastAsia="Calibri" w:cs="Calibri"/>
                <w:color w:val="000000"/>
                <w:sz w:val="20"/>
              </w:rPr>
              <w:t xml:space="preserve">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2AC07AFB"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53AC73A"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AF9BFF5"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16684EB8"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2A53D9"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50DFA5BD" w14:textId="77777777" w:rsidR="006E1117" w:rsidRPr="0081646B" w:rsidRDefault="006E1117" w:rsidP="006E1117">
            <w:pPr>
              <w:jc w:val="both"/>
              <w:rPr>
                <w:rFonts w:eastAsia="Calibri" w:cs="Calibri"/>
                <w:color w:val="000000"/>
              </w:rPr>
            </w:pPr>
            <w:r w:rsidRPr="0081646B">
              <w:rPr>
                <w:rFonts w:eastAsia="Calibri" w:cs="Calibri"/>
                <w:b/>
                <w:color w:val="000000"/>
                <w:sz w:val="20"/>
              </w:rPr>
              <w:t xml:space="preserve">Efektywność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2EE631E2" w14:textId="77777777" w:rsidR="006E1117" w:rsidRPr="0081646B" w:rsidRDefault="006E1117" w:rsidP="00C50A85">
            <w:pPr>
              <w:spacing w:line="241" w:lineRule="auto"/>
              <w:ind w:right="35"/>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01465FF" w14:textId="77777777" w:rsidR="006E1117" w:rsidRPr="0081646B" w:rsidRDefault="006E1117" w:rsidP="006E1117">
            <w:pPr>
              <w:spacing w:line="242" w:lineRule="auto"/>
              <w:jc w:val="both"/>
              <w:rPr>
                <w:rFonts w:eastAsia="Calibri" w:cs="Calibri"/>
                <w:color w:val="000000"/>
                <w:sz w:val="20"/>
              </w:rPr>
            </w:pPr>
            <w:r w:rsidRPr="0081646B">
              <w:rPr>
                <w:rFonts w:eastAsia="Calibri" w:cs="Calibri"/>
                <w:color w:val="000000"/>
                <w:sz w:val="20"/>
              </w:rPr>
              <w:t xml:space="preserve">- wartość wskaźnika ENPV powinna być &gt; 0;                                                                                                                      </w:t>
            </w:r>
          </w:p>
          <w:p w14:paraId="3999B8A3" w14:textId="77777777" w:rsidR="006E1117" w:rsidRPr="0081646B" w:rsidRDefault="006E1117" w:rsidP="006E1117">
            <w:pPr>
              <w:spacing w:line="242" w:lineRule="auto"/>
              <w:jc w:val="both"/>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594D0640" w14:textId="77777777" w:rsidR="006E1117" w:rsidRPr="0081646B" w:rsidRDefault="006E1117" w:rsidP="006E1117">
            <w:pPr>
              <w:spacing w:line="242" w:lineRule="auto"/>
              <w:jc w:val="both"/>
              <w:rPr>
                <w:rFonts w:eastAsia="Calibri" w:cs="Calibri"/>
                <w:color w:val="000000"/>
              </w:rPr>
            </w:pPr>
            <w:r w:rsidRPr="0081646B">
              <w:rPr>
                <w:rFonts w:eastAsia="Calibri" w:cs="Calibri"/>
                <w:color w:val="000000"/>
                <w:sz w:val="20"/>
              </w:rPr>
              <w:t xml:space="preserve">- relacja korzyści do kosztów (B/C) powinna być &gt; 1.                </w:t>
            </w:r>
          </w:p>
          <w:p w14:paraId="7AF5B890"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3FB65B0F"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1D013E8"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69893BB"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2CA37D85" w14:textId="77777777" w:rsidTr="00AB4395">
        <w:trPr>
          <w:trHeight w:val="13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AA09DE5"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t xml:space="preserve">6. </w:t>
            </w:r>
          </w:p>
        </w:tc>
        <w:tc>
          <w:tcPr>
            <w:tcW w:w="3118" w:type="dxa"/>
            <w:tcBorders>
              <w:top w:val="single" w:sz="4" w:space="0" w:color="000000"/>
              <w:left w:val="single" w:sz="4" w:space="0" w:color="000000"/>
              <w:bottom w:val="single" w:sz="4" w:space="0" w:color="000000"/>
              <w:right w:val="single" w:sz="4" w:space="0" w:color="000000"/>
            </w:tcBorders>
            <w:vAlign w:val="center"/>
          </w:tcPr>
          <w:p w14:paraId="3ED624BF" w14:textId="77777777" w:rsidR="006E1117" w:rsidRPr="0081646B" w:rsidRDefault="006E1117" w:rsidP="006E1117">
            <w:pPr>
              <w:spacing w:line="242"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84C82F6" w14:textId="77777777" w:rsidR="006E1117" w:rsidRPr="0081646B" w:rsidRDefault="006E1117" w:rsidP="006E1117">
            <w:pPr>
              <w:rPr>
                <w:rFonts w:eastAsia="Calibri" w:cs="Calibri"/>
                <w:color w:val="000000"/>
              </w:rPr>
            </w:pPr>
            <w:r w:rsidRPr="0081646B">
              <w:rPr>
                <w:rFonts w:eastAsia="Calibri" w:cs="Calibri"/>
                <w:b/>
                <w:color w:val="000000"/>
                <w:sz w:val="20"/>
              </w:rPr>
              <w:t xml:space="preserve">projektów generujących dochód  </w:t>
            </w:r>
          </w:p>
        </w:tc>
        <w:tc>
          <w:tcPr>
            <w:tcW w:w="8927" w:type="dxa"/>
            <w:tcBorders>
              <w:top w:val="single" w:sz="4" w:space="0" w:color="000000"/>
              <w:left w:val="single" w:sz="4" w:space="0" w:color="000000"/>
              <w:bottom w:val="single" w:sz="4" w:space="0" w:color="000000"/>
              <w:right w:val="single" w:sz="4" w:space="0" w:color="000000"/>
            </w:tcBorders>
            <w:vAlign w:val="center"/>
          </w:tcPr>
          <w:p w14:paraId="6A48ED75"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0ACA9665"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8F861F5"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BD2AF80"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6BDF6598" w14:textId="77777777" w:rsidTr="00AB4395">
        <w:trPr>
          <w:trHeight w:val="50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131DC0" w14:textId="77777777" w:rsidR="006E1117" w:rsidRPr="0081646B" w:rsidRDefault="006E1117" w:rsidP="006E1117">
            <w:pPr>
              <w:ind w:right="7"/>
              <w:jc w:val="center"/>
              <w:rPr>
                <w:rFonts w:eastAsia="Calibri" w:cs="Calibri"/>
                <w:color w:val="000000"/>
              </w:rPr>
            </w:pPr>
            <w:r w:rsidRPr="0081646B">
              <w:rPr>
                <w:rFonts w:eastAsia="Calibri" w:cs="Calibri"/>
                <w:b/>
                <w:color w:val="000000"/>
                <w:sz w:val="20"/>
              </w:rPr>
              <w:lastRenderedPageBreak/>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53691EB3" w14:textId="77777777" w:rsidR="006E1117" w:rsidRPr="0081646B" w:rsidRDefault="006E1117" w:rsidP="006E1117">
            <w:pPr>
              <w:rPr>
                <w:rFonts w:eastAsia="Calibri" w:cs="Calibri"/>
                <w:color w:val="000000"/>
              </w:rPr>
            </w:pPr>
            <w:r w:rsidRPr="0081646B">
              <w:rPr>
                <w:rFonts w:eastAsia="Calibri" w:cs="Calibri"/>
                <w:b/>
                <w:color w:val="000000"/>
                <w:sz w:val="20"/>
              </w:rPr>
              <w:t xml:space="preserve">Potencjalna kwalifikowalność wydatków </w:t>
            </w:r>
          </w:p>
        </w:tc>
        <w:tc>
          <w:tcPr>
            <w:tcW w:w="8927" w:type="dxa"/>
            <w:tcBorders>
              <w:top w:val="single" w:sz="4" w:space="0" w:color="000000"/>
              <w:left w:val="single" w:sz="4" w:space="0" w:color="000000"/>
              <w:bottom w:val="single" w:sz="4" w:space="0" w:color="000000"/>
              <w:right w:val="single" w:sz="4" w:space="0" w:color="000000"/>
            </w:tcBorders>
          </w:tcPr>
          <w:p w14:paraId="02CB8B9A"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55B74CDD"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40CA3C9" w14:textId="77777777" w:rsidR="006E1117" w:rsidRPr="0081646B" w:rsidRDefault="006E1117" w:rsidP="006E1117">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3F43D46"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6D88B667" w14:textId="77777777" w:rsidTr="00944B7B">
        <w:trPr>
          <w:trHeight w:val="107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44956C7" w14:textId="77777777" w:rsidR="006E1117" w:rsidRPr="0081646B" w:rsidRDefault="006E1117" w:rsidP="006E1117">
            <w:pPr>
              <w:ind w:right="7"/>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3C92F320" w14:textId="77777777" w:rsidR="006E1117" w:rsidRPr="0081646B" w:rsidRDefault="006E1117" w:rsidP="006E1117">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27" w:type="dxa"/>
            <w:tcBorders>
              <w:top w:val="single" w:sz="4" w:space="0" w:color="000000"/>
              <w:left w:val="single" w:sz="4" w:space="0" w:color="000000"/>
              <w:bottom w:val="single" w:sz="4" w:space="0" w:color="000000"/>
              <w:right w:val="single" w:sz="4" w:space="0" w:color="000000"/>
            </w:tcBorders>
            <w:vAlign w:val="center"/>
          </w:tcPr>
          <w:p w14:paraId="6C85DC94"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666BFE51"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80860A3" w14:textId="77777777" w:rsidR="006E1117" w:rsidRPr="0081646B" w:rsidRDefault="006E1117" w:rsidP="006E1117">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47026AE"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62E0B822" w14:textId="77777777" w:rsidTr="00C50A85">
        <w:trPr>
          <w:trHeight w:val="79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0CA7B6A" w14:textId="77777777" w:rsidR="006E1117" w:rsidRPr="0081646B" w:rsidRDefault="006E1117" w:rsidP="006E1117">
            <w:pPr>
              <w:ind w:right="7"/>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62ED5DDC" w14:textId="77777777" w:rsidR="006E1117" w:rsidRPr="0081646B" w:rsidRDefault="006E1117" w:rsidP="006E1117">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27" w:type="dxa"/>
            <w:tcBorders>
              <w:top w:val="single" w:sz="4" w:space="0" w:color="000000"/>
              <w:left w:val="single" w:sz="4" w:space="0" w:color="000000"/>
              <w:bottom w:val="single" w:sz="4" w:space="0" w:color="000000"/>
              <w:right w:val="single" w:sz="4" w:space="0" w:color="000000"/>
            </w:tcBorders>
          </w:tcPr>
          <w:p w14:paraId="47369E48"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w:t>
            </w:r>
          </w:p>
          <w:p w14:paraId="15631670"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vAlign w:val="center"/>
          </w:tcPr>
          <w:p w14:paraId="156077D8"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0E252F1" w14:textId="77777777" w:rsidR="006E1117" w:rsidRPr="0081646B" w:rsidRDefault="006E1117" w:rsidP="006E1117">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594A73D"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bl>
    <w:p w14:paraId="6204DC9F" w14:textId="77777777" w:rsidR="0044242C" w:rsidRPr="0081646B" w:rsidRDefault="0044242C" w:rsidP="0044242C">
      <w:pPr>
        <w:spacing w:after="292" w:line="259" w:lineRule="auto"/>
        <w:rPr>
          <w:rFonts w:eastAsia="Calibri" w:cs="Calibri"/>
          <w:color w:val="000000"/>
        </w:rPr>
      </w:pPr>
    </w:p>
    <w:p w14:paraId="6F90ABA8" w14:textId="77777777" w:rsidR="000956CF" w:rsidRPr="0081646B" w:rsidRDefault="0044242C" w:rsidP="0044242C">
      <w:pPr>
        <w:spacing w:after="0" w:line="237" w:lineRule="auto"/>
        <w:jc w:val="center"/>
        <w:rPr>
          <w:rFonts w:eastAsia="Calibri" w:cs="Calibri"/>
          <w:b/>
          <w:color w:val="000000"/>
          <w:sz w:val="28"/>
        </w:rPr>
      </w:pPr>
      <w:r w:rsidRPr="0081646B">
        <w:rPr>
          <w:rFonts w:eastAsia="Calibri" w:cs="Calibri"/>
          <w:b/>
          <w:color w:val="000000"/>
          <w:sz w:val="28"/>
        </w:rPr>
        <w:t xml:space="preserve">KRYTERIA DOPUSZCZAJĄCE SEKTOROWE </w:t>
      </w:r>
    </w:p>
    <w:p w14:paraId="1C163B74" w14:textId="77777777" w:rsidR="0044242C" w:rsidRPr="0081646B" w:rsidRDefault="0044242C" w:rsidP="00B819AF">
      <w:pPr>
        <w:spacing w:after="0" w:line="237" w:lineRule="auto"/>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11"/>
        <w:tblW w:w="14883" w:type="dxa"/>
        <w:jc w:val="center"/>
        <w:tblInd w:w="0" w:type="dxa"/>
        <w:tblCellMar>
          <w:top w:w="45" w:type="dxa"/>
          <w:left w:w="68" w:type="dxa"/>
          <w:bottom w:w="7" w:type="dxa"/>
          <w:right w:w="24" w:type="dxa"/>
        </w:tblCellMar>
        <w:tblLook w:val="04A0" w:firstRow="1" w:lastRow="0" w:firstColumn="1" w:lastColumn="0" w:noHBand="0" w:noVBand="1"/>
      </w:tblPr>
      <w:tblGrid>
        <w:gridCol w:w="565"/>
        <w:gridCol w:w="3543"/>
        <w:gridCol w:w="8785"/>
        <w:gridCol w:w="567"/>
        <w:gridCol w:w="566"/>
        <w:gridCol w:w="857"/>
      </w:tblGrid>
      <w:tr w:rsidR="0044242C" w:rsidRPr="0081646B" w14:paraId="10A87ACA" w14:textId="77777777" w:rsidTr="00AB4395">
        <w:trPr>
          <w:trHeight w:val="706"/>
          <w:jc w:val="center"/>
        </w:trPr>
        <w:tc>
          <w:tcPr>
            <w:tcW w:w="56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F38884" w14:textId="77777777" w:rsidR="0044242C" w:rsidRPr="0081646B" w:rsidRDefault="0044242C" w:rsidP="0044242C">
            <w:pPr>
              <w:rPr>
                <w:rFonts w:eastAsia="Calibri" w:cs="Calibri"/>
                <w:color w:val="000000"/>
              </w:rPr>
            </w:pPr>
            <w:r w:rsidRPr="0081646B">
              <w:rPr>
                <w:rFonts w:eastAsia="Calibri" w:cs="Calibri"/>
                <w:b/>
                <w:color w:val="000000"/>
                <w:sz w:val="24"/>
              </w:rPr>
              <w:t xml:space="preserve">L.p. </w:t>
            </w:r>
          </w:p>
        </w:tc>
        <w:tc>
          <w:tcPr>
            <w:tcW w:w="354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C8EC58" w14:textId="77777777" w:rsidR="0044242C" w:rsidRPr="0081646B" w:rsidRDefault="0044242C" w:rsidP="0044242C">
            <w:pPr>
              <w:ind w:right="49"/>
              <w:jc w:val="center"/>
              <w:rPr>
                <w:rFonts w:eastAsia="Calibri" w:cs="Calibri"/>
                <w:color w:val="000000"/>
              </w:rPr>
            </w:pPr>
            <w:r w:rsidRPr="0081646B">
              <w:rPr>
                <w:rFonts w:eastAsia="Calibri" w:cs="Calibri"/>
                <w:b/>
                <w:color w:val="000000"/>
                <w:sz w:val="24"/>
              </w:rPr>
              <w:t xml:space="preserve">Nazwa kryterium </w:t>
            </w:r>
          </w:p>
        </w:tc>
        <w:tc>
          <w:tcPr>
            <w:tcW w:w="87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F1FD53D" w14:textId="77777777" w:rsidR="0044242C" w:rsidRPr="0081646B" w:rsidRDefault="0044242C" w:rsidP="0044242C">
            <w:pPr>
              <w:ind w:right="48"/>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448D3C" w14:textId="77777777" w:rsidR="0044242C" w:rsidRPr="009D324B" w:rsidRDefault="0044242C" w:rsidP="0044242C">
            <w:pPr>
              <w:ind w:left="52"/>
              <w:rPr>
                <w:rFonts w:eastAsia="Calibri" w:cs="Calibri"/>
                <w:color w:val="000000"/>
                <w:sz w:val="24"/>
                <w:szCs w:val="24"/>
              </w:rPr>
            </w:pPr>
            <w:r w:rsidRPr="009D324B">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EAE4E0" w14:textId="77777777" w:rsidR="0044242C" w:rsidRPr="009D324B" w:rsidRDefault="0044242C" w:rsidP="0044242C">
            <w:pPr>
              <w:ind w:left="59"/>
              <w:rPr>
                <w:rFonts w:eastAsia="Calibri" w:cs="Calibri"/>
                <w:color w:val="000000"/>
                <w:sz w:val="24"/>
                <w:szCs w:val="24"/>
              </w:rPr>
            </w:pPr>
            <w:r w:rsidRPr="009D324B">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Pr>
          <w:p w14:paraId="095B5A6B" w14:textId="77777777" w:rsidR="0044242C" w:rsidRPr="009D324B" w:rsidRDefault="0044242C" w:rsidP="0044242C">
            <w:pPr>
              <w:jc w:val="center"/>
              <w:rPr>
                <w:rFonts w:eastAsia="Calibri" w:cs="Calibri"/>
                <w:color w:val="000000"/>
                <w:sz w:val="24"/>
                <w:szCs w:val="24"/>
              </w:rPr>
            </w:pPr>
            <w:r w:rsidRPr="009D324B">
              <w:rPr>
                <w:rFonts w:eastAsia="Calibri" w:cs="Calibri"/>
                <w:b/>
                <w:color w:val="000000"/>
                <w:sz w:val="24"/>
                <w:szCs w:val="24"/>
              </w:rPr>
              <w:t xml:space="preserve">Nie dotyczy </w:t>
            </w:r>
          </w:p>
        </w:tc>
      </w:tr>
      <w:tr w:rsidR="0044242C" w:rsidRPr="0081646B" w14:paraId="4EEB4B3D" w14:textId="77777777" w:rsidTr="00AB4395">
        <w:trPr>
          <w:trHeight w:val="745"/>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2A7B488A" w14:textId="77777777" w:rsidR="0044242C" w:rsidRPr="0081646B" w:rsidRDefault="0044242C" w:rsidP="0044242C">
            <w:pPr>
              <w:ind w:right="45"/>
              <w:jc w:val="center"/>
              <w:rPr>
                <w:rFonts w:eastAsia="Calibri" w:cs="Calibri"/>
                <w:color w:val="000000"/>
              </w:rPr>
            </w:pPr>
            <w:r w:rsidRPr="0081646B">
              <w:rPr>
                <w:rFonts w:eastAsia="Calibri" w:cs="Calibri"/>
                <w:b/>
                <w:color w:val="000000"/>
                <w:sz w:val="20"/>
              </w:rPr>
              <w:t xml:space="preserve">1 </w:t>
            </w:r>
          </w:p>
        </w:tc>
        <w:tc>
          <w:tcPr>
            <w:tcW w:w="3545" w:type="dxa"/>
            <w:tcBorders>
              <w:top w:val="single" w:sz="4" w:space="0" w:color="000000"/>
              <w:left w:val="single" w:sz="4" w:space="0" w:color="000000"/>
              <w:bottom w:val="single" w:sz="4" w:space="0" w:color="000000"/>
              <w:right w:val="single" w:sz="4" w:space="0" w:color="000000"/>
            </w:tcBorders>
          </w:tcPr>
          <w:p w14:paraId="569A8F9A" w14:textId="77777777" w:rsidR="0044242C" w:rsidRPr="0081646B" w:rsidRDefault="0044242C" w:rsidP="0044242C">
            <w:pPr>
              <w:ind w:left="1" w:right="26"/>
              <w:rPr>
                <w:rFonts w:eastAsia="Calibri" w:cs="Calibri"/>
                <w:color w:val="000000"/>
              </w:rPr>
            </w:pPr>
            <w:r w:rsidRPr="0081646B">
              <w:rPr>
                <w:rFonts w:eastAsia="Calibri" w:cs="Calibri"/>
                <w:b/>
                <w:color w:val="000000"/>
                <w:sz w:val="20"/>
              </w:rPr>
              <w:t xml:space="preserve">Czy projekt wpisuje się  w zakres inteligentnych specjalizacji województwa świętokrzyskiego? </w:t>
            </w:r>
          </w:p>
        </w:tc>
        <w:tc>
          <w:tcPr>
            <w:tcW w:w="8790" w:type="dxa"/>
            <w:tcBorders>
              <w:top w:val="single" w:sz="4" w:space="0" w:color="000000"/>
              <w:left w:val="single" w:sz="4" w:space="0" w:color="000000"/>
              <w:bottom w:val="single" w:sz="4" w:space="0" w:color="000000"/>
              <w:right w:val="single" w:sz="4" w:space="0" w:color="000000"/>
            </w:tcBorders>
          </w:tcPr>
          <w:p w14:paraId="0283ED00" w14:textId="77777777" w:rsidR="0044242C" w:rsidRPr="0081646B" w:rsidRDefault="0044242C" w:rsidP="00C50A85">
            <w:pPr>
              <w:ind w:left="1" w:right="104"/>
              <w:jc w:val="both"/>
              <w:rPr>
                <w:rFonts w:eastAsia="Calibri" w:cs="Calibri"/>
                <w:color w:val="000000"/>
              </w:rPr>
            </w:pPr>
            <w:r w:rsidRPr="0081646B">
              <w:rPr>
                <w:rFonts w:eastAsia="Calibri" w:cs="Calibri"/>
                <w:color w:val="000000"/>
                <w:sz w:val="20"/>
              </w:rPr>
              <w:t>Weryfikacji podlega, czy rozwiązanie będące przedmiotem projektu wpisuje się w dokument strategiczny pn. „</w:t>
            </w:r>
            <w:r w:rsidRPr="0081646B">
              <w:rPr>
                <w:rFonts w:eastAsia="Calibri" w:cs="Calibri"/>
                <w:i/>
                <w:color w:val="000000"/>
                <w:sz w:val="20"/>
              </w:rPr>
              <w:t>Strategia Badań i Innowacyjności (RIS3).</w:t>
            </w:r>
            <w:r w:rsidRPr="0081646B">
              <w:rPr>
                <w:rFonts w:eastAsia="Calibri" w:cs="Calibri"/>
                <w:b/>
                <w:i/>
                <w:color w:val="000000"/>
                <w:sz w:val="20"/>
              </w:rPr>
              <w:t xml:space="preserve"> </w:t>
            </w:r>
            <w:r w:rsidRPr="0081646B">
              <w:rPr>
                <w:rFonts w:eastAsia="Calibri" w:cs="Calibri"/>
                <w:color w:val="000000"/>
                <w:sz w:val="20"/>
              </w:rPr>
              <w:t xml:space="preserve">Ocena kryterium następuje na podstawie informacji zawartych we wniosku o dofinansowanie. Brak oznacza niespełnienie kryterium. </w:t>
            </w:r>
          </w:p>
        </w:tc>
        <w:tc>
          <w:tcPr>
            <w:tcW w:w="567" w:type="dxa"/>
            <w:tcBorders>
              <w:top w:val="single" w:sz="4" w:space="0" w:color="000000"/>
              <w:left w:val="single" w:sz="4" w:space="0" w:color="000000"/>
              <w:bottom w:val="single" w:sz="4" w:space="0" w:color="000000"/>
              <w:right w:val="single" w:sz="4" w:space="0" w:color="000000"/>
            </w:tcBorders>
            <w:vAlign w:val="bottom"/>
          </w:tcPr>
          <w:p w14:paraId="1A27DB9D"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620DBE0"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59FCF95" w14:textId="77777777" w:rsidR="0044242C" w:rsidRPr="0081646B" w:rsidRDefault="0044242C" w:rsidP="0044242C">
            <w:pPr>
              <w:ind w:left="200"/>
              <w:rPr>
                <w:rFonts w:eastAsia="Calibri" w:cs="Calibri"/>
                <w:color w:val="000000"/>
              </w:rPr>
            </w:pPr>
            <w:r w:rsidRPr="0081646B">
              <w:rPr>
                <w:rFonts w:eastAsia="Calibri" w:cs="Calibri"/>
                <w:color w:val="000000"/>
                <w:sz w:val="20"/>
              </w:rPr>
              <w:t xml:space="preserve"> </w:t>
            </w:r>
          </w:p>
        </w:tc>
      </w:tr>
      <w:tr w:rsidR="0044242C" w:rsidRPr="0081646B" w14:paraId="2269C60D" w14:textId="77777777" w:rsidTr="00AB4395">
        <w:trPr>
          <w:trHeight w:val="1474"/>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33B24145" w14:textId="77777777" w:rsidR="0044242C" w:rsidRPr="0081646B" w:rsidRDefault="0044242C" w:rsidP="0044242C">
            <w:pPr>
              <w:ind w:right="45"/>
              <w:jc w:val="center"/>
              <w:rPr>
                <w:rFonts w:eastAsia="Calibri" w:cs="Calibri"/>
                <w:color w:val="000000"/>
              </w:rPr>
            </w:pPr>
            <w:r w:rsidRPr="0081646B">
              <w:rPr>
                <w:rFonts w:eastAsia="Calibri" w:cs="Calibri"/>
                <w:b/>
                <w:color w:val="000000"/>
                <w:sz w:val="20"/>
              </w:rPr>
              <w:t xml:space="preserve">2 </w:t>
            </w:r>
          </w:p>
        </w:tc>
        <w:tc>
          <w:tcPr>
            <w:tcW w:w="3545" w:type="dxa"/>
            <w:tcBorders>
              <w:top w:val="single" w:sz="4" w:space="0" w:color="000000"/>
              <w:left w:val="single" w:sz="4" w:space="0" w:color="000000"/>
              <w:bottom w:val="single" w:sz="4" w:space="0" w:color="000000"/>
              <w:right w:val="single" w:sz="4" w:space="0" w:color="000000"/>
            </w:tcBorders>
          </w:tcPr>
          <w:p w14:paraId="587ED34D" w14:textId="77777777" w:rsidR="0044242C" w:rsidRPr="0081646B" w:rsidRDefault="0044242C" w:rsidP="0044242C">
            <w:pPr>
              <w:ind w:left="1"/>
              <w:rPr>
                <w:rFonts w:eastAsia="Calibri" w:cs="Calibri"/>
                <w:color w:val="000000"/>
              </w:rPr>
            </w:pPr>
            <w:r w:rsidRPr="0081646B">
              <w:rPr>
                <w:rFonts w:eastAsia="Calibri" w:cs="Calibri"/>
                <w:b/>
                <w:color w:val="000000"/>
                <w:sz w:val="20"/>
              </w:rPr>
              <w:t xml:space="preserve">Czy w przypadku inwestycji dotyczącej infrastruktury B+R Wnioskodawca przedstawił rzetelną i wiarygodną agendę B+R, dotyczącą planowanych przez daną firmę działań </w:t>
            </w:r>
            <w:proofErr w:type="spellStart"/>
            <w:r w:rsidRPr="0081646B">
              <w:rPr>
                <w:rFonts w:eastAsia="Calibri" w:cs="Calibri"/>
                <w:b/>
                <w:color w:val="000000"/>
                <w:sz w:val="20"/>
              </w:rPr>
              <w:t>badawczorozwojowych</w:t>
            </w:r>
            <w:proofErr w:type="spellEnd"/>
            <w:r w:rsidRPr="0081646B">
              <w:rPr>
                <w:rFonts w:eastAsia="Calibri" w:cs="Calibri"/>
                <w:b/>
                <w:color w:val="000000"/>
                <w:sz w:val="2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147D05A5" w14:textId="77777777" w:rsidR="0044242C" w:rsidRPr="0081646B" w:rsidRDefault="0044242C" w:rsidP="00C50A85">
            <w:pPr>
              <w:ind w:left="1" w:right="104"/>
              <w:jc w:val="both"/>
              <w:rPr>
                <w:rFonts w:eastAsia="Calibri" w:cs="Calibri"/>
                <w:color w:val="000000"/>
              </w:rPr>
            </w:pPr>
            <w:r w:rsidRPr="0081646B">
              <w:rPr>
                <w:rFonts w:eastAsia="Calibri" w:cs="Calibri"/>
                <w:color w:val="000000"/>
                <w:sz w:val="20"/>
              </w:rPr>
              <w:t xml:space="preserve">Zapisy RPO przewidują, że wsparcie wszystkich inwestycji dotyczących infrastruktury B+R w przedsiębiorstwach będzie uzależnione od przedstawienia agendy B+R, dotyczącej planowanych przez daną firmę działań badawczo-rozwojowych, zawierającej w szczególności opis planowanych obszarów badawczych, plan prac B+R, oczekiwane rezultaty itp. Weryfikacja kryterium następuje na podstawie informacji  zawartych we wniosku o dofinansowanie. Brak lub niewystarczające uzasadnienie oznacza niespełnienie kryterium. </w:t>
            </w:r>
          </w:p>
        </w:tc>
        <w:tc>
          <w:tcPr>
            <w:tcW w:w="567" w:type="dxa"/>
            <w:tcBorders>
              <w:top w:val="single" w:sz="4" w:space="0" w:color="000000"/>
              <w:left w:val="single" w:sz="4" w:space="0" w:color="000000"/>
              <w:bottom w:val="single" w:sz="4" w:space="0" w:color="000000"/>
              <w:right w:val="single" w:sz="4" w:space="0" w:color="000000"/>
            </w:tcBorders>
            <w:vAlign w:val="bottom"/>
          </w:tcPr>
          <w:p w14:paraId="1B4E4829"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5330FBC"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2EF53AC" w14:textId="77777777" w:rsidR="0044242C" w:rsidRPr="0081646B" w:rsidRDefault="0044242C" w:rsidP="0044242C">
            <w:pPr>
              <w:ind w:left="200"/>
              <w:rPr>
                <w:rFonts w:eastAsia="Calibri" w:cs="Calibri"/>
                <w:color w:val="000000"/>
              </w:rPr>
            </w:pPr>
            <w:r w:rsidRPr="0081646B">
              <w:rPr>
                <w:rFonts w:eastAsia="Calibri" w:cs="Calibri"/>
                <w:color w:val="000000"/>
                <w:sz w:val="20"/>
              </w:rPr>
              <w:t xml:space="preserve"> </w:t>
            </w:r>
          </w:p>
        </w:tc>
      </w:tr>
      <w:tr w:rsidR="0044242C" w:rsidRPr="0081646B" w14:paraId="3ABC9F07"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4EDFAF06" w14:textId="77777777" w:rsidR="0044242C" w:rsidRPr="0081646B" w:rsidRDefault="0044242C" w:rsidP="0044242C">
            <w:pPr>
              <w:ind w:right="45"/>
              <w:jc w:val="center"/>
              <w:rPr>
                <w:rFonts w:eastAsia="Calibri" w:cs="Calibri"/>
                <w:color w:val="000000"/>
              </w:rPr>
            </w:pPr>
            <w:r w:rsidRPr="0081646B">
              <w:rPr>
                <w:rFonts w:eastAsia="Calibri" w:cs="Calibri"/>
                <w:b/>
                <w:color w:val="000000"/>
                <w:sz w:val="20"/>
              </w:rPr>
              <w:lastRenderedPageBreak/>
              <w:t xml:space="preserve">3 </w:t>
            </w:r>
          </w:p>
        </w:tc>
        <w:tc>
          <w:tcPr>
            <w:tcW w:w="3545" w:type="dxa"/>
            <w:tcBorders>
              <w:top w:val="single" w:sz="4" w:space="0" w:color="000000"/>
              <w:left w:val="single" w:sz="4" w:space="0" w:color="000000"/>
              <w:bottom w:val="single" w:sz="4" w:space="0" w:color="000000"/>
              <w:right w:val="single" w:sz="4" w:space="0" w:color="000000"/>
            </w:tcBorders>
          </w:tcPr>
          <w:p w14:paraId="764A4BE6" w14:textId="77777777" w:rsidR="0044242C" w:rsidRPr="0081646B" w:rsidRDefault="0044242C" w:rsidP="0044242C">
            <w:pPr>
              <w:spacing w:after="18"/>
              <w:ind w:left="1"/>
              <w:rPr>
                <w:rFonts w:eastAsia="Calibri" w:cs="Calibri"/>
                <w:color w:val="000000"/>
              </w:rPr>
            </w:pPr>
            <w:r w:rsidRPr="0081646B">
              <w:rPr>
                <w:rFonts w:eastAsia="Calibri" w:cs="Calibri"/>
                <w:b/>
                <w:color w:val="000000"/>
                <w:sz w:val="20"/>
              </w:rPr>
              <w:t xml:space="preserve">Czy w przypadku zakupu wyników prac </w:t>
            </w:r>
          </w:p>
          <w:p w14:paraId="1B4EA4C7" w14:textId="77777777" w:rsidR="0044242C" w:rsidRPr="0081646B" w:rsidRDefault="0044242C" w:rsidP="0044242C">
            <w:pPr>
              <w:ind w:left="1"/>
              <w:rPr>
                <w:rFonts w:eastAsia="Calibri" w:cs="Calibri"/>
                <w:color w:val="000000"/>
              </w:rPr>
            </w:pPr>
            <w:r w:rsidRPr="0081646B">
              <w:rPr>
                <w:rFonts w:eastAsia="Calibri" w:cs="Calibri"/>
                <w:b/>
                <w:color w:val="000000"/>
                <w:sz w:val="20"/>
              </w:rPr>
              <w:t xml:space="preserve">B+R projekt przewiduje </w:t>
            </w:r>
            <w:r w:rsidR="000956CF" w:rsidRPr="0081646B">
              <w:rPr>
                <w:rFonts w:eastAsia="Calibri" w:cs="Calibri"/>
                <w:b/>
                <w:color w:val="000000"/>
                <w:sz w:val="20"/>
              </w:rPr>
              <w:t>przeprowadzenie dodatkowych prac rozwojowych?</w:t>
            </w:r>
          </w:p>
        </w:tc>
        <w:tc>
          <w:tcPr>
            <w:tcW w:w="8790" w:type="dxa"/>
            <w:tcBorders>
              <w:top w:val="single" w:sz="4" w:space="0" w:color="000000"/>
              <w:left w:val="single" w:sz="4" w:space="0" w:color="000000"/>
              <w:bottom w:val="single" w:sz="4" w:space="0" w:color="000000"/>
              <w:right w:val="single" w:sz="4" w:space="0" w:color="000000"/>
            </w:tcBorders>
          </w:tcPr>
          <w:p w14:paraId="33142143" w14:textId="77777777" w:rsidR="0044242C" w:rsidRPr="0081646B" w:rsidRDefault="0044242C" w:rsidP="00C50A85">
            <w:pPr>
              <w:ind w:left="1" w:right="104"/>
              <w:jc w:val="both"/>
              <w:rPr>
                <w:rFonts w:eastAsia="Calibri" w:cs="Calibri"/>
                <w:color w:val="000000"/>
                <w:sz w:val="20"/>
              </w:rPr>
            </w:pPr>
            <w:r w:rsidRPr="0081646B">
              <w:rPr>
                <w:rFonts w:eastAsia="Calibri" w:cs="Calibri"/>
                <w:color w:val="000000"/>
                <w:sz w:val="20"/>
              </w:rPr>
              <w:t xml:space="preserve">Zapisy RPO przewidują, że zakup wyników prac B+R jest możliwy jedynie w przypadku obowiązku przeprowadzenia dodatkowych prac rozwojowych, które zakładają uzupełnienie lub dostosowanie </w:t>
            </w:r>
          </w:p>
          <w:p w14:paraId="264CDF4F" w14:textId="77777777" w:rsidR="000956CF" w:rsidRPr="0081646B" w:rsidRDefault="000956CF" w:rsidP="00C50A85">
            <w:pPr>
              <w:ind w:left="1" w:right="104"/>
              <w:jc w:val="both"/>
              <w:rPr>
                <w:rFonts w:eastAsia="Calibri" w:cs="Calibri"/>
                <w:color w:val="000000"/>
                <w:sz w:val="20"/>
              </w:rPr>
            </w:pPr>
            <w:r w:rsidRPr="0081646B">
              <w:rPr>
                <w:rFonts w:eastAsia="Calibri" w:cs="Calibri"/>
                <w:color w:val="000000"/>
                <w:sz w:val="20"/>
              </w:rPr>
              <w:t>zakupionych technologii do specyfiki przedsiębiorstwa. Efektem realizacji inwestycji wspierających implementację wyników prac B+R będzie uruchomienie nowych lub innowacyjnych procesów lub przygotowanie do wprowadzenie na rynek nowych lub innowacyjnych produktów lub usług. Weryfikacja kryterium następuje na podstawie informacji (deklaracji wraz z uzasadnieniem) zawartych we wniosku o dofinansowanie. Brak lub niewystarczające uzasadnienie oznacza niespełnienie kryterium.</w:t>
            </w:r>
          </w:p>
        </w:tc>
        <w:tc>
          <w:tcPr>
            <w:tcW w:w="567" w:type="dxa"/>
            <w:tcBorders>
              <w:top w:val="single" w:sz="4" w:space="0" w:color="000000"/>
              <w:left w:val="single" w:sz="4" w:space="0" w:color="000000"/>
              <w:bottom w:val="single" w:sz="4" w:space="0" w:color="000000"/>
              <w:right w:val="single" w:sz="4" w:space="0" w:color="000000"/>
            </w:tcBorders>
            <w:vAlign w:val="bottom"/>
          </w:tcPr>
          <w:p w14:paraId="6E1F969D"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CE1F8B9"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40FBC6F" w14:textId="77777777" w:rsidR="0044242C" w:rsidRPr="0081646B" w:rsidRDefault="0044242C" w:rsidP="0044242C">
            <w:pPr>
              <w:ind w:left="200"/>
              <w:rPr>
                <w:rFonts w:eastAsia="Calibri" w:cs="Calibri"/>
                <w:color w:val="000000"/>
              </w:rPr>
            </w:pPr>
            <w:r w:rsidRPr="0081646B">
              <w:rPr>
                <w:rFonts w:eastAsia="Calibri" w:cs="Calibri"/>
                <w:color w:val="000000"/>
                <w:sz w:val="20"/>
              </w:rPr>
              <w:t xml:space="preserve"> </w:t>
            </w:r>
          </w:p>
        </w:tc>
      </w:tr>
      <w:tr w:rsidR="000956CF" w:rsidRPr="0081646B" w14:paraId="78632312"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712DABED" w14:textId="77777777" w:rsidR="000956CF" w:rsidRPr="0081646B" w:rsidRDefault="000956CF" w:rsidP="000956CF">
            <w:pPr>
              <w:ind w:right="32"/>
              <w:jc w:val="center"/>
              <w:rPr>
                <w:rFonts w:eastAsia="Calibri" w:cs="Calibri"/>
                <w:color w:val="000000"/>
              </w:rPr>
            </w:pPr>
            <w:r w:rsidRPr="0081646B">
              <w:rPr>
                <w:rFonts w:eastAsia="Calibri" w:cs="Calibri"/>
                <w:b/>
                <w:color w:val="000000"/>
                <w:sz w:val="20"/>
              </w:rPr>
              <w:t xml:space="preserve">4 </w:t>
            </w:r>
          </w:p>
        </w:tc>
        <w:tc>
          <w:tcPr>
            <w:tcW w:w="3545" w:type="dxa"/>
            <w:tcBorders>
              <w:top w:val="single" w:sz="4" w:space="0" w:color="000000"/>
              <w:left w:val="single" w:sz="4" w:space="0" w:color="000000"/>
              <w:bottom w:val="single" w:sz="4" w:space="0" w:color="000000"/>
              <w:right w:val="single" w:sz="4" w:space="0" w:color="000000"/>
            </w:tcBorders>
          </w:tcPr>
          <w:p w14:paraId="0029A1E1" w14:textId="77777777" w:rsidR="000956CF" w:rsidRPr="0081646B" w:rsidRDefault="000956CF" w:rsidP="000956CF">
            <w:pPr>
              <w:ind w:right="15"/>
              <w:rPr>
                <w:rFonts w:eastAsia="Calibri" w:cs="Calibri"/>
                <w:color w:val="000000"/>
              </w:rPr>
            </w:pPr>
            <w:r w:rsidRPr="0081646B">
              <w:rPr>
                <w:rFonts w:eastAsia="Calibri" w:cs="Calibri"/>
                <w:b/>
                <w:color w:val="000000"/>
                <w:sz w:val="20"/>
              </w:rPr>
              <w:t xml:space="preserve">Czy w przypadku beneficjentów będących dużymi przedsiębiorstwami zapewniono tzw.  efekty dyfuzji działalności innowacyjnej oraz B+R do gospodarki oraz współpracy z </w:t>
            </w:r>
            <w:proofErr w:type="spellStart"/>
            <w:r w:rsidRPr="0081646B">
              <w:rPr>
                <w:rFonts w:eastAsia="Calibri" w:cs="Calibri"/>
                <w:b/>
                <w:color w:val="000000"/>
                <w:sz w:val="20"/>
              </w:rPr>
              <w:t>mśp</w:t>
            </w:r>
            <w:proofErr w:type="spellEnd"/>
            <w:r w:rsidRPr="0081646B">
              <w:rPr>
                <w:rFonts w:eastAsia="Calibri" w:cs="Calibri"/>
                <w:b/>
                <w:color w:val="000000"/>
                <w:sz w:val="20"/>
              </w:rPr>
              <w:t xml:space="preserve">, NGO i instytucjami badawczymi? </w:t>
            </w:r>
          </w:p>
        </w:tc>
        <w:tc>
          <w:tcPr>
            <w:tcW w:w="8790" w:type="dxa"/>
            <w:tcBorders>
              <w:top w:val="single" w:sz="4" w:space="0" w:color="000000"/>
              <w:left w:val="single" w:sz="4" w:space="0" w:color="000000"/>
              <w:bottom w:val="single" w:sz="4" w:space="0" w:color="000000"/>
              <w:right w:val="single" w:sz="4" w:space="0" w:color="000000"/>
            </w:tcBorders>
          </w:tcPr>
          <w:p w14:paraId="5833F51A" w14:textId="77777777" w:rsidR="000956CF" w:rsidRPr="0081646B" w:rsidRDefault="000956CF" w:rsidP="00C50A85">
            <w:pPr>
              <w:ind w:right="104"/>
              <w:jc w:val="both"/>
              <w:rPr>
                <w:rFonts w:eastAsia="Calibri" w:cs="Calibri"/>
                <w:color w:val="000000"/>
                <w:sz w:val="20"/>
              </w:rPr>
            </w:pPr>
            <w:r w:rsidRPr="0081646B">
              <w:rPr>
                <w:rFonts w:eastAsia="Calibri" w:cs="Calibri"/>
                <w:color w:val="000000"/>
                <w:sz w:val="20"/>
              </w:rPr>
              <w:t xml:space="preserve">Zapisy RPO przewidują, że beneficjantami działania mogą być duże przedsiębiorstwa pod warunkiem zapewnienia konkretnych efektów dyfuzji działalności innowacyjnej oraz B+R do gospodarki oraz pod warunkiem, że projekty będą podejmowane wspólnie z MŚP lub przewidują współpracę z MŚP, NGO lub instytucjami badawczymi. Weryfikacja kryterium następuje na podstawie informacji (wraz z uzasadnieniem) zawartych we wniosku o dofinansowanie. Brak lub niewystarczające uzasadnienie oznacza niespełnienie kryterium. </w:t>
            </w:r>
          </w:p>
        </w:tc>
        <w:tc>
          <w:tcPr>
            <w:tcW w:w="567" w:type="dxa"/>
            <w:tcBorders>
              <w:top w:val="single" w:sz="4" w:space="0" w:color="000000"/>
              <w:left w:val="single" w:sz="4" w:space="0" w:color="000000"/>
              <w:bottom w:val="single" w:sz="4" w:space="0" w:color="000000"/>
              <w:right w:val="single" w:sz="4" w:space="0" w:color="000000"/>
            </w:tcBorders>
            <w:vAlign w:val="bottom"/>
          </w:tcPr>
          <w:p w14:paraId="5C4EC169" w14:textId="77777777" w:rsidR="000956CF" w:rsidRPr="0081646B" w:rsidRDefault="000956CF" w:rsidP="000956CF">
            <w:pPr>
              <w:ind w:right="1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45EAEA3" w14:textId="77777777" w:rsidR="000956CF" w:rsidRPr="0081646B" w:rsidRDefault="000956CF" w:rsidP="000956CF">
            <w:pPr>
              <w:ind w:right="1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F5E86B8"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0956CF" w:rsidRPr="0081646B" w14:paraId="01B7A3FB"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0E456EC4" w14:textId="77777777" w:rsidR="000956CF" w:rsidRPr="0081646B" w:rsidRDefault="000956CF" w:rsidP="000956CF">
            <w:pPr>
              <w:ind w:right="32"/>
              <w:jc w:val="center"/>
              <w:rPr>
                <w:rFonts w:eastAsia="Calibri" w:cs="Calibri"/>
                <w:color w:val="000000"/>
              </w:rPr>
            </w:pPr>
            <w:r w:rsidRPr="0081646B">
              <w:rPr>
                <w:rFonts w:eastAsia="Calibri" w:cs="Calibri"/>
                <w:b/>
                <w:color w:val="000000"/>
                <w:sz w:val="20"/>
              </w:rPr>
              <w:t xml:space="preserve">5 </w:t>
            </w:r>
          </w:p>
        </w:tc>
        <w:tc>
          <w:tcPr>
            <w:tcW w:w="3545" w:type="dxa"/>
            <w:tcBorders>
              <w:top w:val="single" w:sz="4" w:space="0" w:color="000000"/>
              <w:left w:val="single" w:sz="4" w:space="0" w:color="000000"/>
              <w:bottom w:val="single" w:sz="4" w:space="0" w:color="000000"/>
              <w:right w:val="single" w:sz="4" w:space="0" w:color="000000"/>
            </w:tcBorders>
            <w:vAlign w:val="center"/>
          </w:tcPr>
          <w:p w14:paraId="18B7072F" w14:textId="77777777" w:rsidR="000956CF" w:rsidRPr="0081646B" w:rsidRDefault="000956CF" w:rsidP="000956CF">
            <w:pPr>
              <w:spacing w:after="1"/>
              <w:rPr>
                <w:rFonts w:eastAsia="Calibri" w:cs="Calibri"/>
                <w:color w:val="000000"/>
              </w:rPr>
            </w:pPr>
            <w:r w:rsidRPr="0081646B">
              <w:rPr>
                <w:rFonts w:eastAsia="Calibri" w:cs="Calibri"/>
                <w:b/>
                <w:color w:val="000000"/>
                <w:sz w:val="20"/>
              </w:rPr>
              <w:t xml:space="preserve">Czy projekt obejmuje badania przemysłowe i prace rozwojowe albo prace rozwojowe? </w:t>
            </w:r>
          </w:p>
          <w:p w14:paraId="409B4F78" w14:textId="77777777" w:rsidR="000956CF" w:rsidRPr="0081646B" w:rsidRDefault="000956CF" w:rsidP="000956CF">
            <w:pPr>
              <w:rPr>
                <w:rFonts w:eastAsia="Calibri" w:cs="Calibri"/>
                <w:color w:val="000000"/>
              </w:rPr>
            </w:pPr>
            <w:r w:rsidRPr="0081646B">
              <w:rPr>
                <w:rFonts w:eastAsia="Calibri" w:cs="Calibri"/>
                <w:b/>
                <w:color w:val="000000"/>
                <w:sz w:val="2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21448DAE" w14:textId="77777777" w:rsidR="000956CF" w:rsidRPr="0081646B" w:rsidRDefault="000956CF" w:rsidP="00C50A85">
            <w:pPr>
              <w:spacing w:after="25"/>
              <w:ind w:right="104"/>
              <w:jc w:val="both"/>
              <w:rPr>
                <w:rFonts w:eastAsia="Calibri" w:cs="Calibri"/>
                <w:color w:val="000000"/>
              </w:rPr>
            </w:pPr>
            <w:r w:rsidRPr="0081646B">
              <w:rPr>
                <w:rFonts w:eastAsia="Calibri" w:cs="Calibri"/>
                <w:color w:val="000000"/>
                <w:sz w:val="20"/>
              </w:rPr>
              <w:t xml:space="preserve">W ramach kryterium ocenie podlega, czy  </w:t>
            </w:r>
          </w:p>
          <w:p w14:paraId="5DFC12F1" w14:textId="77777777" w:rsidR="000956CF" w:rsidRPr="0081646B" w:rsidRDefault="000956CF" w:rsidP="00C50A85">
            <w:pPr>
              <w:numPr>
                <w:ilvl w:val="0"/>
                <w:numId w:val="46"/>
              </w:numPr>
              <w:spacing w:after="45" w:line="239" w:lineRule="auto"/>
              <w:ind w:right="104" w:hanging="360"/>
              <w:jc w:val="both"/>
              <w:rPr>
                <w:rFonts w:eastAsia="Calibri" w:cs="Calibri"/>
                <w:color w:val="000000"/>
              </w:rPr>
            </w:pPr>
            <w:r w:rsidRPr="0081646B">
              <w:rPr>
                <w:rFonts w:eastAsia="Calibri" w:cs="Calibri"/>
                <w:color w:val="000000"/>
                <w:sz w:val="20"/>
              </w:rPr>
              <w:t xml:space="preserve">projekt ma charakter projektu badawczego, w którym przewidziano realizację badań przemysłowych i prac rozwojowych albo prac rozwojowych, </w:t>
            </w:r>
          </w:p>
          <w:p w14:paraId="2A6F9360" w14:textId="77777777" w:rsidR="000956CF" w:rsidRPr="0081646B" w:rsidRDefault="000956CF" w:rsidP="00C50A85">
            <w:pPr>
              <w:numPr>
                <w:ilvl w:val="0"/>
                <w:numId w:val="46"/>
              </w:numPr>
              <w:spacing w:after="2" w:line="239" w:lineRule="auto"/>
              <w:ind w:right="104" w:hanging="360"/>
              <w:jc w:val="both"/>
              <w:rPr>
                <w:rFonts w:eastAsia="Calibri" w:cs="Calibri"/>
                <w:color w:val="000000"/>
              </w:rPr>
            </w:pPr>
            <w:r w:rsidRPr="0081646B">
              <w:rPr>
                <w:rFonts w:eastAsia="Calibri" w:cs="Calibri"/>
                <w:color w:val="000000"/>
                <w:sz w:val="20"/>
              </w:rPr>
              <w:t xml:space="preserve">zadania planowane do realizacji w ramach projektu zostały prawidłowo przypisane do  kategorii: badań przemysłowych albo prac rozwojowych. </w:t>
            </w:r>
          </w:p>
          <w:p w14:paraId="15758BF7" w14:textId="77777777" w:rsidR="000956CF" w:rsidRPr="0081646B" w:rsidRDefault="000956CF" w:rsidP="00C50A85">
            <w:pPr>
              <w:spacing w:after="2" w:line="239" w:lineRule="auto"/>
              <w:ind w:right="104"/>
              <w:jc w:val="both"/>
              <w:rPr>
                <w:rFonts w:eastAsia="Calibri" w:cs="Calibri"/>
                <w:color w:val="000000"/>
              </w:rPr>
            </w:pPr>
            <w:r w:rsidRPr="0081646B">
              <w:rPr>
                <w:rFonts w:eastAsia="Calibri" w:cs="Calibri"/>
                <w:color w:val="000000"/>
                <w:sz w:val="20"/>
              </w:rPr>
              <w:t xml:space="preserve">Przez badania przemysłowe i prace rozwojowe należy rozumieć badania przemysłowe i prace rozwojowe, o których mowa w art. 2 pkt 85 i 86 rozporządzenia Komisji (UE) nr 651/2014.  </w:t>
            </w:r>
          </w:p>
          <w:p w14:paraId="59873E26" w14:textId="77777777" w:rsidR="000956CF" w:rsidRPr="0081646B" w:rsidRDefault="000956CF" w:rsidP="00C50A85">
            <w:pPr>
              <w:spacing w:after="1" w:line="241" w:lineRule="auto"/>
              <w:ind w:right="104"/>
              <w:jc w:val="both"/>
              <w:rPr>
                <w:rFonts w:eastAsia="Calibri" w:cs="Calibri"/>
                <w:color w:val="000000"/>
              </w:rPr>
            </w:pPr>
            <w:r w:rsidRPr="0081646B">
              <w:rPr>
                <w:rFonts w:eastAsia="Calibri" w:cs="Calibri"/>
                <w:b/>
                <w:i/>
                <w:color w:val="000000"/>
                <w:sz w:val="20"/>
              </w:rPr>
              <w:t>„badania przemysłowe”-</w:t>
            </w:r>
            <w:r w:rsidRPr="0081646B">
              <w:rPr>
                <w:rFonts w:eastAsia="Calibri" w:cs="Calibri"/>
                <w:color w:val="000000"/>
                <w:sz w:val="20"/>
              </w:rPr>
              <w:t xml:space="preserve">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w:t>
            </w:r>
          </w:p>
          <w:p w14:paraId="34681338" w14:textId="77777777" w:rsidR="000956CF" w:rsidRPr="0081646B" w:rsidRDefault="000956CF" w:rsidP="00C50A85">
            <w:pPr>
              <w:spacing w:after="1" w:line="241" w:lineRule="auto"/>
              <w:ind w:right="104"/>
              <w:jc w:val="both"/>
              <w:rPr>
                <w:rFonts w:eastAsia="Calibri" w:cs="Calibri"/>
                <w:color w:val="000000"/>
              </w:rPr>
            </w:pPr>
            <w:r w:rsidRPr="0081646B">
              <w:rPr>
                <w:rFonts w:eastAsia="Calibri" w:cs="Calibri"/>
                <w:b/>
                <w:i/>
                <w:color w:val="000000"/>
                <w:sz w:val="20"/>
              </w:rPr>
              <w:t>„eksperymentalne prace rozwojowe”-</w:t>
            </w:r>
            <w:r w:rsidRPr="0081646B">
              <w:rPr>
                <w:rFonts w:eastAsia="Calibri" w:cs="Calibri"/>
                <w:color w:val="000000"/>
                <w:sz w:val="20"/>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w:t>
            </w:r>
          </w:p>
          <w:p w14:paraId="17B615E6" w14:textId="77777777" w:rsidR="000956CF" w:rsidRPr="0081646B" w:rsidRDefault="000956CF" w:rsidP="00C50A85">
            <w:pPr>
              <w:ind w:right="104"/>
              <w:jc w:val="both"/>
              <w:rPr>
                <w:rFonts w:eastAsia="Calibri" w:cs="Calibri"/>
                <w:color w:val="000000"/>
                <w:sz w:val="20"/>
              </w:rPr>
            </w:pPr>
            <w:r w:rsidRPr="0081646B">
              <w:rPr>
                <w:rFonts w:eastAsia="Calibri" w:cs="Calibri"/>
                <w:color w:val="000000"/>
                <w:sz w:val="20"/>
              </w:rPr>
              <w:lastRenderedPageBreak/>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w:t>
            </w:r>
          </w:p>
          <w:p w14:paraId="3F72E821" w14:textId="77777777" w:rsidR="000956CF" w:rsidRPr="0081646B" w:rsidRDefault="000956CF" w:rsidP="00C50A85">
            <w:pPr>
              <w:ind w:right="104"/>
              <w:jc w:val="both"/>
              <w:rPr>
                <w:rFonts w:eastAsia="Calibri" w:cs="Calibri"/>
                <w:color w:val="000000"/>
                <w:sz w:val="20"/>
              </w:rPr>
            </w:pPr>
            <w:r w:rsidRPr="0081646B">
              <w:rPr>
                <w:rFonts w:eastAsia="Calibri" w:cs="Calibri"/>
                <w:color w:val="000000"/>
                <w:sz w:val="20"/>
              </w:rPr>
              <w:t>jeszcze określony. Mogą obejmować opracowanie prototypów i projektów pilotażowych, które można wykorzystać do celów komercyjnych, w przypadku gdy prototyp lub projekt pilotażowy z konieczności jest</w:t>
            </w:r>
          </w:p>
          <w:p w14:paraId="36401015" w14:textId="77777777" w:rsidR="000956CF" w:rsidRPr="0081646B" w:rsidRDefault="000956CF" w:rsidP="00C50A85">
            <w:pPr>
              <w:spacing w:line="241" w:lineRule="auto"/>
              <w:ind w:right="104"/>
              <w:jc w:val="both"/>
              <w:rPr>
                <w:rFonts w:eastAsia="Calibri" w:cs="Calibri"/>
                <w:color w:val="000000"/>
                <w:sz w:val="20"/>
              </w:rPr>
            </w:pPr>
            <w:r w:rsidRPr="0081646B">
              <w:rPr>
                <w:rFonts w:eastAsia="Calibri" w:cs="Calibri"/>
                <w:color w:val="000000"/>
                <w:sz w:val="20"/>
              </w:rPr>
              <w:t xml:space="preserve">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w:t>
            </w:r>
          </w:p>
          <w:p w14:paraId="52B5C427" w14:textId="77777777" w:rsidR="000956CF" w:rsidRPr="0081646B" w:rsidRDefault="000956CF" w:rsidP="00C50A85">
            <w:pPr>
              <w:spacing w:line="251" w:lineRule="auto"/>
              <w:ind w:right="104"/>
              <w:jc w:val="both"/>
              <w:rPr>
                <w:rFonts w:eastAsia="Calibri" w:cs="Calibri"/>
                <w:color w:val="000000"/>
              </w:rPr>
            </w:pPr>
            <w:r w:rsidRPr="0081646B">
              <w:rPr>
                <w:rFonts w:eastAsia="Calibri" w:cs="Calibri"/>
                <w:color w:val="000000"/>
                <w:sz w:val="20"/>
              </w:rPr>
              <w:t xml:space="preserve">W ramach konkursu dofinansowanie mogą uzyskać wyłącznie projekty które przed  rozpoczęciem realizacji cechuje co najmniej </w:t>
            </w:r>
            <w:r w:rsidRPr="0081646B">
              <w:rPr>
                <w:rFonts w:eastAsia="Calibri" w:cs="Calibri"/>
                <w:b/>
                <w:color w:val="000000"/>
                <w:sz w:val="20"/>
              </w:rPr>
              <w:t>II poziom gotowości technologicznej</w:t>
            </w:r>
            <w:r w:rsidRPr="0081646B">
              <w:rPr>
                <w:rFonts w:eastAsia="Calibri" w:cs="Calibri"/>
                <w:b/>
                <w:color w:val="000000"/>
                <w:sz w:val="20"/>
                <w:vertAlign w:val="superscript"/>
              </w:rPr>
              <w:footnoteReference w:id="2"/>
            </w:r>
            <w:r w:rsidRPr="0081646B">
              <w:rPr>
                <w:rFonts w:eastAsia="Calibri" w:cs="Calibri"/>
                <w:color w:val="000000"/>
                <w:sz w:val="20"/>
              </w:rPr>
              <w:t xml:space="preserve"> tj.</w:t>
            </w:r>
            <w:r w:rsidRPr="0081646B">
              <w:rPr>
                <w:rFonts w:eastAsia="Calibri" w:cs="Calibri"/>
                <w:i/>
                <w:color w:val="000000"/>
                <w:sz w:val="20"/>
              </w:rPr>
              <w:t xml:space="preserve"> </w:t>
            </w:r>
            <w:r w:rsidRPr="0081646B">
              <w:rPr>
                <w:rFonts w:eastAsia="Calibri" w:cs="Calibri"/>
                <w:color w:val="000000"/>
                <w:sz w:val="20"/>
              </w:rPr>
              <w:t xml:space="preserve"> „</w:t>
            </w:r>
            <w:r w:rsidRPr="0081646B">
              <w:rPr>
                <w:rFonts w:eastAsia="Calibri" w:cs="Calibri"/>
                <w:i/>
                <w:color w:val="000000"/>
                <w:sz w:val="20"/>
              </w:rPr>
              <w:t>określono koncepcję technologii lub jej przyszłe zastosowanie. Oznacza to rozpoczęcie procesu poszukiwania potencjalnego zastosowania technologii. Od momentu zaobserwowania podstawowych zasad opisujących nową technologię można postulować praktyczne jej zastosowanie, które jest oparte na przewidywaniach. Nie istnieje jeszcze żaden dowód lub szczegółowa analiza potwierdzająca przyjęte założenia”.</w:t>
            </w:r>
            <w:r w:rsidRPr="0081646B">
              <w:rPr>
                <w:rFonts w:eastAsia="Calibri" w:cs="Calibri"/>
                <w:color w:val="000000"/>
                <w:sz w:val="20"/>
              </w:rPr>
              <w:t xml:space="preserve"> </w:t>
            </w:r>
          </w:p>
          <w:p w14:paraId="2232F3CC" w14:textId="77777777" w:rsidR="000956CF" w:rsidRPr="0081646B" w:rsidRDefault="000956CF" w:rsidP="00C50A85">
            <w:pPr>
              <w:ind w:right="104"/>
              <w:jc w:val="both"/>
              <w:rPr>
                <w:rFonts w:eastAsia="Calibri" w:cs="Calibri"/>
                <w:color w:val="000000"/>
              </w:rPr>
            </w:pPr>
            <w:r w:rsidRPr="0081646B">
              <w:rPr>
                <w:rFonts w:eastAsia="Calibri" w:cs="Calibri"/>
                <w:color w:val="000000"/>
                <w:sz w:val="20"/>
              </w:rPr>
              <w:t xml:space="preserve"> </w:t>
            </w:r>
          </w:p>
          <w:p w14:paraId="17BF949B" w14:textId="77777777" w:rsidR="000956CF" w:rsidRPr="0081646B" w:rsidRDefault="000956CF" w:rsidP="00C50A85">
            <w:pPr>
              <w:spacing w:after="44" w:line="241" w:lineRule="auto"/>
              <w:ind w:right="104"/>
              <w:jc w:val="both"/>
              <w:rPr>
                <w:rFonts w:eastAsia="Calibri" w:cs="Calibri"/>
                <w:color w:val="000000"/>
              </w:rPr>
            </w:pPr>
            <w:r w:rsidRPr="0081646B">
              <w:rPr>
                <w:rFonts w:eastAsia="Calibri" w:cs="Calibri"/>
                <w:color w:val="000000"/>
                <w:sz w:val="20"/>
              </w:rPr>
              <w:t xml:space="preserve">W przypadku projektów informatycznych, w których część badawcza wiąże się z przeprowadzeniem prac B+R w zakresie oprogramowania komputerowego, należy uwzględnić zasady określone w przygotowanym przez OECD Podręczniku Frascati z 2002 r. Zgodnie z zapisami Podręcznika „czynności rutynowe związane z oprogramowaniem, niepociągające za sobą postępu naukowego czy technicznego ani wyeliminowania niepewności o charakterze technicznym nie powinny być zaliczane do B+R”. Przykłady czynności, które nie są pracami B+R: </w:t>
            </w:r>
          </w:p>
          <w:p w14:paraId="2BB4BA54" w14:textId="77777777" w:rsidR="000956CF" w:rsidRPr="0081646B" w:rsidRDefault="000956CF" w:rsidP="00484DCD">
            <w:pPr>
              <w:pStyle w:val="Akapitzlist"/>
              <w:numPr>
                <w:ilvl w:val="0"/>
                <w:numId w:val="57"/>
              </w:numPr>
              <w:spacing w:after="44"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tworzenie aplikacji biznesowych i systemów informatycznych na podstawie znanych metod i istniejących narzędzi informatycznych; </w:t>
            </w:r>
          </w:p>
          <w:p w14:paraId="4F5CEEF3" w14:textId="77777777" w:rsidR="000956CF" w:rsidRPr="0081646B" w:rsidRDefault="000956CF" w:rsidP="00484DCD">
            <w:pPr>
              <w:pStyle w:val="Akapitzlist"/>
              <w:numPr>
                <w:ilvl w:val="0"/>
                <w:numId w:val="57"/>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obsługa istniejących systemów; </w:t>
            </w:r>
          </w:p>
          <w:p w14:paraId="3B47B03A" w14:textId="77777777" w:rsidR="000956CF" w:rsidRPr="0081646B" w:rsidRDefault="000956CF" w:rsidP="00484DCD">
            <w:pPr>
              <w:pStyle w:val="Akapitzlist"/>
              <w:numPr>
                <w:ilvl w:val="0"/>
                <w:numId w:val="57"/>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konwersja oraz/lub tłumaczenie języków komputerowych; </w:t>
            </w:r>
          </w:p>
          <w:p w14:paraId="484073A4" w14:textId="77777777" w:rsidR="000956CF" w:rsidRPr="0081646B" w:rsidRDefault="000956CF" w:rsidP="00484DCD">
            <w:pPr>
              <w:pStyle w:val="Akapitzlist"/>
              <w:numPr>
                <w:ilvl w:val="0"/>
                <w:numId w:val="57"/>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lastRenderedPageBreak/>
              <w:t xml:space="preserve">dodawanie funkcjonalności dla użytkownika w programach użytkowych; </w:t>
            </w:r>
          </w:p>
          <w:p w14:paraId="6BA13ADC" w14:textId="77777777" w:rsidR="000956CF" w:rsidRPr="0081646B" w:rsidRDefault="000956CF" w:rsidP="00484DCD">
            <w:pPr>
              <w:pStyle w:val="Akapitzlist"/>
              <w:numPr>
                <w:ilvl w:val="0"/>
                <w:numId w:val="57"/>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usuwanie błędów z systemów (</w:t>
            </w:r>
            <w:proofErr w:type="spellStart"/>
            <w:r w:rsidRPr="0081646B">
              <w:rPr>
                <w:rFonts w:asciiTheme="minorHAnsi" w:eastAsia="Calibri" w:hAnsiTheme="minorHAnsi" w:cs="Calibri"/>
                <w:color w:val="000000"/>
                <w:sz w:val="20"/>
              </w:rPr>
              <w:t>debugging</w:t>
            </w:r>
            <w:proofErr w:type="spellEnd"/>
            <w:r w:rsidRPr="0081646B">
              <w:rPr>
                <w:rFonts w:asciiTheme="minorHAnsi" w:eastAsia="Calibri" w:hAnsiTheme="minorHAnsi" w:cs="Calibri"/>
                <w:color w:val="000000"/>
                <w:sz w:val="20"/>
              </w:rPr>
              <w:t xml:space="preserve">); </w:t>
            </w:r>
          </w:p>
          <w:p w14:paraId="235BF36C" w14:textId="77777777" w:rsidR="000956CF" w:rsidRPr="0081646B" w:rsidRDefault="000956CF" w:rsidP="00484DCD">
            <w:pPr>
              <w:pStyle w:val="Akapitzlist"/>
              <w:numPr>
                <w:ilvl w:val="0"/>
                <w:numId w:val="57"/>
              </w:numPr>
              <w:spacing w:after="2"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adaptacja istniejącego oprogramowania; </w:t>
            </w:r>
          </w:p>
          <w:p w14:paraId="1996467C" w14:textId="77777777" w:rsidR="000956CF" w:rsidRPr="00C50A85" w:rsidRDefault="000956CF" w:rsidP="00484DCD">
            <w:pPr>
              <w:pStyle w:val="Akapitzlist"/>
              <w:numPr>
                <w:ilvl w:val="0"/>
                <w:numId w:val="57"/>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przygotowywanie dokumentacji dla użytkownika </w:t>
            </w:r>
          </w:p>
        </w:tc>
        <w:tc>
          <w:tcPr>
            <w:tcW w:w="567" w:type="dxa"/>
            <w:tcBorders>
              <w:top w:val="single" w:sz="4" w:space="0" w:color="000000"/>
              <w:left w:val="single" w:sz="4" w:space="0" w:color="000000"/>
              <w:bottom w:val="single" w:sz="4" w:space="0" w:color="000000"/>
              <w:right w:val="single" w:sz="4" w:space="0" w:color="000000"/>
            </w:tcBorders>
            <w:vAlign w:val="bottom"/>
          </w:tcPr>
          <w:p w14:paraId="351ACB21" w14:textId="77777777" w:rsidR="000956CF" w:rsidRPr="0081646B" w:rsidRDefault="000956CF" w:rsidP="000956CF">
            <w:pPr>
              <w:ind w:right="16"/>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FEF80C9" w14:textId="77777777" w:rsidR="000956CF" w:rsidRPr="0081646B" w:rsidRDefault="000956CF" w:rsidP="000956CF">
            <w:pPr>
              <w:ind w:right="1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22C8A05"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0956CF" w:rsidRPr="0081646B" w14:paraId="3B2CE279" w14:textId="77777777" w:rsidTr="00AB4395">
        <w:trPr>
          <w:trHeight w:val="365"/>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7D1A9692" w14:textId="77777777" w:rsidR="000956CF" w:rsidRPr="0081646B" w:rsidRDefault="000956CF" w:rsidP="000956CF">
            <w:pPr>
              <w:ind w:right="36"/>
              <w:jc w:val="center"/>
              <w:rPr>
                <w:rFonts w:eastAsia="Calibri" w:cs="Calibri"/>
                <w:color w:val="000000"/>
              </w:rPr>
            </w:pPr>
            <w:r w:rsidRPr="0081646B">
              <w:rPr>
                <w:rFonts w:eastAsia="Calibri" w:cs="Calibri"/>
                <w:b/>
                <w:color w:val="000000"/>
                <w:sz w:val="20"/>
              </w:rPr>
              <w:lastRenderedPageBreak/>
              <w:t xml:space="preserve">6 </w:t>
            </w:r>
          </w:p>
        </w:tc>
        <w:tc>
          <w:tcPr>
            <w:tcW w:w="3545" w:type="dxa"/>
            <w:tcBorders>
              <w:top w:val="single" w:sz="4" w:space="0" w:color="000000"/>
              <w:left w:val="single" w:sz="4" w:space="0" w:color="000000"/>
              <w:bottom w:val="single" w:sz="4" w:space="0" w:color="000000"/>
              <w:right w:val="single" w:sz="4" w:space="0" w:color="000000"/>
            </w:tcBorders>
            <w:vAlign w:val="center"/>
          </w:tcPr>
          <w:p w14:paraId="000F4D55" w14:textId="77777777" w:rsidR="000956CF" w:rsidRPr="0081646B" w:rsidRDefault="000956CF" w:rsidP="002B12A7">
            <w:pPr>
              <w:rPr>
                <w:rFonts w:eastAsia="Calibri" w:cs="Calibri"/>
                <w:color w:val="000000"/>
              </w:rPr>
            </w:pPr>
            <w:r w:rsidRPr="0081646B">
              <w:rPr>
                <w:rFonts w:eastAsia="Calibri" w:cs="Calibri"/>
                <w:b/>
                <w:color w:val="000000"/>
                <w:sz w:val="20"/>
              </w:rPr>
              <w:t xml:space="preserve">Czy zaplanowane prace B+R są adekwatne i niezbędne do osiągnięcia celu projektu, a ryzyka z nimi związane zostały zdefiniowane? </w:t>
            </w:r>
          </w:p>
        </w:tc>
        <w:tc>
          <w:tcPr>
            <w:tcW w:w="8790" w:type="dxa"/>
            <w:tcBorders>
              <w:top w:val="single" w:sz="4" w:space="0" w:color="000000"/>
              <w:left w:val="single" w:sz="4" w:space="0" w:color="000000"/>
              <w:bottom w:val="single" w:sz="4" w:space="0" w:color="000000"/>
              <w:right w:val="single" w:sz="4" w:space="0" w:color="000000"/>
            </w:tcBorders>
          </w:tcPr>
          <w:p w14:paraId="6616703F" w14:textId="77777777" w:rsidR="000956CF" w:rsidRPr="0081646B" w:rsidRDefault="000956CF" w:rsidP="000956CF">
            <w:pPr>
              <w:spacing w:after="23"/>
              <w:rPr>
                <w:rFonts w:eastAsia="Calibri" w:cs="Calibri"/>
                <w:color w:val="000000"/>
              </w:rPr>
            </w:pPr>
            <w:r w:rsidRPr="0081646B">
              <w:rPr>
                <w:rFonts w:eastAsia="Calibri" w:cs="Calibri"/>
                <w:color w:val="000000"/>
                <w:sz w:val="20"/>
              </w:rPr>
              <w:t xml:space="preserve">W ramach kryterium ocenie podlega, czy:  </w:t>
            </w:r>
          </w:p>
          <w:p w14:paraId="05DD0DD6"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 kontekście wskazanej potrzeby społecznej/gospodarczej/rynkowej problem technologiczny został poprawnie zidentyfikowany w odniesieniu do celu i przedmiotu projektu;  </w:t>
            </w:r>
          </w:p>
          <w:p w14:paraId="0C688FE8"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wskazany problem technologiczny jest precyzyjnie określony; </w:t>
            </w:r>
          </w:p>
          <w:p w14:paraId="22655D7F"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zaplanowane prace B+R są niezbędne do osiągnięcia celu projektu/rozwiązania problemu technologicznego;  </w:t>
            </w:r>
          </w:p>
          <w:p w14:paraId="25C09D0A"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 kontekście wskazanego celu projektu/problemu technologicznego zaplanowane prace B+R są adekwatne;  </w:t>
            </w:r>
          </w:p>
          <w:p w14:paraId="6955628B"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planowane prace B+R zostały podzielone na jasno sprecyzowane i układające się w logiczną całość etapy;  </w:t>
            </w:r>
          </w:p>
          <w:p w14:paraId="0BB26D81"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precyzyjnie określono efekt końcowy/kamień milowy każdego z etapów oraz wpływ braku jego osiągnięcia na zasadność kontynuacji projektu;  </w:t>
            </w:r>
          </w:p>
          <w:p w14:paraId="571F9CC4"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zakładane rezultaty prac B+R są możliwe do osiągnięcia w kontekście zakładanego harmonogramu i budżetu;  </w:t>
            </w:r>
          </w:p>
          <w:p w14:paraId="72CE002A"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zidentyfikowano i precyzyjnie opisano ewentualne ryzyka związane z pracami B+R;  </w:t>
            </w:r>
          </w:p>
          <w:p w14:paraId="63E939DA"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uwzględniono (jeśli dotyczy) inne niż technologiczne ewentualne ryzyka/ zagrożenia/wymogi prawno-administracyjne.  </w:t>
            </w:r>
          </w:p>
          <w:p w14:paraId="055D3DEF" w14:textId="77777777" w:rsidR="000956CF" w:rsidRPr="0081646B" w:rsidRDefault="000956CF" w:rsidP="000956CF">
            <w:pPr>
              <w:rPr>
                <w:rFonts w:eastAsia="Calibri" w:cs="Calibri"/>
                <w:color w:val="000000"/>
              </w:rPr>
            </w:pPr>
            <w:r w:rsidRPr="0081646B">
              <w:rPr>
                <w:rFonts w:eastAsia="Calibri" w:cs="Calibri"/>
                <w:color w:val="000000"/>
                <w:sz w:val="20"/>
              </w:rPr>
              <w:t xml:space="preserve"> </w:t>
            </w:r>
          </w:p>
          <w:p w14:paraId="651DB637" w14:textId="77777777" w:rsidR="000956CF" w:rsidRPr="0081646B" w:rsidRDefault="000956CF" w:rsidP="000956CF">
            <w:pPr>
              <w:ind w:right="398"/>
              <w:rPr>
                <w:rFonts w:eastAsia="Calibri" w:cs="Calibri"/>
                <w:color w:val="000000"/>
              </w:rPr>
            </w:pPr>
            <w:r w:rsidRPr="0081646B">
              <w:rPr>
                <w:rFonts w:eastAsia="Calibri" w:cs="Calibri"/>
                <w:color w:val="000000"/>
                <w:sz w:val="20"/>
              </w:rPr>
              <w:t>Kryterium uznaje się za spełnione w sytuacji, gdy zostały spełnione wszystkie ww. warunki.</w:t>
            </w:r>
            <w:r w:rsidRPr="0081646B">
              <w:rPr>
                <w:rFonts w:eastAsia="Calibri" w:cs="Calibri"/>
                <w:color w:val="00000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3FE44541" w14:textId="77777777" w:rsidR="000956CF" w:rsidRPr="0081646B" w:rsidRDefault="000956CF" w:rsidP="000956CF">
            <w:pPr>
              <w:ind w:right="2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341B052" w14:textId="77777777" w:rsidR="000956CF" w:rsidRPr="0081646B" w:rsidRDefault="000956CF" w:rsidP="000956CF">
            <w:pPr>
              <w:ind w:right="22"/>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A160E3B"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0956CF" w:rsidRPr="0081646B" w14:paraId="27E3E87B"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43F90B4E" w14:textId="77777777" w:rsidR="000956CF" w:rsidRPr="0081646B" w:rsidRDefault="000956CF" w:rsidP="000956CF">
            <w:pPr>
              <w:ind w:right="26"/>
              <w:jc w:val="center"/>
              <w:rPr>
                <w:rFonts w:eastAsia="Calibri" w:cs="Calibri"/>
                <w:color w:val="000000"/>
              </w:rPr>
            </w:pPr>
            <w:r w:rsidRPr="0081646B">
              <w:rPr>
                <w:rFonts w:eastAsia="Calibri" w:cs="Calibri"/>
                <w:b/>
                <w:color w:val="000000"/>
                <w:sz w:val="20"/>
              </w:rPr>
              <w:t xml:space="preserve">7 </w:t>
            </w:r>
          </w:p>
        </w:tc>
        <w:tc>
          <w:tcPr>
            <w:tcW w:w="3545" w:type="dxa"/>
            <w:tcBorders>
              <w:top w:val="single" w:sz="4" w:space="0" w:color="000000"/>
              <w:left w:val="single" w:sz="4" w:space="0" w:color="000000"/>
              <w:bottom w:val="single" w:sz="4" w:space="0" w:color="000000"/>
              <w:right w:val="single" w:sz="4" w:space="0" w:color="000000"/>
            </w:tcBorders>
            <w:vAlign w:val="center"/>
          </w:tcPr>
          <w:p w14:paraId="443396E3" w14:textId="77777777" w:rsidR="000956CF" w:rsidRPr="0081646B" w:rsidRDefault="000956CF" w:rsidP="002B12A7">
            <w:pPr>
              <w:rPr>
                <w:rFonts w:eastAsia="Calibri" w:cs="Calibri"/>
                <w:color w:val="000000"/>
              </w:rPr>
            </w:pPr>
            <w:r w:rsidRPr="0081646B">
              <w:rPr>
                <w:rFonts w:eastAsia="Calibri" w:cs="Calibri"/>
                <w:b/>
                <w:color w:val="000000"/>
                <w:sz w:val="20"/>
              </w:rPr>
              <w:t>Czy zespół badawczy oraz zasoby techniczne wnioskodawcy zapewniają prawidłową realizację zaplanowanych w projekcie prac B+R</w:t>
            </w:r>
            <w:r w:rsidRPr="0081646B">
              <w:rPr>
                <w:rFonts w:eastAsia="Calibri" w:cs="Calibri"/>
                <w:color w:val="00000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0A305D5B" w14:textId="77777777" w:rsidR="000956CF" w:rsidRPr="0081646B" w:rsidRDefault="000956CF" w:rsidP="000956CF">
            <w:pPr>
              <w:spacing w:after="25"/>
              <w:rPr>
                <w:rFonts w:eastAsia="Calibri" w:cs="Calibri"/>
                <w:color w:val="000000"/>
              </w:rPr>
            </w:pPr>
            <w:r w:rsidRPr="0081646B">
              <w:rPr>
                <w:rFonts w:eastAsia="Calibri" w:cs="Calibri"/>
                <w:color w:val="000000"/>
                <w:sz w:val="20"/>
              </w:rPr>
              <w:t xml:space="preserve">W ramach kryterium ocenie podlega, czy:  </w:t>
            </w:r>
          </w:p>
          <w:p w14:paraId="7C7A2C32" w14:textId="77777777" w:rsidR="000956CF" w:rsidRPr="0081646B" w:rsidRDefault="000956CF" w:rsidP="00484DCD">
            <w:pPr>
              <w:pStyle w:val="Akapitzlist"/>
              <w:numPr>
                <w:ilvl w:val="0"/>
                <w:numId w:val="58"/>
              </w:numPr>
              <w:spacing w:after="44"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kluczowy personel zaangażowany w realizację projektu posiada adekwatne do zakresu i rodzaju tych prac doświadczenie, w tym w realizacji projektów obejmujących prace B+R nad innowacyjnymi rozwiązaniami, których efektem były wdrożenia wyników prac B+R do działalności gospodarczej, uzyskane patenty czy prawa ochronne na wzory użytkowe lub inne zastosowania wyników prac B+R;  </w:t>
            </w:r>
          </w:p>
          <w:p w14:paraId="75FE6695" w14:textId="77777777" w:rsidR="000956CF" w:rsidRPr="0081646B" w:rsidRDefault="000956CF" w:rsidP="00484DCD">
            <w:pPr>
              <w:pStyle w:val="Akapitzlist"/>
              <w:numPr>
                <w:ilvl w:val="0"/>
                <w:numId w:val="58"/>
              </w:numPr>
              <w:spacing w:after="41"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lastRenderedPageBreak/>
              <w:t xml:space="preserve">liczba osób zaangażowanych (planowanych do zaangażowania) w realizację prac B+R jest adekwatna do zakresu i rodzaju zaplanowanych prac B+R i zapewnia terminową realizację projektu;  </w:t>
            </w:r>
          </w:p>
          <w:p w14:paraId="3BB25C0A" w14:textId="77777777" w:rsidR="000956CF" w:rsidRPr="0081646B" w:rsidRDefault="000956CF" w:rsidP="00484DCD">
            <w:pPr>
              <w:pStyle w:val="Akapitzlist"/>
              <w:numPr>
                <w:ilvl w:val="0"/>
                <w:numId w:val="58"/>
              </w:numPr>
              <w:spacing w:after="1"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wnioskodawca dysponuje odpowiednimi zasobami technicznymi, w tym infrastrukturą naukowo – badawczą (pomieszczeniami, aparaturą naukowo – badawczą oraz innym wyposażeniem niezbędnym do realizacji prac B+R w projekcie), zapewniającymi terminową realizację projektu zgodnie z zaplanowanym zakresem rzeczowym.  </w:t>
            </w:r>
          </w:p>
          <w:p w14:paraId="4481B37D" w14:textId="77777777" w:rsidR="000956CF" w:rsidRPr="0081646B" w:rsidRDefault="000956CF" w:rsidP="00C50A85">
            <w:pPr>
              <w:spacing w:line="242" w:lineRule="auto"/>
              <w:ind w:left="69" w:right="104"/>
              <w:jc w:val="both"/>
              <w:rPr>
                <w:rFonts w:eastAsia="Calibri" w:cs="Calibri"/>
                <w:color w:val="000000"/>
              </w:rPr>
            </w:pPr>
            <w:r w:rsidRPr="0081646B">
              <w:rPr>
                <w:rFonts w:eastAsia="Calibri" w:cs="Calibri"/>
                <w:color w:val="000000"/>
                <w:sz w:val="20"/>
              </w:rPr>
              <w:t xml:space="preserve">Kryterium uznaje się za spełnione w sytuacji, gdy zostały spełnione wszystkie ww. warunki.  Wnioskodawca nie musi posiadać wszystkich zasobów już w momencie składania wniosku o </w:t>
            </w:r>
          </w:p>
          <w:p w14:paraId="3ECFA3AB" w14:textId="77777777" w:rsidR="000956CF" w:rsidRPr="0081646B" w:rsidRDefault="000956CF" w:rsidP="00C50A85">
            <w:pPr>
              <w:spacing w:after="1" w:line="241" w:lineRule="auto"/>
              <w:ind w:left="69" w:right="104"/>
              <w:jc w:val="both"/>
              <w:rPr>
                <w:rFonts w:eastAsia="Calibri" w:cs="Calibri"/>
                <w:color w:val="000000"/>
              </w:rPr>
            </w:pPr>
            <w:r w:rsidRPr="0081646B">
              <w:rPr>
                <w:rFonts w:eastAsia="Calibri" w:cs="Calibri"/>
                <w:color w:val="000000"/>
                <w:sz w:val="20"/>
              </w:rPr>
              <w:t>dofinansowanie. Część z nich może pozyskać w trakcie realizacji projektu, co zobowiązany jest opisać w projekcie wraz z określeniem warunków/wymogów stawianych podmiotowi/podmiotom, które zaangażowane zostaną do udziału w projekcie, w szczególności Wnioskodawca może powierzyć realizację części prac B+R w projekcie podwykonawcy. W takim przypadku weryfikacji podlega, czy wnioskodawca: wskazał podwykonawcę oraz opisał jego potencjał kadrowy i techniczny (analogicznie jak w przypadku</w:t>
            </w:r>
            <w:r w:rsidRPr="0081646B">
              <w:rPr>
                <w:rFonts w:eastAsia="Calibri" w:cs="Calibri"/>
                <w:color w:val="000000"/>
              </w:rPr>
              <w:t xml:space="preserve"> </w:t>
            </w:r>
            <w:r w:rsidRPr="0081646B">
              <w:rPr>
                <w:rFonts w:eastAsia="Calibri" w:cs="Calibri"/>
                <w:color w:val="000000"/>
                <w:sz w:val="20"/>
              </w:rPr>
              <w:t xml:space="preserve">wnioskodawcy) lub prawidłowo określił wymagania dotyczące potencjału kadrowego i technicznego stawiane potencjalnemu podwykonawcy, któremu zostanie powierzona realizacja części prac B+R w projekcie.  </w:t>
            </w:r>
          </w:p>
        </w:tc>
        <w:tc>
          <w:tcPr>
            <w:tcW w:w="567" w:type="dxa"/>
            <w:tcBorders>
              <w:top w:val="single" w:sz="4" w:space="0" w:color="000000"/>
              <w:left w:val="single" w:sz="4" w:space="0" w:color="000000"/>
              <w:bottom w:val="single" w:sz="4" w:space="0" w:color="000000"/>
              <w:right w:val="single" w:sz="4" w:space="0" w:color="000000"/>
            </w:tcBorders>
            <w:vAlign w:val="bottom"/>
          </w:tcPr>
          <w:p w14:paraId="3EC6A81E" w14:textId="77777777" w:rsidR="000956CF" w:rsidRPr="0081646B" w:rsidRDefault="000956CF" w:rsidP="000956CF">
            <w:pPr>
              <w:ind w:right="10"/>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62C6E4C" w14:textId="77777777" w:rsidR="000956CF" w:rsidRPr="0081646B" w:rsidRDefault="000956CF" w:rsidP="000956CF">
            <w:pPr>
              <w:ind w:right="12"/>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1904CEC"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A66298" w:rsidRPr="0081646B" w14:paraId="4D27CDFC"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6D5A7BFD" w14:textId="77777777" w:rsidR="00A66298" w:rsidRPr="0081646B" w:rsidRDefault="00A66298" w:rsidP="00A66298">
            <w:pPr>
              <w:ind w:right="52"/>
              <w:jc w:val="center"/>
              <w:rPr>
                <w:rFonts w:eastAsia="Calibri" w:cs="Calibri"/>
                <w:color w:val="000000"/>
              </w:rPr>
            </w:pPr>
            <w:r w:rsidRPr="0081646B">
              <w:rPr>
                <w:rFonts w:eastAsia="Calibri" w:cs="Calibri"/>
                <w:b/>
                <w:color w:val="000000"/>
                <w:sz w:val="20"/>
              </w:rPr>
              <w:lastRenderedPageBreak/>
              <w:t xml:space="preserve">8 </w:t>
            </w:r>
          </w:p>
        </w:tc>
        <w:tc>
          <w:tcPr>
            <w:tcW w:w="3545" w:type="dxa"/>
            <w:tcBorders>
              <w:top w:val="single" w:sz="4" w:space="0" w:color="000000"/>
              <w:left w:val="single" w:sz="4" w:space="0" w:color="000000"/>
              <w:bottom w:val="single" w:sz="4" w:space="0" w:color="000000"/>
              <w:right w:val="single" w:sz="4" w:space="0" w:color="000000"/>
            </w:tcBorders>
            <w:vAlign w:val="center"/>
          </w:tcPr>
          <w:p w14:paraId="435399C9" w14:textId="77777777" w:rsidR="00A66298" w:rsidRPr="0081646B" w:rsidRDefault="00A66298" w:rsidP="002B12A7">
            <w:pPr>
              <w:rPr>
                <w:rFonts w:eastAsia="Calibri" w:cs="Calibri"/>
                <w:color w:val="000000"/>
              </w:rPr>
            </w:pPr>
            <w:r w:rsidRPr="0081646B">
              <w:rPr>
                <w:rFonts w:eastAsia="Calibri" w:cs="Calibri"/>
                <w:b/>
                <w:color w:val="000000"/>
                <w:sz w:val="20"/>
              </w:rPr>
              <w:t>Czy projekt dotyczy innowacji produktowej lub procesowej?</w:t>
            </w:r>
            <w:r w:rsidRPr="0081646B">
              <w:rPr>
                <w:rFonts w:eastAsia="Calibri" w:cs="Calibri"/>
                <w:color w:val="00000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793F9E0A" w14:textId="77777777" w:rsidR="00A66298" w:rsidRPr="0081646B" w:rsidRDefault="00A66298" w:rsidP="00C50A85">
            <w:pPr>
              <w:jc w:val="both"/>
              <w:rPr>
                <w:rFonts w:eastAsia="Calibri" w:cs="Calibri"/>
                <w:color w:val="000000"/>
              </w:rPr>
            </w:pPr>
            <w:r w:rsidRPr="0081646B">
              <w:rPr>
                <w:rFonts w:eastAsia="Calibri" w:cs="Calibri"/>
                <w:color w:val="000000"/>
                <w:sz w:val="20"/>
              </w:rPr>
              <w:t xml:space="preserve">Ocenie podlega, czy projekt dotyczy innowacji produktowej lub procesowej.  </w:t>
            </w:r>
          </w:p>
          <w:p w14:paraId="189EE6A9" w14:textId="77777777" w:rsidR="00A66298" w:rsidRPr="0081646B" w:rsidRDefault="00A66298" w:rsidP="00C50A85">
            <w:pPr>
              <w:spacing w:line="242" w:lineRule="auto"/>
              <w:ind w:right="104"/>
              <w:jc w:val="both"/>
              <w:rPr>
                <w:rFonts w:eastAsia="Calibri" w:cs="Calibri"/>
                <w:color w:val="000000"/>
              </w:rPr>
            </w:pPr>
            <w:r w:rsidRPr="0081646B">
              <w:rPr>
                <w:rFonts w:eastAsia="Calibri" w:cs="Calibri"/>
                <w:color w:val="000000"/>
                <w:sz w:val="20"/>
              </w:rPr>
              <w:t xml:space="preserve">W konkursie nie jest możliwe dofinansowanie projektów, których efektem jest wyłącznie powstanie rozwiązania stanowiącego innowację marketingową lub organizacyjną.  </w:t>
            </w:r>
          </w:p>
          <w:p w14:paraId="2303B325" w14:textId="77777777" w:rsidR="00A66298" w:rsidRPr="0081646B" w:rsidRDefault="00A66298" w:rsidP="00C50A85">
            <w:pPr>
              <w:spacing w:after="1" w:line="241" w:lineRule="auto"/>
              <w:ind w:right="104"/>
              <w:jc w:val="both"/>
              <w:rPr>
                <w:rFonts w:eastAsia="Calibri" w:cs="Calibri"/>
                <w:color w:val="000000"/>
              </w:rPr>
            </w:pPr>
            <w:r w:rsidRPr="0081646B">
              <w:rPr>
                <w:rFonts w:eastAsia="Calibri" w:cs="Calibri"/>
                <w:color w:val="000000"/>
                <w:sz w:val="20"/>
              </w:rPr>
              <w:t xml:space="preserve">Do oceny kryterium przyjmuje się definicję innowacji określoną w podręczniku OECD Podręcznik Oslo, zgodnie z którą przez innowację należy rozumieć wprowadzenie do praktyki w gospodarce nowego lub znacząco ulepszonego rozwiązania w odniesieniu do produktu (towaru lub usługi), procesu, marketingu lub organizacji.  </w:t>
            </w:r>
          </w:p>
          <w:p w14:paraId="5FFC4C6F" w14:textId="77777777" w:rsidR="00A66298" w:rsidRPr="0081646B" w:rsidRDefault="00A66298" w:rsidP="00C50A85">
            <w:pPr>
              <w:spacing w:after="25"/>
              <w:ind w:right="104"/>
              <w:rPr>
                <w:rFonts w:eastAsia="Calibri" w:cs="Calibri"/>
                <w:color w:val="000000"/>
              </w:rPr>
            </w:pPr>
            <w:r w:rsidRPr="0081646B">
              <w:rPr>
                <w:rFonts w:eastAsia="Calibri" w:cs="Calibri"/>
                <w:color w:val="000000"/>
                <w:sz w:val="20"/>
              </w:rPr>
              <w:t xml:space="preserve">Zgodnie z ww. definicją można rozróżnić:  </w:t>
            </w:r>
          </w:p>
          <w:p w14:paraId="6D0D2ECA" w14:textId="77777777" w:rsidR="00A66298" w:rsidRPr="0081646B" w:rsidRDefault="00A66298" w:rsidP="00484DCD">
            <w:pPr>
              <w:pStyle w:val="Akapitzlist"/>
              <w:numPr>
                <w:ilvl w:val="0"/>
                <w:numId w:val="59"/>
              </w:numPr>
              <w:spacing w:after="44"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produktową - oznaczającą wprowadzenie na rynek przez dane przedsiębiorstwo nowego towaru lub usługi lub znaczące ulepszenie oferowanych uprzednio towarów i usług w odniesieniu do ich charakterystyk lub przeznaczenia;  </w:t>
            </w:r>
          </w:p>
          <w:p w14:paraId="2DC8EDE0" w14:textId="77777777" w:rsidR="00A66298" w:rsidRPr="0081646B" w:rsidRDefault="00A66298" w:rsidP="00484DCD">
            <w:pPr>
              <w:pStyle w:val="Akapitzlist"/>
              <w:numPr>
                <w:ilvl w:val="0"/>
                <w:numId w:val="59"/>
              </w:numPr>
              <w:spacing w:after="43"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procesową - oznaczającą wprowadzenie do praktyki w przedsiębiorstwie nowych lub znacząco ulepszonych metod produkcji lub dostawy;  </w:t>
            </w:r>
          </w:p>
          <w:p w14:paraId="105A72D5" w14:textId="77777777" w:rsidR="00A66298" w:rsidRPr="0081646B" w:rsidRDefault="00A66298" w:rsidP="00484DCD">
            <w:pPr>
              <w:pStyle w:val="Akapitzlist"/>
              <w:numPr>
                <w:ilvl w:val="0"/>
                <w:numId w:val="59"/>
              </w:numPr>
              <w:spacing w:after="44"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marketingową - oznaczającą zastosowanie nowej metody marketingowej obejmującej znaczące zmiany w wyglądzie produktu, jego opakowaniu, </w:t>
            </w:r>
            <w:r w:rsidRPr="0081646B">
              <w:rPr>
                <w:rFonts w:asciiTheme="minorHAnsi" w:eastAsia="Calibri" w:hAnsiTheme="minorHAnsi" w:cs="Calibri"/>
                <w:color w:val="000000"/>
                <w:sz w:val="20"/>
              </w:rPr>
              <w:lastRenderedPageBreak/>
              <w:t xml:space="preserve">pozycjonowaniu, promocji, polityce cenowej lub modelu biznesowym, wynikającej z nowej strategii marketingowej przedsiębiorstwa;  </w:t>
            </w:r>
          </w:p>
          <w:p w14:paraId="78F421A7" w14:textId="77777777" w:rsidR="00A66298" w:rsidRPr="0081646B" w:rsidRDefault="00A66298" w:rsidP="00484DCD">
            <w:pPr>
              <w:pStyle w:val="Akapitzlist"/>
              <w:numPr>
                <w:ilvl w:val="0"/>
                <w:numId w:val="59"/>
              </w:numPr>
              <w:spacing w:after="1"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organizacyjną - polegającą na zastosowaniu w przedsiębiorstwie nowej metody organizacji jego działalności biznesowej, nowej organizacji miejsc pracy lub nowej organizacji relacji zewnętrznych.  </w:t>
            </w:r>
          </w:p>
          <w:p w14:paraId="48BC006C" w14:textId="77777777" w:rsidR="00A66298" w:rsidRPr="0081646B" w:rsidRDefault="00A66298" w:rsidP="00C50A85">
            <w:pPr>
              <w:ind w:right="104"/>
              <w:jc w:val="both"/>
              <w:rPr>
                <w:rFonts w:eastAsia="Calibri" w:cs="Calibri"/>
                <w:color w:val="000000"/>
              </w:rPr>
            </w:pPr>
            <w:r w:rsidRPr="0081646B">
              <w:rPr>
                <w:rFonts w:eastAsia="Calibri" w:cs="Calibri"/>
                <w:color w:val="000000"/>
                <w:sz w:val="20"/>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tc>
        <w:tc>
          <w:tcPr>
            <w:tcW w:w="567" w:type="dxa"/>
            <w:tcBorders>
              <w:top w:val="single" w:sz="4" w:space="0" w:color="000000"/>
              <w:left w:val="single" w:sz="4" w:space="0" w:color="000000"/>
              <w:bottom w:val="single" w:sz="4" w:space="0" w:color="000000"/>
              <w:right w:val="single" w:sz="4" w:space="0" w:color="000000"/>
            </w:tcBorders>
            <w:vAlign w:val="bottom"/>
          </w:tcPr>
          <w:p w14:paraId="6F6919B4" w14:textId="77777777" w:rsidR="00A66298" w:rsidRPr="0081646B" w:rsidRDefault="00A66298" w:rsidP="00A66298">
            <w:pPr>
              <w:ind w:right="36"/>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E0C12DE" w14:textId="77777777" w:rsidR="00A66298" w:rsidRPr="0081646B" w:rsidRDefault="00A66298" w:rsidP="00A66298">
            <w:pPr>
              <w:ind w:right="3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03C8785" w14:textId="77777777" w:rsidR="00A66298" w:rsidRPr="0081646B" w:rsidRDefault="00A66298" w:rsidP="00A66298">
            <w:pPr>
              <w:ind w:left="197"/>
              <w:rPr>
                <w:rFonts w:eastAsia="Calibri" w:cs="Calibri"/>
                <w:color w:val="000000"/>
              </w:rPr>
            </w:pPr>
            <w:r w:rsidRPr="0081646B">
              <w:rPr>
                <w:rFonts w:eastAsia="Calibri" w:cs="Calibri"/>
                <w:color w:val="000000"/>
                <w:sz w:val="20"/>
              </w:rPr>
              <w:t xml:space="preserve"> </w:t>
            </w:r>
          </w:p>
        </w:tc>
      </w:tr>
      <w:tr w:rsidR="00A66298" w:rsidRPr="0081646B" w14:paraId="18ADED0B"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0B162021" w14:textId="77777777" w:rsidR="00A66298" w:rsidRPr="0081646B" w:rsidRDefault="00A66298" w:rsidP="00A66298">
            <w:pPr>
              <w:ind w:right="7"/>
              <w:jc w:val="center"/>
              <w:rPr>
                <w:rFonts w:eastAsia="Calibri" w:cs="Calibri"/>
                <w:color w:val="000000"/>
              </w:rPr>
            </w:pPr>
            <w:r w:rsidRPr="0081646B">
              <w:rPr>
                <w:rFonts w:eastAsia="Calibri" w:cs="Calibri"/>
                <w:b/>
                <w:color w:val="000000"/>
                <w:sz w:val="20"/>
              </w:rPr>
              <w:lastRenderedPageBreak/>
              <w:t xml:space="preserve"> </w:t>
            </w:r>
          </w:p>
          <w:p w14:paraId="6ADB54D2" w14:textId="77777777" w:rsidR="00A66298" w:rsidRPr="0081646B" w:rsidRDefault="00A66298" w:rsidP="00A66298">
            <w:pPr>
              <w:ind w:right="52"/>
              <w:jc w:val="center"/>
              <w:rPr>
                <w:rFonts w:eastAsia="Calibri" w:cs="Calibri"/>
                <w:color w:val="000000"/>
              </w:rPr>
            </w:pPr>
            <w:r w:rsidRPr="0081646B">
              <w:rPr>
                <w:rFonts w:eastAsia="Calibri" w:cs="Calibri"/>
                <w:b/>
                <w:color w:val="000000"/>
                <w:sz w:val="20"/>
              </w:rPr>
              <w:t xml:space="preserve">9 </w:t>
            </w:r>
          </w:p>
        </w:tc>
        <w:tc>
          <w:tcPr>
            <w:tcW w:w="3545" w:type="dxa"/>
            <w:tcBorders>
              <w:top w:val="single" w:sz="4" w:space="0" w:color="000000"/>
              <w:left w:val="single" w:sz="4" w:space="0" w:color="000000"/>
              <w:bottom w:val="single" w:sz="4" w:space="0" w:color="000000"/>
              <w:right w:val="single" w:sz="4" w:space="0" w:color="000000"/>
            </w:tcBorders>
            <w:vAlign w:val="center"/>
          </w:tcPr>
          <w:p w14:paraId="7B51FD63" w14:textId="77777777" w:rsidR="00A66298" w:rsidRPr="0081646B" w:rsidRDefault="00A66298" w:rsidP="002B12A7">
            <w:pPr>
              <w:rPr>
                <w:rFonts w:eastAsia="Calibri" w:cs="Calibri"/>
                <w:color w:val="000000"/>
              </w:rPr>
            </w:pPr>
            <w:r w:rsidRPr="0081646B">
              <w:rPr>
                <w:rFonts w:eastAsia="Calibri" w:cs="Calibri"/>
                <w:b/>
                <w:color w:val="000000"/>
                <w:sz w:val="20"/>
              </w:rPr>
              <w:t>Czy kwestia własności intelektualnej nie stanowi bariery dla wdrożenia rezultatów projektu?</w:t>
            </w:r>
            <w:r w:rsidRPr="0081646B">
              <w:rPr>
                <w:rFonts w:eastAsia="Calibri" w:cs="Calibri"/>
                <w:color w:val="00000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1372BDF9" w14:textId="77777777" w:rsidR="00A66298" w:rsidRPr="0081646B" w:rsidRDefault="00A66298" w:rsidP="00A66298">
            <w:pPr>
              <w:spacing w:after="23"/>
              <w:rPr>
                <w:rFonts w:eastAsia="Calibri" w:cs="Calibri"/>
                <w:color w:val="000000"/>
              </w:rPr>
            </w:pPr>
            <w:r w:rsidRPr="0081646B">
              <w:rPr>
                <w:rFonts w:eastAsia="Calibri" w:cs="Calibri"/>
                <w:color w:val="000000"/>
                <w:sz w:val="20"/>
              </w:rPr>
              <w:t xml:space="preserve">W ramach kryterium ocenie podlega, czy:  </w:t>
            </w:r>
          </w:p>
          <w:p w14:paraId="33EEA870" w14:textId="77777777" w:rsidR="00A66298" w:rsidRPr="0081646B" w:rsidRDefault="00A66298" w:rsidP="00484DCD">
            <w:pPr>
              <w:pStyle w:val="Akapitzlist"/>
              <w:numPr>
                <w:ilvl w:val="0"/>
                <w:numId w:val="60"/>
              </w:numPr>
              <w:spacing w:after="41" w:line="242"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wnioskodawca dysponuje prawami własności intelektualnej, które są niezbędne dla prowadzenia prac B+R zaplanowanych w projekcie;  </w:t>
            </w:r>
          </w:p>
          <w:p w14:paraId="65C0A641" w14:textId="77777777" w:rsidR="00A66298" w:rsidRPr="0081646B" w:rsidRDefault="00A66298" w:rsidP="00484DCD">
            <w:pPr>
              <w:pStyle w:val="Akapitzlist"/>
              <w:numPr>
                <w:ilvl w:val="0"/>
                <w:numId w:val="60"/>
              </w:numPr>
              <w:spacing w:after="45"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przeanalizowano czy zaplanowane wdrożenie rezultatów projektu nie narusza praw własności intelektualnej;  </w:t>
            </w:r>
          </w:p>
          <w:p w14:paraId="2AB6F617" w14:textId="77777777" w:rsidR="00A66298" w:rsidRPr="0081646B" w:rsidRDefault="00A66298" w:rsidP="00484DCD">
            <w:pPr>
              <w:pStyle w:val="Akapitzlist"/>
              <w:numPr>
                <w:ilvl w:val="0"/>
                <w:numId w:val="60"/>
              </w:numPr>
              <w:spacing w:after="45"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Wnioskodawca dysponuje prawami własności przemysłowej, które są niezbędne dla zaplanowanego wdrożenia (np. licencje lub nabycie patentów).  </w:t>
            </w:r>
          </w:p>
          <w:p w14:paraId="480B881A" w14:textId="77777777" w:rsidR="00A66298" w:rsidRPr="0081646B" w:rsidRDefault="00A66298" w:rsidP="00484DCD">
            <w:pPr>
              <w:pStyle w:val="Akapitzlist"/>
              <w:numPr>
                <w:ilvl w:val="0"/>
                <w:numId w:val="60"/>
              </w:numPr>
              <w:spacing w:after="45"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przewidziano efektywny sposób ochrony własności intelektualnej, zabezpieczający przed</w:t>
            </w:r>
            <w:r w:rsidRPr="0081646B">
              <w:rPr>
                <w:rFonts w:asciiTheme="minorHAnsi" w:eastAsia="Calibri" w:hAnsiTheme="minorHAnsi" w:cs="Calibri"/>
                <w:color w:val="000000"/>
              </w:rPr>
              <w:t xml:space="preserve"> </w:t>
            </w:r>
            <w:r w:rsidRPr="0081646B">
              <w:rPr>
                <w:rFonts w:asciiTheme="minorHAnsi" w:eastAsia="Calibri" w:hAnsiTheme="minorHAnsi" w:cs="Calibri"/>
                <w:color w:val="000000"/>
                <w:sz w:val="20"/>
              </w:rPr>
              <w:t xml:space="preserve">skopiowaniem/nieuprawnionym wykorzystaniem wyników projektu (jeśli istnieje taka potrzeba);  </w:t>
            </w:r>
          </w:p>
          <w:p w14:paraId="7D712CAD" w14:textId="77777777" w:rsidR="00A66298" w:rsidRPr="0081646B" w:rsidRDefault="00A66298" w:rsidP="00C50A85">
            <w:pPr>
              <w:ind w:right="104"/>
              <w:rPr>
                <w:rFonts w:eastAsia="Calibri" w:cs="Calibri"/>
                <w:color w:val="000000"/>
              </w:rPr>
            </w:pPr>
            <w:r w:rsidRPr="0081646B">
              <w:rPr>
                <w:rFonts w:eastAsia="Calibri" w:cs="Calibri"/>
                <w:color w:val="000000"/>
                <w:sz w:val="20"/>
              </w:rPr>
              <w:t xml:space="preserve"> </w:t>
            </w:r>
          </w:p>
          <w:p w14:paraId="79CBE3E0" w14:textId="77777777" w:rsidR="00A66298" w:rsidRPr="0081646B" w:rsidRDefault="00A66298" w:rsidP="00C50A85">
            <w:pPr>
              <w:spacing w:after="16" w:line="242" w:lineRule="auto"/>
              <w:ind w:right="104"/>
              <w:rPr>
                <w:rFonts w:eastAsia="Calibri" w:cs="Calibri"/>
                <w:color w:val="000000"/>
              </w:rPr>
            </w:pPr>
            <w:r w:rsidRPr="0081646B">
              <w:rPr>
                <w:rFonts w:eastAsia="Calibri" w:cs="Calibri"/>
                <w:color w:val="000000"/>
                <w:sz w:val="20"/>
              </w:rPr>
              <w:t xml:space="preserve">Należy wziąć pod uwagę specyfikę projektu/branży z uwagi na to, że dla niektórych rozwiązań stosowanie ochrony patentowej może być niezasadne.  </w:t>
            </w:r>
          </w:p>
          <w:p w14:paraId="1DF21278" w14:textId="77777777" w:rsidR="00A66298" w:rsidRPr="0081646B" w:rsidRDefault="00A66298" w:rsidP="00A66298">
            <w:pPr>
              <w:rPr>
                <w:rFonts w:eastAsia="Calibri" w:cs="Calibri"/>
                <w:color w:val="000000"/>
              </w:rPr>
            </w:pPr>
            <w:r w:rsidRPr="0081646B">
              <w:rPr>
                <w:rFonts w:eastAsia="Calibri" w:cs="Calibri"/>
                <w:color w:val="000000"/>
                <w:sz w:val="20"/>
              </w:rPr>
              <w:t>Kryterium uznaje się za spełnione w sytuacji, gdy zostały spełnione wszystkie ww. warunki.</w:t>
            </w:r>
            <w:r w:rsidRPr="0081646B">
              <w:rPr>
                <w:rFonts w:eastAsia="Calibri" w:cs="Calibri"/>
                <w:color w:val="00000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6ABB5670" w14:textId="77777777" w:rsidR="00A66298" w:rsidRPr="0081646B" w:rsidRDefault="00A66298" w:rsidP="00A66298">
            <w:pPr>
              <w:ind w:right="3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FF00684" w14:textId="77777777" w:rsidR="00A66298" w:rsidRPr="0081646B" w:rsidRDefault="00A66298" w:rsidP="00A66298">
            <w:pPr>
              <w:ind w:right="38"/>
              <w:jc w:val="center"/>
              <w:rPr>
                <w:rFonts w:eastAsia="Calibri" w:cs="Calibri"/>
                <w:color w:val="000000"/>
                <w:sz w:val="20"/>
              </w:rPr>
            </w:pPr>
            <w:r w:rsidRPr="0081646B">
              <w:rPr>
                <w:rFonts w:eastAsia="Calibri" w:cs="Calibri"/>
                <w:color w:val="000000"/>
                <w:sz w:val="20"/>
              </w:rPr>
              <w:t xml:space="preserve"> </w:t>
            </w:r>
          </w:p>
          <w:p w14:paraId="2636CB26" w14:textId="77777777" w:rsidR="00A66298" w:rsidRPr="0081646B" w:rsidRDefault="00A66298" w:rsidP="00A66298">
            <w:pPr>
              <w:ind w:right="38"/>
              <w:jc w:val="center"/>
              <w:rPr>
                <w:rFonts w:eastAsia="Calibri" w:cs="Calibri"/>
                <w:color w:val="000000"/>
              </w:rPr>
            </w:pPr>
          </w:p>
        </w:tc>
        <w:tc>
          <w:tcPr>
            <w:tcW w:w="850" w:type="dxa"/>
            <w:tcBorders>
              <w:top w:val="single" w:sz="4" w:space="0" w:color="000000"/>
              <w:left w:val="single" w:sz="4" w:space="0" w:color="000000"/>
              <w:bottom w:val="single" w:sz="4" w:space="0" w:color="000000"/>
              <w:right w:val="single" w:sz="4" w:space="0" w:color="000000"/>
            </w:tcBorders>
            <w:vAlign w:val="bottom"/>
          </w:tcPr>
          <w:p w14:paraId="1F1C3870" w14:textId="77777777" w:rsidR="00A66298" w:rsidRPr="0081646B" w:rsidRDefault="00A66298" w:rsidP="00A66298">
            <w:pPr>
              <w:ind w:left="197"/>
              <w:rPr>
                <w:rFonts w:eastAsia="Calibri" w:cs="Calibri"/>
                <w:color w:val="000000"/>
              </w:rPr>
            </w:pPr>
            <w:r w:rsidRPr="0081646B">
              <w:rPr>
                <w:rFonts w:eastAsia="Calibri" w:cs="Calibri"/>
                <w:color w:val="000000"/>
                <w:sz w:val="20"/>
              </w:rPr>
              <w:t xml:space="preserve"> </w:t>
            </w:r>
          </w:p>
        </w:tc>
      </w:tr>
    </w:tbl>
    <w:p w14:paraId="636B75FE" w14:textId="77777777" w:rsidR="0044242C" w:rsidRPr="0081646B" w:rsidRDefault="0044242C" w:rsidP="0044242C">
      <w:pPr>
        <w:spacing w:after="0" w:line="259" w:lineRule="auto"/>
        <w:ind w:left="-1078" w:right="15667"/>
        <w:rPr>
          <w:rFonts w:eastAsia="Calibri" w:cs="Calibri"/>
          <w:color w:val="000000"/>
        </w:rPr>
      </w:pPr>
    </w:p>
    <w:p w14:paraId="2C9A778D" w14:textId="77777777" w:rsidR="0044242C" w:rsidRPr="0081646B" w:rsidRDefault="0044242C" w:rsidP="0044242C">
      <w:pPr>
        <w:spacing w:after="0" w:line="259" w:lineRule="auto"/>
        <w:ind w:left="-1078" w:right="15667"/>
        <w:rPr>
          <w:rFonts w:eastAsia="Calibri" w:cs="Calibri"/>
          <w:color w:val="000000"/>
        </w:rPr>
      </w:pPr>
    </w:p>
    <w:p w14:paraId="3CE933BD" w14:textId="77777777" w:rsidR="0044242C" w:rsidRPr="0081646B" w:rsidRDefault="0044242C" w:rsidP="00105994">
      <w:pPr>
        <w:spacing w:after="0" w:line="259" w:lineRule="auto"/>
        <w:ind w:right="2"/>
        <w:jc w:val="center"/>
        <w:rPr>
          <w:rFonts w:eastAsia="Calibri" w:cs="Calibri"/>
          <w:color w:val="000000"/>
        </w:rPr>
      </w:pPr>
      <w:r w:rsidRPr="0081646B">
        <w:rPr>
          <w:rFonts w:eastAsia="Calibri" w:cs="Calibri"/>
          <w:b/>
          <w:color w:val="000000"/>
          <w:sz w:val="28"/>
        </w:rPr>
        <w:t>KRYTERIA PUNKTOWE</w:t>
      </w:r>
    </w:p>
    <w:p w14:paraId="5972B97E" w14:textId="77777777" w:rsidR="0044242C" w:rsidRPr="0081646B" w:rsidRDefault="0044242C" w:rsidP="00293DD5">
      <w:pPr>
        <w:spacing w:after="0" w:line="259" w:lineRule="auto"/>
        <w:ind w:left="2754" w:hanging="2754"/>
        <w:jc w:val="center"/>
        <w:rPr>
          <w:rFonts w:eastAsia="Calibri" w:cs="Calibri"/>
          <w:color w:val="000000"/>
        </w:rPr>
      </w:pPr>
      <w:r w:rsidRPr="0081646B">
        <w:rPr>
          <w:rFonts w:eastAsia="Calibri" w:cs="Calibri"/>
          <w:b/>
          <w:color w:val="000000"/>
          <w:sz w:val="24"/>
        </w:rPr>
        <w:t>(Nie uzyskanie co najmniej 60% maksymalnej liczby punktów powoduje odrzucenie projektu)</w:t>
      </w:r>
    </w:p>
    <w:tbl>
      <w:tblPr>
        <w:tblStyle w:val="TableGrid11"/>
        <w:tblW w:w="15028" w:type="dxa"/>
        <w:jc w:val="center"/>
        <w:tblInd w:w="0" w:type="dxa"/>
        <w:tblCellMar>
          <w:top w:w="44" w:type="dxa"/>
          <w:left w:w="68" w:type="dxa"/>
          <w:right w:w="39" w:type="dxa"/>
        </w:tblCellMar>
        <w:tblLook w:val="04A0" w:firstRow="1" w:lastRow="0" w:firstColumn="1" w:lastColumn="0" w:noHBand="0" w:noVBand="1"/>
      </w:tblPr>
      <w:tblGrid>
        <w:gridCol w:w="420"/>
        <w:gridCol w:w="3053"/>
        <w:gridCol w:w="7987"/>
        <w:gridCol w:w="1054"/>
        <w:gridCol w:w="1094"/>
        <w:gridCol w:w="1420"/>
      </w:tblGrid>
      <w:tr w:rsidR="0044242C" w:rsidRPr="0081646B" w14:paraId="471C0A45" w14:textId="77777777" w:rsidTr="00AB4395">
        <w:trPr>
          <w:trHeight w:val="98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142FCD4" w14:textId="77777777" w:rsidR="0044242C" w:rsidRPr="003E57DD" w:rsidRDefault="0044242C" w:rsidP="0044242C">
            <w:pPr>
              <w:rPr>
                <w:rFonts w:eastAsia="Calibri" w:cs="Calibri"/>
                <w:color w:val="000000"/>
                <w:sz w:val="24"/>
                <w:szCs w:val="24"/>
              </w:rPr>
            </w:pPr>
            <w:r w:rsidRPr="003E57DD">
              <w:rPr>
                <w:rFonts w:eastAsia="Calibri" w:cs="Calibri"/>
                <w:b/>
                <w:color w:val="000000"/>
                <w:sz w:val="24"/>
                <w:szCs w:val="24"/>
              </w:rPr>
              <w:lastRenderedPageBreak/>
              <w:t xml:space="preserve"> LP </w:t>
            </w:r>
          </w:p>
        </w:tc>
        <w:tc>
          <w:tcPr>
            <w:tcW w:w="311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1EA13A1" w14:textId="77777777" w:rsidR="0044242C" w:rsidRPr="003E57DD" w:rsidRDefault="0044242C" w:rsidP="0044242C">
            <w:pPr>
              <w:ind w:right="28"/>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22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BFFCD53" w14:textId="77777777" w:rsidR="0044242C" w:rsidRPr="003E57DD" w:rsidRDefault="0044242C" w:rsidP="0044242C">
            <w:pPr>
              <w:ind w:right="3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74A7B9" w14:textId="77777777" w:rsidR="0044242C" w:rsidRPr="003E57DD" w:rsidRDefault="0044242C" w:rsidP="0044242C">
            <w:pPr>
              <w:ind w:right="31"/>
              <w:jc w:val="center"/>
              <w:rPr>
                <w:rFonts w:eastAsia="Calibri" w:cs="Calibri"/>
                <w:color w:val="000000"/>
                <w:sz w:val="24"/>
                <w:szCs w:val="24"/>
              </w:rPr>
            </w:pPr>
            <w:r w:rsidRPr="003E57DD">
              <w:rPr>
                <w:rFonts w:eastAsia="Calibri" w:cs="Calibri"/>
                <w:b/>
                <w:color w:val="000000"/>
                <w:sz w:val="24"/>
                <w:szCs w:val="24"/>
              </w:rPr>
              <w:t xml:space="preserve">Liczba </w:t>
            </w:r>
          </w:p>
          <w:p w14:paraId="09530B06" w14:textId="77777777" w:rsidR="0044242C" w:rsidRPr="003E57DD" w:rsidRDefault="0044242C" w:rsidP="0044242C">
            <w:pPr>
              <w:ind w:left="54"/>
              <w:rPr>
                <w:rFonts w:eastAsia="Calibri" w:cs="Calibri"/>
                <w:color w:val="000000"/>
                <w:sz w:val="24"/>
                <w:szCs w:val="24"/>
              </w:rPr>
            </w:pPr>
            <w:r w:rsidRPr="003E57DD">
              <w:rPr>
                <w:rFonts w:eastAsia="Calibri" w:cs="Calibri"/>
                <w:b/>
                <w:color w:val="000000"/>
                <w:sz w:val="24"/>
                <w:szCs w:val="24"/>
              </w:rPr>
              <w:t xml:space="preserve">punktów </w:t>
            </w:r>
          </w:p>
          <w:p w14:paraId="51DA9C1A" w14:textId="77777777" w:rsidR="0044242C" w:rsidRPr="003E57DD" w:rsidRDefault="0044242C" w:rsidP="0044242C">
            <w:pPr>
              <w:ind w:right="33"/>
              <w:jc w:val="center"/>
              <w:rPr>
                <w:rFonts w:eastAsia="Calibri" w:cs="Calibri"/>
                <w:color w:val="000000"/>
                <w:sz w:val="24"/>
                <w:szCs w:val="24"/>
              </w:rPr>
            </w:pPr>
            <w:r w:rsidRPr="003E57DD">
              <w:rPr>
                <w:rFonts w:eastAsia="Calibri" w:cs="Calibri"/>
                <w:b/>
                <w:color w:val="000000"/>
                <w:sz w:val="24"/>
                <w:szCs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AA370C1" w14:textId="77777777" w:rsidR="0044242C" w:rsidRPr="003E57DD" w:rsidRDefault="0044242C" w:rsidP="0044242C">
            <w:pPr>
              <w:spacing w:line="242"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7B2977BF" w14:textId="77777777" w:rsidR="0044242C" w:rsidRPr="003E57DD" w:rsidRDefault="0044242C" w:rsidP="0044242C">
            <w:pPr>
              <w:ind w:right="31"/>
              <w:jc w:val="center"/>
              <w:rPr>
                <w:rFonts w:eastAsia="Calibri" w:cs="Calibri"/>
                <w:color w:val="000000"/>
                <w:sz w:val="24"/>
                <w:szCs w:val="24"/>
              </w:rPr>
            </w:pPr>
            <w:r w:rsidRPr="003E57DD">
              <w:rPr>
                <w:rFonts w:eastAsia="Calibri" w:cs="Calibri"/>
                <w:b/>
                <w:color w:val="000000"/>
                <w:sz w:val="24"/>
                <w:szCs w:val="24"/>
              </w:rPr>
              <w:t xml:space="preserve">(2) </w:t>
            </w:r>
          </w:p>
        </w:tc>
        <w:tc>
          <w:tcPr>
            <w:tcW w:w="1277" w:type="dxa"/>
            <w:tcBorders>
              <w:top w:val="single" w:sz="4" w:space="0" w:color="000000"/>
              <w:left w:val="single" w:sz="4" w:space="0" w:color="000000"/>
              <w:bottom w:val="single" w:sz="4" w:space="0" w:color="000000"/>
              <w:right w:val="single" w:sz="4" w:space="0" w:color="000000"/>
            </w:tcBorders>
            <w:shd w:val="clear" w:color="auto" w:fill="CCCCCC"/>
          </w:tcPr>
          <w:p w14:paraId="00E3E036" w14:textId="77777777" w:rsidR="0044242C" w:rsidRPr="003E57DD" w:rsidRDefault="0044242C" w:rsidP="0044242C">
            <w:pPr>
              <w:ind w:left="40"/>
              <w:rPr>
                <w:rFonts w:eastAsia="Calibri" w:cs="Calibri"/>
                <w:color w:val="000000"/>
                <w:sz w:val="24"/>
                <w:szCs w:val="24"/>
              </w:rPr>
            </w:pPr>
            <w:r w:rsidRPr="003E57DD">
              <w:rPr>
                <w:rFonts w:eastAsia="Calibri" w:cs="Calibri"/>
                <w:b/>
                <w:color w:val="000000"/>
                <w:sz w:val="24"/>
                <w:szCs w:val="24"/>
              </w:rPr>
              <w:t xml:space="preserve">Maksymalna </w:t>
            </w:r>
          </w:p>
          <w:p w14:paraId="411D3AFA" w14:textId="77777777" w:rsidR="0044242C" w:rsidRPr="003E57DD" w:rsidRDefault="0044242C" w:rsidP="0044242C">
            <w:pPr>
              <w:ind w:right="32"/>
              <w:jc w:val="center"/>
              <w:rPr>
                <w:rFonts w:eastAsia="Calibri" w:cs="Calibri"/>
                <w:color w:val="000000"/>
                <w:sz w:val="24"/>
                <w:szCs w:val="24"/>
              </w:rPr>
            </w:pPr>
            <w:r w:rsidRPr="003E57DD">
              <w:rPr>
                <w:rFonts w:eastAsia="Calibri" w:cs="Calibri"/>
                <w:b/>
                <w:color w:val="000000"/>
                <w:sz w:val="24"/>
                <w:szCs w:val="24"/>
              </w:rPr>
              <w:t xml:space="preserve">liczba </w:t>
            </w:r>
          </w:p>
          <w:p w14:paraId="196C6DFA" w14:textId="77777777" w:rsidR="0044242C" w:rsidRPr="003E57DD" w:rsidRDefault="0044242C" w:rsidP="0044242C">
            <w:pPr>
              <w:ind w:right="31"/>
              <w:jc w:val="center"/>
              <w:rPr>
                <w:rFonts w:eastAsia="Calibri" w:cs="Calibri"/>
                <w:color w:val="000000"/>
                <w:sz w:val="24"/>
                <w:szCs w:val="24"/>
              </w:rPr>
            </w:pPr>
            <w:r w:rsidRPr="003E57DD">
              <w:rPr>
                <w:rFonts w:eastAsia="Calibri" w:cs="Calibri"/>
                <w:b/>
                <w:color w:val="000000"/>
                <w:sz w:val="24"/>
                <w:szCs w:val="24"/>
              </w:rPr>
              <w:t xml:space="preserve">punktów </w:t>
            </w:r>
          </w:p>
          <w:p w14:paraId="6FC3D700" w14:textId="77777777" w:rsidR="0044242C" w:rsidRPr="003E57DD" w:rsidRDefault="0044242C" w:rsidP="0044242C">
            <w:pPr>
              <w:ind w:right="32"/>
              <w:jc w:val="center"/>
              <w:rPr>
                <w:rFonts w:eastAsia="Calibri" w:cs="Calibri"/>
                <w:color w:val="000000"/>
                <w:sz w:val="24"/>
                <w:szCs w:val="24"/>
              </w:rPr>
            </w:pPr>
            <w:r w:rsidRPr="003E57DD">
              <w:rPr>
                <w:rFonts w:eastAsia="Calibri" w:cs="Calibri"/>
                <w:b/>
                <w:color w:val="000000"/>
                <w:sz w:val="24"/>
                <w:szCs w:val="24"/>
              </w:rPr>
              <w:t xml:space="preserve">(1x2) </w:t>
            </w:r>
          </w:p>
        </w:tc>
      </w:tr>
      <w:tr w:rsidR="0044242C" w:rsidRPr="0081646B" w14:paraId="79A144A6" w14:textId="77777777" w:rsidTr="00AB4395">
        <w:trPr>
          <w:trHeight w:val="2697"/>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19C2C8DE" w14:textId="77777777" w:rsidR="0044242C" w:rsidRPr="0081646B" w:rsidRDefault="0044242C" w:rsidP="002B12A7">
            <w:pPr>
              <w:ind w:right="33"/>
              <w:jc w:val="center"/>
              <w:rPr>
                <w:rFonts w:eastAsia="Calibri" w:cs="Calibri"/>
                <w:color w:val="000000"/>
              </w:rPr>
            </w:pPr>
            <w:r w:rsidRPr="0081646B">
              <w:rPr>
                <w:rFonts w:eastAsia="Calibri" w:cs="Calibri"/>
                <w:b/>
                <w:color w:val="000000"/>
                <w:sz w:val="20"/>
              </w:rPr>
              <w:t>1</w:t>
            </w:r>
          </w:p>
        </w:tc>
        <w:tc>
          <w:tcPr>
            <w:tcW w:w="3118" w:type="dxa"/>
            <w:tcBorders>
              <w:top w:val="single" w:sz="4" w:space="0" w:color="000000"/>
              <w:left w:val="single" w:sz="4" w:space="0" w:color="000000"/>
              <w:bottom w:val="single" w:sz="4" w:space="0" w:color="000000"/>
              <w:right w:val="single" w:sz="4" w:space="0" w:color="000000"/>
            </w:tcBorders>
            <w:vAlign w:val="center"/>
          </w:tcPr>
          <w:p w14:paraId="60A0B148" w14:textId="77777777" w:rsidR="0044242C" w:rsidRPr="0081646B" w:rsidRDefault="0044242C" w:rsidP="002B12A7">
            <w:pPr>
              <w:ind w:left="1"/>
              <w:rPr>
                <w:rFonts w:eastAsia="Calibri" w:cs="Calibri"/>
                <w:color w:val="000000"/>
              </w:rPr>
            </w:pPr>
            <w:r w:rsidRPr="0081646B">
              <w:rPr>
                <w:rFonts w:eastAsia="Calibri" w:cs="Calibri"/>
                <w:b/>
                <w:color w:val="000000"/>
                <w:sz w:val="20"/>
              </w:rPr>
              <w:t xml:space="preserve">Poziom gotowości technologii będącej przedmiotem projektu przed rozpoczęciem projektu </w:t>
            </w:r>
          </w:p>
        </w:tc>
        <w:tc>
          <w:tcPr>
            <w:tcW w:w="8224" w:type="dxa"/>
            <w:tcBorders>
              <w:top w:val="single" w:sz="4" w:space="0" w:color="000000"/>
              <w:left w:val="single" w:sz="4" w:space="0" w:color="000000"/>
              <w:bottom w:val="single" w:sz="4" w:space="0" w:color="000000"/>
              <w:right w:val="single" w:sz="4" w:space="0" w:color="000000"/>
            </w:tcBorders>
          </w:tcPr>
          <w:p w14:paraId="0FBDFFAF" w14:textId="77777777" w:rsidR="0044242C" w:rsidRPr="0081646B" w:rsidRDefault="0044242C" w:rsidP="00944B7B">
            <w:pPr>
              <w:ind w:left="1" w:right="135"/>
              <w:jc w:val="both"/>
              <w:rPr>
                <w:rFonts w:eastAsia="Calibri" w:cs="Calibri"/>
                <w:color w:val="000000"/>
              </w:rPr>
            </w:pPr>
            <w:r w:rsidRPr="0081646B">
              <w:rPr>
                <w:rFonts w:eastAsia="Calibri" w:cs="Calibri"/>
                <w:color w:val="000000"/>
                <w:sz w:val="20"/>
              </w:rPr>
              <w:t xml:space="preserve">W zależności od poziomu gotowości technologicznej (zgodnie z załącznikiem nr 1 do </w:t>
            </w:r>
            <w:r w:rsidRPr="0081646B">
              <w:rPr>
                <w:rFonts w:eastAsia="Calibri" w:cs="Calibri"/>
                <w:i/>
                <w:color w:val="000000"/>
                <w:sz w:val="20"/>
              </w:rPr>
              <w:t>Rozporządzenia Ministra Nauki i Szkolnictwa Wyższego z dnia 4 stycznia 2011 r. (Dz. U. z 2011 r. Nr 18, poz. 91)</w:t>
            </w:r>
            <w:r w:rsidRPr="0081646B">
              <w:rPr>
                <w:rFonts w:eastAsia="Calibri" w:cs="Calibri"/>
                <w:color w:val="000000"/>
                <w:sz w:val="20"/>
              </w:rPr>
              <w:t xml:space="preserve"> będącej przedmiotem projektu przed jego rozpoczęciem punkty będą przyznawane według poniższych zasad: </w:t>
            </w:r>
          </w:p>
          <w:p w14:paraId="07069EF7"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0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poziom2; </w:t>
            </w:r>
          </w:p>
          <w:p w14:paraId="240D1AA9"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1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 3; </w:t>
            </w:r>
          </w:p>
          <w:p w14:paraId="25C49053"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2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 4; </w:t>
            </w:r>
          </w:p>
          <w:p w14:paraId="00E18C35"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3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 5; </w:t>
            </w:r>
          </w:p>
          <w:p w14:paraId="67CC8EBD"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4 </w:t>
            </w:r>
            <w:r w:rsidR="0044242C" w:rsidRPr="0081646B">
              <w:rPr>
                <w:rFonts w:eastAsia="Calibri" w:cs="Calibri"/>
                <w:color w:val="000000"/>
                <w:sz w:val="20"/>
              </w:rPr>
              <w:t xml:space="preserve">p. -  poziom 6 i wyższy. </w:t>
            </w:r>
          </w:p>
          <w:p w14:paraId="2D8CDF6D" w14:textId="77777777" w:rsidR="0044242C" w:rsidRPr="0081646B" w:rsidRDefault="0044242C" w:rsidP="00C50A85">
            <w:pPr>
              <w:ind w:left="1" w:right="135"/>
              <w:jc w:val="both"/>
              <w:rPr>
                <w:rFonts w:eastAsia="Calibri" w:cs="Calibri"/>
                <w:color w:val="000000"/>
              </w:rPr>
            </w:pPr>
            <w:r w:rsidRPr="0081646B">
              <w:rPr>
                <w:rFonts w:eastAsia="Calibri" w:cs="Calibri"/>
                <w:color w:val="000000"/>
                <w:sz w:val="20"/>
              </w:rPr>
              <w:t xml:space="preserve">W przypadku projektów przewidujących prace nad technologiami na różnych poziomach  gotowości  przy ocenie bierze się pod uwagę najwyższy poziom gotowości występujący w projekcie. </w:t>
            </w:r>
          </w:p>
        </w:tc>
        <w:tc>
          <w:tcPr>
            <w:tcW w:w="993" w:type="dxa"/>
            <w:tcBorders>
              <w:top w:val="single" w:sz="4" w:space="0" w:color="000000"/>
              <w:left w:val="single" w:sz="4" w:space="0" w:color="000000"/>
              <w:bottom w:val="single" w:sz="4" w:space="0" w:color="000000"/>
              <w:right w:val="single" w:sz="4" w:space="0" w:color="000000"/>
            </w:tcBorders>
            <w:vAlign w:val="center"/>
          </w:tcPr>
          <w:p w14:paraId="106413B8" w14:textId="77777777" w:rsidR="0044242C" w:rsidRPr="0081646B" w:rsidRDefault="0044242C" w:rsidP="0044242C">
            <w:pPr>
              <w:ind w:right="30"/>
              <w:jc w:val="center"/>
              <w:rPr>
                <w:rFonts w:eastAsia="Calibri" w:cs="Calibri"/>
                <w:color w:val="000000"/>
              </w:rPr>
            </w:pPr>
            <w:r w:rsidRPr="0081646B">
              <w:rPr>
                <w:rFonts w:eastAsia="Calibri" w:cs="Calibri"/>
                <w:color w:val="000000"/>
                <w:sz w:val="20"/>
              </w:rPr>
              <w:t xml:space="preserve">0-4  </w:t>
            </w:r>
          </w:p>
        </w:tc>
        <w:tc>
          <w:tcPr>
            <w:tcW w:w="992" w:type="dxa"/>
            <w:tcBorders>
              <w:top w:val="single" w:sz="4" w:space="0" w:color="000000"/>
              <w:left w:val="single" w:sz="4" w:space="0" w:color="000000"/>
              <w:bottom w:val="single" w:sz="4" w:space="0" w:color="000000"/>
              <w:right w:val="single" w:sz="4" w:space="0" w:color="000000"/>
            </w:tcBorders>
            <w:vAlign w:val="center"/>
          </w:tcPr>
          <w:p w14:paraId="6A553961" w14:textId="77777777" w:rsidR="0044242C" w:rsidRPr="0081646B" w:rsidRDefault="0044242C" w:rsidP="0044242C">
            <w:pPr>
              <w:ind w:right="30"/>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62873FA3" w14:textId="77777777" w:rsidR="0044242C" w:rsidRPr="0081646B" w:rsidRDefault="0044242C" w:rsidP="0044242C">
            <w:pPr>
              <w:ind w:right="32"/>
              <w:jc w:val="center"/>
              <w:rPr>
                <w:rFonts w:eastAsia="Calibri" w:cs="Calibri"/>
                <w:color w:val="000000"/>
              </w:rPr>
            </w:pPr>
            <w:r w:rsidRPr="0081646B">
              <w:rPr>
                <w:rFonts w:eastAsia="Calibri" w:cs="Calibri"/>
                <w:color w:val="000000"/>
                <w:sz w:val="20"/>
              </w:rPr>
              <w:t xml:space="preserve">12 </w:t>
            </w:r>
          </w:p>
        </w:tc>
      </w:tr>
      <w:tr w:rsidR="0044242C" w:rsidRPr="0081646B" w14:paraId="6C359C93" w14:textId="77777777" w:rsidTr="00AB4395">
        <w:trPr>
          <w:trHeight w:val="655"/>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3AD39ED9" w14:textId="77777777" w:rsidR="0044242C" w:rsidRPr="0081646B" w:rsidRDefault="0044242C" w:rsidP="002B12A7">
            <w:pPr>
              <w:ind w:right="33"/>
              <w:jc w:val="center"/>
              <w:rPr>
                <w:rFonts w:eastAsia="Calibri" w:cs="Calibri"/>
                <w:color w:val="000000"/>
              </w:rPr>
            </w:pPr>
            <w:r w:rsidRPr="0081646B">
              <w:rPr>
                <w:rFonts w:eastAsia="Calibri" w:cs="Calibri"/>
                <w:b/>
                <w:color w:val="000000"/>
                <w:sz w:val="20"/>
              </w:rPr>
              <w:t>2</w:t>
            </w:r>
          </w:p>
        </w:tc>
        <w:tc>
          <w:tcPr>
            <w:tcW w:w="3118" w:type="dxa"/>
            <w:tcBorders>
              <w:top w:val="single" w:sz="4" w:space="0" w:color="000000"/>
              <w:left w:val="single" w:sz="4" w:space="0" w:color="000000"/>
              <w:bottom w:val="single" w:sz="4" w:space="0" w:color="000000"/>
              <w:right w:val="single" w:sz="4" w:space="0" w:color="000000"/>
            </w:tcBorders>
            <w:vAlign w:val="center"/>
          </w:tcPr>
          <w:p w14:paraId="6381BF20" w14:textId="77777777" w:rsidR="0044242C" w:rsidRPr="0081646B" w:rsidRDefault="0044242C" w:rsidP="002B12A7">
            <w:pPr>
              <w:ind w:left="1"/>
              <w:rPr>
                <w:rFonts w:eastAsia="Calibri" w:cs="Calibri"/>
                <w:color w:val="000000"/>
              </w:rPr>
            </w:pPr>
            <w:r w:rsidRPr="0081646B">
              <w:rPr>
                <w:rFonts w:eastAsia="Calibri" w:cs="Calibri"/>
                <w:b/>
                <w:color w:val="000000"/>
                <w:sz w:val="20"/>
              </w:rPr>
              <w:t xml:space="preserve">Nowość rezultatów projektu </w:t>
            </w:r>
          </w:p>
        </w:tc>
        <w:tc>
          <w:tcPr>
            <w:tcW w:w="8224" w:type="dxa"/>
            <w:tcBorders>
              <w:top w:val="single" w:sz="4" w:space="0" w:color="000000"/>
              <w:left w:val="single" w:sz="4" w:space="0" w:color="000000"/>
              <w:bottom w:val="single" w:sz="4" w:space="0" w:color="000000"/>
              <w:right w:val="single" w:sz="4" w:space="0" w:color="000000"/>
            </w:tcBorders>
          </w:tcPr>
          <w:p w14:paraId="038E15BB" w14:textId="77777777" w:rsidR="0044242C" w:rsidRPr="0081646B" w:rsidRDefault="0044242C" w:rsidP="00C50A85">
            <w:pPr>
              <w:spacing w:line="241" w:lineRule="auto"/>
              <w:ind w:left="1" w:right="135"/>
              <w:jc w:val="both"/>
              <w:rPr>
                <w:rFonts w:eastAsia="Calibri" w:cs="Calibri"/>
                <w:color w:val="000000"/>
              </w:rPr>
            </w:pPr>
            <w:r w:rsidRPr="0081646B">
              <w:rPr>
                <w:rFonts w:eastAsia="Calibri" w:cs="Calibri"/>
                <w:color w:val="000000"/>
                <w:sz w:val="20"/>
              </w:rPr>
              <w:t xml:space="preserve">Ocena będzie dokonana na podstawie przedstawionych przez przedsiębiorstwo planów dotyczących prac B+R. W ramach przedmiotowego kryterium ocenie podlega czy rezultat projektu (produkt/technologia/usługa) charakteryzuje się nowością (co najmniej w skali polskiego rynku), w kontekście posiadanych przez niego nowych cech, funkcjonalności, w porównaniu do rozwiązań dostępnych na rynku. Eksperci dokonując oceny projektu w ramach przedmiotowego kryterium biorą pod uwagę czy proponowane innowacyjne rozwiązanie cechuje wystarczający stopień nowości, czy też cechujące to rozwiązanie zmiany/cechy nowe funkcjonalności są mało znaczące i nie zawierają w sobie wystarczającego stopnia nowości.  </w:t>
            </w:r>
          </w:p>
          <w:p w14:paraId="7CE45802" w14:textId="77777777" w:rsidR="0044242C" w:rsidRPr="0081646B" w:rsidRDefault="0044242C" w:rsidP="00C50A85">
            <w:pPr>
              <w:spacing w:line="242" w:lineRule="auto"/>
              <w:ind w:left="1" w:right="135"/>
              <w:jc w:val="both"/>
              <w:rPr>
                <w:rFonts w:eastAsia="Calibri" w:cs="Calibri"/>
                <w:color w:val="000000"/>
              </w:rPr>
            </w:pPr>
            <w:r w:rsidRPr="0081646B">
              <w:rPr>
                <w:rFonts w:eastAsia="Calibri" w:cs="Calibri"/>
                <w:color w:val="000000"/>
                <w:sz w:val="20"/>
              </w:rPr>
              <w:t xml:space="preserve">Ocena dokonywana jest w skali od 0 do 3 przy czym liczba przyznanych punktów oznacza, że projekt spełnia dane kryterium w stopniu:  </w:t>
            </w:r>
          </w:p>
          <w:p w14:paraId="5F1143F4"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0 –</w:t>
            </w:r>
            <w:r w:rsidR="0044242C" w:rsidRPr="0081646B">
              <w:rPr>
                <w:rFonts w:eastAsia="Calibri" w:cs="Calibri"/>
                <w:color w:val="000000"/>
                <w:sz w:val="20"/>
              </w:rPr>
              <w:t xml:space="preserve"> niedostatecznym </w:t>
            </w:r>
          </w:p>
          <w:p w14:paraId="3468D1F7"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1 –</w:t>
            </w:r>
            <w:r w:rsidR="0044242C" w:rsidRPr="0081646B">
              <w:rPr>
                <w:rFonts w:eastAsia="Calibri" w:cs="Calibri"/>
                <w:color w:val="000000"/>
                <w:sz w:val="20"/>
              </w:rPr>
              <w:t xml:space="preserve"> przeciętnym </w:t>
            </w:r>
          </w:p>
          <w:p w14:paraId="344BC0E8"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2 –</w:t>
            </w:r>
            <w:r w:rsidR="0044242C" w:rsidRPr="0081646B">
              <w:rPr>
                <w:rFonts w:eastAsia="Calibri" w:cs="Calibri"/>
                <w:color w:val="000000"/>
                <w:sz w:val="20"/>
              </w:rPr>
              <w:t xml:space="preserve"> dobrym </w:t>
            </w:r>
          </w:p>
          <w:p w14:paraId="59344565" w14:textId="77777777" w:rsidR="00E14926" w:rsidRPr="0081646B" w:rsidRDefault="00E14926" w:rsidP="00C50A85">
            <w:pPr>
              <w:ind w:right="135"/>
              <w:jc w:val="both"/>
              <w:rPr>
                <w:rFonts w:eastAsia="Calibri" w:cs="Calibri"/>
                <w:color w:val="000000"/>
              </w:rPr>
            </w:pPr>
            <w:r w:rsidRPr="0081646B">
              <w:rPr>
                <w:rFonts w:eastAsia="Calibri" w:cs="Calibri"/>
                <w:color w:val="000000"/>
                <w:sz w:val="20"/>
              </w:rPr>
              <w:t xml:space="preserve">3 </w:t>
            </w:r>
            <w:r w:rsidR="004555BB" w:rsidRPr="0081646B">
              <w:rPr>
                <w:rFonts w:eastAsia="Calibri" w:cs="Calibri"/>
                <w:color w:val="000000"/>
                <w:sz w:val="20"/>
              </w:rPr>
              <w:t>–</w:t>
            </w:r>
            <w:r w:rsidRPr="0081646B">
              <w:rPr>
                <w:rFonts w:eastAsia="Calibri" w:cs="Calibri"/>
                <w:color w:val="000000"/>
                <w:sz w:val="20"/>
              </w:rPr>
              <w:t xml:space="preserve"> bardzo dobrym </w:t>
            </w:r>
          </w:p>
          <w:p w14:paraId="4557079C" w14:textId="77777777" w:rsidR="00E14926" w:rsidRPr="00C50A85" w:rsidRDefault="00E14926" w:rsidP="00C50A85">
            <w:pPr>
              <w:ind w:right="135"/>
              <w:jc w:val="both"/>
              <w:rPr>
                <w:rFonts w:eastAsia="Calibri" w:cs="Calibri"/>
                <w:color w:val="000000"/>
                <w:sz w:val="20"/>
              </w:rPr>
            </w:pPr>
            <w:r w:rsidRPr="0081646B">
              <w:rPr>
                <w:rFonts w:eastAsia="Calibri" w:cs="Calibri"/>
                <w:color w:val="000000"/>
                <w:sz w:val="20"/>
              </w:rPr>
              <w:t>Wymagany próg punktowy w ramach kryterium, warunkujący pozytywną ocenę projektu  wynosi 1 pkt.</w:t>
            </w:r>
          </w:p>
        </w:tc>
        <w:tc>
          <w:tcPr>
            <w:tcW w:w="993" w:type="dxa"/>
            <w:tcBorders>
              <w:top w:val="single" w:sz="4" w:space="0" w:color="000000"/>
              <w:left w:val="single" w:sz="4" w:space="0" w:color="000000"/>
              <w:bottom w:val="single" w:sz="4" w:space="0" w:color="000000"/>
              <w:right w:val="single" w:sz="4" w:space="0" w:color="000000"/>
            </w:tcBorders>
            <w:vAlign w:val="center"/>
          </w:tcPr>
          <w:p w14:paraId="36CBD64C" w14:textId="77777777" w:rsidR="0044242C" w:rsidRPr="0081646B" w:rsidRDefault="0044242C" w:rsidP="0044242C">
            <w:pPr>
              <w:ind w:right="35"/>
              <w:jc w:val="center"/>
              <w:rPr>
                <w:rFonts w:eastAsia="Calibri" w:cs="Calibri"/>
                <w:color w:val="000000"/>
              </w:rPr>
            </w:pPr>
            <w:r w:rsidRPr="0081646B">
              <w:rPr>
                <w:rFonts w:eastAsia="Calibri" w:cs="Calibri"/>
                <w:color w:val="000000"/>
                <w:sz w:val="20"/>
              </w:rPr>
              <w:t xml:space="preserve">0-3 </w:t>
            </w:r>
          </w:p>
        </w:tc>
        <w:tc>
          <w:tcPr>
            <w:tcW w:w="992" w:type="dxa"/>
            <w:tcBorders>
              <w:top w:val="single" w:sz="4" w:space="0" w:color="000000"/>
              <w:left w:val="single" w:sz="4" w:space="0" w:color="000000"/>
              <w:bottom w:val="single" w:sz="4" w:space="0" w:color="000000"/>
              <w:right w:val="single" w:sz="4" w:space="0" w:color="000000"/>
            </w:tcBorders>
            <w:vAlign w:val="center"/>
          </w:tcPr>
          <w:p w14:paraId="44E8E74B" w14:textId="77777777" w:rsidR="0044242C" w:rsidRPr="0081646B" w:rsidRDefault="0044242C" w:rsidP="0044242C">
            <w:pPr>
              <w:ind w:right="30"/>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35FDFF3D" w14:textId="77777777" w:rsidR="0044242C" w:rsidRPr="0081646B" w:rsidRDefault="0044242C" w:rsidP="0044242C">
            <w:pPr>
              <w:ind w:right="32"/>
              <w:jc w:val="center"/>
              <w:rPr>
                <w:rFonts w:eastAsia="Calibri" w:cs="Calibri"/>
                <w:color w:val="000000"/>
              </w:rPr>
            </w:pPr>
            <w:r w:rsidRPr="0081646B">
              <w:rPr>
                <w:rFonts w:eastAsia="Calibri" w:cs="Calibri"/>
                <w:color w:val="000000"/>
                <w:sz w:val="20"/>
              </w:rPr>
              <w:t xml:space="preserve">9 </w:t>
            </w:r>
          </w:p>
        </w:tc>
      </w:tr>
      <w:tr w:rsidR="00E14926" w:rsidRPr="0081646B" w14:paraId="699586A8" w14:textId="77777777" w:rsidTr="00AB4395">
        <w:trPr>
          <w:trHeight w:val="649"/>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5FC4B64D" w14:textId="77777777" w:rsidR="00E14926" w:rsidRPr="0081646B" w:rsidRDefault="00E14926" w:rsidP="002B12A7">
            <w:pPr>
              <w:ind w:right="37"/>
              <w:jc w:val="center"/>
              <w:rPr>
                <w:rFonts w:eastAsia="Calibri" w:cs="Calibri"/>
                <w:color w:val="000000"/>
              </w:rPr>
            </w:pPr>
            <w:r w:rsidRPr="0081646B">
              <w:rPr>
                <w:rFonts w:eastAsia="Calibri" w:cs="Calibri"/>
                <w:b/>
                <w:color w:val="000000"/>
                <w:sz w:val="20"/>
              </w:rPr>
              <w:lastRenderedPageBreak/>
              <w:t>3</w:t>
            </w:r>
          </w:p>
        </w:tc>
        <w:tc>
          <w:tcPr>
            <w:tcW w:w="3118" w:type="dxa"/>
            <w:tcBorders>
              <w:top w:val="single" w:sz="4" w:space="0" w:color="000000"/>
              <w:left w:val="single" w:sz="4" w:space="0" w:color="000000"/>
              <w:bottom w:val="single" w:sz="4" w:space="0" w:color="000000"/>
              <w:right w:val="single" w:sz="4" w:space="0" w:color="000000"/>
            </w:tcBorders>
            <w:vAlign w:val="center"/>
          </w:tcPr>
          <w:p w14:paraId="18928E67"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Praktyczna użyteczność rezultatów prac B+R </w:t>
            </w:r>
          </w:p>
        </w:tc>
        <w:tc>
          <w:tcPr>
            <w:tcW w:w="8224" w:type="dxa"/>
            <w:tcBorders>
              <w:top w:val="single" w:sz="4" w:space="0" w:color="000000"/>
              <w:left w:val="single" w:sz="4" w:space="0" w:color="000000"/>
              <w:bottom w:val="single" w:sz="4" w:space="0" w:color="000000"/>
              <w:right w:val="single" w:sz="4" w:space="0" w:color="000000"/>
            </w:tcBorders>
          </w:tcPr>
          <w:p w14:paraId="496DC482" w14:textId="77777777" w:rsidR="00E14926" w:rsidRPr="0081646B" w:rsidRDefault="00E14926" w:rsidP="00944B7B">
            <w:pPr>
              <w:spacing w:after="227" w:line="280" w:lineRule="auto"/>
              <w:ind w:right="135"/>
              <w:jc w:val="both"/>
              <w:rPr>
                <w:rFonts w:eastAsia="Calibri" w:cs="Calibri"/>
                <w:color w:val="000000"/>
              </w:rPr>
            </w:pPr>
            <w:r w:rsidRPr="0081646B">
              <w:rPr>
                <w:rFonts w:eastAsia="Calibri" w:cs="Calibri"/>
                <w:color w:val="000000"/>
                <w:sz w:val="20"/>
              </w:rPr>
              <w:t xml:space="preserve">W tym kryterium analizowana będzie użyteczność rezultatów prac B+R (zapotrzebowanie rynkowe). Ocenie podlega czy: </w:t>
            </w:r>
          </w:p>
          <w:p w14:paraId="131886D2" w14:textId="77777777" w:rsidR="00E14926" w:rsidRPr="0081646B" w:rsidRDefault="00E14926" w:rsidP="00944B7B">
            <w:pPr>
              <w:numPr>
                <w:ilvl w:val="0"/>
                <w:numId w:val="47"/>
              </w:numPr>
              <w:spacing w:after="33"/>
              <w:ind w:right="135" w:hanging="355"/>
              <w:jc w:val="both"/>
              <w:rPr>
                <w:rFonts w:eastAsia="Calibri" w:cs="Calibri"/>
                <w:color w:val="000000"/>
              </w:rPr>
            </w:pPr>
            <w:r w:rsidRPr="0081646B">
              <w:rPr>
                <w:rFonts w:eastAsia="Calibri" w:cs="Calibri"/>
                <w:color w:val="000000"/>
                <w:sz w:val="20"/>
              </w:rPr>
              <w:t xml:space="preserve">poprawnie zidentyfikowano potrzeby, wymagania i preferencje odbiorców oraz wykazano, że produkt zaspokoi faktyczne zapotrzebowanie konsumentów; </w:t>
            </w:r>
          </w:p>
          <w:p w14:paraId="2EF8E6BB" w14:textId="77777777" w:rsidR="00E14926" w:rsidRPr="0081646B" w:rsidRDefault="00E14926" w:rsidP="00944B7B">
            <w:pPr>
              <w:numPr>
                <w:ilvl w:val="0"/>
                <w:numId w:val="47"/>
              </w:numPr>
              <w:spacing w:after="1" w:line="241" w:lineRule="auto"/>
              <w:ind w:right="135" w:hanging="355"/>
              <w:jc w:val="both"/>
              <w:rPr>
                <w:rFonts w:eastAsia="Calibri" w:cs="Calibri"/>
                <w:color w:val="000000"/>
              </w:rPr>
            </w:pPr>
            <w:r w:rsidRPr="0081646B">
              <w:rPr>
                <w:rFonts w:eastAsia="Calibri" w:cs="Calibri"/>
                <w:color w:val="000000"/>
                <w:sz w:val="20"/>
              </w:rPr>
              <w:t xml:space="preserve">wykazano, że produkt projektu będzie konkurencyjny względem innych podobnych produktów oferowanych na rynku oraz że w efekcie realizacji projektu nastąpi zwiększenie asortymentu lub wejście na nowe rynki. Ocena w tym aspekcie następuje na podstawie analizy danych dotyczących cech rynku docelowego oraz użytkowych i funkcjonalnych cech produktów spełniających podobną funkcję podstawową istniejących na rynku docelowym </w:t>
            </w:r>
          </w:p>
          <w:p w14:paraId="1DB84F81" w14:textId="77777777" w:rsidR="00E14926" w:rsidRPr="0081646B" w:rsidRDefault="00E14926" w:rsidP="00944B7B">
            <w:pPr>
              <w:ind w:left="355" w:right="135"/>
              <w:jc w:val="both"/>
              <w:rPr>
                <w:rFonts w:eastAsia="Calibri" w:cs="Calibri"/>
                <w:color w:val="000000"/>
              </w:rPr>
            </w:pPr>
          </w:p>
          <w:p w14:paraId="42CECAD9" w14:textId="77777777" w:rsidR="00E14926" w:rsidRPr="0081646B" w:rsidRDefault="00E14926" w:rsidP="00944B7B">
            <w:pPr>
              <w:spacing w:line="242" w:lineRule="auto"/>
              <w:ind w:right="135"/>
              <w:jc w:val="both"/>
              <w:rPr>
                <w:rFonts w:eastAsia="Calibri" w:cs="Calibri"/>
                <w:color w:val="000000"/>
              </w:rPr>
            </w:pPr>
            <w:r w:rsidRPr="0081646B">
              <w:rPr>
                <w:rFonts w:eastAsia="Calibri" w:cs="Calibri"/>
                <w:color w:val="000000"/>
                <w:sz w:val="20"/>
              </w:rPr>
              <w:t xml:space="preserve">Ocena dokonywana jest w skali od 0 do 3 przy czym liczba przyznanych punktów oznacza, że projekt spełnia dane kryterium w stopniu:  </w:t>
            </w:r>
          </w:p>
          <w:p w14:paraId="1248CF83"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0 –</w:t>
            </w:r>
            <w:r w:rsidR="00E14926" w:rsidRPr="0081646B">
              <w:rPr>
                <w:rFonts w:eastAsia="Calibri" w:cs="Calibri"/>
                <w:color w:val="000000"/>
                <w:sz w:val="20"/>
              </w:rPr>
              <w:t xml:space="preserve"> niedostatecznym </w:t>
            </w:r>
          </w:p>
          <w:p w14:paraId="0E4D7E8E"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1 –</w:t>
            </w:r>
            <w:r w:rsidR="00E14926" w:rsidRPr="0081646B">
              <w:rPr>
                <w:rFonts w:eastAsia="Calibri" w:cs="Calibri"/>
                <w:color w:val="000000"/>
                <w:sz w:val="20"/>
              </w:rPr>
              <w:t xml:space="preserve"> przeciętnym </w:t>
            </w:r>
          </w:p>
          <w:p w14:paraId="4DFCB645"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2 –</w:t>
            </w:r>
            <w:r w:rsidR="00E14926" w:rsidRPr="0081646B">
              <w:rPr>
                <w:rFonts w:eastAsia="Calibri" w:cs="Calibri"/>
                <w:color w:val="000000"/>
                <w:sz w:val="20"/>
              </w:rPr>
              <w:t xml:space="preserve"> dobrym </w:t>
            </w:r>
          </w:p>
          <w:p w14:paraId="72E9671B"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 xml:space="preserve">3 </w:t>
            </w:r>
            <w:r w:rsidR="00E14926" w:rsidRPr="0081646B">
              <w:rPr>
                <w:rFonts w:eastAsia="Calibri" w:cs="Calibri"/>
                <w:color w:val="000000"/>
                <w:sz w:val="20"/>
              </w:rPr>
              <w:t xml:space="preserve">- bardzo dobrym </w:t>
            </w:r>
          </w:p>
          <w:p w14:paraId="7F25622D" w14:textId="77777777" w:rsidR="00E14926" w:rsidRPr="0081646B" w:rsidRDefault="00E14926" w:rsidP="00944B7B">
            <w:pPr>
              <w:ind w:right="135"/>
              <w:jc w:val="both"/>
              <w:rPr>
                <w:rFonts w:eastAsia="Calibri" w:cs="Calibri"/>
                <w:color w:val="000000"/>
              </w:rPr>
            </w:pPr>
            <w:r w:rsidRPr="0081646B">
              <w:rPr>
                <w:rFonts w:eastAsia="Calibri" w:cs="Calibri"/>
                <w:color w:val="000000"/>
                <w:sz w:val="20"/>
              </w:rPr>
              <w:t xml:space="preserve">Wymagany próg punktowy w ramach kryterium, warunkujący pozytywną ocenę projektu  wynosi 1 pkt. </w:t>
            </w:r>
          </w:p>
        </w:tc>
        <w:tc>
          <w:tcPr>
            <w:tcW w:w="993" w:type="dxa"/>
            <w:tcBorders>
              <w:top w:val="single" w:sz="4" w:space="0" w:color="000000"/>
              <w:left w:val="single" w:sz="4" w:space="0" w:color="000000"/>
              <w:bottom w:val="single" w:sz="4" w:space="0" w:color="000000"/>
              <w:right w:val="single" w:sz="4" w:space="0" w:color="000000"/>
            </w:tcBorders>
            <w:vAlign w:val="center"/>
          </w:tcPr>
          <w:p w14:paraId="583463CA" w14:textId="77777777" w:rsidR="00E14926" w:rsidRPr="0081646B" w:rsidRDefault="00E14926" w:rsidP="00E14926">
            <w:pPr>
              <w:ind w:right="42"/>
              <w:jc w:val="center"/>
              <w:rPr>
                <w:rFonts w:eastAsia="Calibri" w:cs="Calibri"/>
                <w:color w:val="000000"/>
              </w:rPr>
            </w:pPr>
            <w:r w:rsidRPr="0081646B">
              <w:rPr>
                <w:rFonts w:eastAsia="Calibri" w:cs="Calibri"/>
                <w:color w:val="000000"/>
                <w:sz w:val="20"/>
              </w:rPr>
              <w:t xml:space="preserve">0-3 </w:t>
            </w:r>
          </w:p>
        </w:tc>
        <w:tc>
          <w:tcPr>
            <w:tcW w:w="992" w:type="dxa"/>
            <w:tcBorders>
              <w:top w:val="single" w:sz="4" w:space="0" w:color="000000"/>
              <w:left w:val="single" w:sz="4" w:space="0" w:color="000000"/>
              <w:bottom w:val="single" w:sz="4" w:space="0" w:color="000000"/>
              <w:right w:val="single" w:sz="4" w:space="0" w:color="000000"/>
            </w:tcBorders>
            <w:vAlign w:val="center"/>
          </w:tcPr>
          <w:p w14:paraId="6CE51791"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2 </w:t>
            </w:r>
          </w:p>
        </w:tc>
        <w:tc>
          <w:tcPr>
            <w:tcW w:w="1277" w:type="dxa"/>
            <w:tcBorders>
              <w:top w:val="single" w:sz="4" w:space="0" w:color="000000"/>
              <w:left w:val="single" w:sz="4" w:space="0" w:color="000000"/>
              <w:bottom w:val="single" w:sz="4" w:space="0" w:color="000000"/>
              <w:right w:val="single" w:sz="4" w:space="0" w:color="000000"/>
            </w:tcBorders>
            <w:vAlign w:val="center"/>
          </w:tcPr>
          <w:p w14:paraId="2BC6180D" w14:textId="77777777" w:rsidR="00E14926" w:rsidRPr="0081646B" w:rsidRDefault="00E14926" w:rsidP="00E14926">
            <w:pPr>
              <w:ind w:right="40"/>
              <w:jc w:val="center"/>
              <w:rPr>
                <w:rFonts w:eastAsia="Calibri" w:cs="Calibri"/>
                <w:color w:val="000000"/>
              </w:rPr>
            </w:pPr>
            <w:r w:rsidRPr="0081646B">
              <w:rPr>
                <w:rFonts w:eastAsia="Calibri" w:cs="Calibri"/>
                <w:color w:val="000000"/>
                <w:sz w:val="20"/>
              </w:rPr>
              <w:t xml:space="preserve">6 </w:t>
            </w:r>
          </w:p>
        </w:tc>
      </w:tr>
      <w:tr w:rsidR="00E14926" w:rsidRPr="0081646B" w14:paraId="1B18C5D9" w14:textId="77777777" w:rsidTr="00AB4395">
        <w:trPr>
          <w:trHeight w:val="650"/>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285BD65D" w14:textId="77777777" w:rsidR="00E14926" w:rsidRPr="0081646B" w:rsidRDefault="00E14926" w:rsidP="002B12A7">
            <w:pPr>
              <w:ind w:right="37"/>
              <w:jc w:val="center"/>
              <w:rPr>
                <w:rFonts w:eastAsia="Calibri" w:cs="Calibri"/>
                <w:color w:val="000000"/>
              </w:rPr>
            </w:pPr>
            <w:r w:rsidRPr="0081646B">
              <w:rPr>
                <w:rFonts w:eastAsia="Calibri" w:cs="Calibri"/>
                <w:b/>
                <w:color w:val="000000"/>
                <w:sz w:val="20"/>
              </w:rPr>
              <w:t>4</w:t>
            </w:r>
          </w:p>
        </w:tc>
        <w:tc>
          <w:tcPr>
            <w:tcW w:w="3118" w:type="dxa"/>
            <w:tcBorders>
              <w:top w:val="single" w:sz="4" w:space="0" w:color="000000"/>
              <w:left w:val="single" w:sz="4" w:space="0" w:color="000000"/>
              <w:bottom w:val="single" w:sz="4" w:space="0" w:color="000000"/>
              <w:right w:val="single" w:sz="4" w:space="0" w:color="000000"/>
            </w:tcBorders>
            <w:vAlign w:val="center"/>
          </w:tcPr>
          <w:p w14:paraId="663B86DF"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Opłacalność wdrożenia rezultatów prac B+R </w:t>
            </w:r>
          </w:p>
        </w:tc>
        <w:tc>
          <w:tcPr>
            <w:tcW w:w="8224" w:type="dxa"/>
            <w:tcBorders>
              <w:top w:val="single" w:sz="4" w:space="0" w:color="000000"/>
              <w:left w:val="single" w:sz="4" w:space="0" w:color="000000"/>
              <w:bottom w:val="single" w:sz="4" w:space="0" w:color="000000"/>
              <w:right w:val="single" w:sz="4" w:space="0" w:color="000000"/>
            </w:tcBorders>
          </w:tcPr>
          <w:p w14:paraId="14B21818" w14:textId="77777777" w:rsidR="00E14926" w:rsidRPr="0081646B" w:rsidRDefault="00E14926" w:rsidP="00944B7B">
            <w:pPr>
              <w:spacing w:after="13"/>
              <w:ind w:right="135"/>
              <w:jc w:val="both"/>
              <w:rPr>
                <w:rFonts w:eastAsia="Calibri" w:cs="Calibri"/>
                <w:color w:val="000000"/>
              </w:rPr>
            </w:pPr>
            <w:r w:rsidRPr="0081646B">
              <w:rPr>
                <w:rFonts w:eastAsia="Calibri" w:cs="Calibri"/>
                <w:color w:val="000000"/>
                <w:sz w:val="20"/>
              </w:rPr>
              <w:t xml:space="preserve">W ramach przedmiotowego kryterium ocenie podlega czy: </w:t>
            </w:r>
          </w:p>
          <w:p w14:paraId="0F530698" w14:textId="77777777" w:rsidR="00E14926" w:rsidRPr="0081646B" w:rsidRDefault="00E14926" w:rsidP="00944B7B">
            <w:pPr>
              <w:numPr>
                <w:ilvl w:val="0"/>
                <w:numId w:val="48"/>
              </w:numPr>
              <w:spacing w:after="31" w:line="241" w:lineRule="auto"/>
              <w:ind w:right="135" w:hanging="355"/>
              <w:jc w:val="both"/>
              <w:rPr>
                <w:rFonts w:eastAsia="Calibri" w:cs="Calibri"/>
                <w:color w:val="000000"/>
              </w:rPr>
            </w:pPr>
            <w:r w:rsidRPr="0081646B">
              <w:rPr>
                <w:rFonts w:eastAsia="Calibri" w:cs="Calibri"/>
                <w:color w:val="000000"/>
                <w:sz w:val="20"/>
              </w:rPr>
              <w:t xml:space="preserve">w konsekwencji wprowadzenia produktu/technologii/usługi na rynek albo zastosowania nowej technologii w prowadzonej działalności, nastąpi poprawa wyników firmy (czy osiągnięte przychody pozwolą na wygenerowanie zysku pokrywającego koszty projektu, produkcji oraz działalności marketingowej); </w:t>
            </w:r>
          </w:p>
          <w:p w14:paraId="7F30BFB2" w14:textId="77777777" w:rsidR="00E14926" w:rsidRPr="0081646B" w:rsidRDefault="00E14926" w:rsidP="00944B7B">
            <w:pPr>
              <w:numPr>
                <w:ilvl w:val="0"/>
                <w:numId w:val="48"/>
              </w:numPr>
              <w:spacing w:after="31" w:line="241" w:lineRule="auto"/>
              <w:ind w:right="135" w:hanging="355"/>
              <w:jc w:val="both"/>
              <w:rPr>
                <w:rFonts w:eastAsia="Calibri" w:cs="Calibri"/>
                <w:color w:val="000000"/>
              </w:rPr>
            </w:pPr>
            <w:r w:rsidRPr="0081646B">
              <w:rPr>
                <w:rFonts w:eastAsia="Calibri" w:cs="Calibri"/>
                <w:color w:val="000000"/>
                <w:sz w:val="20"/>
              </w:rPr>
              <w:t xml:space="preserve">projekcja spodziewanych korzyści dla przedsiębiorcy w związku z wdrożeniem wyników projektu (np. zmniejszenie kosztów produkcji, skrócenie czasu produkcji) bazuje na racjonalnych i realistycznych przesłankach; </w:t>
            </w:r>
          </w:p>
          <w:p w14:paraId="0C36FEA3" w14:textId="77777777" w:rsidR="00E14926" w:rsidRPr="0081646B" w:rsidRDefault="00E14926" w:rsidP="00944B7B">
            <w:pPr>
              <w:numPr>
                <w:ilvl w:val="0"/>
                <w:numId w:val="48"/>
              </w:numPr>
              <w:spacing w:after="1" w:line="241" w:lineRule="auto"/>
              <w:ind w:right="135" w:hanging="355"/>
              <w:jc w:val="both"/>
              <w:rPr>
                <w:rFonts w:eastAsia="Calibri" w:cs="Calibri"/>
                <w:color w:val="000000"/>
              </w:rPr>
            </w:pPr>
            <w:r w:rsidRPr="0081646B">
              <w:rPr>
                <w:rFonts w:eastAsia="Calibri" w:cs="Calibri"/>
                <w:color w:val="000000"/>
                <w:sz w:val="20"/>
              </w:rPr>
              <w:t xml:space="preserve">proponowany sposób wprowadzenia produktu/technologii/usługi na rynek albo zastosowania nowej technologii w prowadzonej działalności (strategia wdrożenia) oraz wykorzystywanych do tego zasobów jest realistyczny i uprawdopodabnia sukces ekonomiczny.  </w:t>
            </w:r>
          </w:p>
          <w:p w14:paraId="34D36724" w14:textId="77777777" w:rsidR="00E14926" w:rsidRPr="0081646B" w:rsidRDefault="00E14926" w:rsidP="00944B7B">
            <w:pPr>
              <w:ind w:right="135"/>
              <w:jc w:val="both"/>
              <w:rPr>
                <w:rFonts w:eastAsia="Calibri" w:cs="Calibri"/>
                <w:color w:val="000000"/>
                <w:sz w:val="20"/>
              </w:rPr>
            </w:pPr>
            <w:r w:rsidRPr="0081646B">
              <w:rPr>
                <w:rFonts w:eastAsia="Calibri" w:cs="Calibri"/>
                <w:color w:val="000000"/>
                <w:sz w:val="20"/>
              </w:rPr>
              <w:t xml:space="preserve">Ocena dokonywana jest w skali od 0 do 3 przy czym liczba przyznanych punktów oznacza, że </w:t>
            </w:r>
            <w:r w:rsidRPr="0081646B">
              <w:rPr>
                <w:rFonts w:eastAsia="Calibri" w:cs="Calibri"/>
                <w:color w:val="000000"/>
                <w:sz w:val="20"/>
              </w:rPr>
              <w:lastRenderedPageBreak/>
              <w:t xml:space="preserve">projekt spełnia dane kryterium w stopniu: </w:t>
            </w:r>
          </w:p>
          <w:p w14:paraId="2D28A533"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0 –</w:t>
            </w:r>
            <w:r w:rsidR="00E14926" w:rsidRPr="0081646B">
              <w:rPr>
                <w:rFonts w:eastAsia="Calibri" w:cs="Calibri"/>
                <w:color w:val="000000"/>
                <w:sz w:val="20"/>
              </w:rPr>
              <w:t xml:space="preserve"> niedostatecznym </w:t>
            </w:r>
          </w:p>
          <w:p w14:paraId="0B565632"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1 –</w:t>
            </w:r>
            <w:r w:rsidR="00E14926" w:rsidRPr="0081646B">
              <w:rPr>
                <w:rFonts w:eastAsia="Calibri" w:cs="Calibri"/>
                <w:color w:val="000000"/>
                <w:sz w:val="20"/>
              </w:rPr>
              <w:t xml:space="preserve"> przeciętnym </w:t>
            </w:r>
          </w:p>
          <w:p w14:paraId="0A356647"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2 –</w:t>
            </w:r>
            <w:r w:rsidR="00E14926" w:rsidRPr="0081646B">
              <w:rPr>
                <w:rFonts w:eastAsia="Calibri" w:cs="Calibri"/>
                <w:color w:val="000000"/>
                <w:sz w:val="20"/>
              </w:rPr>
              <w:t xml:space="preserve"> dobrym </w:t>
            </w:r>
          </w:p>
          <w:p w14:paraId="3DA1686B"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3 </w:t>
            </w:r>
            <w:r w:rsidR="00E14926" w:rsidRPr="0081646B">
              <w:rPr>
                <w:rFonts w:eastAsia="Calibri" w:cs="Calibri"/>
                <w:color w:val="000000"/>
                <w:sz w:val="20"/>
              </w:rPr>
              <w:t xml:space="preserve">- bardzo dobrym </w:t>
            </w:r>
          </w:p>
          <w:p w14:paraId="742F944E" w14:textId="77777777" w:rsidR="00E14926" w:rsidRPr="0081646B" w:rsidRDefault="00E14926" w:rsidP="00944B7B">
            <w:pPr>
              <w:ind w:right="135"/>
              <w:jc w:val="both"/>
              <w:rPr>
                <w:rFonts w:eastAsia="Calibri" w:cs="Calibri"/>
                <w:color w:val="000000"/>
                <w:sz w:val="20"/>
              </w:rPr>
            </w:pPr>
            <w:r w:rsidRPr="0081646B">
              <w:rPr>
                <w:rFonts w:eastAsia="Calibri" w:cs="Calibri"/>
                <w:color w:val="000000"/>
                <w:sz w:val="20"/>
              </w:rPr>
              <w:t>Wymagany próg punktowy w ramach kryterium, warunkujący pozytywną ocenę projektu  wynosi 1 pkt.</w:t>
            </w:r>
          </w:p>
        </w:tc>
        <w:tc>
          <w:tcPr>
            <w:tcW w:w="993" w:type="dxa"/>
            <w:tcBorders>
              <w:top w:val="single" w:sz="4" w:space="0" w:color="000000"/>
              <w:left w:val="single" w:sz="4" w:space="0" w:color="000000"/>
              <w:bottom w:val="single" w:sz="4" w:space="0" w:color="000000"/>
              <w:right w:val="single" w:sz="4" w:space="0" w:color="000000"/>
            </w:tcBorders>
            <w:vAlign w:val="center"/>
          </w:tcPr>
          <w:p w14:paraId="60596075" w14:textId="77777777" w:rsidR="00E14926" w:rsidRPr="0081646B" w:rsidRDefault="00E14926" w:rsidP="00E14926">
            <w:pPr>
              <w:ind w:right="42"/>
              <w:jc w:val="center"/>
              <w:rPr>
                <w:rFonts w:eastAsia="Calibri" w:cs="Calibri"/>
                <w:color w:val="000000"/>
              </w:rPr>
            </w:pPr>
            <w:r w:rsidRPr="0081646B">
              <w:rPr>
                <w:rFonts w:eastAsia="Calibri" w:cs="Calibri"/>
                <w:color w:val="000000"/>
                <w:sz w:val="20"/>
              </w:rPr>
              <w:lastRenderedPageBreak/>
              <w:t xml:space="preserve">0-3 </w:t>
            </w:r>
          </w:p>
        </w:tc>
        <w:tc>
          <w:tcPr>
            <w:tcW w:w="992" w:type="dxa"/>
            <w:tcBorders>
              <w:top w:val="single" w:sz="4" w:space="0" w:color="000000"/>
              <w:left w:val="single" w:sz="4" w:space="0" w:color="000000"/>
              <w:bottom w:val="single" w:sz="4" w:space="0" w:color="000000"/>
              <w:right w:val="single" w:sz="4" w:space="0" w:color="000000"/>
            </w:tcBorders>
            <w:vAlign w:val="center"/>
          </w:tcPr>
          <w:p w14:paraId="5FD6468A"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2 </w:t>
            </w:r>
          </w:p>
        </w:tc>
        <w:tc>
          <w:tcPr>
            <w:tcW w:w="1277" w:type="dxa"/>
            <w:tcBorders>
              <w:top w:val="single" w:sz="4" w:space="0" w:color="000000"/>
              <w:left w:val="single" w:sz="4" w:space="0" w:color="000000"/>
              <w:bottom w:val="single" w:sz="4" w:space="0" w:color="000000"/>
              <w:right w:val="single" w:sz="4" w:space="0" w:color="000000"/>
            </w:tcBorders>
            <w:vAlign w:val="center"/>
          </w:tcPr>
          <w:p w14:paraId="3A5CF466" w14:textId="77777777" w:rsidR="00E14926" w:rsidRPr="0081646B" w:rsidRDefault="00E14926" w:rsidP="00E14926">
            <w:pPr>
              <w:ind w:right="40"/>
              <w:jc w:val="center"/>
              <w:rPr>
                <w:rFonts w:eastAsia="Calibri" w:cs="Calibri"/>
                <w:color w:val="000000"/>
              </w:rPr>
            </w:pPr>
            <w:r w:rsidRPr="0081646B">
              <w:rPr>
                <w:rFonts w:eastAsia="Calibri" w:cs="Calibri"/>
                <w:color w:val="000000"/>
                <w:sz w:val="20"/>
              </w:rPr>
              <w:t xml:space="preserve">6 </w:t>
            </w:r>
          </w:p>
        </w:tc>
      </w:tr>
      <w:tr w:rsidR="00E14926" w:rsidRPr="0081646B" w14:paraId="24C15FAE" w14:textId="77777777" w:rsidTr="00850F77">
        <w:trPr>
          <w:trHeight w:val="1626"/>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206AD2AD" w14:textId="77777777" w:rsidR="00E14926" w:rsidRPr="0081646B" w:rsidRDefault="00E14926" w:rsidP="002B12A7">
            <w:pPr>
              <w:ind w:right="34"/>
              <w:jc w:val="center"/>
              <w:rPr>
                <w:rFonts w:eastAsia="Calibri" w:cs="Calibri"/>
                <w:color w:val="000000"/>
              </w:rPr>
            </w:pPr>
            <w:r w:rsidRPr="0081646B">
              <w:rPr>
                <w:rFonts w:eastAsia="Calibri" w:cs="Calibri"/>
                <w:b/>
                <w:color w:val="000000"/>
                <w:sz w:val="20"/>
              </w:rPr>
              <w:lastRenderedPageBreak/>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3D20FD35"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Realizacja projektu prowadzi do wzrostu zatrudnienia personelu badawczego </w:t>
            </w:r>
          </w:p>
        </w:tc>
        <w:tc>
          <w:tcPr>
            <w:tcW w:w="8224" w:type="dxa"/>
            <w:tcBorders>
              <w:top w:val="single" w:sz="4" w:space="0" w:color="000000"/>
              <w:left w:val="single" w:sz="4" w:space="0" w:color="000000"/>
              <w:bottom w:val="single" w:sz="4" w:space="0" w:color="000000"/>
              <w:right w:val="single" w:sz="4" w:space="0" w:color="000000"/>
            </w:tcBorders>
          </w:tcPr>
          <w:p w14:paraId="359EA33C" w14:textId="77777777" w:rsidR="00E14926" w:rsidRPr="0081646B" w:rsidRDefault="00E14926" w:rsidP="00944B7B">
            <w:pPr>
              <w:spacing w:after="1" w:line="242" w:lineRule="auto"/>
              <w:ind w:right="135"/>
              <w:jc w:val="both"/>
              <w:rPr>
                <w:rFonts w:eastAsia="Calibri" w:cs="Calibri"/>
                <w:color w:val="000000"/>
              </w:rPr>
            </w:pPr>
            <w:r w:rsidRPr="0081646B">
              <w:rPr>
                <w:rFonts w:eastAsia="Calibri" w:cs="Calibri"/>
                <w:color w:val="000000"/>
                <w:sz w:val="20"/>
              </w:rPr>
              <w:t xml:space="preserve">Podstawą do przyznania punktów będzie deklaracja przedsiębiorcy stworzenia nowych miejsc pracy dla personelu badawczego, które powstaną w wyniku realizacji projektu, określona jako wskaźnik rezultatu „Wzrost zatrudnienia personelu badawczego”. </w:t>
            </w:r>
          </w:p>
          <w:p w14:paraId="21E90B7E"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0 </w:t>
            </w:r>
            <w:r w:rsidR="00E14926" w:rsidRPr="0081646B">
              <w:rPr>
                <w:rFonts w:eastAsia="Calibri" w:cs="Calibri"/>
                <w:color w:val="000000"/>
                <w:sz w:val="20"/>
              </w:rPr>
              <w:t xml:space="preserve">p. </w:t>
            </w:r>
            <w:r w:rsidRPr="0081646B">
              <w:rPr>
                <w:rFonts w:eastAsia="Calibri" w:cs="Calibri"/>
                <w:color w:val="000000"/>
                <w:sz w:val="20"/>
              </w:rPr>
              <w:t>–</w:t>
            </w:r>
            <w:r w:rsidR="00E14926" w:rsidRPr="0081646B">
              <w:rPr>
                <w:rFonts w:eastAsia="Calibri" w:cs="Calibri"/>
                <w:color w:val="000000"/>
                <w:sz w:val="20"/>
              </w:rPr>
              <w:t xml:space="preserve"> brak etatów badawczych; </w:t>
            </w:r>
          </w:p>
          <w:p w14:paraId="046A9A53"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1 </w:t>
            </w:r>
            <w:r w:rsidR="00E14926" w:rsidRPr="0081646B">
              <w:rPr>
                <w:rFonts w:eastAsia="Calibri" w:cs="Calibri"/>
                <w:color w:val="000000"/>
                <w:sz w:val="20"/>
              </w:rPr>
              <w:t xml:space="preserve">p. </w:t>
            </w:r>
            <w:r w:rsidRPr="0081646B">
              <w:rPr>
                <w:rFonts w:eastAsia="Calibri" w:cs="Calibri"/>
                <w:color w:val="000000"/>
                <w:sz w:val="20"/>
              </w:rPr>
              <w:t>–</w:t>
            </w:r>
            <w:r w:rsidR="00E14926" w:rsidRPr="0081646B">
              <w:rPr>
                <w:rFonts w:eastAsia="Calibri" w:cs="Calibri"/>
                <w:color w:val="000000"/>
                <w:sz w:val="20"/>
              </w:rPr>
              <w:t xml:space="preserve"> 1 etat badawczy; </w:t>
            </w:r>
          </w:p>
          <w:p w14:paraId="08AF0273"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2 </w:t>
            </w:r>
            <w:r w:rsidR="00E14926" w:rsidRPr="0081646B">
              <w:rPr>
                <w:rFonts w:eastAsia="Calibri" w:cs="Calibri"/>
                <w:color w:val="000000"/>
                <w:sz w:val="20"/>
              </w:rPr>
              <w:t xml:space="preserve">p. - 2 i więcej etatów badawczych.  </w:t>
            </w:r>
          </w:p>
        </w:tc>
        <w:tc>
          <w:tcPr>
            <w:tcW w:w="993" w:type="dxa"/>
            <w:tcBorders>
              <w:top w:val="single" w:sz="4" w:space="0" w:color="000000"/>
              <w:left w:val="single" w:sz="4" w:space="0" w:color="000000"/>
              <w:bottom w:val="single" w:sz="4" w:space="0" w:color="000000"/>
              <w:right w:val="single" w:sz="4" w:space="0" w:color="000000"/>
            </w:tcBorders>
            <w:vAlign w:val="center"/>
          </w:tcPr>
          <w:p w14:paraId="3CFDB445"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0-2   </w:t>
            </w:r>
          </w:p>
        </w:tc>
        <w:tc>
          <w:tcPr>
            <w:tcW w:w="992" w:type="dxa"/>
            <w:tcBorders>
              <w:top w:val="single" w:sz="4" w:space="0" w:color="000000"/>
              <w:left w:val="single" w:sz="4" w:space="0" w:color="000000"/>
              <w:bottom w:val="single" w:sz="4" w:space="0" w:color="000000"/>
              <w:right w:val="single" w:sz="4" w:space="0" w:color="000000"/>
            </w:tcBorders>
            <w:vAlign w:val="center"/>
          </w:tcPr>
          <w:p w14:paraId="6BF98146"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5DE13BD6"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6 </w:t>
            </w:r>
          </w:p>
        </w:tc>
      </w:tr>
      <w:tr w:rsidR="00E14926" w:rsidRPr="0081646B" w14:paraId="17F1438A" w14:textId="77777777" w:rsidTr="00AB4395">
        <w:trPr>
          <w:trHeight w:val="3185"/>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29804F02" w14:textId="77777777" w:rsidR="00E14926" w:rsidRPr="0081646B" w:rsidRDefault="00E14926" w:rsidP="002B12A7">
            <w:pPr>
              <w:ind w:right="34"/>
              <w:jc w:val="center"/>
              <w:rPr>
                <w:rFonts w:eastAsia="Calibri" w:cs="Calibri"/>
                <w:color w:val="000000"/>
              </w:rPr>
            </w:pPr>
            <w:r w:rsidRPr="0081646B">
              <w:rPr>
                <w:rFonts w:eastAsia="Calibri" w:cs="Calibri"/>
                <w:b/>
                <w:color w:val="000000"/>
                <w:sz w:val="20"/>
              </w:rPr>
              <w:t>6</w:t>
            </w:r>
          </w:p>
        </w:tc>
        <w:tc>
          <w:tcPr>
            <w:tcW w:w="3118" w:type="dxa"/>
            <w:tcBorders>
              <w:top w:val="single" w:sz="4" w:space="0" w:color="000000"/>
              <w:left w:val="single" w:sz="4" w:space="0" w:color="000000"/>
              <w:bottom w:val="single" w:sz="4" w:space="0" w:color="000000"/>
              <w:right w:val="single" w:sz="4" w:space="0" w:color="000000"/>
            </w:tcBorders>
            <w:vAlign w:val="center"/>
          </w:tcPr>
          <w:p w14:paraId="3A63CD6E"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Wpływ projektu na realizację zasady równości szans i niedyskryminacji oraz zasady  zrównoważonego rozwoju.  </w:t>
            </w:r>
          </w:p>
        </w:tc>
        <w:tc>
          <w:tcPr>
            <w:tcW w:w="8224" w:type="dxa"/>
            <w:tcBorders>
              <w:top w:val="single" w:sz="4" w:space="0" w:color="000000"/>
              <w:left w:val="single" w:sz="4" w:space="0" w:color="000000"/>
              <w:bottom w:val="single" w:sz="4" w:space="0" w:color="000000"/>
              <w:right w:val="single" w:sz="4" w:space="0" w:color="000000"/>
            </w:tcBorders>
          </w:tcPr>
          <w:p w14:paraId="21CCB64D" w14:textId="77777777" w:rsidR="00E14926" w:rsidRPr="0081646B" w:rsidRDefault="00E14926" w:rsidP="00944B7B">
            <w:pPr>
              <w:spacing w:after="1" w:line="241" w:lineRule="auto"/>
              <w:ind w:right="135"/>
              <w:jc w:val="both"/>
              <w:rPr>
                <w:rFonts w:eastAsia="Calibri" w:cs="Calibri"/>
                <w:color w:val="000000"/>
              </w:rPr>
            </w:pPr>
            <w:r w:rsidRPr="0081646B">
              <w:rPr>
                <w:rFonts w:eastAsia="Calibri" w:cs="Calibri"/>
                <w:color w:val="000000"/>
                <w:sz w:val="20"/>
              </w:rPr>
              <w:t>Największą liczbę punktów otrzymają projekty wpływające pozytywnie na realizację zasady równości szans i niedyskryminacji oraz zasady zrównoważonego rozwoju.</w:t>
            </w:r>
            <w:r w:rsidRPr="0081646B">
              <w:rPr>
                <w:rFonts w:eastAsia="Calibri" w:cs="Calibri"/>
                <w:b/>
                <w:color w:val="000000"/>
                <w:sz w:val="20"/>
              </w:rPr>
              <w:t xml:space="preserve"> </w:t>
            </w:r>
            <w:r w:rsidRPr="0081646B">
              <w:rPr>
                <w:rFonts w:eastAsia="Calibri" w:cs="Calibri"/>
                <w:color w:val="000000"/>
                <w:sz w:val="20"/>
              </w:rPr>
              <w:t xml:space="preserve">Natomiast najmniejszą liczbę punktów otrzymają projekty wykazujące neutralny wpływ na ww. zasady. Podział punktów w tym kryterium:  </w:t>
            </w:r>
          </w:p>
          <w:p w14:paraId="457A6A6F" w14:textId="77777777" w:rsidR="00E14926" w:rsidRPr="0081646B" w:rsidRDefault="00A66298" w:rsidP="00944B7B">
            <w:pPr>
              <w:ind w:right="135"/>
              <w:jc w:val="both"/>
              <w:rPr>
                <w:rFonts w:eastAsia="Calibri" w:cs="Calibri"/>
                <w:color w:val="000000"/>
              </w:rPr>
            </w:pPr>
            <w:r w:rsidRPr="0081646B">
              <w:rPr>
                <w:rFonts w:eastAsia="Calibri" w:cs="Calibri"/>
                <w:color w:val="000000"/>
                <w:sz w:val="20"/>
              </w:rPr>
              <w:t xml:space="preserve">0 </w:t>
            </w:r>
            <w:r w:rsidR="00E14926" w:rsidRPr="0081646B">
              <w:rPr>
                <w:rFonts w:eastAsia="Calibri" w:cs="Calibri"/>
                <w:color w:val="000000"/>
                <w:sz w:val="20"/>
              </w:rPr>
              <w:t xml:space="preserve">p. - neutralny wpływ projektu na ww. zasady; </w:t>
            </w:r>
          </w:p>
          <w:p w14:paraId="04520297" w14:textId="77777777" w:rsidR="00A66298" w:rsidRPr="0081646B" w:rsidRDefault="00A66298" w:rsidP="00944B7B">
            <w:pPr>
              <w:spacing w:after="3" w:line="239" w:lineRule="auto"/>
              <w:ind w:right="135"/>
              <w:jc w:val="both"/>
              <w:rPr>
                <w:rFonts w:eastAsia="Calibri" w:cs="Calibri"/>
                <w:color w:val="000000"/>
              </w:rPr>
            </w:pPr>
            <w:r w:rsidRPr="0081646B">
              <w:rPr>
                <w:rFonts w:eastAsia="Calibri" w:cs="Calibri"/>
                <w:color w:val="000000"/>
                <w:sz w:val="20"/>
              </w:rPr>
              <w:t xml:space="preserve">1 </w:t>
            </w:r>
            <w:r w:rsidR="00E14926" w:rsidRPr="0081646B">
              <w:rPr>
                <w:rFonts w:eastAsia="Calibri" w:cs="Calibri"/>
                <w:color w:val="000000"/>
                <w:sz w:val="20"/>
              </w:rPr>
              <w:t>p. - pozytywn</w:t>
            </w:r>
            <w:r w:rsidRPr="0081646B">
              <w:rPr>
                <w:rFonts w:eastAsia="Calibri" w:cs="Calibri"/>
                <w:color w:val="000000"/>
                <w:sz w:val="20"/>
              </w:rPr>
              <w:t xml:space="preserve">y wpływ projektu na jedną z ww. </w:t>
            </w:r>
            <w:r w:rsidR="00E14926" w:rsidRPr="0081646B">
              <w:rPr>
                <w:rFonts w:eastAsia="Calibri" w:cs="Calibri"/>
                <w:color w:val="000000"/>
                <w:sz w:val="20"/>
              </w:rPr>
              <w:t xml:space="preserve">zasad; </w:t>
            </w:r>
          </w:p>
          <w:p w14:paraId="5939FB4C" w14:textId="77777777" w:rsidR="00E14926" w:rsidRPr="0081646B" w:rsidRDefault="00E14926" w:rsidP="00944B7B">
            <w:pPr>
              <w:spacing w:after="3" w:line="239" w:lineRule="auto"/>
              <w:ind w:right="135"/>
              <w:jc w:val="both"/>
              <w:rPr>
                <w:rFonts w:eastAsia="Calibri" w:cs="Calibri"/>
                <w:color w:val="000000"/>
              </w:rPr>
            </w:pPr>
            <w:r w:rsidRPr="0081646B">
              <w:rPr>
                <w:rFonts w:eastAsia="Calibri" w:cs="Calibri"/>
                <w:color w:val="000000"/>
                <w:sz w:val="20"/>
              </w:rPr>
              <w:t xml:space="preserve">2 p. - pozytywny wpływ projektu na obie z ww. zasad. </w:t>
            </w:r>
          </w:p>
          <w:p w14:paraId="206A8567" w14:textId="77777777" w:rsidR="00E14926" w:rsidRPr="0081646B" w:rsidRDefault="00E14926" w:rsidP="00944B7B">
            <w:pPr>
              <w:ind w:right="135"/>
              <w:jc w:val="both"/>
              <w:rPr>
                <w:rFonts w:eastAsia="Calibri" w:cs="Calibri"/>
                <w:color w:val="000000"/>
              </w:rPr>
            </w:pPr>
            <w:r w:rsidRPr="0081646B">
              <w:rPr>
                <w:rFonts w:eastAsia="Calibri" w:cs="Calibri"/>
                <w:color w:val="000000"/>
                <w:sz w:val="20"/>
              </w:rPr>
              <w:t xml:space="preserve">Jako przykłady pozytywnego wpływu projektu na zasadę równości szans i niedyskryminacji można wskazać projekt przewidujący prowadzenie prac B+R mających na celu opracowanie rozwiązania ułatwiającego poruszanie się osobom niepełnosprawnym.  W przypadku zrównoważonego rozwoju przykładem pozytywnego wpływu jest prowadzenie prac B+R, których celem jest opracowanie nowych technologii produkcji zmniejszających emisję zanieczyszczeń.  </w:t>
            </w:r>
          </w:p>
        </w:tc>
        <w:tc>
          <w:tcPr>
            <w:tcW w:w="993" w:type="dxa"/>
            <w:tcBorders>
              <w:top w:val="single" w:sz="4" w:space="0" w:color="000000"/>
              <w:left w:val="single" w:sz="4" w:space="0" w:color="000000"/>
              <w:bottom w:val="single" w:sz="4" w:space="0" w:color="000000"/>
              <w:right w:val="single" w:sz="4" w:space="0" w:color="000000"/>
            </w:tcBorders>
            <w:vAlign w:val="center"/>
          </w:tcPr>
          <w:p w14:paraId="318C7E63"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0-2  </w:t>
            </w:r>
          </w:p>
        </w:tc>
        <w:tc>
          <w:tcPr>
            <w:tcW w:w="992" w:type="dxa"/>
            <w:tcBorders>
              <w:top w:val="single" w:sz="4" w:space="0" w:color="000000"/>
              <w:left w:val="single" w:sz="4" w:space="0" w:color="000000"/>
              <w:bottom w:val="single" w:sz="4" w:space="0" w:color="000000"/>
              <w:right w:val="single" w:sz="4" w:space="0" w:color="000000"/>
            </w:tcBorders>
            <w:vAlign w:val="center"/>
          </w:tcPr>
          <w:p w14:paraId="75D957C1"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2 </w:t>
            </w:r>
          </w:p>
        </w:tc>
        <w:tc>
          <w:tcPr>
            <w:tcW w:w="1277" w:type="dxa"/>
            <w:tcBorders>
              <w:top w:val="single" w:sz="4" w:space="0" w:color="000000"/>
              <w:left w:val="single" w:sz="4" w:space="0" w:color="000000"/>
              <w:bottom w:val="single" w:sz="4" w:space="0" w:color="000000"/>
              <w:right w:val="single" w:sz="4" w:space="0" w:color="000000"/>
            </w:tcBorders>
            <w:vAlign w:val="center"/>
          </w:tcPr>
          <w:p w14:paraId="2E08855E"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4 </w:t>
            </w:r>
          </w:p>
        </w:tc>
      </w:tr>
      <w:tr w:rsidR="00E14926" w:rsidRPr="0081646B" w14:paraId="18D0052B" w14:textId="77777777" w:rsidTr="00AB4395">
        <w:trPr>
          <w:trHeight w:val="379"/>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1DB8B730" w14:textId="77777777" w:rsidR="00E14926" w:rsidRPr="0081646B" w:rsidRDefault="00E14926" w:rsidP="002B12A7">
            <w:pPr>
              <w:ind w:right="34"/>
              <w:jc w:val="center"/>
              <w:rPr>
                <w:rFonts w:eastAsia="Calibri" w:cs="Calibri"/>
                <w:color w:val="000000"/>
              </w:rPr>
            </w:pPr>
            <w:r w:rsidRPr="0081646B">
              <w:rPr>
                <w:rFonts w:eastAsia="Calibri" w:cs="Calibri"/>
                <w:b/>
                <w:color w:val="000000"/>
                <w:sz w:val="20"/>
              </w:rPr>
              <w:t>7</w:t>
            </w:r>
          </w:p>
        </w:tc>
        <w:tc>
          <w:tcPr>
            <w:tcW w:w="3118" w:type="dxa"/>
            <w:tcBorders>
              <w:top w:val="single" w:sz="4" w:space="0" w:color="000000"/>
              <w:left w:val="single" w:sz="4" w:space="0" w:color="000000"/>
              <w:bottom w:val="single" w:sz="4" w:space="0" w:color="000000"/>
              <w:right w:val="single" w:sz="4" w:space="0" w:color="000000"/>
            </w:tcBorders>
            <w:vAlign w:val="center"/>
          </w:tcPr>
          <w:p w14:paraId="52586CCD" w14:textId="77777777" w:rsidR="00E14926" w:rsidRPr="0081646B" w:rsidRDefault="00E14926" w:rsidP="002B12A7">
            <w:pPr>
              <w:ind w:left="2" w:right="26"/>
              <w:rPr>
                <w:rFonts w:eastAsia="Calibri" w:cs="Calibri"/>
                <w:color w:val="000000"/>
              </w:rPr>
            </w:pPr>
            <w:r w:rsidRPr="0081646B">
              <w:rPr>
                <w:rFonts w:eastAsia="Calibri" w:cs="Calibri"/>
                <w:b/>
                <w:color w:val="000000"/>
                <w:sz w:val="20"/>
              </w:rPr>
              <w:t xml:space="preserve">Udział wnioskodawcy w konsorcjum na rzecz rozwoju inteligentnej specjalizacji, w ramach której składany jest projekt. </w:t>
            </w:r>
          </w:p>
        </w:tc>
        <w:tc>
          <w:tcPr>
            <w:tcW w:w="8224" w:type="dxa"/>
            <w:tcBorders>
              <w:top w:val="single" w:sz="4" w:space="0" w:color="000000"/>
              <w:left w:val="single" w:sz="4" w:space="0" w:color="000000"/>
              <w:bottom w:val="single" w:sz="4" w:space="0" w:color="000000"/>
              <w:right w:val="single" w:sz="4" w:space="0" w:color="000000"/>
            </w:tcBorders>
          </w:tcPr>
          <w:p w14:paraId="2552CF70" w14:textId="77777777" w:rsidR="00E14926" w:rsidRPr="0081646B" w:rsidRDefault="00E14926" w:rsidP="00944B7B">
            <w:pPr>
              <w:spacing w:after="2" w:line="239" w:lineRule="auto"/>
              <w:ind w:right="135"/>
              <w:jc w:val="both"/>
              <w:rPr>
                <w:rFonts w:eastAsia="Calibri" w:cs="Calibri"/>
                <w:color w:val="000000"/>
              </w:rPr>
            </w:pPr>
            <w:r w:rsidRPr="0081646B">
              <w:rPr>
                <w:rFonts w:eastAsia="Calibri" w:cs="Calibri"/>
                <w:color w:val="000000"/>
                <w:sz w:val="20"/>
              </w:rPr>
              <w:t xml:space="preserve">Udział w konsorcjum na rzecz rozwoju inteligentnych specjalizacji zagwarantuje wzmocnienie prowadzonej interwencji na kluczowych branżach dla rozwoju regionu. </w:t>
            </w:r>
          </w:p>
          <w:p w14:paraId="74ECC2CB" w14:textId="77777777" w:rsidR="00E14926" w:rsidRPr="0081646B" w:rsidRDefault="00667C9D" w:rsidP="00944B7B">
            <w:pPr>
              <w:ind w:left="146" w:right="135"/>
              <w:jc w:val="both"/>
              <w:rPr>
                <w:rFonts w:eastAsia="Calibri" w:cs="Calibri"/>
                <w:color w:val="000000"/>
              </w:rPr>
            </w:pPr>
            <w:r w:rsidRPr="0081646B">
              <w:rPr>
                <w:rFonts w:eastAsia="Calibri" w:cs="Calibri"/>
                <w:color w:val="000000"/>
                <w:sz w:val="20"/>
              </w:rPr>
              <w:t xml:space="preserve">0 </w:t>
            </w:r>
            <w:r w:rsidR="00E14926" w:rsidRPr="0081646B">
              <w:rPr>
                <w:rFonts w:eastAsia="Calibri" w:cs="Calibri"/>
                <w:color w:val="000000"/>
                <w:sz w:val="20"/>
              </w:rPr>
              <w:t xml:space="preserve">p. – podmiot nie należy do konsorcjum; </w:t>
            </w:r>
          </w:p>
          <w:p w14:paraId="39F9CE0C" w14:textId="77777777" w:rsidR="00E14926" w:rsidRPr="0081646B" w:rsidRDefault="00667C9D" w:rsidP="00944B7B">
            <w:pPr>
              <w:ind w:left="146" w:right="135"/>
              <w:jc w:val="both"/>
              <w:rPr>
                <w:rFonts w:eastAsia="Calibri" w:cs="Calibri"/>
                <w:color w:val="000000"/>
              </w:rPr>
            </w:pPr>
            <w:r w:rsidRPr="0081646B">
              <w:rPr>
                <w:rFonts w:eastAsia="Calibri" w:cs="Calibri"/>
                <w:color w:val="000000"/>
                <w:sz w:val="20"/>
              </w:rPr>
              <w:t xml:space="preserve">1 </w:t>
            </w:r>
            <w:r w:rsidR="00E14926" w:rsidRPr="0081646B">
              <w:rPr>
                <w:rFonts w:eastAsia="Calibri" w:cs="Calibri"/>
                <w:color w:val="000000"/>
                <w:sz w:val="20"/>
              </w:rPr>
              <w:t xml:space="preserve">p. – podmiot należy do konsorcjum; </w:t>
            </w:r>
          </w:p>
          <w:p w14:paraId="3F627634" w14:textId="77777777" w:rsidR="00E14926" w:rsidRPr="0081646B" w:rsidRDefault="00667C9D" w:rsidP="00944B7B">
            <w:pPr>
              <w:ind w:left="146" w:right="135"/>
              <w:jc w:val="both"/>
              <w:rPr>
                <w:rFonts w:eastAsia="Calibri" w:cs="Calibri"/>
                <w:color w:val="000000"/>
              </w:rPr>
            </w:pPr>
            <w:r w:rsidRPr="0081646B">
              <w:rPr>
                <w:rFonts w:eastAsia="Calibri" w:cs="Calibri"/>
                <w:color w:val="000000"/>
                <w:sz w:val="20"/>
              </w:rPr>
              <w:t xml:space="preserve">2 </w:t>
            </w:r>
            <w:r w:rsidR="00E14926" w:rsidRPr="0081646B">
              <w:rPr>
                <w:rFonts w:eastAsia="Calibri" w:cs="Calibri"/>
                <w:color w:val="000000"/>
                <w:sz w:val="20"/>
              </w:rPr>
              <w:t xml:space="preserve">p. – podmiot jest koordynatorem konsorcjum. </w:t>
            </w:r>
          </w:p>
          <w:p w14:paraId="3F5D8C8C" w14:textId="77777777" w:rsidR="00E14926" w:rsidRPr="0081646B" w:rsidRDefault="00E14926" w:rsidP="00944B7B">
            <w:pPr>
              <w:ind w:right="135"/>
              <w:jc w:val="both"/>
              <w:rPr>
                <w:rFonts w:eastAsia="Calibri" w:cs="Calibri"/>
                <w:color w:val="000000"/>
              </w:rPr>
            </w:pPr>
            <w:r w:rsidRPr="0081646B">
              <w:rPr>
                <w:rFonts w:eastAsia="Calibri" w:cs="Calibri"/>
                <w:color w:val="000000"/>
                <w:sz w:val="20"/>
              </w:rPr>
              <w:t xml:space="preserve">Kryterium weryfikowane na podstawie listy wybranych i zatwierdzonych przez Zarząd </w:t>
            </w:r>
            <w:r w:rsidRPr="0081646B">
              <w:rPr>
                <w:rFonts w:eastAsia="Calibri" w:cs="Calibri"/>
                <w:color w:val="000000"/>
                <w:sz w:val="20"/>
              </w:rPr>
              <w:lastRenderedPageBreak/>
              <w:t xml:space="preserve">Województwa, Konsorcjów na rzecz rozwoju inteligentnych specjalizacji. Lista dostępna na stronie: </w:t>
            </w:r>
          </w:p>
          <w:p w14:paraId="02E5A0AB" w14:textId="77777777" w:rsidR="00E14926" w:rsidRPr="0081646B" w:rsidRDefault="00F57758" w:rsidP="00944B7B">
            <w:pPr>
              <w:ind w:right="135"/>
              <w:jc w:val="both"/>
              <w:rPr>
                <w:rFonts w:eastAsia="Calibri" w:cs="Calibri"/>
                <w:color w:val="000000"/>
              </w:rPr>
            </w:pPr>
            <w:hyperlink r:id="rId11">
              <w:r w:rsidR="00E14926" w:rsidRPr="0081646B">
                <w:rPr>
                  <w:rFonts w:eastAsia="Calibri" w:cs="Calibri"/>
                  <w:color w:val="000000"/>
                  <w:sz w:val="20"/>
                </w:rPr>
                <w:t>www.spinno.pl</w:t>
              </w:r>
            </w:hyperlink>
            <w:hyperlink r:id="rId12">
              <w:r w:rsidR="00E14926" w:rsidRPr="0081646B">
                <w:rPr>
                  <w:rFonts w:eastAsia="Calibri" w:cs="Calibri"/>
                  <w:color w:val="000000"/>
                  <w:sz w:val="20"/>
                </w:rPr>
                <w:t xml:space="preserve"> </w:t>
              </w:r>
            </w:hyperlink>
          </w:p>
        </w:tc>
        <w:tc>
          <w:tcPr>
            <w:tcW w:w="993" w:type="dxa"/>
            <w:tcBorders>
              <w:top w:val="single" w:sz="4" w:space="0" w:color="000000"/>
              <w:left w:val="single" w:sz="4" w:space="0" w:color="000000"/>
              <w:bottom w:val="single" w:sz="4" w:space="0" w:color="000000"/>
              <w:right w:val="single" w:sz="4" w:space="0" w:color="000000"/>
            </w:tcBorders>
            <w:vAlign w:val="center"/>
          </w:tcPr>
          <w:p w14:paraId="3E517060" w14:textId="77777777" w:rsidR="00E14926" w:rsidRPr="0081646B" w:rsidRDefault="00E14926" w:rsidP="00E14926">
            <w:pPr>
              <w:ind w:right="39"/>
              <w:jc w:val="center"/>
              <w:rPr>
                <w:rFonts w:eastAsia="Calibri" w:cs="Calibri"/>
                <w:color w:val="000000"/>
              </w:rPr>
            </w:pPr>
            <w:r w:rsidRPr="0081646B">
              <w:rPr>
                <w:rFonts w:eastAsia="Calibri" w:cs="Calibri"/>
                <w:color w:val="000000"/>
                <w:sz w:val="20"/>
              </w:rPr>
              <w:lastRenderedPageBreak/>
              <w:t xml:space="preserve">0-2 </w:t>
            </w:r>
          </w:p>
        </w:tc>
        <w:tc>
          <w:tcPr>
            <w:tcW w:w="992" w:type="dxa"/>
            <w:tcBorders>
              <w:top w:val="single" w:sz="4" w:space="0" w:color="000000"/>
              <w:left w:val="single" w:sz="4" w:space="0" w:color="000000"/>
              <w:bottom w:val="single" w:sz="4" w:space="0" w:color="000000"/>
              <w:right w:val="single" w:sz="4" w:space="0" w:color="000000"/>
            </w:tcBorders>
            <w:vAlign w:val="center"/>
          </w:tcPr>
          <w:p w14:paraId="5550EBD1"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1C7392B6"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6 </w:t>
            </w:r>
          </w:p>
        </w:tc>
      </w:tr>
      <w:tr w:rsidR="00E14926" w:rsidRPr="0081646B" w14:paraId="3096A1FA" w14:textId="77777777" w:rsidTr="00AB4395">
        <w:tblPrEx>
          <w:tblCellMar>
            <w:top w:w="45" w:type="dxa"/>
            <w:left w:w="67" w:type="dxa"/>
            <w:right w:w="32" w:type="dxa"/>
          </w:tblCellMar>
        </w:tblPrEx>
        <w:trPr>
          <w:trHeight w:val="353"/>
          <w:jc w:val="center"/>
        </w:trPr>
        <w:tc>
          <w:tcPr>
            <w:tcW w:w="13751" w:type="dxa"/>
            <w:gridSpan w:val="5"/>
            <w:tcBorders>
              <w:top w:val="single" w:sz="4" w:space="0" w:color="000000"/>
              <w:left w:val="single" w:sz="4" w:space="0" w:color="000000"/>
              <w:bottom w:val="single" w:sz="4" w:space="0" w:color="000000"/>
              <w:right w:val="single" w:sz="4" w:space="0" w:color="000000"/>
            </w:tcBorders>
          </w:tcPr>
          <w:p w14:paraId="7F630D2C" w14:textId="77777777" w:rsidR="00E14926" w:rsidRPr="009D324B" w:rsidRDefault="00E14926" w:rsidP="009D324B">
            <w:pPr>
              <w:ind w:left="2"/>
              <w:jc w:val="right"/>
              <w:rPr>
                <w:rFonts w:eastAsia="Calibri" w:cs="Calibri"/>
                <w:color w:val="000000"/>
                <w:sz w:val="28"/>
                <w:szCs w:val="28"/>
              </w:rPr>
            </w:pPr>
            <w:r w:rsidRPr="009D324B">
              <w:rPr>
                <w:rFonts w:eastAsia="Calibri" w:cs="Calibri"/>
                <w:b/>
                <w:color w:val="000000"/>
                <w:sz w:val="28"/>
                <w:szCs w:val="28"/>
              </w:rPr>
              <w:lastRenderedPageBreak/>
              <w:t>Suma</w:t>
            </w:r>
            <w:r w:rsidRPr="009D324B">
              <w:rPr>
                <w:rFonts w:eastAsia="Calibri" w:cs="Calibri"/>
                <w:color w:val="000000"/>
                <w:sz w:val="28"/>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5FD46ED" w14:textId="77777777" w:rsidR="00E14926" w:rsidRPr="009D324B" w:rsidRDefault="00E14926" w:rsidP="00BC7239">
            <w:pPr>
              <w:ind w:right="37"/>
              <w:jc w:val="center"/>
              <w:rPr>
                <w:rFonts w:eastAsia="Calibri" w:cs="Calibri"/>
                <w:color w:val="000000"/>
                <w:sz w:val="28"/>
                <w:szCs w:val="28"/>
              </w:rPr>
            </w:pPr>
            <w:r w:rsidRPr="009D324B">
              <w:rPr>
                <w:rFonts w:eastAsia="Calibri" w:cs="Calibri"/>
                <w:b/>
                <w:color w:val="000000"/>
                <w:sz w:val="28"/>
                <w:szCs w:val="28"/>
              </w:rPr>
              <w:t xml:space="preserve">49 </w:t>
            </w:r>
          </w:p>
        </w:tc>
      </w:tr>
    </w:tbl>
    <w:p w14:paraId="1DD0D049" w14:textId="77777777" w:rsidR="0044242C" w:rsidRPr="0081646B" w:rsidRDefault="0044242C" w:rsidP="00BC0DC3">
      <w:pPr>
        <w:spacing w:after="0" w:line="259" w:lineRule="auto"/>
        <w:jc w:val="both"/>
        <w:rPr>
          <w:rFonts w:eastAsia="Calibri" w:cs="Calibri"/>
          <w:color w:val="000000"/>
        </w:rPr>
      </w:pPr>
    </w:p>
    <w:p w14:paraId="6ED3398A" w14:textId="77777777" w:rsidR="00A92DB2" w:rsidRDefault="00A92DB2" w:rsidP="0044242C">
      <w:pPr>
        <w:spacing w:after="0"/>
        <w:rPr>
          <w:rFonts w:eastAsia="Times New Roman" w:cs="Times New Roman"/>
          <w:b/>
          <w:bCs/>
          <w:color w:val="000000"/>
          <w:sz w:val="24"/>
          <w:szCs w:val="24"/>
        </w:rPr>
      </w:pPr>
    </w:p>
    <w:p w14:paraId="385345BD" w14:textId="77777777" w:rsidR="0044242C" w:rsidRPr="0081646B" w:rsidRDefault="0044242C" w:rsidP="0044242C">
      <w:pPr>
        <w:spacing w:after="0"/>
        <w:rPr>
          <w:rFonts w:eastAsia="Times New Roman" w:cs="Times New Roman"/>
          <w:b/>
          <w:bCs/>
          <w:color w:val="000000"/>
          <w:sz w:val="24"/>
          <w:szCs w:val="24"/>
        </w:rPr>
      </w:pPr>
      <w:r w:rsidRPr="0081646B">
        <w:rPr>
          <w:rFonts w:eastAsia="Times New Roman" w:cs="Times New Roman"/>
          <w:b/>
          <w:bCs/>
          <w:color w:val="000000"/>
          <w:sz w:val="24"/>
          <w:szCs w:val="24"/>
        </w:rPr>
        <w:t>Typ projektu: Infrastruktura badawczo-rozwojowa w przedsiębiorstwach</w:t>
      </w:r>
    </w:p>
    <w:p w14:paraId="6DA73EFF" w14:textId="77777777" w:rsidR="006E1117" w:rsidRDefault="006E1117" w:rsidP="0044242C">
      <w:pPr>
        <w:spacing w:after="0" w:line="240" w:lineRule="auto"/>
        <w:jc w:val="center"/>
        <w:rPr>
          <w:rFonts w:eastAsia="Times New Roman" w:cs="Times New Roman"/>
          <w:b/>
          <w:bCs/>
          <w:sz w:val="24"/>
          <w:szCs w:val="24"/>
        </w:rPr>
      </w:pPr>
    </w:p>
    <w:p w14:paraId="4428A696"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OGÓLNE </w:t>
      </w:r>
    </w:p>
    <w:p w14:paraId="668B9C56" w14:textId="77777777" w:rsidR="006E1117" w:rsidRPr="0081646B" w:rsidRDefault="0044242C" w:rsidP="00B51349">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976"/>
        <w:gridCol w:w="9900"/>
        <w:gridCol w:w="567"/>
        <w:gridCol w:w="567"/>
        <w:gridCol w:w="992"/>
      </w:tblGrid>
      <w:tr w:rsidR="006E1117" w:rsidRPr="0081646B" w14:paraId="2DEFBF0A" w14:textId="77777777" w:rsidTr="00AB4395">
        <w:trPr>
          <w:jc w:val="center"/>
        </w:trPr>
        <w:tc>
          <w:tcPr>
            <w:tcW w:w="3425" w:type="dxa"/>
            <w:gridSpan w:val="2"/>
            <w:shd w:val="clear" w:color="000000" w:fill="C0C0C0"/>
            <w:noWrap/>
            <w:vAlign w:val="center"/>
          </w:tcPr>
          <w:p w14:paraId="14F972E6" w14:textId="77777777" w:rsidR="006E1117" w:rsidRPr="000A0F03" w:rsidRDefault="006E1117" w:rsidP="006E1117">
            <w:pPr>
              <w:spacing w:line="240" w:lineRule="auto"/>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026" w:type="dxa"/>
            <w:gridSpan w:val="4"/>
            <w:shd w:val="clear" w:color="000000" w:fill="C0C0C0"/>
            <w:vAlign w:val="center"/>
          </w:tcPr>
          <w:p w14:paraId="40B9AB5C" w14:textId="77777777" w:rsidR="006E1117" w:rsidRPr="0081646B" w:rsidRDefault="006E1117" w:rsidP="006E1117">
            <w:pPr>
              <w:spacing w:after="0" w:line="240" w:lineRule="auto"/>
              <w:rPr>
                <w:rFonts w:eastAsia="Times New Roman" w:cs="Arial"/>
                <w:b/>
                <w:sz w:val="24"/>
                <w:szCs w:val="24"/>
              </w:rPr>
            </w:pPr>
            <w:r w:rsidRPr="00E64488">
              <w:rPr>
                <w:rFonts w:eastAsia="Calibri"/>
                <w:b/>
                <w:sz w:val="24"/>
              </w:rPr>
              <w:t>Oś priorytetowa 1. Innowacje i nauka</w:t>
            </w:r>
          </w:p>
        </w:tc>
      </w:tr>
      <w:tr w:rsidR="006E1117" w:rsidRPr="0081646B" w14:paraId="3F07E631" w14:textId="77777777" w:rsidTr="00AB4395">
        <w:trPr>
          <w:jc w:val="center"/>
        </w:trPr>
        <w:tc>
          <w:tcPr>
            <w:tcW w:w="3425" w:type="dxa"/>
            <w:gridSpan w:val="2"/>
            <w:shd w:val="clear" w:color="000000" w:fill="C0C0C0"/>
            <w:noWrap/>
            <w:vAlign w:val="center"/>
          </w:tcPr>
          <w:p w14:paraId="6180BB92" w14:textId="77777777" w:rsidR="006E1117" w:rsidRPr="000A0F03" w:rsidRDefault="006E1117" w:rsidP="006E1117">
            <w:pPr>
              <w:spacing w:line="240" w:lineRule="auto"/>
              <w:rPr>
                <w:rFonts w:eastAsia="Calibri"/>
                <w:b/>
                <w:sz w:val="24"/>
              </w:rPr>
            </w:pPr>
            <w:r w:rsidRPr="000A0F03">
              <w:rPr>
                <w:rFonts w:eastAsia="Calibri"/>
                <w:b/>
                <w:sz w:val="24"/>
              </w:rPr>
              <w:t>PRORYTET INWESTYCYJNY</w:t>
            </w:r>
          </w:p>
        </w:tc>
        <w:tc>
          <w:tcPr>
            <w:tcW w:w="12026" w:type="dxa"/>
            <w:gridSpan w:val="4"/>
            <w:shd w:val="clear" w:color="000000" w:fill="C0C0C0"/>
            <w:vAlign w:val="center"/>
          </w:tcPr>
          <w:p w14:paraId="22A8C12F" w14:textId="77777777" w:rsidR="006E1117" w:rsidRPr="0081646B" w:rsidRDefault="006E1117" w:rsidP="00293DD5">
            <w:pPr>
              <w:spacing w:after="0" w:line="240" w:lineRule="auto"/>
              <w:jc w:val="both"/>
              <w:rPr>
                <w:rFonts w:eastAsia="Times New Roman" w:cs="Arial"/>
                <w:b/>
                <w:sz w:val="24"/>
                <w:szCs w:val="24"/>
              </w:rPr>
            </w:pPr>
            <w:r>
              <w:rPr>
                <w:rFonts w:eastAsia="Times New Roman" w:cs="Arial"/>
                <w:b/>
                <w:sz w:val="24"/>
                <w:szCs w:val="24"/>
              </w:rPr>
              <w:t>1b</w:t>
            </w:r>
            <w:r w:rsidR="007815E7">
              <w:rPr>
                <w:rFonts w:eastAsia="Times New Roman" w:cs="Arial"/>
                <w:b/>
                <w:sz w:val="24"/>
                <w:szCs w:val="24"/>
              </w:rPr>
              <w:t xml:space="preserve"> </w:t>
            </w:r>
            <w:r w:rsidR="007815E7" w:rsidRPr="007815E7">
              <w:rPr>
                <w:rFonts w:eastAsia="Times New Roman" w:cs="Arial"/>
                <w:b/>
                <w:sz w:val="24"/>
                <w:szCs w:val="24"/>
              </w:rPr>
              <w:t xml:space="preserve">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w:t>
            </w:r>
            <w:proofErr w:type="spellStart"/>
            <w:r w:rsidR="007815E7" w:rsidRPr="007815E7">
              <w:rPr>
                <w:rFonts w:eastAsia="Times New Roman" w:cs="Arial"/>
                <w:b/>
                <w:sz w:val="24"/>
                <w:szCs w:val="24"/>
              </w:rPr>
              <w:t>ekoinnowacji</w:t>
            </w:r>
            <w:proofErr w:type="spellEnd"/>
            <w:r w:rsidR="007815E7" w:rsidRPr="007815E7">
              <w:rPr>
                <w:rFonts w:eastAsia="Times New Roman" w:cs="Arial"/>
                <w:b/>
                <w:sz w:val="24"/>
                <w:szCs w:val="24"/>
              </w:rPr>
              <w:t>,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w:t>
            </w:r>
            <w:r w:rsidR="007815E7">
              <w:rPr>
                <w:rFonts w:eastAsia="Times New Roman" w:cs="Arial"/>
                <w:b/>
                <w:sz w:val="24"/>
                <w:szCs w:val="24"/>
              </w:rPr>
              <w:t>naczeniu</w:t>
            </w:r>
          </w:p>
        </w:tc>
      </w:tr>
      <w:tr w:rsidR="006E1117" w:rsidRPr="0081646B" w14:paraId="1A662A26" w14:textId="77777777" w:rsidTr="00AB4395">
        <w:trPr>
          <w:jc w:val="center"/>
        </w:trPr>
        <w:tc>
          <w:tcPr>
            <w:tcW w:w="3425" w:type="dxa"/>
            <w:gridSpan w:val="2"/>
            <w:shd w:val="clear" w:color="000000" w:fill="C0C0C0"/>
            <w:noWrap/>
            <w:vAlign w:val="center"/>
          </w:tcPr>
          <w:p w14:paraId="2D16AF88" w14:textId="77777777" w:rsidR="006E1117" w:rsidRPr="000A0F03" w:rsidRDefault="006E1117" w:rsidP="006E1117">
            <w:pPr>
              <w:spacing w:line="240" w:lineRule="auto"/>
              <w:rPr>
                <w:rFonts w:eastAsia="Calibri"/>
                <w:b/>
                <w:sz w:val="24"/>
              </w:rPr>
            </w:pPr>
            <w:r w:rsidRPr="000A0F03">
              <w:rPr>
                <w:rFonts w:eastAsia="Calibri"/>
                <w:b/>
                <w:sz w:val="24"/>
              </w:rPr>
              <w:t>DZIAŁANIE</w:t>
            </w:r>
          </w:p>
        </w:tc>
        <w:tc>
          <w:tcPr>
            <w:tcW w:w="12026" w:type="dxa"/>
            <w:gridSpan w:val="4"/>
            <w:shd w:val="clear" w:color="000000" w:fill="C0C0C0"/>
            <w:vAlign w:val="center"/>
          </w:tcPr>
          <w:p w14:paraId="5A58C40E" w14:textId="77777777" w:rsidR="006E1117" w:rsidRPr="006E1117" w:rsidRDefault="006E1117" w:rsidP="006E1117">
            <w:pPr>
              <w:spacing w:after="0"/>
              <w:rPr>
                <w:rFonts w:eastAsia="Times New Roman" w:cs="Times New Roman"/>
                <w:b/>
                <w:bCs/>
                <w:color w:val="000000"/>
                <w:sz w:val="24"/>
                <w:szCs w:val="24"/>
              </w:rPr>
            </w:pPr>
            <w:bookmarkStart w:id="8" w:name="RANGE!A1:F10"/>
            <w:r w:rsidRPr="006E1117">
              <w:rPr>
                <w:rFonts w:eastAsia="Times New Roman" w:cs="Times New Roman"/>
                <w:b/>
                <w:bCs/>
                <w:color w:val="000000"/>
                <w:sz w:val="24"/>
                <w:szCs w:val="24"/>
              </w:rPr>
              <w:t>Działanie 1.2  Badania i rozwój w sektorze świętokrzyskiej przedsiębiorczości</w:t>
            </w:r>
            <w:bookmarkEnd w:id="8"/>
          </w:p>
        </w:tc>
      </w:tr>
      <w:tr w:rsidR="006E1117" w:rsidRPr="0081646B" w14:paraId="11796D6A" w14:textId="77777777" w:rsidTr="00AB4395">
        <w:trPr>
          <w:jc w:val="center"/>
        </w:trPr>
        <w:tc>
          <w:tcPr>
            <w:tcW w:w="449" w:type="dxa"/>
            <w:shd w:val="clear" w:color="000000" w:fill="C0C0C0"/>
            <w:noWrap/>
            <w:vAlign w:val="center"/>
            <w:hideMark/>
          </w:tcPr>
          <w:p w14:paraId="5C6BBE35"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Lp.</w:t>
            </w:r>
          </w:p>
        </w:tc>
        <w:tc>
          <w:tcPr>
            <w:tcW w:w="2976" w:type="dxa"/>
            <w:shd w:val="clear" w:color="000000" w:fill="C0C0C0"/>
            <w:noWrap/>
            <w:vAlign w:val="center"/>
            <w:hideMark/>
          </w:tcPr>
          <w:p w14:paraId="2C6CDF42" w14:textId="77777777" w:rsidR="006E1117" w:rsidRPr="0081646B" w:rsidRDefault="006E1117" w:rsidP="006E1117">
            <w:pPr>
              <w:spacing w:after="0" w:line="240" w:lineRule="auto"/>
              <w:rPr>
                <w:rFonts w:eastAsia="Times New Roman" w:cs="Arial"/>
                <w:b/>
                <w:sz w:val="24"/>
                <w:szCs w:val="24"/>
              </w:rPr>
            </w:pPr>
            <w:r w:rsidRPr="0081646B">
              <w:rPr>
                <w:rFonts w:eastAsia="Times New Roman" w:cs="Arial"/>
                <w:b/>
                <w:sz w:val="24"/>
                <w:szCs w:val="24"/>
              </w:rPr>
              <w:t>Nazwa kryterium</w:t>
            </w:r>
          </w:p>
        </w:tc>
        <w:tc>
          <w:tcPr>
            <w:tcW w:w="9900" w:type="dxa"/>
            <w:shd w:val="clear" w:color="000000" w:fill="C0C0C0"/>
            <w:vAlign w:val="center"/>
            <w:hideMark/>
          </w:tcPr>
          <w:p w14:paraId="67BD9EF2" w14:textId="77777777" w:rsidR="006E1117" w:rsidRPr="0081646B" w:rsidRDefault="006E1117" w:rsidP="006E1117">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70879E0D"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1DC74765"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010AAC1C"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6E1117" w:rsidRPr="0081646B" w14:paraId="1C4617C5" w14:textId="77777777" w:rsidTr="00AB4395">
        <w:trPr>
          <w:jc w:val="center"/>
        </w:trPr>
        <w:tc>
          <w:tcPr>
            <w:tcW w:w="449" w:type="dxa"/>
            <w:shd w:val="clear" w:color="auto" w:fill="auto"/>
            <w:vAlign w:val="center"/>
            <w:hideMark/>
          </w:tcPr>
          <w:p w14:paraId="7A673AAC"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1.</w:t>
            </w:r>
          </w:p>
        </w:tc>
        <w:tc>
          <w:tcPr>
            <w:tcW w:w="2976" w:type="dxa"/>
            <w:shd w:val="clear" w:color="000000" w:fill="FFFFFF"/>
            <w:vAlign w:val="center"/>
            <w:hideMark/>
          </w:tcPr>
          <w:p w14:paraId="6542C28B"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Zgodność projektu z dokumentami programowymi na lata 2014-2020</w:t>
            </w:r>
          </w:p>
        </w:tc>
        <w:tc>
          <w:tcPr>
            <w:tcW w:w="9900" w:type="dxa"/>
            <w:shd w:val="clear" w:color="000000" w:fill="FFFFFF"/>
            <w:vAlign w:val="center"/>
            <w:hideMark/>
          </w:tcPr>
          <w:p w14:paraId="4D2E3FDD"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0254D44F"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B619812"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A1394F4"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05728920" w14:textId="77777777" w:rsidTr="00AB4395">
        <w:trPr>
          <w:jc w:val="center"/>
        </w:trPr>
        <w:tc>
          <w:tcPr>
            <w:tcW w:w="449" w:type="dxa"/>
            <w:shd w:val="clear" w:color="auto" w:fill="auto"/>
            <w:vAlign w:val="center"/>
            <w:hideMark/>
          </w:tcPr>
          <w:p w14:paraId="480AA187"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2.</w:t>
            </w:r>
          </w:p>
        </w:tc>
        <w:tc>
          <w:tcPr>
            <w:tcW w:w="2976" w:type="dxa"/>
            <w:shd w:val="clear" w:color="000000" w:fill="FFFFFF"/>
            <w:vAlign w:val="center"/>
            <w:hideMark/>
          </w:tcPr>
          <w:p w14:paraId="5AE3A463"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 xml:space="preserve">Zgodność projektu z </w:t>
            </w:r>
            <w:r w:rsidRPr="0081646B">
              <w:rPr>
                <w:rFonts w:eastAsia="Times New Roman" w:cs="Arial"/>
                <w:b/>
                <w:sz w:val="20"/>
                <w:szCs w:val="20"/>
              </w:rPr>
              <w:lastRenderedPageBreak/>
              <w:t>obowiązującymi przepisami prawa oraz obowiązującymi wytycznymi</w:t>
            </w:r>
          </w:p>
        </w:tc>
        <w:tc>
          <w:tcPr>
            <w:tcW w:w="9900" w:type="dxa"/>
            <w:shd w:val="clear" w:color="000000" w:fill="FFFFFF"/>
            <w:vAlign w:val="center"/>
            <w:hideMark/>
          </w:tcPr>
          <w:p w14:paraId="6A265CD4"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lastRenderedPageBreak/>
              <w:t xml:space="preserve">Przy ocenie kryterium sprawdzane będzie w szczególności, czy projekt jest zgodny z obowiązującymi przepisami prawa </w:t>
            </w:r>
            <w:r w:rsidRPr="0081646B">
              <w:rPr>
                <w:rFonts w:eastAsia="Times New Roman" w:cs="Arial"/>
                <w:sz w:val="20"/>
                <w:szCs w:val="20"/>
              </w:rPr>
              <w:lastRenderedPageBreak/>
              <w:t>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5CC41C50"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6A7F0718"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6402259"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2C1DA218" w14:textId="77777777" w:rsidTr="00AB4395">
        <w:trPr>
          <w:jc w:val="center"/>
        </w:trPr>
        <w:tc>
          <w:tcPr>
            <w:tcW w:w="449" w:type="dxa"/>
            <w:shd w:val="clear" w:color="auto" w:fill="auto"/>
            <w:vAlign w:val="center"/>
            <w:hideMark/>
          </w:tcPr>
          <w:p w14:paraId="16034D78"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2976" w:type="dxa"/>
            <w:shd w:val="clear" w:color="000000" w:fill="FFFFFF"/>
            <w:vAlign w:val="center"/>
            <w:hideMark/>
          </w:tcPr>
          <w:p w14:paraId="17BFBAF4"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Spójność dokumentacji projektowej</w:t>
            </w:r>
          </w:p>
        </w:tc>
        <w:tc>
          <w:tcPr>
            <w:tcW w:w="9900" w:type="dxa"/>
            <w:shd w:val="clear" w:color="000000" w:fill="FFFFFF"/>
            <w:vAlign w:val="center"/>
            <w:hideMark/>
          </w:tcPr>
          <w:p w14:paraId="3173EB9F"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Przy ocenie kryterium badana będzie w szczególności spójność pomiędzy Wnioskiem o dofinansowanie, a pozostałą dokumentacją aplikacyjną (tj. Studium wykonalności/Biznes plan, załączniki do Wniosku o dofinansowanie).</w:t>
            </w:r>
          </w:p>
        </w:tc>
        <w:tc>
          <w:tcPr>
            <w:tcW w:w="567" w:type="dxa"/>
            <w:shd w:val="clear" w:color="auto" w:fill="auto"/>
            <w:vAlign w:val="center"/>
            <w:hideMark/>
          </w:tcPr>
          <w:p w14:paraId="47230974"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62E870D"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1FFC461"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71FD09BD" w14:textId="77777777" w:rsidTr="00AB4395">
        <w:trPr>
          <w:trHeight w:val="133"/>
          <w:jc w:val="center"/>
        </w:trPr>
        <w:tc>
          <w:tcPr>
            <w:tcW w:w="449" w:type="dxa"/>
            <w:shd w:val="clear" w:color="auto" w:fill="auto"/>
            <w:vAlign w:val="center"/>
            <w:hideMark/>
          </w:tcPr>
          <w:p w14:paraId="07E038EE"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4.</w:t>
            </w:r>
          </w:p>
        </w:tc>
        <w:tc>
          <w:tcPr>
            <w:tcW w:w="2976" w:type="dxa"/>
            <w:shd w:val="clear" w:color="000000" w:fill="FFFFFF"/>
            <w:vAlign w:val="center"/>
            <w:hideMark/>
          </w:tcPr>
          <w:p w14:paraId="3FF4BD81"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9900" w:type="dxa"/>
            <w:shd w:val="clear" w:color="000000" w:fill="FFFFFF"/>
            <w:vAlign w:val="center"/>
            <w:hideMark/>
          </w:tcPr>
          <w:p w14:paraId="2B16DCCD"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w:t>
            </w:r>
            <w:r w:rsidRPr="0081646B">
              <w:rPr>
                <w:rFonts w:eastAsia="Times New Roman" w:cs="Arial"/>
                <w:sz w:val="20"/>
                <w:szCs w:val="20"/>
              </w:rPr>
              <w:t xml:space="preserve"> </w:t>
            </w:r>
            <w:r w:rsidRPr="0081646B">
              <w:rPr>
                <w:rFonts w:eastAsia="Times New Roman" w:cs="Arial"/>
                <w:i/>
                <w:sz w:val="20"/>
                <w:szCs w:val="20"/>
              </w:rPr>
              <w:t>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27215D45"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603EDC4"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FC55FE8"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63E40941" w14:textId="77777777" w:rsidTr="00AB4395">
        <w:trPr>
          <w:jc w:val="center"/>
        </w:trPr>
        <w:tc>
          <w:tcPr>
            <w:tcW w:w="449" w:type="dxa"/>
            <w:shd w:val="clear" w:color="auto" w:fill="auto"/>
            <w:vAlign w:val="center"/>
            <w:hideMark/>
          </w:tcPr>
          <w:p w14:paraId="136B9C49"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5.</w:t>
            </w:r>
          </w:p>
        </w:tc>
        <w:tc>
          <w:tcPr>
            <w:tcW w:w="2976" w:type="dxa"/>
            <w:shd w:val="clear" w:color="000000" w:fill="FFFFFF"/>
            <w:vAlign w:val="center"/>
            <w:hideMark/>
          </w:tcPr>
          <w:p w14:paraId="2257637B"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9900" w:type="dxa"/>
            <w:shd w:val="clear" w:color="000000" w:fill="FFFFFF"/>
            <w:vAlign w:val="center"/>
            <w:hideMark/>
          </w:tcPr>
          <w:p w14:paraId="0D9019B0"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w:t>
            </w:r>
            <w:r w:rsidRPr="0081646B">
              <w:rPr>
                <w:rFonts w:eastAsia="Times New Roman"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C362AA9"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 wartość wskaźnika ENPV powinna być &gt; 0; </w:t>
            </w:r>
          </w:p>
          <w:p w14:paraId="750F784C"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 wartość wskaźnika ERR powinna przewyższać przyjętą stopę dyskontową; </w:t>
            </w:r>
          </w:p>
          <w:p w14:paraId="6D86F2D1"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 relacja korzyści do kosztów (B/C) powinna być &gt; 1.               </w:t>
            </w:r>
          </w:p>
          <w:p w14:paraId="6D1E3BD3"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3BEA1041"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D7E582B"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3093933"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6C18C755" w14:textId="77777777" w:rsidTr="00AB4395">
        <w:trPr>
          <w:jc w:val="center"/>
        </w:trPr>
        <w:tc>
          <w:tcPr>
            <w:tcW w:w="449" w:type="dxa"/>
            <w:shd w:val="clear" w:color="auto" w:fill="auto"/>
            <w:vAlign w:val="center"/>
            <w:hideMark/>
          </w:tcPr>
          <w:p w14:paraId="3E43F780"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2976" w:type="dxa"/>
            <w:shd w:val="clear" w:color="000000" w:fill="FFFFFF"/>
            <w:vAlign w:val="center"/>
            <w:hideMark/>
          </w:tcPr>
          <w:p w14:paraId="507AD120"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Właściwie ustalony/obliczony poziom dofinansowania z uwzględnieniem przepisów pomocy publicznej lub przepisów dot. projektów generujących dochód</w:t>
            </w:r>
          </w:p>
        </w:tc>
        <w:tc>
          <w:tcPr>
            <w:tcW w:w="9900" w:type="dxa"/>
            <w:shd w:val="clear" w:color="000000" w:fill="FFFFFF"/>
            <w:vAlign w:val="center"/>
            <w:hideMark/>
          </w:tcPr>
          <w:p w14:paraId="12B59A7C"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5BF44310"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4BDA99C"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B20959F"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2E306368" w14:textId="77777777" w:rsidTr="00AB4395">
        <w:trPr>
          <w:trHeight w:val="1367"/>
          <w:jc w:val="center"/>
        </w:trPr>
        <w:tc>
          <w:tcPr>
            <w:tcW w:w="449" w:type="dxa"/>
            <w:shd w:val="clear" w:color="auto" w:fill="auto"/>
            <w:vAlign w:val="center"/>
            <w:hideMark/>
          </w:tcPr>
          <w:p w14:paraId="0DA3E82A"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7.</w:t>
            </w:r>
          </w:p>
        </w:tc>
        <w:tc>
          <w:tcPr>
            <w:tcW w:w="2976" w:type="dxa"/>
            <w:shd w:val="clear" w:color="000000" w:fill="FFFFFF"/>
            <w:vAlign w:val="center"/>
            <w:hideMark/>
          </w:tcPr>
          <w:p w14:paraId="640E5677"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9900" w:type="dxa"/>
            <w:shd w:val="clear" w:color="000000" w:fill="FFFFFF"/>
            <w:vAlign w:val="center"/>
            <w:hideMark/>
          </w:tcPr>
          <w:p w14:paraId="151810D0"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5749BF85"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34547DA"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3E25DAC"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5F131170" w14:textId="77777777" w:rsidTr="00AB4395">
        <w:trPr>
          <w:trHeight w:val="1271"/>
          <w:jc w:val="center"/>
        </w:trPr>
        <w:tc>
          <w:tcPr>
            <w:tcW w:w="449" w:type="dxa"/>
            <w:shd w:val="clear" w:color="auto" w:fill="auto"/>
            <w:vAlign w:val="center"/>
            <w:hideMark/>
          </w:tcPr>
          <w:p w14:paraId="1162510B"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8.</w:t>
            </w:r>
          </w:p>
        </w:tc>
        <w:tc>
          <w:tcPr>
            <w:tcW w:w="2976" w:type="dxa"/>
            <w:shd w:val="clear" w:color="000000" w:fill="FFFFFF"/>
            <w:vAlign w:val="center"/>
            <w:hideMark/>
          </w:tcPr>
          <w:p w14:paraId="03CBD8AF"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Adekwatność rodzaju wskaźników do typu projektu i realność ich wartości docelowych</w:t>
            </w:r>
          </w:p>
        </w:tc>
        <w:tc>
          <w:tcPr>
            <w:tcW w:w="9900" w:type="dxa"/>
            <w:shd w:val="clear" w:color="000000" w:fill="FFFFFF"/>
            <w:vAlign w:val="center"/>
            <w:hideMark/>
          </w:tcPr>
          <w:p w14:paraId="3E446234"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60783A4F"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F61C53B"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4D87526"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11761443" w14:textId="77777777" w:rsidTr="00AB4395">
        <w:trPr>
          <w:jc w:val="center"/>
        </w:trPr>
        <w:tc>
          <w:tcPr>
            <w:tcW w:w="449" w:type="dxa"/>
            <w:shd w:val="clear" w:color="auto" w:fill="auto"/>
            <w:vAlign w:val="center"/>
            <w:hideMark/>
          </w:tcPr>
          <w:p w14:paraId="7990DF55"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9.</w:t>
            </w:r>
          </w:p>
        </w:tc>
        <w:tc>
          <w:tcPr>
            <w:tcW w:w="2976" w:type="dxa"/>
            <w:shd w:val="clear" w:color="000000" w:fill="FFFFFF"/>
            <w:vAlign w:val="center"/>
            <w:hideMark/>
          </w:tcPr>
          <w:p w14:paraId="45D4C46D"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9900" w:type="dxa"/>
            <w:shd w:val="clear" w:color="000000" w:fill="FFFFFF"/>
            <w:vAlign w:val="center"/>
            <w:hideMark/>
          </w:tcPr>
          <w:p w14:paraId="0E806FE1"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7050BBE3"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444F9A9"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52AAE86"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79F4100C" w14:textId="77777777" w:rsidR="0044242C" w:rsidRPr="0081646B" w:rsidRDefault="0044242C" w:rsidP="0044242C">
      <w:pPr>
        <w:spacing w:after="0" w:line="240" w:lineRule="auto"/>
        <w:rPr>
          <w:rFonts w:eastAsia="Times New Roman" w:cs="Times New Roman"/>
          <w:b/>
          <w:bCs/>
          <w:sz w:val="28"/>
          <w:szCs w:val="28"/>
        </w:rPr>
      </w:pPr>
    </w:p>
    <w:p w14:paraId="2318A807" w14:textId="77777777" w:rsidR="0044242C" w:rsidRPr="0081646B" w:rsidRDefault="0044242C" w:rsidP="0044242C">
      <w:pPr>
        <w:spacing w:after="0" w:line="240" w:lineRule="auto"/>
        <w:jc w:val="center"/>
        <w:rPr>
          <w:rFonts w:eastAsia="Times New Roman" w:cs="Times New Roman"/>
          <w:b/>
          <w:bCs/>
          <w:sz w:val="28"/>
          <w:szCs w:val="28"/>
        </w:rPr>
      </w:pPr>
    </w:p>
    <w:p w14:paraId="03F2DE34"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17431336"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3544"/>
        <w:gridCol w:w="8789"/>
        <w:gridCol w:w="567"/>
        <w:gridCol w:w="567"/>
        <w:gridCol w:w="1007"/>
      </w:tblGrid>
      <w:tr w:rsidR="0044242C" w:rsidRPr="0081646B" w14:paraId="0729A9FB" w14:textId="77777777" w:rsidTr="009D324B">
        <w:trPr>
          <w:trHeight w:val="699"/>
          <w:jc w:val="center"/>
        </w:trPr>
        <w:tc>
          <w:tcPr>
            <w:tcW w:w="567" w:type="dxa"/>
            <w:shd w:val="clear" w:color="000000" w:fill="C0C0C0"/>
            <w:noWrap/>
            <w:vAlign w:val="center"/>
            <w:hideMark/>
          </w:tcPr>
          <w:p w14:paraId="0344B971" w14:textId="77777777" w:rsidR="0044242C" w:rsidRPr="0081646B" w:rsidRDefault="0044242C" w:rsidP="005027BE">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4" w:type="dxa"/>
            <w:shd w:val="clear" w:color="000000" w:fill="C0C0C0"/>
            <w:noWrap/>
            <w:vAlign w:val="center"/>
            <w:hideMark/>
          </w:tcPr>
          <w:p w14:paraId="7E8AC7B7" w14:textId="77777777" w:rsidR="0044242C" w:rsidRPr="0081646B" w:rsidRDefault="0044242C" w:rsidP="0044242C">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789" w:type="dxa"/>
            <w:shd w:val="clear" w:color="000000" w:fill="C0C0C0"/>
            <w:vAlign w:val="center"/>
            <w:hideMark/>
          </w:tcPr>
          <w:p w14:paraId="2D1CA302" w14:textId="77777777" w:rsidR="0044242C" w:rsidRPr="0081646B" w:rsidRDefault="0044242C" w:rsidP="0044242C">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3EA640F2" w14:textId="77777777" w:rsidR="0044242C" w:rsidRPr="009D324B" w:rsidRDefault="0044242C" w:rsidP="0044242C">
            <w:pPr>
              <w:spacing w:after="0" w:line="240" w:lineRule="auto"/>
              <w:jc w:val="center"/>
              <w:rPr>
                <w:rFonts w:eastAsia="Times New Roman" w:cs="Arial"/>
                <w:b/>
                <w:sz w:val="24"/>
                <w:szCs w:val="24"/>
              </w:rPr>
            </w:pPr>
            <w:r w:rsidRPr="009D324B">
              <w:rPr>
                <w:rFonts w:eastAsia="Times New Roman" w:cs="Arial"/>
                <w:b/>
                <w:sz w:val="24"/>
                <w:szCs w:val="24"/>
              </w:rPr>
              <w:t>Tak</w:t>
            </w:r>
          </w:p>
        </w:tc>
        <w:tc>
          <w:tcPr>
            <w:tcW w:w="567" w:type="dxa"/>
            <w:shd w:val="clear" w:color="000000" w:fill="C0C0C0"/>
            <w:vAlign w:val="center"/>
            <w:hideMark/>
          </w:tcPr>
          <w:p w14:paraId="0B1646C1" w14:textId="77777777" w:rsidR="0044242C" w:rsidRPr="009D324B" w:rsidRDefault="0044242C" w:rsidP="0044242C">
            <w:pPr>
              <w:spacing w:after="0" w:line="240" w:lineRule="auto"/>
              <w:jc w:val="center"/>
              <w:rPr>
                <w:rFonts w:eastAsia="Times New Roman" w:cs="Arial"/>
                <w:b/>
                <w:sz w:val="24"/>
                <w:szCs w:val="24"/>
              </w:rPr>
            </w:pPr>
            <w:r w:rsidRPr="009D324B">
              <w:rPr>
                <w:rFonts w:eastAsia="Times New Roman" w:cs="Arial"/>
                <w:b/>
                <w:sz w:val="24"/>
                <w:szCs w:val="24"/>
              </w:rPr>
              <w:t>Nie</w:t>
            </w:r>
          </w:p>
        </w:tc>
        <w:tc>
          <w:tcPr>
            <w:tcW w:w="1007" w:type="dxa"/>
            <w:shd w:val="clear" w:color="000000" w:fill="C0C0C0"/>
            <w:vAlign w:val="center"/>
            <w:hideMark/>
          </w:tcPr>
          <w:p w14:paraId="70A50E7C" w14:textId="77777777" w:rsidR="0044242C" w:rsidRPr="009D324B" w:rsidRDefault="0044242C" w:rsidP="0044242C">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44242C" w:rsidRPr="0081646B" w14:paraId="299F4E8D" w14:textId="77777777" w:rsidTr="009D324B">
        <w:trPr>
          <w:trHeight w:val="275"/>
          <w:jc w:val="center"/>
        </w:trPr>
        <w:tc>
          <w:tcPr>
            <w:tcW w:w="567" w:type="dxa"/>
            <w:shd w:val="clear" w:color="auto" w:fill="auto"/>
            <w:vAlign w:val="center"/>
            <w:hideMark/>
          </w:tcPr>
          <w:p w14:paraId="646AAA45"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4" w:type="dxa"/>
            <w:shd w:val="clear" w:color="000000" w:fill="FFFFFF"/>
            <w:hideMark/>
          </w:tcPr>
          <w:p w14:paraId="6B12F9B9" w14:textId="77777777" w:rsidR="0044242C" w:rsidRPr="0081646B" w:rsidRDefault="0044242C" w:rsidP="0044242C">
            <w:pPr>
              <w:spacing w:after="0" w:line="240" w:lineRule="auto"/>
              <w:rPr>
                <w:rFonts w:eastAsia="Times New Roman" w:cs="Arial"/>
                <w:b/>
                <w:sz w:val="20"/>
                <w:szCs w:val="20"/>
              </w:rPr>
            </w:pPr>
            <w:r w:rsidRPr="0081646B">
              <w:rPr>
                <w:rFonts w:eastAsia="Times New Roman" w:cs="Arial"/>
                <w:b/>
                <w:sz w:val="20"/>
                <w:szCs w:val="20"/>
              </w:rPr>
              <w:t>Czy projekt wpisuje się  w zakres inteligentnych specjalizacji województwa świętokrzyskiego?</w:t>
            </w:r>
          </w:p>
        </w:tc>
        <w:tc>
          <w:tcPr>
            <w:tcW w:w="8789" w:type="dxa"/>
            <w:shd w:val="clear" w:color="000000" w:fill="FFFFFF"/>
            <w:vAlign w:val="center"/>
            <w:hideMark/>
          </w:tcPr>
          <w:p w14:paraId="5203142F"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Arial"/>
                <w:sz w:val="20"/>
                <w:szCs w:val="20"/>
              </w:rPr>
              <w:t>Weryfikacji podlega, czy rozwiązanie będące przedmiotem projektu wpisuje się w dokument strategiczny pn. „</w:t>
            </w:r>
            <w:r w:rsidRPr="0081646B">
              <w:rPr>
                <w:rFonts w:eastAsia="Calibri" w:cs="Times New Roman"/>
                <w:bCs/>
                <w:i/>
                <w:sz w:val="20"/>
                <w:szCs w:val="20"/>
                <w:lang w:eastAsia="en-US"/>
              </w:rPr>
              <w:t>Strategia Badań i Innowacyjności (RIS3).</w:t>
            </w:r>
            <w:r w:rsidRPr="0081646B">
              <w:rPr>
                <w:rFonts w:eastAsia="Times New Roman" w:cs="Arial"/>
                <w:b/>
                <w:i/>
                <w:sz w:val="20"/>
                <w:szCs w:val="20"/>
              </w:rPr>
              <w:t xml:space="preserve"> </w:t>
            </w:r>
            <w:r w:rsidRPr="0081646B">
              <w:rPr>
                <w:rFonts w:eastAsia="Times New Roman" w:cs="Arial"/>
                <w:sz w:val="20"/>
                <w:szCs w:val="20"/>
              </w:rPr>
              <w:t>Ocena kryterium następuje na podstawie informacji zawartych we wniosku o dofinansowanie. Brak oznacza niespełnienie kryterium.</w:t>
            </w:r>
          </w:p>
        </w:tc>
        <w:tc>
          <w:tcPr>
            <w:tcW w:w="567" w:type="dxa"/>
            <w:shd w:val="clear" w:color="auto" w:fill="auto"/>
            <w:vAlign w:val="center"/>
            <w:hideMark/>
          </w:tcPr>
          <w:p w14:paraId="5B2A3127" w14:textId="77777777" w:rsidR="0044242C" w:rsidRPr="0081646B" w:rsidRDefault="0044242C" w:rsidP="0044242C">
            <w:pPr>
              <w:spacing w:after="0" w:line="240" w:lineRule="auto"/>
              <w:ind w:firstLineChars="100" w:firstLine="200"/>
              <w:rPr>
                <w:rFonts w:eastAsia="Times New Roman" w:cs="Times New Roman"/>
                <w:sz w:val="20"/>
                <w:szCs w:val="20"/>
                <w:highlight w:val="yellow"/>
              </w:rPr>
            </w:pPr>
          </w:p>
        </w:tc>
        <w:tc>
          <w:tcPr>
            <w:tcW w:w="567" w:type="dxa"/>
            <w:shd w:val="clear" w:color="auto" w:fill="auto"/>
            <w:vAlign w:val="center"/>
            <w:hideMark/>
          </w:tcPr>
          <w:p w14:paraId="7CAC9C73"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hideMark/>
          </w:tcPr>
          <w:p w14:paraId="04FAEE94"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681A864D" w14:textId="77777777" w:rsidTr="009D324B">
        <w:trPr>
          <w:trHeight w:val="275"/>
          <w:jc w:val="center"/>
        </w:trPr>
        <w:tc>
          <w:tcPr>
            <w:tcW w:w="567" w:type="dxa"/>
            <w:shd w:val="clear" w:color="auto" w:fill="auto"/>
            <w:vAlign w:val="center"/>
            <w:hideMark/>
          </w:tcPr>
          <w:p w14:paraId="5F954632"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4" w:type="dxa"/>
            <w:shd w:val="clear" w:color="000000" w:fill="FFFFFF"/>
            <w:vAlign w:val="center"/>
            <w:hideMark/>
          </w:tcPr>
          <w:p w14:paraId="7CB2D73C" w14:textId="77777777" w:rsidR="0044242C" w:rsidRPr="0081646B" w:rsidRDefault="0044242C" w:rsidP="002B12A7">
            <w:pPr>
              <w:spacing w:after="0" w:line="240" w:lineRule="auto"/>
              <w:rPr>
                <w:rFonts w:eastAsia="Times New Roman" w:cs="Arial"/>
                <w:b/>
                <w:sz w:val="20"/>
                <w:szCs w:val="20"/>
              </w:rPr>
            </w:pPr>
            <w:r w:rsidRPr="0081646B">
              <w:rPr>
                <w:rFonts w:eastAsia="Times New Roman" w:cs="Arial"/>
                <w:b/>
                <w:sz w:val="20"/>
                <w:szCs w:val="20"/>
              </w:rPr>
              <w:t xml:space="preserve">Czy Wnioskodawca przedstawił rzetelną i wiarygodną agendę B+R? </w:t>
            </w:r>
          </w:p>
        </w:tc>
        <w:tc>
          <w:tcPr>
            <w:tcW w:w="8789" w:type="dxa"/>
            <w:shd w:val="clear" w:color="000000" w:fill="FFFFFF"/>
            <w:vAlign w:val="center"/>
            <w:hideMark/>
          </w:tcPr>
          <w:p w14:paraId="73F8084A"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Times New Roman"/>
                <w:color w:val="000000"/>
                <w:sz w:val="20"/>
                <w:szCs w:val="20"/>
              </w:rPr>
              <w:t>Zapisy RPOWŚ na lata 2014-2020 przewidują, że w</w:t>
            </w:r>
            <w:r w:rsidRPr="0081646B">
              <w:rPr>
                <w:rFonts w:eastAsia="Calibri" w:cs="Times New Roman"/>
                <w:sz w:val="20"/>
                <w:szCs w:val="20"/>
                <w:lang w:eastAsia="en-US"/>
              </w:rPr>
              <w:t xml:space="preserve">sparcie wszystkich inwestycji dotyczących infrastruktury B+R w przedsiębiorstwach będzie uzależnione od przedstawienia agendy B+R, dotyczącej planowanych </w:t>
            </w:r>
            <w:r w:rsidRPr="0081646B">
              <w:rPr>
                <w:rFonts w:eastAsia="Calibri" w:cs="Times New Roman"/>
                <w:sz w:val="20"/>
                <w:szCs w:val="20"/>
                <w:lang w:eastAsia="en-US"/>
              </w:rPr>
              <w:lastRenderedPageBreak/>
              <w:t>przez daną firmę działań badawczo-rozwojowych, zawierającej w szczególności opis planowanych obszarów badawczych, plan prac B+R, oczekiwane rezultaty itp. Weryfikacja kryterium następuje na podstawie informacji  zawartych we wniosku o dofinansowanie. Brak lub niewystarczające uzasadnienie oznacza niespełnienie kryterium.</w:t>
            </w:r>
          </w:p>
        </w:tc>
        <w:tc>
          <w:tcPr>
            <w:tcW w:w="567" w:type="dxa"/>
            <w:shd w:val="clear" w:color="auto" w:fill="auto"/>
            <w:vAlign w:val="center"/>
            <w:hideMark/>
          </w:tcPr>
          <w:p w14:paraId="0D62E384"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25BEF055"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hideMark/>
          </w:tcPr>
          <w:p w14:paraId="2916BB41"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61C847A7" w14:textId="77777777" w:rsidTr="009D324B">
        <w:trPr>
          <w:trHeight w:val="395"/>
          <w:jc w:val="center"/>
        </w:trPr>
        <w:tc>
          <w:tcPr>
            <w:tcW w:w="567" w:type="dxa"/>
            <w:shd w:val="clear" w:color="auto" w:fill="auto"/>
            <w:vAlign w:val="center"/>
            <w:hideMark/>
          </w:tcPr>
          <w:p w14:paraId="5C9F2212"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4" w:type="dxa"/>
            <w:shd w:val="clear" w:color="000000" w:fill="FFFFFF"/>
            <w:hideMark/>
          </w:tcPr>
          <w:p w14:paraId="5FEAEE2B" w14:textId="77777777" w:rsidR="0044242C" w:rsidRPr="0081646B" w:rsidRDefault="0044242C" w:rsidP="0044242C">
            <w:pPr>
              <w:spacing w:after="0" w:line="240" w:lineRule="auto"/>
              <w:rPr>
                <w:rFonts w:eastAsia="Times New Roman" w:cs="Arial"/>
                <w:b/>
                <w:sz w:val="20"/>
                <w:szCs w:val="20"/>
              </w:rPr>
            </w:pPr>
            <w:r w:rsidRPr="0081646B">
              <w:rPr>
                <w:rFonts w:eastAsia="Times New Roman" w:cs="Arial"/>
                <w:b/>
                <w:sz w:val="20"/>
                <w:szCs w:val="20"/>
              </w:rPr>
              <w:t>Czy w przypadku beneficjentów będących dużymi przedsiębiorstwami zapewniono tzw. efekty dyfuzji działalności innowacyjnej oraz B+R do gospodarki oraz współpracy z MŚP, NGO i instytucjami badawczymi?</w:t>
            </w:r>
          </w:p>
        </w:tc>
        <w:tc>
          <w:tcPr>
            <w:tcW w:w="8789" w:type="dxa"/>
            <w:shd w:val="clear" w:color="000000" w:fill="FFFFFF"/>
            <w:vAlign w:val="center"/>
            <w:hideMark/>
          </w:tcPr>
          <w:p w14:paraId="52BFDB76"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Times New Roman"/>
                <w:color w:val="000000"/>
                <w:sz w:val="20"/>
                <w:szCs w:val="20"/>
              </w:rPr>
              <w:t>Zapisy RPO na lata 2014-2020 przewidują, że beneficjantami działania mogą być duże przedsiębiorstwa pod warunkiem zapewnienia konkretnych efektów dyfuzji działalności innowacyjnej oraz B+R do gospodarki oraz pod warunkiem, że projekty będą podejmowane wspólnie z MŚP lub przewidują współpracę z MŚP, NGO lub instytucjami badawczymi. Współpraca powinna być prowadzona w zakresie działalności innowacyjnej, związanej z prowadzonymi pracami B+R. Weryfikacja kryterium następuje na podstawie</w:t>
            </w:r>
            <w:r w:rsidRPr="0081646B">
              <w:rPr>
                <w:rFonts w:eastAsia="Times New Roman" w:cs="Arial"/>
                <w:sz w:val="20"/>
                <w:szCs w:val="20"/>
              </w:rPr>
              <w:t xml:space="preserve"> informacji (wraz z uzasadnieniem) zawartych we wniosku o dofinansowanie. Brak lub niewystarczające uzasadnienie oznacza niespełnienie kryterium.</w:t>
            </w:r>
          </w:p>
          <w:p w14:paraId="255310AA" w14:textId="77777777" w:rsidR="0044242C" w:rsidRPr="0081646B" w:rsidRDefault="0044242C" w:rsidP="0044242C">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Dyfuzja innowacji to wg. definicji Podręcznika Oslo, rozpowszechnianie innowacji poprzez kanały rynkowe i nierynkowe, począwszy od pierwszego wdrożenia w dowolnym miejscu na świecie do innych krajów i regionów oraz do innych rynków i firm. Bez dyfuzji innowacje (rozumiane tutaj jako oczekiwane efekty prowadzonych w ramach projektu prac rozwojowych) nie miałyby znaczenia ekonomicznego.  </w:t>
            </w:r>
          </w:p>
        </w:tc>
        <w:tc>
          <w:tcPr>
            <w:tcW w:w="567" w:type="dxa"/>
            <w:shd w:val="clear" w:color="auto" w:fill="auto"/>
            <w:vAlign w:val="center"/>
            <w:hideMark/>
          </w:tcPr>
          <w:p w14:paraId="7EB31894"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7C2E944"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hideMark/>
          </w:tcPr>
          <w:p w14:paraId="4B7BA726"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76A0007C" w14:textId="77777777" w:rsidTr="009D324B">
        <w:trPr>
          <w:trHeight w:val="395"/>
          <w:jc w:val="center"/>
        </w:trPr>
        <w:tc>
          <w:tcPr>
            <w:tcW w:w="567" w:type="dxa"/>
            <w:shd w:val="clear" w:color="auto" w:fill="auto"/>
            <w:vAlign w:val="center"/>
          </w:tcPr>
          <w:p w14:paraId="5B71AC41"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4" w:type="dxa"/>
            <w:shd w:val="clear" w:color="000000" w:fill="FFFFFF"/>
            <w:vAlign w:val="center"/>
          </w:tcPr>
          <w:p w14:paraId="32EA2A9B" w14:textId="77777777" w:rsidR="0044242C" w:rsidRPr="0081646B" w:rsidRDefault="0044242C" w:rsidP="002B12A7">
            <w:pPr>
              <w:spacing w:after="0" w:line="240" w:lineRule="auto"/>
              <w:rPr>
                <w:rFonts w:eastAsia="Times New Roman" w:cs="Times New Roman"/>
                <w:b/>
                <w:sz w:val="20"/>
                <w:szCs w:val="20"/>
              </w:rPr>
            </w:pPr>
            <w:r w:rsidRPr="0081646B">
              <w:rPr>
                <w:rFonts w:eastAsia="Times New Roman" w:cs="Times New Roman"/>
                <w:b/>
                <w:sz w:val="20"/>
                <w:szCs w:val="20"/>
              </w:rPr>
              <w:t>Czy projekt wykazuje zdolność</w:t>
            </w:r>
            <w:r w:rsidRPr="0081646B">
              <w:rPr>
                <w:rFonts w:eastAsia="Calibri" w:cs="Arial"/>
                <w:b/>
                <w:sz w:val="20"/>
                <w:szCs w:val="20"/>
              </w:rPr>
              <w:t> do adaptacji do zmian klimatu</w:t>
            </w:r>
            <w:r w:rsidRPr="0081646B">
              <w:rPr>
                <w:rFonts w:eastAsia="Calibri" w:cs="Arial"/>
                <w:b/>
                <w:sz w:val="20"/>
                <w:szCs w:val="20"/>
              </w:rPr>
              <w:br/>
              <w:t xml:space="preserve"> i reagowania na ryzyko powodziowe?</w:t>
            </w:r>
          </w:p>
        </w:tc>
        <w:tc>
          <w:tcPr>
            <w:tcW w:w="8789" w:type="dxa"/>
            <w:shd w:val="clear" w:color="000000" w:fill="FFFFFF"/>
            <w:vAlign w:val="center"/>
          </w:tcPr>
          <w:p w14:paraId="5C7152D9" w14:textId="77777777" w:rsidR="0044242C" w:rsidRPr="0081646B" w:rsidRDefault="0044242C" w:rsidP="0044242C">
            <w:pPr>
              <w:spacing w:after="0" w:line="240" w:lineRule="auto"/>
              <w:jc w:val="both"/>
              <w:rPr>
                <w:rFonts w:eastAsia="Times New Roman" w:cs="Times New Roman"/>
                <w:sz w:val="20"/>
                <w:szCs w:val="20"/>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tcPr>
          <w:p w14:paraId="0284472C"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tcPr>
          <w:p w14:paraId="27AB0B86"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tcPr>
          <w:p w14:paraId="67E5D16C"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170C1880" w14:textId="77777777" w:rsidTr="009D324B">
        <w:trPr>
          <w:trHeight w:val="395"/>
          <w:jc w:val="center"/>
        </w:trPr>
        <w:tc>
          <w:tcPr>
            <w:tcW w:w="567" w:type="dxa"/>
            <w:shd w:val="clear" w:color="auto" w:fill="auto"/>
            <w:vAlign w:val="center"/>
          </w:tcPr>
          <w:p w14:paraId="733F9698"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4" w:type="dxa"/>
            <w:shd w:val="clear" w:color="000000" w:fill="FFFFFF"/>
            <w:vAlign w:val="center"/>
          </w:tcPr>
          <w:p w14:paraId="698147AB" w14:textId="77777777" w:rsidR="0044242C" w:rsidRPr="0081646B" w:rsidRDefault="0044242C" w:rsidP="002B12A7">
            <w:pPr>
              <w:spacing w:after="0" w:line="240" w:lineRule="auto"/>
              <w:rPr>
                <w:rFonts w:eastAsia="Times New Roman" w:cs="Times New Roman"/>
                <w:b/>
                <w:sz w:val="20"/>
                <w:szCs w:val="20"/>
              </w:rPr>
            </w:pPr>
            <w:r w:rsidRPr="0081646B">
              <w:rPr>
                <w:rFonts w:eastAsia="Calibri" w:cs="Times New Roman"/>
                <w:b/>
                <w:bCs/>
                <w:sz w:val="20"/>
                <w:szCs w:val="20"/>
                <w:lang w:eastAsia="en-US"/>
              </w:rPr>
              <w:t>Czy projekt przewiduje dostosowanie infrastruktury B+R do potrzeb osób z niepełnosprawnościami oraz osób o ograniczonej zdolności ruchowej?</w:t>
            </w:r>
          </w:p>
        </w:tc>
        <w:tc>
          <w:tcPr>
            <w:tcW w:w="8789" w:type="dxa"/>
            <w:shd w:val="clear" w:color="000000" w:fill="FFFFFF"/>
            <w:vAlign w:val="center"/>
          </w:tcPr>
          <w:p w14:paraId="1FA74E1B"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Arial"/>
                <w:sz w:val="20"/>
                <w:szCs w:val="20"/>
                <w:lang w:eastAsia="en-US"/>
              </w:rPr>
              <w:t xml:space="preserve">Przy ocenie kryterium sprawdzane będzie, czy przedstawione założenia/rozwiązania projektowe dot. infrastruktury B+R uwzględniają potrzeby osób </w:t>
            </w:r>
            <w:r w:rsidRPr="0081646B">
              <w:rPr>
                <w:rFonts w:eastAsia="Calibri" w:cs="Times New Roman"/>
                <w:bCs/>
                <w:sz w:val="20"/>
                <w:szCs w:val="20"/>
                <w:lang w:eastAsia="en-US"/>
              </w:rPr>
              <w:t>z niepełnosprawnościami</w:t>
            </w:r>
            <w:r w:rsidRPr="0081646B">
              <w:rPr>
                <w:rFonts w:eastAsia="Times New Roman" w:cs="Arial"/>
                <w:sz w:val="20"/>
                <w:szCs w:val="20"/>
                <w:lang w:eastAsia="en-US"/>
              </w:rPr>
              <w:t xml:space="preserve"> oraz osób o ograniczonej zdolności ruchowej. Ocenie podlegać będzie, czy infrastruktura wsparta w ramach projektu będzie zaprojektowana z zachowaniem zapisów Wytycznych w zakresie realizacji zasady równości szans i niedyskryminacji, w tym dostępności dla osób z niepełnosprawnościami oraz zasady równości szans kobiet i mężczyzn w ramach funduszy unijnych na lata 2014-2020.</w:t>
            </w:r>
          </w:p>
        </w:tc>
        <w:tc>
          <w:tcPr>
            <w:tcW w:w="567" w:type="dxa"/>
            <w:shd w:val="clear" w:color="auto" w:fill="auto"/>
            <w:vAlign w:val="center"/>
          </w:tcPr>
          <w:p w14:paraId="706C1342"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tcPr>
          <w:p w14:paraId="7D2BC6AE"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tcPr>
          <w:p w14:paraId="1371FD38" w14:textId="77777777" w:rsidR="0044242C" w:rsidRPr="0081646B" w:rsidRDefault="0044242C" w:rsidP="0044242C">
            <w:pPr>
              <w:spacing w:after="0" w:line="240" w:lineRule="auto"/>
              <w:ind w:firstLineChars="100" w:firstLine="200"/>
              <w:rPr>
                <w:rFonts w:eastAsia="Times New Roman" w:cs="Times New Roman"/>
                <w:sz w:val="20"/>
                <w:szCs w:val="20"/>
              </w:rPr>
            </w:pPr>
          </w:p>
        </w:tc>
      </w:tr>
    </w:tbl>
    <w:p w14:paraId="4614A118" w14:textId="77777777" w:rsidR="0044242C" w:rsidRPr="0081646B" w:rsidRDefault="0044242C" w:rsidP="00FC0A83">
      <w:pPr>
        <w:spacing w:after="0" w:line="240" w:lineRule="auto"/>
        <w:rPr>
          <w:rFonts w:eastAsia="Times New Roman" w:cs="Times New Roman"/>
          <w:b/>
          <w:bCs/>
          <w:sz w:val="28"/>
          <w:szCs w:val="28"/>
        </w:rPr>
      </w:pPr>
    </w:p>
    <w:p w14:paraId="2074F135" w14:textId="77777777" w:rsidR="0044242C" w:rsidRPr="0081646B" w:rsidRDefault="0044242C" w:rsidP="0044242C">
      <w:pPr>
        <w:spacing w:after="0" w:line="240" w:lineRule="auto"/>
        <w:jc w:val="center"/>
        <w:rPr>
          <w:rFonts w:eastAsia="Times New Roman" w:cs="Times New Roman"/>
          <w:b/>
          <w:bCs/>
          <w:sz w:val="28"/>
          <w:szCs w:val="28"/>
        </w:rPr>
      </w:pPr>
    </w:p>
    <w:p w14:paraId="41564FC7"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KRYTERIA PUNKTOWE</w:t>
      </w:r>
    </w:p>
    <w:p w14:paraId="273F50BF"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 uzyskanie co najmniej 60% maksymalnej liczby punktów powoduje odrzucenie projektu)</w:t>
      </w:r>
    </w:p>
    <w:tbl>
      <w:tblPr>
        <w:tblW w:w="1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551"/>
        <w:gridCol w:w="8789"/>
        <w:gridCol w:w="1078"/>
        <w:gridCol w:w="992"/>
        <w:gridCol w:w="1276"/>
      </w:tblGrid>
      <w:tr w:rsidR="0044242C" w:rsidRPr="003E57DD" w14:paraId="15A89D00" w14:textId="77777777" w:rsidTr="009D324B">
        <w:trPr>
          <w:trHeight w:val="435"/>
          <w:jc w:val="center"/>
        </w:trPr>
        <w:tc>
          <w:tcPr>
            <w:tcW w:w="426" w:type="dxa"/>
            <w:shd w:val="pct20" w:color="auto" w:fill="auto"/>
            <w:noWrap/>
            <w:vAlign w:val="center"/>
            <w:hideMark/>
          </w:tcPr>
          <w:p w14:paraId="430985DB" w14:textId="77777777" w:rsidR="0044242C" w:rsidRPr="003E57DD" w:rsidRDefault="0044242C" w:rsidP="0044242C">
            <w:pPr>
              <w:spacing w:after="0" w:line="240" w:lineRule="auto"/>
              <w:rPr>
                <w:rFonts w:eastAsia="Times New Roman" w:cs="Times New Roman"/>
                <w:b/>
                <w:color w:val="000000"/>
                <w:sz w:val="24"/>
                <w:szCs w:val="24"/>
              </w:rPr>
            </w:pPr>
            <w:r w:rsidRPr="003E57DD">
              <w:rPr>
                <w:rFonts w:eastAsia="Times New Roman" w:cs="Times New Roman"/>
                <w:b/>
                <w:color w:val="000000"/>
                <w:sz w:val="24"/>
                <w:szCs w:val="24"/>
              </w:rPr>
              <w:t> LP</w:t>
            </w:r>
          </w:p>
        </w:tc>
        <w:tc>
          <w:tcPr>
            <w:tcW w:w="2551" w:type="dxa"/>
            <w:shd w:val="pct20" w:color="auto" w:fill="auto"/>
            <w:noWrap/>
            <w:vAlign w:val="center"/>
            <w:hideMark/>
          </w:tcPr>
          <w:p w14:paraId="5F60ED8F"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Nazwa kryterium</w:t>
            </w:r>
          </w:p>
        </w:tc>
        <w:tc>
          <w:tcPr>
            <w:tcW w:w="8789" w:type="dxa"/>
            <w:shd w:val="pct20" w:color="auto" w:fill="auto"/>
            <w:vAlign w:val="center"/>
          </w:tcPr>
          <w:p w14:paraId="24868056"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Definicja kryterium (informacja o zasadach oceny)</w:t>
            </w:r>
          </w:p>
        </w:tc>
        <w:tc>
          <w:tcPr>
            <w:tcW w:w="1078" w:type="dxa"/>
            <w:shd w:val="pct20" w:color="auto" w:fill="auto"/>
            <w:noWrap/>
            <w:vAlign w:val="center"/>
            <w:hideMark/>
          </w:tcPr>
          <w:p w14:paraId="56F6209B"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 xml:space="preserve">Liczba </w:t>
            </w:r>
            <w:r w:rsidRPr="003E57DD">
              <w:rPr>
                <w:rFonts w:eastAsia="Times New Roman" w:cs="Arial"/>
                <w:b/>
                <w:sz w:val="24"/>
                <w:szCs w:val="24"/>
              </w:rPr>
              <w:lastRenderedPageBreak/>
              <w:t>punktów (1)</w:t>
            </w:r>
          </w:p>
        </w:tc>
        <w:tc>
          <w:tcPr>
            <w:tcW w:w="992" w:type="dxa"/>
            <w:shd w:val="pct20" w:color="auto" w:fill="auto"/>
            <w:noWrap/>
            <w:vAlign w:val="center"/>
            <w:hideMark/>
          </w:tcPr>
          <w:p w14:paraId="3B4DD172" w14:textId="77777777" w:rsidR="0044242C" w:rsidRPr="003E57DD" w:rsidRDefault="0044242C" w:rsidP="0044242C">
            <w:pPr>
              <w:spacing w:after="0" w:line="240" w:lineRule="auto"/>
              <w:jc w:val="center"/>
              <w:rPr>
                <w:rFonts w:eastAsia="Times New Roman" w:cs="Arial"/>
                <w:b/>
                <w:sz w:val="24"/>
                <w:szCs w:val="24"/>
              </w:rPr>
            </w:pPr>
            <w:r w:rsidRPr="003E57DD">
              <w:rPr>
                <w:rFonts w:eastAsia="Times New Roman" w:cs="Arial"/>
                <w:b/>
                <w:sz w:val="24"/>
                <w:szCs w:val="24"/>
              </w:rPr>
              <w:lastRenderedPageBreak/>
              <w:t xml:space="preserve">Waga </w:t>
            </w:r>
            <w:r w:rsidRPr="003E57DD">
              <w:rPr>
                <w:rFonts w:eastAsia="Times New Roman" w:cs="Arial"/>
                <w:b/>
                <w:sz w:val="24"/>
                <w:szCs w:val="24"/>
              </w:rPr>
              <w:lastRenderedPageBreak/>
              <w:t>kryterium</w:t>
            </w:r>
          </w:p>
          <w:p w14:paraId="3368D4E9"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(2)</w:t>
            </w:r>
          </w:p>
        </w:tc>
        <w:tc>
          <w:tcPr>
            <w:tcW w:w="1276" w:type="dxa"/>
            <w:shd w:val="pct20" w:color="auto" w:fill="auto"/>
            <w:noWrap/>
            <w:vAlign w:val="center"/>
            <w:hideMark/>
          </w:tcPr>
          <w:p w14:paraId="57BCC7F5" w14:textId="77777777" w:rsidR="0044242C" w:rsidRPr="003E57DD" w:rsidRDefault="0044242C" w:rsidP="0044242C">
            <w:pPr>
              <w:spacing w:after="0" w:line="240" w:lineRule="auto"/>
              <w:jc w:val="center"/>
              <w:rPr>
                <w:rFonts w:eastAsia="Times New Roman" w:cs="Arial"/>
                <w:b/>
                <w:sz w:val="24"/>
                <w:szCs w:val="24"/>
              </w:rPr>
            </w:pPr>
            <w:r w:rsidRPr="003E57DD">
              <w:rPr>
                <w:rFonts w:eastAsia="Times New Roman" w:cs="Arial"/>
                <w:b/>
                <w:sz w:val="24"/>
                <w:szCs w:val="24"/>
              </w:rPr>
              <w:lastRenderedPageBreak/>
              <w:t>Maksymal</w:t>
            </w:r>
            <w:r w:rsidRPr="003E57DD">
              <w:rPr>
                <w:rFonts w:eastAsia="Times New Roman" w:cs="Arial"/>
                <w:b/>
                <w:sz w:val="24"/>
                <w:szCs w:val="24"/>
              </w:rPr>
              <w:lastRenderedPageBreak/>
              <w:t>na liczba punktów</w:t>
            </w:r>
          </w:p>
          <w:p w14:paraId="004FEFA1"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(1x2)</w:t>
            </w:r>
          </w:p>
        </w:tc>
      </w:tr>
      <w:tr w:rsidR="0044242C" w:rsidRPr="0081646B" w14:paraId="512C3654" w14:textId="77777777" w:rsidTr="009D324B">
        <w:trPr>
          <w:trHeight w:val="291"/>
          <w:jc w:val="center"/>
        </w:trPr>
        <w:tc>
          <w:tcPr>
            <w:tcW w:w="426" w:type="dxa"/>
            <w:shd w:val="clear" w:color="auto" w:fill="auto"/>
            <w:noWrap/>
            <w:vAlign w:val="center"/>
            <w:hideMark/>
          </w:tcPr>
          <w:p w14:paraId="009BD49C"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lastRenderedPageBreak/>
              <w:t>1.</w:t>
            </w:r>
          </w:p>
        </w:tc>
        <w:tc>
          <w:tcPr>
            <w:tcW w:w="2551" w:type="dxa"/>
            <w:shd w:val="clear" w:color="auto" w:fill="auto"/>
            <w:vAlign w:val="center"/>
            <w:hideMark/>
          </w:tcPr>
          <w:p w14:paraId="75380AB7"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Współpraca z jednostkami naukowymi</w:t>
            </w:r>
          </w:p>
        </w:tc>
        <w:tc>
          <w:tcPr>
            <w:tcW w:w="8789" w:type="dxa"/>
          </w:tcPr>
          <w:p w14:paraId="01FFFAAA"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 xml:space="preserve">W ramach kryterium ocenie podlegać będzie, czy przewidziano współpracę rozumianą jako nawiązanie lub rozwijanie współpracy z jednostką naukową w trakcie realizacji projektu lub w okresie trwałości. </w:t>
            </w:r>
          </w:p>
          <w:p w14:paraId="543FF771"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 xml:space="preserve">Jednostkami naukowymi są jednostki naukowe w rozumieniu ustawy z dnia 30 kwietnia 2010 r. o zasadach finansowania nauki (Dz. U. z 2010 r. Nr 96, poz. 615, z </w:t>
            </w:r>
            <w:proofErr w:type="spellStart"/>
            <w:r w:rsidRPr="0081646B">
              <w:rPr>
                <w:rFonts w:eastAsia="Calibri" w:cs="Arial"/>
                <w:sz w:val="20"/>
                <w:szCs w:val="20"/>
              </w:rPr>
              <w:t>późn</w:t>
            </w:r>
            <w:proofErr w:type="spellEnd"/>
            <w:r w:rsidRPr="0081646B">
              <w:rPr>
                <w:rFonts w:eastAsia="Calibri" w:cs="Arial"/>
                <w:sz w:val="20"/>
                <w:szCs w:val="20"/>
              </w:rPr>
              <w:t>. zm.), a także jednostki naukowe w innych krajach.</w:t>
            </w:r>
          </w:p>
          <w:p w14:paraId="35047FEC"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 ramach przedmiotowego kryterium ocenie podlegać będzie:</w:t>
            </w:r>
          </w:p>
          <w:p w14:paraId="08AC515C" w14:textId="77777777" w:rsidR="0044242C" w:rsidRPr="0081646B" w:rsidRDefault="0044242C" w:rsidP="00910613">
            <w:pPr>
              <w:numPr>
                <w:ilvl w:val="0"/>
                <w:numId w:val="49"/>
              </w:numPr>
              <w:spacing w:after="0" w:line="240" w:lineRule="auto"/>
              <w:ind w:left="280" w:hanging="280"/>
              <w:contextualSpacing/>
              <w:jc w:val="both"/>
              <w:rPr>
                <w:rFonts w:eastAsia="Calibri" w:cs="Arial"/>
                <w:sz w:val="20"/>
                <w:szCs w:val="20"/>
              </w:rPr>
            </w:pPr>
            <w:r w:rsidRPr="0081646B">
              <w:rPr>
                <w:rFonts w:eastAsia="Calibri" w:cs="Arial"/>
                <w:sz w:val="20"/>
                <w:szCs w:val="20"/>
              </w:rPr>
              <w:t>Charakter, forma współpracy oraz adekwatność do zakresu i przedmiotu planowanych w ramach agendy B+R.</w:t>
            </w:r>
          </w:p>
          <w:p w14:paraId="55B9FAFB" w14:textId="77777777" w:rsidR="0044242C" w:rsidRPr="0081646B" w:rsidRDefault="0044242C" w:rsidP="00910613">
            <w:pPr>
              <w:numPr>
                <w:ilvl w:val="0"/>
                <w:numId w:val="49"/>
              </w:numPr>
              <w:spacing w:after="0" w:line="240" w:lineRule="auto"/>
              <w:ind w:left="280" w:hanging="280"/>
              <w:contextualSpacing/>
              <w:jc w:val="both"/>
              <w:rPr>
                <w:rFonts w:eastAsia="Calibri" w:cs="Arial"/>
                <w:sz w:val="20"/>
                <w:szCs w:val="20"/>
              </w:rPr>
            </w:pPr>
            <w:r w:rsidRPr="0081646B">
              <w:rPr>
                <w:rFonts w:eastAsia="Calibri" w:cs="Arial"/>
                <w:sz w:val="20"/>
                <w:szCs w:val="20"/>
              </w:rPr>
              <w:t xml:space="preserve">Właściwy dobór podmiotu i jego oferty badawczej do planowanych prac B+R. </w:t>
            </w:r>
          </w:p>
          <w:p w14:paraId="5ADE50BD" w14:textId="77777777" w:rsidR="0044242C" w:rsidRPr="0081646B" w:rsidRDefault="0044242C" w:rsidP="00910613">
            <w:pPr>
              <w:numPr>
                <w:ilvl w:val="0"/>
                <w:numId w:val="49"/>
              </w:numPr>
              <w:spacing w:after="0" w:line="240" w:lineRule="auto"/>
              <w:ind w:left="280" w:hanging="280"/>
              <w:contextualSpacing/>
              <w:jc w:val="both"/>
              <w:rPr>
                <w:rFonts w:eastAsia="Calibri" w:cs="Arial"/>
                <w:sz w:val="20"/>
                <w:szCs w:val="20"/>
              </w:rPr>
            </w:pPr>
            <w:r w:rsidRPr="0081646B">
              <w:rPr>
                <w:rFonts w:eastAsia="Calibri" w:cs="Arial"/>
                <w:sz w:val="20"/>
                <w:szCs w:val="20"/>
              </w:rPr>
              <w:t xml:space="preserve">Czy wykazane podmioty współpracujące wpisują się w definicję jednostki naukowej. </w:t>
            </w:r>
          </w:p>
          <w:p w14:paraId="1DCC4F89"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Współpraca z jednostkami naukowymi powinna być stosownie udokumentowana (np. umowa współpracy), trwała, szczegółowo opisana w dokumentacji projektowej.</w:t>
            </w:r>
          </w:p>
          <w:p w14:paraId="4213EB53" w14:textId="77777777" w:rsidR="0044242C" w:rsidRPr="0081646B" w:rsidRDefault="0044242C" w:rsidP="0044242C">
            <w:pPr>
              <w:autoSpaceDE w:val="0"/>
              <w:autoSpaceDN w:val="0"/>
              <w:adjustRightInd w:val="0"/>
              <w:spacing w:after="0" w:line="240" w:lineRule="auto"/>
              <w:rPr>
                <w:rFonts w:eastAsia="Calibri" w:cs="Arial"/>
                <w:sz w:val="20"/>
                <w:szCs w:val="20"/>
              </w:rPr>
            </w:pPr>
            <w:r w:rsidRPr="0081646B">
              <w:rPr>
                <w:rFonts w:eastAsia="Calibri" w:cs="Arial"/>
                <w:sz w:val="20"/>
                <w:szCs w:val="20"/>
                <w:u w:val="single"/>
              </w:rPr>
              <w:t>Premiowane formy współpracy</w:t>
            </w:r>
            <w:r w:rsidRPr="0081646B">
              <w:rPr>
                <w:rFonts w:eastAsia="Calibri" w:cs="Arial"/>
                <w:sz w:val="20"/>
                <w:szCs w:val="20"/>
              </w:rPr>
              <w:t>:</w:t>
            </w:r>
          </w:p>
          <w:p w14:paraId="11379D9B" w14:textId="77777777" w:rsidR="0044242C" w:rsidRPr="0081646B" w:rsidRDefault="0044242C" w:rsidP="00910613">
            <w:pPr>
              <w:numPr>
                <w:ilvl w:val="0"/>
                <w:numId w:val="50"/>
              </w:numPr>
              <w:autoSpaceDE w:val="0"/>
              <w:autoSpaceDN w:val="0"/>
              <w:adjustRightInd w:val="0"/>
              <w:spacing w:after="0" w:line="240" w:lineRule="auto"/>
              <w:rPr>
                <w:rFonts w:eastAsia="Calibri" w:cs="Arial"/>
                <w:sz w:val="20"/>
                <w:szCs w:val="20"/>
              </w:rPr>
            </w:pPr>
            <w:r w:rsidRPr="0081646B">
              <w:rPr>
                <w:rFonts w:eastAsia="Calibri" w:cs="Arial"/>
                <w:sz w:val="20"/>
                <w:szCs w:val="20"/>
              </w:rPr>
              <w:t>współpraca w ramach umowy wieloletniej,</w:t>
            </w:r>
          </w:p>
          <w:p w14:paraId="1DA5FD9B" w14:textId="77777777" w:rsidR="0044242C" w:rsidRPr="0081646B" w:rsidRDefault="0044242C" w:rsidP="00910613">
            <w:pPr>
              <w:numPr>
                <w:ilvl w:val="0"/>
                <w:numId w:val="50"/>
              </w:numPr>
              <w:autoSpaceDE w:val="0"/>
              <w:autoSpaceDN w:val="0"/>
              <w:adjustRightInd w:val="0"/>
              <w:spacing w:after="0" w:line="240" w:lineRule="auto"/>
              <w:rPr>
                <w:rFonts w:eastAsia="Calibri" w:cs="Arial"/>
                <w:sz w:val="20"/>
                <w:szCs w:val="20"/>
              </w:rPr>
            </w:pPr>
            <w:r w:rsidRPr="0081646B">
              <w:rPr>
                <w:rFonts w:eastAsia="Calibri" w:cs="Arial"/>
                <w:sz w:val="20"/>
                <w:szCs w:val="20"/>
              </w:rPr>
              <w:t>współpraca w określonym czasie na potrzeby realizacji wspólnego projektu,</w:t>
            </w:r>
          </w:p>
          <w:p w14:paraId="03FEE2ED" w14:textId="77777777" w:rsidR="0044242C" w:rsidRPr="0081646B" w:rsidRDefault="0044242C" w:rsidP="00910613">
            <w:pPr>
              <w:numPr>
                <w:ilvl w:val="0"/>
                <w:numId w:val="50"/>
              </w:numPr>
              <w:autoSpaceDE w:val="0"/>
              <w:autoSpaceDN w:val="0"/>
              <w:adjustRightInd w:val="0"/>
              <w:spacing w:after="0" w:line="240" w:lineRule="auto"/>
              <w:ind w:left="432" w:hanging="432"/>
              <w:rPr>
                <w:rFonts w:eastAsia="Calibri" w:cs="Arial"/>
                <w:sz w:val="20"/>
                <w:szCs w:val="20"/>
              </w:rPr>
            </w:pPr>
            <w:r w:rsidRPr="0081646B">
              <w:rPr>
                <w:rFonts w:eastAsia="Calibri" w:cs="Arial"/>
                <w:sz w:val="20"/>
                <w:szCs w:val="20"/>
              </w:rPr>
              <w:t>płatny staż pracownika B+R z danej jednostki naukowej w przedsiębiorstwie Wnioskodawcy,</w:t>
            </w:r>
          </w:p>
          <w:p w14:paraId="645459BD" w14:textId="77777777" w:rsidR="0044242C" w:rsidRPr="0081646B" w:rsidRDefault="0044242C" w:rsidP="00910613">
            <w:pPr>
              <w:numPr>
                <w:ilvl w:val="0"/>
                <w:numId w:val="50"/>
              </w:numPr>
              <w:autoSpaceDE w:val="0"/>
              <w:autoSpaceDN w:val="0"/>
              <w:adjustRightInd w:val="0"/>
              <w:spacing w:after="0" w:line="240" w:lineRule="auto"/>
              <w:rPr>
                <w:rFonts w:eastAsia="Calibri" w:cs="Arial"/>
                <w:sz w:val="20"/>
                <w:szCs w:val="20"/>
              </w:rPr>
            </w:pPr>
            <w:r w:rsidRPr="0081646B">
              <w:rPr>
                <w:rFonts w:eastAsia="Calibri" w:cs="Arial"/>
                <w:sz w:val="20"/>
                <w:szCs w:val="20"/>
              </w:rPr>
              <w:t>zakup usług B+R w jednostkach naukowych,</w:t>
            </w:r>
          </w:p>
          <w:p w14:paraId="130397FB" w14:textId="77777777" w:rsidR="0044242C" w:rsidRPr="0081646B" w:rsidRDefault="0044242C" w:rsidP="00910613">
            <w:pPr>
              <w:numPr>
                <w:ilvl w:val="0"/>
                <w:numId w:val="50"/>
              </w:numPr>
              <w:autoSpaceDE w:val="0"/>
              <w:autoSpaceDN w:val="0"/>
              <w:adjustRightInd w:val="0"/>
              <w:spacing w:after="0" w:line="240" w:lineRule="auto"/>
              <w:ind w:left="432" w:hanging="432"/>
              <w:rPr>
                <w:rFonts w:eastAsia="Calibri" w:cs="Arial"/>
                <w:sz w:val="20"/>
                <w:szCs w:val="20"/>
              </w:rPr>
            </w:pPr>
            <w:r w:rsidRPr="0081646B">
              <w:rPr>
                <w:rFonts w:eastAsia="Calibri" w:cs="Arial"/>
                <w:sz w:val="20"/>
                <w:szCs w:val="20"/>
              </w:rPr>
              <w:t xml:space="preserve"> usługowe wykonanie określonego zadania prowadzące do praktycznych rezultatów, np.: stworzenie prototypu urządzenia, dokonanie pomiarów testowych, wykonanie badań dotyczących określonego produktu lub usługi.</w:t>
            </w:r>
          </w:p>
          <w:p w14:paraId="0BEA3661"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PUNKTACJA:</w:t>
            </w:r>
          </w:p>
          <w:p w14:paraId="3334D193"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Brak nawiązania współpracy  w ww. obszarach w pkt 1-5  – 0 pkt.</w:t>
            </w:r>
          </w:p>
          <w:p w14:paraId="0C58BFEF"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Wykazanie współpracy w jednym  określonym obszarze  w pkt 1-5  – 1 pkt.</w:t>
            </w:r>
          </w:p>
          <w:p w14:paraId="43C7EAE6"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Wykazanie współpracy w 2 obszarach określonych w pkt 1-5  – 2 pkt.</w:t>
            </w:r>
          </w:p>
          <w:p w14:paraId="678B406F"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Wykazanie współpracy w 3 i więcej obszarach  określonych w pkt 1-5  – 3 pkt.</w:t>
            </w:r>
          </w:p>
          <w:p w14:paraId="6433DC15" w14:textId="77777777" w:rsidR="0044242C" w:rsidRPr="0081646B" w:rsidRDefault="0044242C" w:rsidP="0044242C">
            <w:pPr>
              <w:spacing w:after="0" w:line="240" w:lineRule="auto"/>
              <w:jc w:val="both"/>
              <w:rPr>
                <w:rFonts w:eastAsia="Calibri" w:cs="Arial"/>
              </w:rPr>
            </w:pPr>
            <w:r w:rsidRPr="0081646B">
              <w:rPr>
                <w:rFonts w:eastAsia="Calibri" w:cs="Arial"/>
                <w:sz w:val="20"/>
                <w:szCs w:val="20"/>
              </w:rPr>
              <w:t xml:space="preserve">W przypadku wykazania, że agenda B+R została sporządzona we współpracy z jednostką naukową </w:t>
            </w:r>
            <w:r w:rsidRPr="0081646B">
              <w:rPr>
                <w:rFonts w:eastAsia="Calibri" w:cs="Arial"/>
                <w:sz w:val="20"/>
                <w:szCs w:val="20"/>
              </w:rPr>
              <w:br/>
              <w:t>od której Wnioskodawca zakupił prawa własności przemysłowej lub są one ich wspólną własnością projekt uzyska dodatkowy punkt.</w:t>
            </w:r>
          </w:p>
        </w:tc>
        <w:tc>
          <w:tcPr>
            <w:tcW w:w="1078" w:type="dxa"/>
            <w:shd w:val="clear" w:color="auto" w:fill="auto"/>
            <w:vAlign w:val="center"/>
            <w:hideMark/>
          </w:tcPr>
          <w:p w14:paraId="348EF1D6"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0-4</w:t>
            </w:r>
          </w:p>
        </w:tc>
        <w:tc>
          <w:tcPr>
            <w:tcW w:w="992" w:type="dxa"/>
            <w:shd w:val="clear" w:color="auto" w:fill="auto"/>
            <w:vAlign w:val="center"/>
            <w:hideMark/>
          </w:tcPr>
          <w:p w14:paraId="6AE08145"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2</w:t>
            </w:r>
          </w:p>
        </w:tc>
        <w:tc>
          <w:tcPr>
            <w:tcW w:w="1276" w:type="dxa"/>
            <w:shd w:val="clear" w:color="auto" w:fill="auto"/>
            <w:vAlign w:val="center"/>
            <w:hideMark/>
          </w:tcPr>
          <w:p w14:paraId="41CC2ECD"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8</w:t>
            </w:r>
          </w:p>
        </w:tc>
      </w:tr>
      <w:tr w:rsidR="0044242C" w:rsidRPr="0081646B" w14:paraId="422B6DA5" w14:textId="77777777" w:rsidTr="009D324B">
        <w:trPr>
          <w:trHeight w:val="291"/>
          <w:jc w:val="center"/>
        </w:trPr>
        <w:tc>
          <w:tcPr>
            <w:tcW w:w="426" w:type="dxa"/>
            <w:shd w:val="clear" w:color="auto" w:fill="auto"/>
            <w:noWrap/>
            <w:vAlign w:val="center"/>
          </w:tcPr>
          <w:p w14:paraId="282D15C6"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2.</w:t>
            </w:r>
          </w:p>
        </w:tc>
        <w:tc>
          <w:tcPr>
            <w:tcW w:w="2551" w:type="dxa"/>
            <w:shd w:val="clear" w:color="auto" w:fill="auto"/>
            <w:vAlign w:val="center"/>
          </w:tcPr>
          <w:p w14:paraId="64A91DED" w14:textId="77777777" w:rsidR="0044242C" w:rsidRPr="0081646B" w:rsidRDefault="0044242C" w:rsidP="002B12A7">
            <w:pPr>
              <w:autoSpaceDE w:val="0"/>
              <w:autoSpaceDN w:val="0"/>
              <w:adjustRightInd w:val="0"/>
              <w:spacing w:after="0" w:line="240" w:lineRule="auto"/>
              <w:rPr>
                <w:rFonts w:eastAsia="Calibri" w:cs="Calibri"/>
                <w:b/>
                <w:color w:val="000000"/>
                <w:sz w:val="20"/>
                <w:szCs w:val="20"/>
                <w:lang w:eastAsia="en-US"/>
              </w:rPr>
            </w:pPr>
            <w:r w:rsidRPr="0081646B">
              <w:rPr>
                <w:rFonts w:eastAsia="Calibri" w:cs="Calibri"/>
                <w:b/>
                <w:color w:val="000000"/>
                <w:sz w:val="20"/>
                <w:szCs w:val="20"/>
                <w:lang w:eastAsia="en-US"/>
              </w:rPr>
              <w:t xml:space="preserve">Potencjał innowacyjny </w:t>
            </w:r>
            <w:r w:rsidRPr="0081646B">
              <w:rPr>
                <w:rFonts w:eastAsia="Calibri" w:cs="Calibri"/>
                <w:b/>
                <w:color w:val="000000"/>
                <w:sz w:val="20"/>
                <w:szCs w:val="20"/>
                <w:lang w:eastAsia="en-US"/>
              </w:rPr>
              <w:lastRenderedPageBreak/>
              <w:t xml:space="preserve">przedsiębiorstwa </w:t>
            </w:r>
          </w:p>
          <w:p w14:paraId="46EDF480" w14:textId="77777777" w:rsidR="0044242C" w:rsidRPr="0081646B" w:rsidRDefault="0044242C" w:rsidP="002B12A7">
            <w:pPr>
              <w:autoSpaceDE w:val="0"/>
              <w:autoSpaceDN w:val="0"/>
              <w:adjustRightInd w:val="0"/>
              <w:spacing w:after="0" w:line="240" w:lineRule="auto"/>
              <w:rPr>
                <w:rFonts w:eastAsia="Calibri" w:cs="Calibri"/>
                <w:b/>
                <w:bCs/>
                <w:color w:val="000000"/>
                <w:lang w:eastAsia="en-US"/>
              </w:rPr>
            </w:pPr>
          </w:p>
        </w:tc>
        <w:tc>
          <w:tcPr>
            <w:tcW w:w="8789" w:type="dxa"/>
          </w:tcPr>
          <w:p w14:paraId="31C99F74"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lastRenderedPageBreak/>
              <w:t xml:space="preserve">Ocenie podlega analiza wzrostu potencjału innowacyjnego przedsiębiorstwa będącego rezultatem </w:t>
            </w:r>
            <w:r w:rsidRPr="0081646B">
              <w:rPr>
                <w:rFonts w:eastAsia="Calibri" w:cs="Calibri"/>
                <w:color w:val="000000"/>
                <w:sz w:val="20"/>
                <w:szCs w:val="20"/>
                <w:lang w:eastAsia="en-US"/>
              </w:rPr>
              <w:lastRenderedPageBreak/>
              <w:t xml:space="preserve">projektu w wyniku: </w:t>
            </w:r>
          </w:p>
          <w:p w14:paraId="1EF6ED86"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 zapewnienia użyteczności planowanych do prowadzenia prac B+R oraz ich wyników, </w:t>
            </w:r>
          </w:p>
          <w:p w14:paraId="0202F2FE"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 opłacalności ekonomicznej projektu i jego wyników -  prac B+R, </w:t>
            </w:r>
          </w:p>
          <w:p w14:paraId="4630AE6C" w14:textId="77777777" w:rsidR="0044242C" w:rsidRPr="0081646B" w:rsidRDefault="0044242C" w:rsidP="00C50A85">
            <w:pPr>
              <w:autoSpaceDE w:val="0"/>
              <w:autoSpaceDN w:val="0"/>
              <w:adjustRightInd w:val="0"/>
              <w:spacing w:after="0" w:line="240" w:lineRule="auto"/>
              <w:ind w:left="158" w:hanging="158"/>
              <w:jc w:val="both"/>
              <w:rPr>
                <w:rFonts w:eastAsia="Calibri" w:cs="Calibri"/>
                <w:color w:val="000000"/>
                <w:sz w:val="20"/>
                <w:szCs w:val="20"/>
                <w:lang w:eastAsia="en-US"/>
              </w:rPr>
            </w:pPr>
            <w:r w:rsidRPr="0081646B">
              <w:rPr>
                <w:rFonts w:eastAsia="Calibri" w:cs="Calibri"/>
                <w:color w:val="000000"/>
                <w:sz w:val="20"/>
                <w:szCs w:val="20"/>
                <w:lang w:eastAsia="en-US"/>
              </w:rPr>
              <w:t xml:space="preserve">- wzrostu poziomu nowoczesności wyników prac B+R przynajmniej w skali regionu w porównaniu do aktualnego stanu wiedzy w zakresie objętym projektem, </w:t>
            </w:r>
          </w:p>
          <w:p w14:paraId="54A04F42" w14:textId="77777777" w:rsidR="0044242C" w:rsidRPr="0081646B" w:rsidRDefault="0044242C" w:rsidP="00C50A85">
            <w:pPr>
              <w:autoSpaceDE w:val="0"/>
              <w:autoSpaceDN w:val="0"/>
              <w:adjustRightInd w:val="0"/>
              <w:spacing w:after="0" w:line="240" w:lineRule="auto"/>
              <w:ind w:left="158" w:hanging="158"/>
              <w:jc w:val="both"/>
              <w:rPr>
                <w:rFonts w:eastAsia="Calibri" w:cs="Calibri"/>
                <w:color w:val="000000"/>
                <w:sz w:val="20"/>
                <w:szCs w:val="20"/>
                <w:lang w:eastAsia="en-US"/>
              </w:rPr>
            </w:pPr>
            <w:r w:rsidRPr="0081646B">
              <w:rPr>
                <w:rFonts w:eastAsia="Calibri" w:cs="Calibri"/>
                <w:color w:val="000000"/>
                <w:sz w:val="20"/>
                <w:szCs w:val="20"/>
                <w:lang w:eastAsia="en-US"/>
              </w:rPr>
              <w:t xml:space="preserve">- uzyskania praw własności przemysłowej do wyników prac B+R zrealizowanych zgodnie z planem prac badawczych, </w:t>
            </w:r>
          </w:p>
          <w:p w14:paraId="250D88A5" w14:textId="77777777" w:rsidR="0044242C" w:rsidRPr="0081646B" w:rsidRDefault="0044242C" w:rsidP="00C50A85">
            <w:pPr>
              <w:autoSpaceDE w:val="0"/>
              <w:autoSpaceDN w:val="0"/>
              <w:adjustRightInd w:val="0"/>
              <w:spacing w:after="0" w:line="240" w:lineRule="auto"/>
              <w:ind w:left="158" w:hanging="158"/>
              <w:jc w:val="both"/>
              <w:rPr>
                <w:rFonts w:eastAsia="Calibri" w:cs="Calibri"/>
                <w:color w:val="000000"/>
                <w:sz w:val="20"/>
                <w:szCs w:val="20"/>
                <w:lang w:eastAsia="en-US"/>
              </w:rPr>
            </w:pPr>
            <w:r w:rsidRPr="0081646B">
              <w:rPr>
                <w:rFonts w:eastAsia="Calibri" w:cs="Calibri"/>
                <w:color w:val="000000"/>
                <w:sz w:val="20"/>
                <w:szCs w:val="20"/>
                <w:lang w:eastAsia="en-US"/>
              </w:rPr>
              <w:t xml:space="preserve">- zastosowania rozwiązań mających pozytywny wpływ na środowisko, zgodnych z normami unijnymi stosownymi do charakteru prowadzonej działalności. </w:t>
            </w:r>
          </w:p>
          <w:p w14:paraId="133FEA7A"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PUNKTACJA: </w:t>
            </w:r>
          </w:p>
          <w:p w14:paraId="1612F735"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Za każdy spełniony warunek Wnioskodawca otrzymuje 1 pkt.</w:t>
            </w:r>
          </w:p>
        </w:tc>
        <w:tc>
          <w:tcPr>
            <w:tcW w:w="1078" w:type="dxa"/>
            <w:shd w:val="clear" w:color="auto" w:fill="auto"/>
            <w:vAlign w:val="center"/>
          </w:tcPr>
          <w:p w14:paraId="70A25829"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lastRenderedPageBreak/>
              <w:t>0-5</w:t>
            </w:r>
          </w:p>
        </w:tc>
        <w:tc>
          <w:tcPr>
            <w:tcW w:w="992" w:type="dxa"/>
            <w:shd w:val="clear" w:color="auto" w:fill="auto"/>
            <w:vAlign w:val="center"/>
          </w:tcPr>
          <w:p w14:paraId="1F1D07AB"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2</w:t>
            </w:r>
          </w:p>
        </w:tc>
        <w:tc>
          <w:tcPr>
            <w:tcW w:w="1276" w:type="dxa"/>
            <w:shd w:val="clear" w:color="auto" w:fill="auto"/>
            <w:vAlign w:val="center"/>
          </w:tcPr>
          <w:p w14:paraId="37BBFED1"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10</w:t>
            </w:r>
          </w:p>
        </w:tc>
      </w:tr>
      <w:tr w:rsidR="0044242C" w:rsidRPr="0081646B" w14:paraId="79C9E0E3" w14:textId="77777777" w:rsidTr="009D324B">
        <w:trPr>
          <w:trHeight w:val="275"/>
          <w:jc w:val="center"/>
        </w:trPr>
        <w:tc>
          <w:tcPr>
            <w:tcW w:w="426" w:type="dxa"/>
            <w:shd w:val="clear" w:color="auto" w:fill="auto"/>
            <w:noWrap/>
            <w:vAlign w:val="center"/>
            <w:hideMark/>
          </w:tcPr>
          <w:p w14:paraId="171A24FE"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lastRenderedPageBreak/>
              <w:t>3.</w:t>
            </w:r>
          </w:p>
        </w:tc>
        <w:tc>
          <w:tcPr>
            <w:tcW w:w="2551" w:type="dxa"/>
            <w:shd w:val="clear" w:color="auto" w:fill="auto"/>
            <w:vAlign w:val="center"/>
            <w:hideMark/>
          </w:tcPr>
          <w:p w14:paraId="6109D3C7"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Przynależność Wnioskodawcy do sektora MSP</w:t>
            </w:r>
          </w:p>
        </w:tc>
        <w:tc>
          <w:tcPr>
            <w:tcW w:w="8789" w:type="dxa"/>
          </w:tcPr>
          <w:p w14:paraId="510E5947"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Oceniający przyzna punkty za to kryterium, jeśli przedsiębiorstwo Wnioskodawcy jest mikroprzedsiębiorstwem, małym przedsiębiorstwem lub średnim przedsiębiorstwem zgodnie z definicją określoną w Załączniku nr I do rozporządzenia Komisji (UE) nr 651/2014. </w:t>
            </w:r>
          </w:p>
          <w:p w14:paraId="2E83C66C"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PUNKTACJA:</w:t>
            </w:r>
          </w:p>
          <w:p w14:paraId="105FD79B"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nie należy do sektora MSP – 0 pkt</w:t>
            </w:r>
          </w:p>
          <w:p w14:paraId="47DF1BE4"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należy do sektora MSP – 1 pkt</w:t>
            </w:r>
          </w:p>
        </w:tc>
        <w:tc>
          <w:tcPr>
            <w:tcW w:w="1078" w:type="dxa"/>
            <w:shd w:val="clear" w:color="000000" w:fill="FFFFFF"/>
            <w:vAlign w:val="center"/>
            <w:hideMark/>
          </w:tcPr>
          <w:p w14:paraId="553DD7B6"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0-1</w:t>
            </w:r>
          </w:p>
        </w:tc>
        <w:tc>
          <w:tcPr>
            <w:tcW w:w="992" w:type="dxa"/>
            <w:shd w:val="clear" w:color="000000" w:fill="FFFFFF"/>
            <w:vAlign w:val="center"/>
            <w:hideMark/>
          </w:tcPr>
          <w:p w14:paraId="408951CF"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5</w:t>
            </w:r>
          </w:p>
        </w:tc>
        <w:tc>
          <w:tcPr>
            <w:tcW w:w="1276" w:type="dxa"/>
            <w:shd w:val="clear" w:color="000000" w:fill="FFFFFF"/>
            <w:vAlign w:val="center"/>
            <w:hideMark/>
          </w:tcPr>
          <w:p w14:paraId="6F14533B"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5</w:t>
            </w:r>
          </w:p>
        </w:tc>
      </w:tr>
      <w:tr w:rsidR="0044242C" w:rsidRPr="0081646B" w14:paraId="53ED2E56" w14:textId="77777777" w:rsidTr="009D324B">
        <w:trPr>
          <w:trHeight w:val="275"/>
          <w:jc w:val="center"/>
        </w:trPr>
        <w:tc>
          <w:tcPr>
            <w:tcW w:w="426" w:type="dxa"/>
            <w:shd w:val="clear" w:color="auto" w:fill="auto"/>
            <w:noWrap/>
            <w:vAlign w:val="center"/>
            <w:hideMark/>
          </w:tcPr>
          <w:p w14:paraId="50C55861"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4.</w:t>
            </w:r>
          </w:p>
        </w:tc>
        <w:tc>
          <w:tcPr>
            <w:tcW w:w="2551" w:type="dxa"/>
            <w:shd w:val="clear" w:color="auto" w:fill="auto"/>
            <w:vAlign w:val="center"/>
            <w:hideMark/>
          </w:tcPr>
          <w:p w14:paraId="3DDC5B14"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Doświadczenie w prowadzeniu prac B+R</w:t>
            </w:r>
          </w:p>
          <w:p w14:paraId="499EDFF0" w14:textId="77777777" w:rsidR="0044242C" w:rsidRPr="0081646B" w:rsidRDefault="0044242C" w:rsidP="002B12A7">
            <w:pPr>
              <w:spacing w:after="0" w:line="240" w:lineRule="auto"/>
              <w:rPr>
                <w:rFonts w:eastAsia="Times New Roman" w:cs="Times New Roman"/>
                <w:b/>
                <w:bCs/>
                <w:color w:val="000000"/>
                <w:sz w:val="20"/>
                <w:szCs w:val="20"/>
              </w:rPr>
            </w:pPr>
          </w:p>
        </w:tc>
        <w:tc>
          <w:tcPr>
            <w:tcW w:w="8789" w:type="dxa"/>
          </w:tcPr>
          <w:p w14:paraId="6F01D393"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Czy wnioskodawca prowadził prace B+R poparte wynikami (patenty, wzory użytkowe, wzory przemysłowe)?</w:t>
            </w:r>
          </w:p>
          <w:p w14:paraId="341EA2FE"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tak (1 pkt)</w:t>
            </w:r>
          </w:p>
          <w:p w14:paraId="165FB607"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nie (0 pkt)</w:t>
            </w:r>
          </w:p>
          <w:p w14:paraId="70D6F685"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Oceniane na podstawie dokumentacji aplikacyjnej.</w:t>
            </w:r>
          </w:p>
        </w:tc>
        <w:tc>
          <w:tcPr>
            <w:tcW w:w="1078" w:type="dxa"/>
            <w:shd w:val="clear" w:color="000000" w:fill="FFFFFF"/>
            <w:vAlign w:val="center"/>
            <w:hideMark/>
          </w:tcPr>
          <w:p w14:paraId="01BC2D34"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0-1</w:t>
            </w:r>
          </w:p>
        </w:tc>
        <w:tc>
          <w:tcPr>
            <w:tcW w:w="992" w:type="dxa"/>
            <w:shd w:val="clear" w:color="000000" w:fill="FFFFFF"/>
            <w:vAlign w:val="center"/>
            <w:hideMark/>
          </w:tcPr>
          <w:p w14:paraId="2B1ED21F"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4</w:t>
            </w:r>
          </w:p>
        </w:tc>
        <w:tc>
          <w:tcPr>
            <w:tcW w:w="1276" w:type="dxa"/>
            <w:shd w:val="clear" w:color="000000" w:fill="FFFFFF"/>
            <w:vAlign w:val="center"/>
            <w:hideMark/>
          </w:tcPr>
          <w:p w14:paraId="586FCBE0"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4</w:t>
            </w:r>
          </w:p>
        </w:tc>
      </w:tr>
      <w:tr w:rsidR="0044242C" w:rsidRPr="0081646B" w14:paraId="13B6303E" w14:textId="77777777" w:rsidTr="009D324B">
        <w:trPr>
          <w:trHeight w:val="275"/>
          <w:jc w:val="center"/>
        </w:trPr>
        <w:tc>
          <w:tcPr>
            <w:tcW w:w="426" w:type="dxa"/>
            <w:shd w:val="clear" w:color="auto" w:fill="auto"/>
            <w:noWrap/>
            <w:vAlign w:val="center"/>
          </w:tcPr>
          <w:p w14:paraId="4D176A8A"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5.</w:t>
            </w:r>
          </w:p>
        </w:tc>
        <w:tc>
          <w:tcPr>
            <w:tcW w:w="2551" w:type="dxa"/>
            <w:shd w:val="clear" w:color="auto" w:fill="auto"/>
            <w:vAlign w:val="center"/>
          </w:tcPr>
          <w:p w14:paraId="165F0D0C"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Udział nakładów na działalność B+R w całkowitych nakładach inwestycyjnych</w:t>
            </w:r>
          </w:p>
        </w:tc>
        <w:tc>
          <w:tcPr>
            <w:tcW w:w="8789" w:type="dxa"/>
          </w:tcPr>
          <w:p w14:paraId="578441D3"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W ramach przedmiotowego kryterium badana będzie - na podstawie informacji w załączonych dokumentach - przewidywana wartość wydatków na działalność B+R generowanych w wyniku lub w związku z realizacją projektu. Im wyższa relacja wydatków ponoszonych na działalność B+R do całkowitych wydatków inwestycyjnych Wnioskodawcy (w przypadku przedsiębiorstw spełniających definicję przedsiębiorstwa powiązanego w rozumieniu Rozporządzenia Komisji (UE) Nr 651/2014 przy wykazywaniu relacji należy uwzględnić powiązania) w danym okresie referencyjnym (okres trwałości projektu) tym punktacja będzie wyższa. Do wyliczenia zarówno całkowitych wydatków inwestycyjnych jak i wydatków B+R przyjęty zostanie okres referencyjny odpowiadający okresowi trwałości inwestycji (dla MSP – 3 lata, dla innych przedsiębiorców – 5 lat). Realność ww. założeń oceniana będzie z punktu widzenia dotychczasowych nakładów na B+R ponoszonych przez Wnioskodawcę (z uwzględnieniem powiązań).</w:t>
            </w:r>
          </w:p>
          <w:p w14:paraId="07DE2BE6"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Wartość wydatków na działalność B+R powinna zostać odzwierciedlona we wskaźnikach projektu: </w:t>
            </w:r>
            <w:r w:rsidRPr="0081646B">
              <w:rPr>
                <w:rFonts w:eastAsia="Times New Roman" w:cs="Times New Roman"/>
                <w:color w:val="000000"/>
                <w:sz w:val="20"/>
                <w:szCs w:val="20"/>
              </w:rPr>
              <w:lastRenderedPageBreak/>
              <w:t>„Nakłady na działalność B+R”.</w:t>
            </w:r>
          </w:p>
          <w:p w14:paraId="7146CDC6"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Wartość wydatków na działalność B+R będzie monitorowana na etapie trwałości projektu i będzie wymagała potwierdzenia deklaracją dla GUS PNT-01.</w:t>
            </w:r>
          </w:p>
          <w:p w14:paraId="4451201D"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PUNKTACJA:</w:t>
            </w:r>
          </w:p>
          <w:p w14:paraId="7749C3AF"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Gdy relacja wydatków na działalność B+R w odniesieniu do całkowitych nakładów inwestycyjnych wynosi:</w:t>
            </w:r>
          </w:p>
          <w:p w14:paraId="63E517E5"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do 3 % – 1 pkt</w:t>
            </w:r>
          </w:p>
          <w:p w14:paraId="66D287D4"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powyżej 3 do 6 % – 2 pkt</w:t>
            </w:r>
          </w:p>
          <w:p w14:paraId="35B1AF7A"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powyżej 6 % – 3 pkt</w:t>
            </w:r>
          </w:p>
        </w:tc>
        <w:tc>
          <w:tcPr>
            <w:tcW w:w="1078" w:type="dxa"/>
            <w:shd w:val="clear" w:color="000000" w:fill="FFFFFF"/>
            <w:vAlign w:val="center"/>
          </w:tcPr>
          <w:p w14:paraId="7CA59E87"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lastRenderedPageBreak/>
              <w:t>1-3</w:t>
            </w:r>
          </w:p>
        </w:tc>
        <w:tc>
          <w:tcPr>
            <w:tcW w:w="992" w:type="dxa"/>
            <w:shd w:val="clear" w:color="000000" w:fill="FFFFFF"/>
            <w:vAlign w:val="center"/>
          </w:tcPr>
          <w:p w14:paraId="78BF9E9F"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3</w:t>
            </w:r>
          </w:p>
        </w:tc>
        <w:tc>
          <w:tcPr>
            <w:tcW w:w="1276" w:type="dxa"/>
            <w:shd w:val="clear" w:color="000000" w:fill="FFFFFF"/>
            <w:vAlign w:val="center"/>
          </w:tcPr>
          <w:p w14:paraId="6A352415"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9</w:t>
            </w:r>
          </w:p>
        </w:tc>
      </w:tr>
      <w:tr w:rsidR="0044242C" w:rsidRPr="0081646B" w14:paraId="4C0AF542" w14:textId="77777777" w:rsidTr="009D324B">
        <w:trPr>
          <w:trHeight w:val="275"/>
          <w:jc w:val="center"/>
        </w:trPr>
        <w:tc>
          <w:tcPr>
            <w:tcW w:w="426" w:type="dxa"/>
            <w:shd w:val="clear" w:color="auto" w:fill="auto"/>
            <w:noWrap/>
            <w:vAlign w:val="center"/>
            <w:hideMark/>
          </w:tcPr>
          <w:p w14:paraId="4F65829B"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lastRenderedPageBreak/>
              <w:t>6.</w:t>
            </w:r>
          </w:p>
        </w:tc>
        <w:tc>
          <w:tcPr>
            <w:tcW w:w="2551" w:type="dxa"/>
            <w:shd w:val="clear" w:color="auto" w:fill="auto"/>
            <w:vAlign w:val="center"/>
            <w:hideMark/>
          </w:tcPr>
          <w:p w14:paraId="0450441C" w14:textId="77777777" w:rsidR="0044242C" w:rsidRPr="0081646B" w:rsidRDefault="0044242C" w:rsidP="002B12A7">
            <w:pPr>
              <w:spacing w:after="0" w:line="240" w:lineRule="auto"/>
              <w:rPr>
                <w:rFonts w:eastAsia="Calibri" w:cs="Times New Roman"/>
                <w:b/>
                <w:bCs/>
                <w:color w:val="000000"/>
                <w:sz w:val="20"/>
                <w:szCs w:val="20"/>
                <w:lang w:eastAsia="en-US"/>
              </w:rPr>
            </w:pPr>
            <w:r w:rsidRPr="0081646B">
              <w:rPr>
                <w:rFonts w:eastAsia="Calibri" w:cs="Times New Roman"/>
                <w:b/>
                <w:bCs/>
                <w:color w:val="000000"/>
                <w:sz w:val="20"/>
                <w:szCs w:val="20"/>
                <w:lang w:eastAsia="en-US"/>
              </w:rPr>
              <w:t xml:space="preserve">Wkład własny </w:t>
            </w:r>
          </w:p>
        </w:tc>
        <w:tc>
          <w:tcPr>
            <w:tcW w:w="8789" w:type="dxa"/>
          </w:tcPr>
          <w:p w14:paraId="1651AACF" w14:textId="77777777" w:rsidR="0044242C" w:rsidRPr="0081646B" w:rsidRDefault="0044242C" w:rsidP="00C50A85">
            <w:pPr>
              <w:spacing w:after="0" w:line="240" w:lineRule="auto"/>
              <w:jc w:val="both"/>
              <w:rPr>
                <w:rFonts w:eastAsia="Calibri" w:cs="Times New Roman"/>
                <w:color w:val="000000"/>
                <w:sz w:val="20"/>
                <w:szCs w:val="20"/>
                <w:lang w:eastAsia="en-US"/>
              </w:rPr>
            </w:pPr>
            <w:r w:rsidRPr="0081646B">
              <w:rPr>
                <w:rFonts w:eastAsia="Calibri" w:cs="Times New Roman"/>
                <w:sz w:val="20"/>
                <w:szCs w:val="20"/>
                <w:lang w:eastAsia="en-US"/>
              </w:rPr>
              <w:t xml:space="preserve">Ocenie podlega poziom wkładu własnego Wnioskodawcy </w:t>
            </w:r>
            <w:r w:rsidRPr="0081646B">
              <w:rPr>
                <w:rFonts w:eastAsia="Calibri" w:cs="Times New Roman"/>
                <w:color w:val="000000"/>
                <w:sz w:val="20"/>
                <w:szCs w:val="20"/>
                <w:lang w:eastAsia="en-US"/>
              </w:rPr>
              <w:t>w odniesieniu do minimalnego wymaganego.</w:t>
            </w:r>
          </w:p>
          <w:p w14:paraId="5612895C" w14:textId="77777777" w:rsidR="0044242C" w:rsidRPr="0081646B" w:rsidRDefault="0044242C" w:rsidP="00C50A85">
            <w:pPr>
              <w:spacing w:after="0" w:line="240" w:lineRule="auto"/>
              <w:jc w:val="both"/>
              <w:rPr>
                <w:rFonts w:eastAsia="Calibri" w:cs="Times New Roman"/>
                <w:color w:val="000000"/>
                <w:sz w:val="20"/>
                <w:szCs w:val="20"/>
                <w:lang w:eastAsia="en-US"/>
              </w:rPr>
            </w:pPr>
            <w:r w:rsidRPr="0081646B">
              <w:rPr>
                <w:rFonts w:eastAsia="Calibri" w:cs="Times New Roman"/>
                <w:color w:val="000000"/>
                <w:sz w:val="20"/>
                <w:szCs w:val="20"/>
                <w:lang w:eastAsia="en-US"/>
              </w:rPr>
              <w:t xml:space="preserve">Za każdy 1 punkt procentowy podwyższenia wkładu własnego beneficjenta w odniesieniu do minimalnego wymaganego wkładu przyznany będzie 1 punkt. </w:t>
            </w:r>
            <w:r w:rsidRPr="0081646B">
              <w:rPr>
                <w:rFonts w:eastAsia="Calibri" w:cs="Times New Roman"/>
                <w:color w:val="000000"/>
                <w:sz w:val="20"/>
                <w:szCs w:val="20"/>
                <w:lang w:eastAsia="en-US"/>
              </w:rPr>
              <w:br/>
              <w:t>Suma uzyskanych punktów dzięki zwiększeniu wkładu własnego nie może przekroczyć liczby 5.</w:t>
            </w:r>
          </w:p>
        </w:tc>
        <w:tc>
          <w:tcPr>
            <w:tcW w:w="1078" w:type="dxa"/>
            <w:shd w:val="clear" w:color="000000" w:fill="FFFFFF"/>
            <w:vAlign w:val="center"/>
            <w:hideMark/>
          </w:tcPr>
          <w:p w14:paraId="202C772D"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0-5</w:t>
            </w:r>
          </w:p>
        </w:tc>
        <w:tc>
          <w:tcPr>
            <w:tcW w:w="992" w:type="dxa"/>
            <w:shd w:val="clear" w:color="000000" w:fill="FFFFFF"/>
            <w:vAlign w:val="center"/>
            <w:hideMark/>
          </w:tcPr>
          <w:p w14:paraId="64E4AA46"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1</w:t>
            </w:r>
          </w:p>
        </w:tc>
        <w:tc>
          <w:tcPr>
            <w:tcW w:w="1276" w:type="dxa"/>
            <w:shd w:val="clear" w:color="000000" w:fill="FFFFFF"/>
            <w:vAlign w:val="center"/>
            <w:hideMark/>
          </w:tcPr>
          <w:p w14:paraId="336530B9"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5</w:t>
            </w:r>
          </w:p>
        </w:tc>
      </w:tr>
      <w:tr w:rsidR="0044242C" w:rsidRPr="0081646B" w14:paraId="181D63F4" w14:textId="77777777" w:rsidTr="009D324B">
        <w:trPr>
          <w:trHeight w:val="275"/>
          <w:jc w:val="center"/>
        </w:trPr>
        <w:tc>
          <w:tcPr>
            <w:tcW w:w="426" w:type="dxa"/>
            <w:shd w:val="clear" w:color="auto" w:fill="auto"/>
            <w:noWrap/>
            <w:vAlign w:val="center"/>
          </w:tcPr>
          <w:p w14:paraId="5B6FCCD3"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7.</w:t>
            </w:r>
          </w:p>
        </w:tc>
        <w:tc>
          <w:tcPr>
            <w:tcW w:w="2551" w:type="dxa"/>
            <w:shd w:val="clear" w:color="auto" w:fill="auto"/>
            <w:vAlign w:val="center"/>
          </w:tcPr>
          <w:p w14:paraId="6B11B169" w14:textId="77777777" w:rsidR="0044242C" w:rsidRPr="0081646B" w:rsidRDefault="0044242C" w:rsidP="002B12A7">
            <w:pPr>
              <w:spacing w:after="0" w:line="240" w:lineRule="auto"/>
              <w:rPr>
                <w:rFonts w:eastAsia="Calibri" w:cs="Times New Roman"/>
                <w:b/>
                <w:bCs/>
                <w:color w:val="000000"/>
                <w:sz w:val="20"/>
                <w:szCs w:val="20"/>
                <w:lang w:eastAsia="en-US"/>
              </w:rPr>
            </w:pPr>
            <w:r w:rsidRPr="0081646B">
              <w:rPr>
                <w:rFonts w:eastAsia="Calibri" w:cs="Times New Roman"/>
                <w:b/>
                <w:bCs/>
                <w:color w:val="000000"/>
                <w:sz w:val="20"/>
                <w:szCs w:val="20"/>
                <w:lang w:eastAsia="en-US"/>
              </w:rPr>
              <w:t>Profil/przeznaczenie infrastruktury badawczej</w:t>
            </w:r>
          </w:p>
        </w:tc>
        <w:tc>
          <w:tcPr>
            <w:tcW w:w="8789" w:type="dxa"/>
          </w:tcPr>
          <w:p w14:paraId="20D00587" w14:textId="77777777" w:rsidR="0044242C" w:rsidRPr="0081646B" w:rsidRDefault="0044242C" w:rsidP="00C50A85">
            <w:pPr>
              <w:spacing w:after="0" w:line="240" w:lineRule="auto"/>
              <w:jc w:val="both"/>
              <w:rPr>
                <w:rFonts w:eastAsia="Calibri" w:cs="Times New Roman"/>
                <w:color w:val="000000"/>
                <w:sz w:val="20"/>
                <w:szCs w:val="20"/>
                <w:lang w:eastAsia="en-US"/>
              </w:rPr>
            </w:pPr>
            <w:r w:rsidRPr="0081646B">
              <w:rPr>
                <w:rFonts w:eastAsia="Times New Roman" w:cs="Times New Roman"/>
                <w:color w:val="000000"/>
                <w:sz w:val="20"/>
                <w:szCs w:val="20"/>
              </w:rPr>
              <w:t>W ramach przedmiotowego kryterium weryfikowane będzie</w:t>
            </w:r>
            <w:r w:rsidRPr="0081646B">
              <w:rPr>
                <w:rFonts w:eastAsia="Calibri" w:cs="Times New Roman"/>
                <w:color w:val="000000"/>
                <w:sz w:val="20"/>
                <w:szCs w:val="20"/>
                <w:lang w:eastAsia="en-US"/>
              </w:rPr>
              <w:t xml:space="preserve"> czy przedstawiona w agendzie B+R infrastruktura badawcza dedykowana jest prowadzaniu badań w sektorze przetwórstwa przemysłowego (działalności </w:t>
            </w:r>
            <w:r w:rsidRPr="0081646B">
              <w:rPr>
                <w:rFonts w:eastAsia="Times New Roman" w:cs="Times New Roman"/>
                <w:sz w:val="20"/>
                <w:szCs w:val="20"/>
              </w:rPr>
              <w:t>wpisującej się w zakres kodów PKD 2007 Sekcji C - Przetwórstwo przemysłowe).</w:t>
            </w:r>
          </w:p>
          <w:p w14:paraId="6770D399" w14:textId="77777777" w:rsidR="0044242C" w:rsidRPr="0081646B" w:rsidRDefault="0044242C" w:rsidP="0044242C">
            <w:pPr>
              <w:spacing w:after="0" w:line="240" w:lineRule="auto"/>
              <w:rPr>
                <w:rFonts w:eastAsia="Calibri" w:cs="Times New Roman"/>
                <w:color w:val="000000"/>
                <w:sz w:val="20"/>
                <w:szCs w:val="20"/>
                <w:lang w:eastAsia="en-US"/>
              </w:rPr>
            </w:pPr>
            <w:r w:rsidRPr="0081646B">
              <w:rPr>
                <w:rFonts w:eastAsia="Calibri" w:cs="Times New Roman"/>
                <w:color w:val="000000"/>
                <w:sz w:val="20"/>
                <w:szCs w:val="20"/>
                <w:lang w:eastAsia="en-US"/>
              </w:rPr>
              <w:t>tak – 1 pkt</w:t>
            </w:r>
          </w:p>
          <w:p w14:paraId="6E728054" w14:textId="77777777" w:rsidR="0044242C" w:rsidRPr="0081646B" w:rsidRDefault="0044242C" w:rsidP="0044242C">
            <w:pPr>
              <w:spacing w:after="0" w:line="240" w:lineRule="auto"/>
              <w:rPr>
                <w:rFonts w:eastAsia="Calibri" w:cs="Times New Roman"/>
                <w:color w:val="000000"/>
                <w:sz w:val="20"/>
                <w:szCs w:val="20"/>
                <w:lang w:eastAsia="en-US"/>
              </w:rPr>
            </w:pPr>
            <w:r w:rsidRPr="0081646B">
              <w:rPr>
                <w:rFonts w:eastAsia="Calibri" w:cs="Times New Roman"/>
                <w:color w:val="000000"/>
                <w:sz w:val="20"/>
                <w:szCs w:val="20"/>
                <w:lang w:eastAsia="en-US"/>
              </w:rPr>
              <w:t>nie  - 0 pkt</w:t>
            </w:r>
          </w:p>
        </w:tc>
        <w:tc>
          <w:tcPr>
            <w:tcW w:w="1078" w:type="dxa"/>
            <w:shd w:val="clear" w:color="000000" w:fill="FFFFFF"/>
            <w:vAlign w:val="center"/>
          </w:tcPr>
          <w:p w14:paraId="39B1F800"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0-1</w:t>
            </w:r>
          </w:p>
        </w:tc>
        <w:tc>
          <w:tcPr>
            <w:tcW w:w="992" w:type="dxa"/>
            <w:shd w:val="clear" w:color="000000" w:fill="FFFFFF"/>
            <w:vAlign w:val="center"/>
          </w:tcPr>
          <w:p w14:paraId="7B83D79C"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6</w:t>
            </w:r>
          </w:p>
        </w:tc>
        <w:tc>
          <w:tcPr>
            <w:tcW w:w="1276" w:type="dxa"/>
            <w:shd w:val="clear" w:color="000000" w:fill="FFFFFF"/>
            <w:vAlign w:val="center"/>
          </w:tcPr>
          <w:p w14:paraId="0BF3840B"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6</w:t>
            </w:r>
          </w:p>
        </w:tc>
      </w:tr>
      <w:tr w:rsidR="0044242C" w:rsidRPr="0081646B" w14:paraId="420B7342" w14:textId="77777777" w:rsidTr="009D324B">
        <w:trPr>
          <w:trHeight w:val="275"/>
          <w:jc w:val="center"/>
        </w:trPr>
        <w:tc>
          <w:tcPr>
            <w:tcW w:w="426" w:type="dxa"/>
            <w:shd w:val="clear" w:color="auto" w:fill="auto"/>
            <w:noWrap/>
            <w:vAlign w:val="center"/>
          </w:tcPr>
          <w:p w14:paraId="3A9045D5"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8.</w:t>
            </w:r>
          </w:p>
        </w:tc>
        <w:tc>
          <w:tcPr>
            <w:tcW w:w="2551" w:type="dxa"/>
            <w:shd w:val="clear" w:color="auto" w:fill="auto"/>
            <w:vAlign w:val="center"/>
          </w:tcPr>
          <w:p w14:paraId="4BD3CD14" w14:textId="77777777" w:rsidR="0044242C" w:rsidRPr="0081646B" w:rsidRDefault="0044242C" w:rsidP="002B12A7">
            <w:pPr>
              <w:spacing w:after="0" w:line="240" w:lineRule="auto"/>
              <w:rPr>
                <w:rFonts w:eastAsia="Calibri" w:cs="Times New Roman"/>
                <w:b/>
                <w:bCs/>
                <w:color w:val="000000"/>
                <w:sz w:val="20"/>
                <w:szCs w:val="20"/>
                <w:lang w:eastAsia="en-US"/>
              </w:rPr>
            </w:pPr>
            <w:r w:rsidRPr="0081646B">
              <w:rPr>
                <w:rFonts w:eastAsia="Calibri" w:cs="Times New Roman"/>
                <w:b/>
                <w:bCs/>
                <w:color w:val="000000"/>
                <w:sz w:val="20"/>
                <w:szCs w:val="20"/>
                <w:lang w:eastAsia="en-US"/>
              </w:rPr>
              <w:t xml:space="preserve">Istniejący personel badawczy </w:t>
            </w:r>
          </w:p>
        </w:tc>
        <w:tc>
          <w:tcPr>
            <w:tcW w:w="8789" w:type="dxa"/>
          </w:tcPr>
          <w:p w14:paraId="176F43CC"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W ramach kryterium ocenie podlegać będzie dysponowanie przez Wnioskodawcę personelem badawczym.</w:t>
            </w:r>
          </w:p>
          <w:p w14:paraId="2288A02F" w14:textId="77777777" w:rsidR="0044242C" w:rsidRPr="0081646B" w:rsidRDefault="0044242C" w:rsidP="0044242C">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Wnioskodawca posiada personel badawczy - 1 pkt.</w:t>
            </w:r>
          </w:p>
          <w:p w14:paraId="6E75F1F4" w14:textId="77777777" w:rsidR="0044242C" w:rsidRPr="0081646B" w:rsidRDefault="0044242C" w:rsidP="0044242C">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 xml:space="preserve">Wnioskodawca nie posiada personelu badawczego - 0 pkt. </w:t>
            </w:r>
          </w:p>
          <w:p w14:paraId="3DD01766" w14:textId="77777777" w:rsidR="0044242C" w:rsidRPr="0081646B" w:rsidRDefault="0044242C" w:rsidP="0044242C">
            <w:pPr>
              <w:spacing w:after="0" w:line="240" w:lineRule="auto"/>
              <w:rPr>
                <w:rFonts w:eastAsia="Times New Roman" w:cs="Times New Roman"/>
                <w:color w:val="000000"/>
                <w:sz w:val="20"/>
                <w:szCs w:val="20"/>
              </w:rPr>
            </w:pPr>
          </w:p>
          <w:p w14:paraId="731E8456"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Do kadry badawczej zostaną zaliczeni pracownicy działów B+R posiadające wykształcenie kierunkowe </w:t>
            </w:r>
            <w:r w:rsidRPr="0081646B">
              <w:rPr>
                <w:rFonts w:eastAsia="Times New Roman" w:cs="Times New Roman"/>
                <w:color w:val="000000"/>
                <w:sz w:val="20"/>
                <w:szCs w:val="20"/>
              </w:rPr>
              <w:br/>
              <w:t xml:space="preserve">o stopniu co najmniej magistra w dziedzinie związanej z projektem. Weryfikacja na podstawie dokumentacji aplikacyjnej.  </w:t>
            </w:r>
          </w:p>
        </w:tc>
        <w:tc>
          <w:tcPr>
            <w:tcW w:w="1078" w:type="dxa"/>
            <w:shd w:val="clear" w:color="000000" w:fill="FFFFFF"/>
            <w:vAlign w:val="center"/>
          </w:tcPr>
          <w:p w14:paraId="74C7C0BD"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0-1</w:t>
            </w:r>
          </w:p>
        </w:tc>
        <w:tc>
          <w:tcPr>
            <w:tcW w:w="992" w:type="dxa"/>
            <w:shd w:val="clear" w:color="000000" w:fill="FFFFFF"/>
            <w:vAlign w:val="center"/>
          </w:tcPr>
          <w:p w14:paraId="2E3A0946"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4</w:t>
            </w:r>
          </w:p>
        </w:tc>
        <w:tc>
          <w:tcPr>
            <w:tcW w:w="1276" w:type="dxa"/>
            <w:shd w:val="clear" w:color="000000" w:fill="FFFFFF"/>
            <w:vAlign w:val="center"/>
          </w:tcPr>
          <w:p w14:paraId="03828A97"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4</w:t>
            </w:r>
          </w:p>
        </w:tc>
      </w:tr>
      <w:tr w:rsidR="0044242C" w:rsidRPr="0081646B" w14:paraId="3E33538D" w14:textId="77777777" w:rsidTr="009D324B">
        <w:trPr>
          <w:trHeight w:val="275"/>
          <w:jc w:val="center"/>
        </w:trPr>
        <w:tc>
          <w:tcPr>
            <w:tcW w:w="426" w:type="dxa"/>
            <w:shd w:val="clear" w:color="auto" w:fill="auto"/>
            <w:noWrap/>
            <w:vAlign w:val="center"/>
            <w:hideMark/>
          </w:tcPr>
          <w:p w14:paraId="4C5191DA"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9.</w:t>
            </w:r>
          </w:p>
        </w:tc>
        <w:tc>
          <w:tcPr>
            <w:tcW w:w="2551" w:type="dxa"/>
            <w:shd w:val="clear" w:color="auto" w:fill="auto"/>
            <w:vAlign w:val="center"/>
            <w:hideMark/>
          </w:tcPr>
          <w:p w14:paraId="70554118"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Realizacja projektu prowadzi do wzrostu zatrudnienia personelu badawczego</w:t>
            </w:r>
          </w:p>
        </w:tc>
        <w:tc>
          <w:tcPr>
            <w:tcW w:w="8789" w:type="dxa"/>
          </w:tcPr>
          <w:p w14:paraId="11AF1AF3" w14:textId="77777777" w:rsidR="0044242C" w:rsidRPr="0081646B" w:rsidRDefault="0044242C" w:rsidP="00C50A85">
            <w:pPr>
              <w:autoSpaceDE w:val="0"/>
              <w:autoSpaceDN w:val="0"/>
              <w:adjustRightInd w:val="0"/>
              <w:spacing w:after="0" w:line="240" w:lineRule="auto"/>
              <w:jc w:val="both"/>
              <w:rPr>
                <w:rFonts w:eastAsia="Calibri" w:cs="Times New Roman"/>
                <w:color w:val="000000"/>
                <w:sz w:val="24"/>
                <w:szCs w:val="24"/>
              </w:rPr>
            </w:pPr>
            <w:r w:rsidRPr="0081646B">
              <w:rPr>
                <w:rFonts w:eastAsia="Times New Roman" w:cs="Calibri"/>
                <w:color w:val="000000"/>
                <w:sz w:val="20"/>
                <w:szCs w:val="20"/>
              </w:rPr>
              <w:t xml:space="preserve">Podstawą do przyznania punktów będzie deklaracja przedsiębiorcy stworzenia nowych miejsc pracy dla personelu badawczego, które powstaną w wyniku realizacji projektu, określona jako wskaźnik rezultatu </w:t>
            </w:r>
          </w:p>
          <w:p w14:paraId="05A99F0B"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Calibri" w:cs="Times New Roman"/>
                <w:color w:val="000000"/>
                <w:sz w:val="24"/>
                <w:szCs w:val="24"/>
              </w:rPr>
              <w:t xml:space="preserve"> </w:t>
            </w:r>
            <w:r w:rsidRPr="0081646B">
              <w:rPr>
                <w:rFonts w:eastAsia="Calibri" w:cs="Times New Roman"/>
                <w:color w:val="000000"/>
                <w:sz w:val="20"/>
                <w:szCs w:val="20"/>
              </w:rPr>
              <w:t>„</w:t>
            </w:r>
            <w:r w:rsidRPr="0081646B">
              <w:rPr>
                <w:rFonts w:eastAsia="Calibri" w:cs="Times New Roman"/>
                <w:i/>
                <w:iCs/>
                <w:color w:val="000000"/>
                <w:sz w:val="20"/>
                <w:szCs w:val="20"/>
              </w:rPr>
              <w:t xml:space="preserve">Wzrost zatrudnienia we wspieranych przedsiębiorstwach” </w:t>
            </w:r>
            <w:r w:rsidRPr="0081646B">
              <w:rPr>
                <w:rFonts w:eastAsia="Calibri" w:cs="Times New Roman"/>
                <w:color w:val="000000"/>
                <w:sz w:val="20"/>
                <w:szCs w:val="20"/>
              </w:rPr>
              <w:t>(EPC)”.</w:t>
            </w:r>
          </w:p>
          <w:p w14:paraId="57471667" w14:textId="77777777" w:rsidR="0044242C" w:rsidRPr="0081646B" w:rsidRDefault="0044242C" w:rsidP="00756502">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0 pkt – poniżej 0,5 etatu.</w:t>
            </w:r>
            <w:r w:rsidRPr="0081646B">
              <w:rPr>
                <w:rFonts w:eastAsia="Times New Roman" w:cs="Times New Roman"/>
                <w:color w:val="000000"/>
                <w:sz w:val="20"/>
                <w:szCs w:val="20"/>
              </w:rPr>
              <w:br/>
              <w:t>1 pkt – od 0,5 do 1 etatu włącznie;</w:t>
            </w:r>
            <w:r w:rsidRPr="0081646B">
              <w:rPr>
                <w:rFonts w:eastAsia="Times New Roman" w:cs="Times New Roman"/>
                <w:color w:val="000000"/>
                <w:sz w:val="20"/>
                <w:szCs w:val="20"/>
              </w:rPr>
              <w:br/>
              <w:t>2 pkt – powyżej  1 do 2 etatów włącznie;</w:t>
            </w:r>
          </w:p>
          <w:p w14:paraId="5D334A1A"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3 pkt – powyżej 2 nowych etatów.</w:t>
            </w:r>
          </w:p>
          <w:p w14:paraId="13AEBBBD"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Liczba  stworzonych miejsc pracy winna zostać wyrażona w EPC (ekwiwalencie pełnego czasu pracy). </w:t>
            </w:r>
            <w:r w:rsidRPr="0081646B">
              <w:rPr>
                <w:rFonts w:eastAsia="Times New Roman" w:cs="Times New Roman"/>
                <w:color w:val="000000"/>
                <w:sz w:val="20"/>
                <w:szCs w:val="20"/>
              </w:rPr>
              <w:lastRenderedPageBreak/>
              <w:t>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Do kadry badawczej zostaną zaliczone osoby posiadające wykształcenie kierunkowe o stopniu co najmniej magistra w dziedzinie związanej z projektem.</w:t>
            </w:r>
          </w:p>
        </w:tc>
        <w:tc>
          <w:tcPr>
            <w:tcW w:w="1078" w:type="dxa"/>
            <w:shd w:val="clear" w:color="000000" w:fill="FFFFFF"/>
            <w:vAlign w:val="center"/>
            <w:hideMark/>
          </w:tcPr>
          <w:p w14:paraId="3164F18A"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lastRenderedPageBreak/>
              <w:t>0-3</w:t>
            </w:r>
          </w:p>
        </w:tc>
        <w:tc>
          <w:tcPr>
            <w:tcW w:w="992" w:type="dxa"/>
            <w:shd w:val="clear" w:color="000000" w:fill="FFFFFF"/>
            <w:vAlign w:val="center"/>
            <w:hideMark/>
          </w:tcPr>
          <w:p w14:paraId="08931799"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3</w:t>
            </w:r>
          </w:p>
        </w:tc>
        <w:tc>
          <w:tcPr>
            <w:tcW w:w="1276" w:type="dxa"/>
            <w:shd w:val="clear" w:color="000000" w:fill="FFFFFF"/>
            <w:vAlign w:val="center"/>
            <w:hideMark/>
          </w:tcPr>
          <w:p w14:paraId="0DFD019B"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9</w:t>
            </w:r>
          </w:p>
        </w:tc>
      </w:tr>
      <w:tr w:rsidR="0044242C" w:rsidRPr="0081646B" w14:paraId="10797000" w14:textId="77777777" w:rsidTr="009D324B">
        <w:trPr>
          <w:trHeight w:val="1519"/>
          <w:jc w:val="center"/>
        </w:trPr>
        <w:tc>
          <w:tcPr>
            <w:tcW w:w="426" w:type="dxa"/>
            <w:shd w:val="clear" w:color="auto" w:fill="auto"/>
            <w:noWrap/>
            <w:vAlign w:val="center"/>
          </w:tcPr>
          <w:p w14:paraId="5219238F" w14:textId="77777777" w:rsidR="0044242C" w:rsidRPr="0081646B" w:rsidRDefault="0044242C" w:rsidP="002B12A7">
            <w:pPr>
              <w:spacing w:after="0" w:line="240" w:lineRule="auto"/>
              <w:jc w:val="center"/>
              <w:rPr>
                <w:rFonts w:eastAsia="Times New Roman" w:cs="Times New Roman"/>
                <w:b/>
                <w:bCs/>
                <w:sz w:val="20"/>
                <w:szCs w:val="20"/>
              </w:rPr>
            </w:pPr>
            <w:r w:rsidRPr="0081646B">
              <w:rPr>
                <w:rFonts w:eastAsia="Times New Roman" w:cs="Times New Roman"/>
                <w:b/>
                <w:bCs/>
                <w:sz w:val="20"/>
                <w:szCs w:val="20"/>
              </w:rPr>
              <w:lastRenderedPageBreak/>
              <w:t>10.</w:t>
            </w:r>
          </w:p>
        </w:tc>
        <w:tc>
          <w:tcPr>
            <w:tcW w:w="2551" w:type="dxa"/>
            <w:shd w:val="clear" w:color="auto" w:fill="auto"/>
            <w:vAlign w:val="center"/>
          </w:tcPr>
          <w:p w14:paraId="29760EE6" w14:textId="77777777" w:rsidR="0044242C" w:rsidRPr="0081646B" w:rsidRDefault="0044242C" w:rsidP="002B12A7">
            <w:pPr>
              <w:spacing w:after="0" w:line="240" w:lineRule="auto"/>
              <w:rPr>
                <w:rFonts w:eastAsia="Times New Roman" w:cs="Times New Roman"/>
                <w:b/>
                <w:bCs/>
                <w:sz w:val="20"/>
                <w:szCs w:val="20"/>
              </w:rPr>
            </w:pPr>
            <w:r w:rsidRPr="0081646B">
              <w:rPr>
                <w:rFonts w:eastAsia="Times New Roman" w:cs="Times New Roman"/>
                <w:b/>
                <w:bCs/>
                <w:sz w:val="20"/>
                <w:szCs w:val="20"/>
              </w:rPr>
              <w:t xml:space="preserve">Udział Wnioskodawcy </w:t>
            </w:r>
            <w:r w:rsidRPr="0081646B">
              <w:rPr>
                <w:rFonts w:eastAsia="Times New Roman" w:cs="Times New Roman"/>
                <w:b/>
                <w:bCs/>
                <w:sz w:val="20"/>
                <w:szCs w:val="20"/>
              </w:rPr>
              <w:br/>
              <w:t>w konsorcjum na rzecz rozwoju inteligentnej specjalizacji, w ramach której składany jest projekt</w:t>
            </w:r>
          </w:p>
        </w:tc>
        <w:tc>
          <w:tcPr>
            <w:tcW w:w="8789" w:type="dxa"/>
          </w:tcPr>
          <w:p w14:paraId="31266140"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Udział w konsorcjum na rzecz rozwoju inteligentnych specjalizacji zagwarantuje wzmocnienie prowadzonej interwencji na kluczowych branżach dla rozwoju regionu.</w:t>
            </w:r>
          </w:p>
          <w:p w14:paraId="286DA9F8"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0 pkt – podmiot nie należy do konsorcjum</w:t>
            </w:r>
          </w:p>
          <w:p w14:paraId="121E6125"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1 pkt – podmiot należy do konsorcjum</w:t>
            </w:r>
          </w:p>
          <w:p w14:paraId="328177F2"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 xml:space="preserve">Kryterium weryfikowane na podstawie listy wybranych i zatwierdzonych przez Zarząd Województwa, Konsorcjów na rzecz rozwoju inteligentnych specjalizacji. Lista dostępna na stronie: </w:t>
            </w:r>
            <w:hyperlink r:id="rId13" w:history="1">
              <w:r w:rsidRPr="0081646B">
                <w:rPr>
                  <w:rFonts w:eastAsia="Times New Roman" w:cs="Times New Roman"/>
                  <w:sz w:val="20"/>
                  <w:szCs w:val="20"/>
                </w:rPr>
                <w:t>www.spinno.pl</w:t>
              </w:r>
            </w:hyperlink>
          </w:p>
        </w:tc>
        <w:tc>
          <w:tcPr>
            <w:tcW w:w="1078" w:type="dxa"/>
            <w:shd w:val="clear" w:color="auto" w:fill="auto"/>
            <w:vAlign w:val="center"/>
          </w:tcPr>
          <w:p w14:paraId="2BE35EE6"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0-1</w:t>
            </w:r>
          </w:p>
        </w:tc>
        <w:tc>
          <w:tcPr>
            <w:tcW w:w="992" w:type="dxa"/>
            <w:shd w:val="clear" w:color="auto" w:fill="auto"/>
            <w:vAlign w:val="center"/>
          </w:tcPr>
          <w:p w14:paraId="4CBC6B2E"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3</w:t>
            </w:r>
          </w:p>
        </w:tc>
        <w:tc>
          <w:tcPr>
            <w:tcW w:w="1276" w:type="dxa"/>
            <w:shd w:val="clear" w:color="auto" w:fill="auto"/>
            <w:vAlign w:val="center"/>
          </w:tcPr>
          <w:p w14:paraId="7368A471"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3</w:t>
            </w:r>
          </w:p>
        </w:tc>
      </w:tr>
      <w:tr w:rsidR="0044242C" w:rsidRPr="0081646B" w14:paraId="5E9AE38A" w14:textId="77777777" w:rsidTr="009D324B">
        <w:trPr>
          <w:trHeight w:val="275"/>
          <w:jc w:val="center"/>
        </w:trPr>
        <w:tc>
          <w:tcPr>
            <w:tcW w:w="13836" w:type="dxa"/>
            <w:gridSpan w:val="5"/>
            <w:shd w:val="clear" w:color="auto" w:fill="auto"/>
            <w:noWrap/>
            <w:hideMark/>
          </w:tcPr>
          <w:p w14:paraId="1DCA67AD" w14:textId="77777777" w:rsidR="0044242C" w:rsidRPr="0081646B" w:rsidRDefault="0044242C" w:rsidP="009D324B">
            <w:pPr>
              <w:spacing w:after="0" w:line="240" w:lineRule="auto"/>
              <w:jc w:val="right"/>
              <w:rPr>
                <w:rFonts w:eastAsia="Times New Roman" w:cs="Arial"/>
                <w:sz w:val="28"/>
                <w:szCs w:val="28"/>
              </w:rPr>
            </w:pPr>
            <w:r w:rsidRPr="0081646B">
              <w:rPr>
                <w:rFonts w:eastAsia="Times New Roman" w:cs="Times New Roman"/>
                <w:b/>
                <w:bCs/>
                <w:sz w:val="28"/>
                <w:szCs w:val="28"/>
              </w:rPr>
              <w:t>Suma</w:t>
            </w:r>
          </w:p>
        </w:tc>
        <w:tc>
          <w:tcPr>
            <w:tcW w:w="1276" w:type="dxa"/>
            <w:shd w:val="clear" w:color="auto" w:fill="auto"/>
            <w:vAlign w:val="center"/>
            <w:hideMark/>
          </w:tcPr>
          <w:p w14:paraId="78F809BF"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63</w:t>
            </w:r>
          </w:p>
        </w:tc>
      </w:tr>
    </w:tbl>
    <w:p w14:paraId="77180869" w14:textId="77777777" w:rsidR="0044242C" w:rsidRPr="0081646B" w:rsidRDefault="0044242C" w:rsidP="0044242C">
      <w:pPr>
        <w:spacing w:after="0" w:line="240" w:lineRule="auto"/>
        <w:jc w:val="center"/>
        <w:rPr>
          <w:rFonts w:eastAsia="Calibri" w:cs="Times New Roman"/>
          <w:b/>
          <w:bCs/>
          <w:sz w:val="28"/>
          <w:szCs w:val="28"/>
        </w:rPr>
      </w:pPr>
    </w:p>
    <w:p w14:paraId="700797D5" w14:textId="77777777" w:rsidR="0044242C" w:rsidRPr="0081646B" w:rsidRDefault="0044242C" w:rsidP="00A92DB2">
      <w:pPr>
        <w:spacing w:after="0" w:line="240" w:lineRule="auto"/>
        <w:ind w:right="537"/>
        <w:jc w:val="center"/>
        <w:rPr>
          <w:rFonts w:eastAsia="Calibri" w:cs="Times New Roman"/>
          <w:b/>
          <w:bCs/>
          <w:sz w:val="28"/>
          <w:szCs w:val="28"/>
        </w:rPr>
      </w:pPr>
      <w:r w:rsidRPr="0081646B">
        <w:rPr>
          <w:rFonts w:eastAsia="Calibri" w:cs="Times New Roman"/>
          <w:b/>
          <w:bCs/>
          <w:sz w:val="28"/>
          <w:szCs w:val="28"/>
        </w:rPr>
        <w:t>KRYTERIA ROZSTRZYGAJĄCE</w:t>
      </w:r>
    </w:p>
    <w:p w14:paraId="6E58B199" w14:textId="77777777" w:rsidR="0044242C" w:rsidRPr="0081646B" w:rsidRDefault="0044242C" w:rsidP="00A92DB2">
      <w:pPr>
        <w:spacing w:after="0"/>
        <w:ind w:left="33" w:right="537"/>
        <w:jc w:val="both"/>
        <w:rPr>
          <w:rFonts w:eastAsia="Calibri" w:cs="Times New Roman"/>
        </w:rPr>
      </w:pPr>
    </w:p>
    <w:p w14:paraId="5BA23816" w14:textId="77777777" w:rsidR="0044242C" w:rsidRPr="0022596C" w:rsidRDefault="0044242C" w:rsidP="00AB4395">
      <w:pPr>
        <w:spacing w:after="0"/>
        <w:ind w:left="284" w:right="254"/>
        <w:jc w:val="both"/>
        <w:rPr>
          <w:rFonts w:eastAsia="Calibri" w:cs="Times New Roman"/>
        </w:rPr>
      </w:pPr>
      <w:r w:rsidRPr="0022596C">
        <w:rPr>
          <w:rFonts w:eastAsia="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794E876B" w14:textId="77777777" w:rsidR="0044242C" w:rsidRPr="0022596C" w:rsidRDefault="0044242C" w:rsidP="00AB4395">
      <w:pPr>
        <w:spacing w:after="0"/>
        <w:ind w:left="284" w:right="254"/>
        <w:rPr>
          <w:rFonts w:eastAsia="Calibri" w:cs="Times New Roman"/>
          <w:b/>
        </w:rPr>
      </w:pPr>
    </w:p>
    <w:p w14:paraId="54AE157F" w14:textId="77777777" w:rsidR="0044242C" w:rsidRPr="0022596C" w:rsidRDefault="0044242C" w:rsidP="00AB4395">
      <w:pPr>
        <w:spacing w:after="0"/>
        <w:ind w:left="284" w:right="254"/>
        <w:rPr>
          <w:rFonts w:eastAsia="Calibri" w:cs="Times New Roman"/>
          <w:b/>
        </w:rPr>
      </w:pPr>
      <w:r w:rsidRPr="0022596C">
        <w:rPr>
          <w:rFonts w:eastAsia="Calibri" w:cs="Times New Roman"/>
          <w:b/>
        </w:rPr>
        <w:t>Kryterium rozstrzygające nr 1.</w:t>
      </w:r>
      <w:r w:rsidRPr="0022596C">
        <w:rPr>
          <w:rFonts w:eastAsia="Calibri" w:cs="Times New Roman"/>
          <w:b/>
          <w:bCs/>
        </w:rPr>
        <w:t xml:space="preserve">  Współpraca z jednostkami naukowymi </w:t>
      </w:r>
      <w:r w:rsidRPr="0022596C">
        <w:rPr>
          <w:rFonts w:eastAsia="Calibri" w:cs="Times New Roman"/>
          <w:b/>
        </w:rPr>
        <w:t>(kryterium punktowe nr 1).</w:t>
      </w:r>
    </w:p>
    <w:p w14:paraId="357B8C45" w14:textId="77777777" w:rsidR="0044242C" w:rsidRPr="0022596C" w:rsidRDefault="0044242C" w:rsidP="00AB4395">
      <w:pPr>
        <w:spacing w:after="0"/>
        <w:ind w:left="284" w:right="254"/>
        <w:rPr>
          <w:rFonts w:eastAsia="Calibri" w:cs="Times New Roman"/>
          <w:b/>
        </w:rPr>
      </w:pPr>
      <w:r w:rsidRPr="0022596C">
        <w:rPr>
          <w:rFonts w:eastAsia="Calibri" w:cs="Times New Roman"/>
          <w:b/>
        </w:rPr>
        <w:t>Kryterium rozstrzygające nr 2.   Potencjał innowacyjny przedsiębiorstwa (kryterium punktowe nr 2).</w:t>
      </w:r>
    </w:p>
    <w:p w14:paraId="5FC0F274" w14:textId="77777777" w:rsidR="0044242C" w:rsidRPr="0022596C" w:rsidRDefault="0044242C" w:rsidP="00AB4395">
      <w:pPr>
        <w:spacing w:after="0"/>
        <w:ind w:left="284" w:right="254"/>
        <w:rPr>
          <w:rFonts w:eastAsia="Calibri" w:cs="Times New Roman"/>
          <w:b/>
        </w:rPr>
      </w:pPr>
      <w:r w:rsidRPr="0022596C">
        <w:rPr>
          <w:rFonts w:eastAsia="Calibri" w:cs="Times New Roman"/>
          <w:b/>
        </w:rPr>
        <w:t>Kryterium rozstrzygające nr 3.  Przynależność Wnioskodawcy do sektora MSP (kryterium punktowe nr 3).</w:t>
      </w:r>
    </w:p>
    <w:p w14:paraId="08223F9C" w14:textId="77777777" w:rsidR="0044242C" w:rsidRDefault="0044242C" w:rsidP="0044242C"/>
    <w:p w14:paraId="24EEF3A1" w14:textId="77777777" w:rsidR="00293DD5" w:rsidRPr="0081646B" w:rsidRDefault="00293DD5" w:rsidP="0044242C"/>
    <w:p w14:paraId="7E05248D" w14:textId="77777777" w:rsidR="001D0E7C" w:rsidRPr="0081646B" w:rsidRDefault="00AC0EBF" w:rsidP="00336554">
      <w:pPr>
        <w:pStyle w:val="Nagwek3"/>
        <w:numPr>
          <w:ilvl w:val="0"/>
          <w:numId w:val="0"/>
        </w:numPr>
        <w:rPr>
          <w:rFonts w:asciiTheme="minorHAnsi" w:hAnsiTheme="minorHAnsi"/>
        </w:rPr>
      </w:pPr>
      <w:bookmarkStart w:id="9" w:name="_Toc483466863"/>
      <w:r w:rsidRPr="0081646B">
        <w:rPr>
          <w:rFonts w:asciiTheme="minorHAnsi" w:hAnsiTheme="minorHAnsi"/>
        </w:rPr>
        <w:t>Działani</w:t>
      </w:r>
      <w:r w:rsidR="00D469BC" w:rsidRPr="0081646B">
        <w:rPr>
          <w:rFonts w:asciiTheme="minorHAnsi" w:hAnsiTheme="minorHAnsi"/>
        </w:rPr>
        <w:t>e</w:t>
      </w:r>
      <w:r w:rsidR="001D0E7C" w:rsidRPr="0081646B">
        <w:rPr>
          <w:rFonts w:asciiTheme="minorHAnsi" w:hAnsiTheme="minorHAnsi"/>
        </w:rPr>
        <w:t xml:space="preserve"> 1.3 Wsparcie świętokrzyskich Instytucji Otoczenia Biznesu w celu promocji innowacji w sektorze przedsiębiorstw</w:t>
      </w:r>
      <w:bookmarkEnd w:id="9"/>
    </w:p>
    <w:p w14:paraId="265836DA" w14:textId="77777777" w:rsidR="00AE1D83" w:rsidRPr="0081646B" w:rsidRDefault="00AE1D83" w:rsidP="00AE1D83"/>
    <w:p w14:paraId="213D05F7" w14:textId="77777777" w:rsidR="001D3088" w:rsidRDefault="001D3088" w:rsidP="001D3088">
      <w:pPr>
        <w:spacing w:after="0" w:line="240" w:lineRule="auto"/>
        <w:rPr>
          <w:rFonts w:ascii="Calibri" w:eastAsia="Times New Roman" w:hAnsi="Calibri" w:cs="Times New Roman"/>
          <w:b/>
          <w:bCs/>
          <w:sz w:val="28"/>
          <w:szCs w:val="28"/>
        </w:rPr>
      </w:pPr>
    </w:p>
    <w:p w14:paraId="3D1A941F" w14:textId="77777777" w:rsidR="001D3088" w:rsidRPr="001D3088" w:rsidRDefault="001D3088" w:rsidP="001D3088">
      <w:pPr>
        <w:spacing w:after="0" w:line="240" w:lineRule="auto"/>
        <w:jc w:val="center"/>
        <w:rPr>
          <w:rFonts w:ascii="Calibri" w:eastAsia="Times New Roman" w:hAnsi="Calibri" w:cs="Times New Roman"/>
          <w:b/>
          <w:bCs/>
          <w:sz w:val="28"/>
          <w:szCs w:val="28"/>
        </w:rPr>
      </w:pPr>
      <w:r w:rsidRPr="001D3088">
        <w:rPr>
          <w:rFonts w:ascii="Calibri" w:eastAsia="Times New Roman" w:hAnsi="Calibri" w:cs="Times New Roman"/>
          <w:b/>
          <w:bCs/>
          <w:sz w:val="28"/>
          <w:szCs w:val="28"/>
        </w:rPr>
        <w:t xml:space="preserve">KRYTERIA DOPUSZCZAJĄCE OGÓLNE </w:t>
      </w:r>
    </w:p>
    <w:p w14:paraId="3FB1365D" w14:textId="77777777" w:rsidR="001D3088" w:rsidRPr="001D3088" w:rsidRDefault="001D3088" w:rsidP="00B51349">
      <w:pPr>
        <w:spacing w:after="0" w:line="240" w:lineRule="auto"/>
        <w:jc w:val="center"/>
        <w:rPr>
          <w:rFonts w:ascii="Calibri" w:eastAsia="Times New Roman" w:hAnsi="Calibri" w:cs="Times New Roman"/>
          <w:b/>
          <w:bCs/>
          <w:sz w:val="24"/>
          <w:szCs w:val="24"/>
        </w:rPr>
      </w:pPr>
      <w:r w:rsidRPr="001D3088">
        <w:rPr>
          <w:rFonts w:ascii="Calibri" w:eastAsia="Times New Roman" w:hAnsi="Calibri" w:cs="Times New Roman"/>
          <w:b/>
          <w:bCs/>
          <w:sz w:val="28"/>
          <w:szCs w:val="28"/>
        </w:rPr>
        <w:t>(</w:t>
      </w:r>
      <w:r w:rsidRPr="001D3088">
        <w:rPr>
          <w:rFonts w:ascii="Calibri" w:eastAsia="Times New Roman" w:hAnsi="Calibri" w:cs="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1D3088" w:rsidRPr="001D3088" w14:paraId="66D098A3" w14:textId="77777777" w:rsidTr="00DB77AC">
        <w:trPr>
          <w:trHeight w:val="253"/>
          <w:jc w:val="center"/>
        </w:trPr>
        <w:tc>
          <w:tcPr>
            <w:tcW w:w="3709" w:type="dxa"/>
            <w:gridSpan w:val="2"/>
            <w:shd w:val="clear" w:color="000000" w:fill="C0C0C0"/>
            <w:noWrap/>
            <w:vAlign w:val="center"/>
          </w:tcPr>
          <w:p w14:paraId="0C7F641B" w14:textId="77777777" w:rsidR="001D3088" w:rsidRPr="000A0F03" w:rsidRDefault="001D3088" w:rsidP="00DB77AC">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0E301CE1" w14:textId="77777777" w:rsidR="001D3088" w:rsidRPr="0081646B" w:rsidRDefault="001D3088" w:rsidP="00DB77AC">
            <w:pPr>
              <w:rPr>
                <w:rFonts w:eastAsia="Times New Roman" w:cs="Arial"/>
                <w:b/>
                <w:sz w:val="24"/>
                <w:szCs w:val="24"/>
              </w:rPr>
            </w:pPr>
            <w:r w:rsidRPr="00E64488">
              <w:rPr>
                <w:rFonts w:eastAsia="Calibri"/>
                <w:b/>
                <w:sz w:val="24"/>
              </w:rPr>
              <w:t xml:space="preserve">Oś priorytetowa </w:t>
            </w:r>
            <w:r>
              <w:rPr>
                <w:rFonts w:eastAsia="Calibri"/>
                <w:b/>
                <w:sz w:val="24"/>
              </w:rPr>
              <w:t>1. Innowacje i nauka</w:t>
            </w:r>
          </w:p>
        </w:tc>
      </w:tr>
      <w:tr w:rsidR="001D3088" w:rsidRPr="001D3088" w14:paraId="43621B87" w14:textId="77777777" w:rsidTr="00DB77AC">
        <w:trPr>
          <w:trHeight w:val="2542"/>
          <w:jc w:val="center"/>
        </w:trPr>
        <w:tc>
          <w:tcPr>
            <w:tcW w:w="3709" w:type="dxa"/>
            <w:gridSpan w:val="2"/>
            <w:shd w:val="clear" w:color="000000" w:fill="C0C0C0"/>
            <w:noWrap/>
            <w:vAlign w:val="center"/>
          </w:tcPr>
          <w:p w14:paraId="6B7C8831" w14:textId="77777777" w:rsidR="001D3088" w:rsidRPr="000A0F03" w:rsidRDefault="001D3088" w:rsidP="001D3088">
            <w:pPr>
              <w:rPr>
                <w:rFonts w:eastAsia="Calibri"/>
                <w:b/>
                <w:sz w:val="24"/>
              </w:rPr>
            </w:pPr>
            <w:r w:rsidRPr="000A0F03">
              <w:rPr>
                <w:rFonts w:eastAsia="Calibri"/>
                <w:b/>
                <w:sz w:val="24"/>
              </w:rPr>
              <w:t>PRORYTET INWESTYCYJNY</w:t>
            </w:r>
          </w:p>
        </w:tc>
        <w:tc>
          <w:tcPr>
            <w:tcW w:w="10914" w:type="dxa"/>
            <w:gridSpan w:val="4"/>
            <w:shd w:val="clear" w:color="000000" w:fill="C0C0C0"/>
            <w:vAlign w:val="center"/>
          </w:tcPr>
          <w:p w14:paraId="2381BDFB" w14:textId="77777777" w:rsidR="001D3088" w:rsidRPr="0081646B" w:rsidRDefault="001D3088" w:rsidP="001D3088">
            <w:pPr>
              <w:jc w:val="both"/>
              <w:rPr>
                <w:rFonts w:eastAsia="Times New Roman" w:cs="Arial"/>
                <w:b/>
                <w:sz w:val="24"/>
                <w:szCs w:val="24"/>
              </w:rPr>
            </w:pPr>
            <w:r>
              <w:rPr>
                <w:rFonts w:eastAsia="Times New Roman" w:cs="Arial"/>
                <w:b/>
                <w:sz w:val="24"/>
                <w:szCs w:val="24"/>
              </w:rPr>
              <w:t xml:space="preserve">1b </w:t>
            </w:r>
            <w:r w:rsidRPr="007815E7">
              <w:rPr>
                <w:rFonts w:eastAsia="Times New Roman" w:cs="Arial"/>
                <w:b/>
                <w:sz w:val="24"/>
                <w:szCs w:val="24"/>
              </w:rPr>
              <w:t xml:space="preserve">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w:t>
            </w:r>
            <w:proofErr w:type="spellStart"/>
            <w:r w:rsidRPr="007815E7">
              <w:rPr>
                <w:rFonts w:eastAsia="Times New Roman" w:cs="Arial"/>
                <w:b/>
                <w:sz w:val="24"/>
                <w:szCs w:val="24"/>
              </w:rPr>
              <w:t>ekoinnowacji</w:t>
            </w:r>
            <w:proofErr w:type="spellEnd"/>
            <w:r w:rsidRPr="007815E7">
              <w:rPr>
                <w:rFonts w:eastAsia="Times New Roman" w:cs="Arial"/>
                <w:b/>
                <w:sz w:val="24"/>
                <w:szCs w:val="24"/>
              </w:rPr>
              <w:t>,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w:t>
            </w:r>
            <w:r>
              <w:rPr>
                <w:rFonts w:eastAsia="Times New Roman" w:cs="Arial"/>
                <w:b/>
                <w:sz w:val="24"/>
                <w:szCs w:val="24"/>
              </w:rPr>
              <w:t>naczeniu</w:t>
            </w:r>
          </w:p>
        </w:tc>
      </w:tr>
      <w:tr w:rsidR="001D3088" w:rsidRPr="001D3088" w14:paraId="372BBF8D" w14:textId="77777777" w:rsidTr="001D3088">
        <w:trPr>
          <w:jc w:val="center"/>
        </w:trPr>
        <w:tc>
          <w:tcPr>
            <w:tcW w:w="3709" w:type="dxa"/>
            <w:gridSpan w:val="2"/>
            <w:shd w:val="clear" w:color="000000" w:fill="C0C0C0"/>
            <w:noWrap/>
            <w:vAlign w:val="center"/>
          </w:tcPr>
          <w:p w14:paraId="25C6DF9D" w14:textId="77777777" w:rsidR="001D3088" w:rsidRPr="006D6FDC" w:rsidRDefault="001D3088" w:rsidP="001D3088">
            <w:pPr>
              <w:rPr>
                <w:rFonts w:eastAsia="Calibri"/>
                <w:b/>
                <w:sz w:val="24"/>
                <w:szCs w:val="24"/>
              </w:rPr>
            </w:pPr>
            <w:r w:rsidRPr="006D6FDC">
              <w:rPr>
                <w:rFonts w:eastAsia="Calibri"/>
                <w:b/>
                <w:sz w:val="24"/>
                <w:szCs w:val="24"/>
              </w:rPr>
              <w:t>DZIAŁANIE</w:t>
            </w:r>
          </w:p>
        </w:tc>
        <w:tc>
          <w:tcPr>
            <w:tcW w:w="10914" w:type="dxa"/>
            <w:gridSpan w:val="4"/>
            <w:shd w:val="clear" w:color="000000" w:fill="C0C0C0"/>
            <w:vAlign w:val="center"/>
          </w:tcPr>
          <w:p w14:paraId="597D4E25" w14:textId="77777777" w:rsidR="001D3088" w:rsidRPr="001D3088" w:rsidRDefault="001D3088" w:rsidP="001D3088">
            <w:pPr>
              <w:spacing w:after="0" w:line="240" w:lineRule="auto"/>
              <w:rPr>
                <w:rFonts w:ascii="Calibri" w:eastAsia="Times New Roman" w:hAnsi="Calibri" w:cs="Times New Roman"/>
                <w:b/>
                <w:bCs/>
                <w:color w:val="000000"/>
                <w:sz w:val="24"/>
                <w:szCs w:val="24"/>
              </w:rPr>
            </w:pPr>
            <w:r w:rsidRPr="001D3088">
              <w:rPr>
                <w:rFonts w:cs="Arial"/>
                <w:b/>
                <w:sz w:val="24"/>
                <w:szCs w:val="24"/>
              </w:rPr>
              <w:t>Działanie 1.3 Wsparcie świętokrzyskich Instytucji Otoczenia Biznesu w celu promocji innowacji w sektorze przedsiębiorstw</w:t>
            </w:r>
          </w:p>
        </w:tc>
      </w:tr>
      <w:tr w:rsidR="001D3088" w:rsidRPr="001D3088" w14:paraId="41CF42EE" w14:textId="77777777" w:rsidTr="001D3088">
        <w:trPr>
          <w:jc w:val="center"/>
        </w:trPr>
        <w:tc>
          <w:tcPr>
            <w:tcW w:w="449" w:type="dxa"/>
            <w:shd w:val="clear" w:color="000000" w:fill="C0C0C0"/>
            <w:noWrap/>
            <w:vAlign w:val="center"/>
            <w:hideMark/>
          </w:tcPr>
          <w:p w14:paraId="24606375" w14:textId="77777777" w:rsidR="001D3088" w:rsidRPr="001D3088" w:rsidRDefault="001D3088" w:rsidP="001D3088">
            <w:pPr>
              <w:spacing w:after="0" w:line="240" w:lineRule="auto"/>
              <w:rPr>
                <w:rFonts w:ascii="Calibri" w:eastAsia="Times New Roman" w:hAnsi="Calibri" w:cs="Arial"/>
                <w:b/>
                <w:sz w:val="24"/>
                <w:szCs w:val="24"/>
              </w:rPr>
            </w:pPr>
            <w:r w:rsidRPr="001D3088">
              <w:rPr>
                <w:rFonts w:ascii="Calibri" w:eastAsia="Times New Roman" w:hAnsi="Calibri" w:cs="Arial"/>
                <w:b/>
                <w:sz w:val="24"/>
                <w:szCs w:val="24"/>
              </w:rPr>
              <w:t>Lp.</w:t>
            </w:r>
          </w:p>
        </w:tc>
        <w:tc>
          <w:tcPr>
            <w:tcW w:w="3260" w:type="dxa"/>
            <w:shd w:val="clear" w:color="000000" w:fill="C0C0C0"/>
            <w:noWrap/>
            <w:vAlign w:val="center"/>
            <w:hideMark/>
          </w:tcPr>
          <w:p w14:paraId="20D4542D"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Nazwa kryterium</w:t>
            </w:r>
          </w:p>
        </w:tc>
        <w:tc>
          <w:tcPr>
            <w:tcW w:w="8788" w:type="dxa"/>
            <w:shd w:val="clear" w:color="000000" w:fill="C0C0C0"/>
            <w:vAlign w:val="center"/>
            <w:hideMark/>
          </w:tcPr>
          <w:p w14:paraId="0CADFF91" w14:textId="77777777" w:rsidR="001D3088" w:rsidRPr="001D3088" w:rsidRDefault="001D3088" w:rsidP="001D3088">
            <w:pPr>
              <w:spacing w:after="0" w:line="240" w:lineRule="auto"/>
              <w:rPr>
                <w:rFonts w:ascii="Calibri" w:eastAsia="Times New Roman" w:hAnsi="Calibri" w:cs="Arial"/>
                <w:b/>
                <w:sz w:val="24"/>
                <w:szCs w:val="24"/>
              </w:rPr>
            </w:pPr>
            <w:r w:rsidRPr="001D3088">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0A322084"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Tak</w:t>
            </w:r>
          </w:p>
        </w:tc>
        <w:tc>
          <w:tcPr>
            <w:tcW w:w="567" w:type="dxa"/>
            <w:shd w:val="clear" w:color="000000" w:fill="C0C0C0"/>
            <w:vAlign w:val="center"/>
            <w:hideMark/>
          </w:tcPr>
          <w:p w14:paraId="40161C54"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Nie</w:t>
            </w:r>
          </w:p>
        </w:tc>
        <w:tc>
          <w:tcPr>
            <w:tcW w:w="992" w:type="dxa"/>
            <w:shd w:val="clear" w:color="000000" w:fill="C0C0C0"/>
            <w:vAlign w:val="center"/>
            <w:hideMark/>
          </w:tcPr>
          <w:p w14:paraId="2B499B15"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Nie dotyczy</w:t>
            </w:r>
          </w:p>
        </w:tc>
      </w:tr>
      <w:tr w:rsidR="001D3088" w:rsidRPr="001D3088" w14:paraId="05BA9F18" w14:textId="77777777" w:rsidTr="001D3088">
        <w:trPr>
          <w:jc w:val="center"/>
        </w:trPr>
        <w:tc>
          <w:tcPr>
            <w:tcW w:w="449" w:type="dxa"/>
            <w:shd w:val="clear" w:color="auto" w:fill="auto"/>
            <w:vAlign w:val="center"/>
            <w:hideMark/>
          </w:tcPr>
          <w:p w14:paraId="4747772F"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1.</w:t>
            </w:r>
          </w:p>
        </w:tc>
        <w:tc>
          <w:tcPr>
            <w:tcW w:w="3260" w:type="dxa"/>
            <w:shd w:val="clear" w:color="000000" w:fill="FFFFFF"/>
            <w:vAlign w:val="center"/>
            <w:hideMark/>
          </w:tcPr>
          <w:p w14:paraId="1BB40DEF"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Zgodność projektu z dokumentami programowymi na lata 2014-2020</w:t>
            </w:r>
          </w:p>
        </w:tc>
        <w:tc>
          <w:tcPr>
            <w:tcW w:w="8788" w:type="dxa"/>
            <w:shd w:val="clear" w:color="000000" w:fill="FFFFFF"/>
            <w:vAlign w:val="center"/>
            <w:hideMark/>
          </w:tcPr>
          <w:p w14:paraId="658744B7"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116417D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47F37A82"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62AF9A2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55877C8A" w14:textId="77777777" w:rsidTr="001D3088">
        <w:trPr>
          <w:jc w:val="center"/>
        </w:trPr>
        <w:tc>
          <w:tcPr>
            <w:tcW w:w="449" w:type="dxa"/>
            <w:shd w:val="clear" w:color="auto" w:fill="auto"/>
            <w:vAlign w:val="center"/>
            <w:hideMark/>
          </w:tcPr>
          <w:p w14:paraId="63762107"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2.</w:t>
            </w:r>
          </w:p>
        </w:tc>
        <w:tc>
          <w:tcPr>
            <w:tcW w:w="3260" w:type="dxa"/>
            <w:shd w:val="clear" w:color="000000" w:fill="FFFFFF"/>
            <w:vAlign w:val="center"/>
            <w:hideMark/>
          </w:tcPr>
          <w:p w14:paraId="45DDE40E"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Zgodność projektu z obowiązującymi przepisami prawa oraz obowiązującymi wytycznymi</w:t>
            </w:r>
          </w:p>
        </w:tc>
        <w:tc>
          <w:tcPr>
            <w:tcW w:w="8788" w:type="dxa"/>
            <w:shd w:val="clear" w:color="000000" w:fill="FFFFFF"/>
            <w:vAlign w:val="center"/>
            <w:hideMark/>
          </w:tcPr>
          <w:p w14:paraId="6C82D71B"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Przy ocenie kryterium sprawdzane będzie w szczególności, czy projekt jest zgodny z obowiązującymi przepisami prawa odnoszącymi się do jego stosowania oraz wytycznymi </w:t>
            </w:r>
            <w:r w:rsidRPr="001D3088">
              <w:rPr>
                <w:rFonts w:eastAsia="Times New Roman" w:cs="Arial"/>
                <w:sz w:val="20"/>
                <w:szCs w:val="20"/>
              </w:rPr>
              <w:t>Ministra właściwego ds. rozwoju regionalnego i wytycznymi Instytucji Zarządzającej RPOWŚ na lata 2014-2020</w:t>
            </w:r>
            <w:r w:rsidRPr="001D3088">
              <w:rPr>
                <w:rFonts w:ascii="Calibri" w:eastAsia="Times New Roman" w:hAnsi="Calibri" w:cs="Arial"/>
                <w:sz w:val="20"/>
                <w:szCs w:val="20"/>
              </w:rPr>
              <w:t>. Przedmiotem analizy</w:t>
            </w:r>
            <w:r w:rsidRPr="001D3088">
              <w:rPr>
                <w:rFonts w:ascii="Calibri" w:eastAsia="Times New Roman" w:hAnsi="Calibri" w:cs="Arial"/>
                <w:i/>
                <w:iCs/>
                <w:sz w:val="20"/>
                <w:szCs w:val="20"/>
              </w:rPr>
              <w:t xml:space="preserve"> </w:t>
            </w:r>
            <w:r w:rsidRPr="001D3088">
              <w:rPr>
                <w:rFonts w:ascii="Calibri" w:eastAsia="Times New Roman" w:hAnsi="Calibri" w:cs="Arial"/>
                <w:sz w:val="20"/>
                <w:szCs w:val="20"/>
              </w:rPr>
              <w:t>będzie zgodność podstawowych parametrów technicznych z obowiązującymi aktami prawnymi dotyczącymi realizowanej</w:t>
            </w:r>
            <w:r w:rsidRPr="001D3088">
              <w:rPr>
                <w:rFonts w:ascii="Calibri" w:eastAsia="Times New Roman" w:hAnsi="Calibri" w:cs="Arial"/>
                <w:i/>
                <w:iCs/>
                <w:sz w:val="20"/>
                <w:szCs w:val="20"/>
              </w:rPr>
              <w:t xml:space="preserve"> </w:t>
            </w:r>
            <w:r w:rsidRPr="001D3088">
              <w:rPr>
                <w:rFonts w:ascii="Calibri" w:eastAsia="Times New Roman" w:hAnsi="Calibri" w:cs="Arial"/>
                <w:sz w:val="20"/>
                <w:szCs w:val="20"/>
              </w:rPr>
              <w:t>inwestycji oraz</w:t>
            </w:r>
            <w:r w:rsidRPr="001D3088">
              <w:rPr>
                <w:rFonts w:ascii="Calibri" w:eastAsia="Times New Roman" w:hAnsi="Calibri" w:cs="Arial"/>
                <w:i/>
                <w:iCs/>
                <w:sz w:val="20"/>
                <w:szCs w:val="20"/>
              </w:rPr>
              <w:t xml:space="preserve"> </w:t>
            </w:r>
            <w:r w:rsidRPr="001D3088">
              <w:rPr>
                <w:rFonts w:ascii="Calibri" w:eastAsia="Times New Roman" w:hAnsi="Calibri" w:cs="Arial"/>
                <w:sz w:val="20"/>
                <w:szCs w:val="20"/>
              </w:rPr>
              <w:t xml:space="preserve">kwestie prawne związane z realizacją projektu np. własność gruntów/obiektów, posiadanie niezbędnych dokumentów/decyzji umożliwiających jego realizację (m.in. decyzje pozwolenia na budowę lub zgłoszenia robót budowlanych nie wymagających pozwolenia na </w:t>
            </w:r>
            <w:r w:rsidRPr="001D3088">
              <w:rPr>
                <w:rFonts w:ascii="Calibri" w:eastAsia="Times New Roman" w:hAnsi="Calibri" w:cs="Arial"/>
                <w:sz w:val="20"/>
                <w:szCs w:val="20"/>
              </w:rPr>
              <w:lastRenderedPageBreak/>
              <w:t>budowę do których organ nie wniósł sprzeciwu), zgodność z branżowymi aktami prawnymi (w zależności od zakresu rzeczowego projektu) takimi jak np.</w:t>
            </w:r>
            <w:r w:rsidRPr="001D3088">
              <w:rPr>
                <w:rFonts w:ascii="Calibri" w:eastAsia="Times New Roman" w:hAnsi="Calibri"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728327D5"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lastRenderedPageBreak/>
              <w:t> </w:t>
            </w:r>
          </w:p>
        </w:tc>
        <w:tc>
          <w:tcPr>
            <w:tcW w:w="567" w:type="dxa"/>
            <w:shd w:val="clear" w:color="auto" w:fill="auto"/>
            <w:vAlign w:val="center"/>
            <w:hideMark/>
          </w:tcPr>
          <w:p w14:paraId="2C9C0E7E"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79E4B1D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26B0F632" w14:textId="77777777" w:rsidTr="001D3088">
        <w:trPr>
          <w:jc w:val="center"/>
        </w:trPr>
        <w:tc>
          <w:tcPr>
            <w:tcW w:w="449" w:type="dxa"/>
            <w:shd w:val="clear" w:color="auto" w:fill="auto"/>
            <w:vAlign w:val="center"/>
            <w:hideMark/>
          </w:tcPr>
          <w:p w14:paraId="49C1A8A7"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lastRenderedPageBreak/>
              <w:t>3.</w:t>
            </w:r>
          </w:p>
        </w:tc>
        <w:tc>
          <w:tcPr>
            <w:tcW w:w="3260" w:type="dxa"/>
            <w:shd w:val="clear" w:color="000000" w:fill="FFFFFF"/>
            <w:vAlign w:val="center"/>
            <w:hideMark/>
          </w:tcPr>
          <w:p w14:paraId="256FE570"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Spójność dokumentacji projektowej</w:t>
            </w:r>
          </w:p>
        </w:tc>
        <w:tc>
          <w:tcPr>
            <w:tcW w:w="8788" w:type="dxa"/>
            <w:shd w:val="clear" w:color="000000" w:fill="FFFFFF"/>
            <w:vAlign w:val="center"/>
            <w:hideMark/>
          </w:tcPr>
          <w:p w14:paraId="50C1BA33"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Przy ocenie kryterium badana będzie w szczególności spójność pomiędzy Wnioskiem </w:t>
            </w:r>
            <w:r w:rsidRPr="001D3088">
              <w:rPr>
                <w:rFonts w:ascii="Calibri" w:eastAsia="Times New Roman" w:hAnsi="Calibri"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33111F6E"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32EF7DD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28BAF0B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775EF16D" w14:textId="77777777" w:rsidTr="001D3088">
        <w:trPr>
          <w:trHeight w:val="133"/>
          <w:jc w:val="center"/>
        </w:trPr>
        <w:tc>
          <w:tcPr>
            <w:tcW w:w="449" w:type="dxa"/>
            <w:shd w:val="clear" w:color="auto" w:fill="auto"/>
            <w:vAlign w:val="center"/>
            <w:hideMark/>
          </w:tcPr>
          <w:p w14:paraId="6DE1969B"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4.</w:t>
            </w:r>
          </w:p>
        </w:tc>
        <w:tc>
          <w:tcPr>
            <w:tcW w:w="3260" w:type="dxa"/>
            <w:shd w:val="clear" w:color="000000" w:fill="FFFFFF"/>
            <w:vAlign w:val="center"/>
            <w:hideMark/>
          </w:tcPr>
          <w:p w14:paraId="025BAC3A"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Właściwie przygotowana analiza finansowa i/lub ekonomiczna projektu</w:t>
            </w:r>
          </w:p>
        </w:tc>
        <w:tc>
          <w:tcPr>
            <w:tcW w:w="8788" w:type="dxa"/>
            <w:shd w:val="clear" w:color="000000" w:fill="FFFFFF"/>
            <w:vAlign w:val="center"/>
            <w:hideMark/>
          </w:tcPr>
          <w:p w14:paraId="11EAE08D"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Przy ocenie projektu weryfikacji podlegać będzie w szczególności metodologia i poprawność sporządzenia analiz w oparciu o obowiązujące przepisy prawa w tym zakresie (np. m.in. Ustawa </w:t>
            </w:r>
            <w:r w:rsidRPr="001D3088">
              <w:rPr>
                <w:rFonts w:ascii="Calibri" w:eastAsia="Times New Roman" w:hAnsi="Calibri" w:cs="Arial"/>
                <w:sz w:val="20"/>
                <w:szCs w:val="20"/>
              </w:rPr>
              <w:br/>
              <w:t>o rachunkowości)</w:t>
            </w:r>
            <w:r w:rsidRPr="001D3088">
              <w:rPr>
                <w:rFonts w:ascii="Calibri" w:eastAsia="Times New Roman" w:hAnsi="Calibri" w:cs="Arial"/>
                <w:b/>
                <w:bCs/>
                <w:sz w:val="20"/>
                <w:szCs w:val="20"/>
              </w:rPr>
              <w:t xml:space="preserve"> </w:t>
            </w:r>
            <w:r w:rsidRPr="001D3088">
              <w:rPr>
                <w:rFonts w:ascii="Calibri" w:eastAsia="Times New Roman" w:hAnsi="Calibri" w:cs="Arial"/>
                <w:sz w:val="20"/>
                <w:szCs w:val="20"/>
              </w:rPr>
              <w:t>i</w:t>
            </w:r>
            <w:r w:rsidRPr="001D3088">
              <w:rPr>
                <w:rFonts w:ascii="Calibri" w:eastAsia="Times New Roman" w:hAnsi="Calibri" w:cs="Arial"/>
                <w:b/>
                <w:bCs/>
                <w:sz w:val="20"/>
                <w:szCs w:val="20"/>
              </w:rPr>
              <w:t xml:space="preserve"> </w:t>
            </w:r>
            <w:r w:rsidRPr="001D3088">
              <w:rPr>
                <w:rFonts w:ascii="Calibri" w:eastAsia="Times New Roman" w:hAnsi="Calibri" w:cs="Arial"/>
                <w:sz w:val="20"/>
                <w:szCs w:val="20"/>
              </w:rPr>
              <w:t xml:space="preserve">wytyczne (m.in. </w:t>
            </w:r>
            <w:r w:rsidRPr="001D3088">
              <w:rPr>
                <w:rFonts w:ascii="Calibri" w:eastAsia="Times New Roman" w:hAnsi="Calibri" w:cs="Arial"/>
                <w:i/>
                <w:sz w:val="20"/>
                <w:szCs w:val="20"/>
              </w:rPr>
              <w:t xml:space="preserve">wytyczne </w:t>
            </w:r>
            <w:r w:rsidRPr="001D3088">
              <w:rPr>
                <w:rFonts w:eastAsia="Times New Roman" w:cs="Arial"/>
                <w:i/>
                <w:sz w:val="20"/>
                <w:szCs w:val="20"/>
              </w:rPr>
              <w:t>Ministra właściwego ds. rozwoju regionalnego</w:t>
            </w:r>
            <w:r w:rsidRPr="001D3088">
              <w:rPr>
                <w:rFonts w:ascii="Calibri" w:eastAsia="Times New Roman" w:hAnsi="Calibri" w:cs="Arial"/>
                <w:i/>
                <w:sz w:val="20"/>
                <w:szCs w:val="20"/>
              </w:rPr>
              <w:t xml:space="preserve"> w zakresie zagadnień związanych z przygotowaniem projektów inwestycyjnych, w tym projektów generujących dochód i projektów hybrydowych na lata 2014-2020</w:t>
            </w:r>
            <w:r w:rsidRPr="001D3088">
              <w:rPr>
                <w:rFonts w:ascii="Calibri" w:eastAsia="Times New Roman" w:hAnsi="Calibri" w:cs="Arial"/>
                <w:i/>
                <w:iCs/>
                <w:sz w:val="20"/>
                <w:szCs w:val="20"/>
              </w:rPr>
              <w:t>,</w:t>
            </w:r>
            <w:r w:rsidRPr="001D3088">
              <w:rPr>
                <w:rFonts w:ascii="Calibri" w:eastAsia="Times New Roman" w:hAnsi="Calibri" w:cs="Arial"/>
                <w:sz w:val="20"/>
                <w:szCs w:val="20"/>
              </w:rPr>
              <w:t xml:space="preserve"> </w:t>
            </w:r>
            <w:r w:rsidRPr="001D3088">
              <w:rPr>
                <w:rFonts w:ascii="Calibri" w:eastAsia="Times New Roman" w:hAnsi="Calibri" w:cs="Arial"/>
                <w:i/>
                <w:sz w:val="20"/>
                <w:szCs w:val="20"/>
              </w:rPr>
              <w:t xml:space="preserve">wytyczne </w:t>
            </w:r>
            <w:r w:rsidRPr="001D3088">
              <w:rPr>
                <w:rFonts w:eastAsia="Times New Roman" w:cs="Arial"/>
                <w:i/>
                <w:sz w:val="20"/>
                <w:szCs w:val="20"/>
              </w:rPr>
              <w:t>Instytucji Zarządzającej</w:t>
            </w:r>
            <w:r w:rsidRPr="001D3088">
              <w:rPr>
                <w:rFonts w:eastAsia="Times New Roman" w:cs="Arial"/>
                <w:sz w:val="20"/>
                <w:szCs w:val="20"/>
              </w:rPr>
              <w:t xml:space="preserve"> </w:t>
            </w:r>
            <w:r w:rsidRPr="001D3088">
              <w:rPr>
                <w:rFonts w:ascii="Calibri" w:eastAsia="Times New Roman" w:hAnsi="Calibri" w:cs="Arial"/>
                <w:i/>
                <w:sz w:val="20"/>
                <w:szCs w:val="20"/>
              </w:rPr>
              <w:t>RPOWŚ na lata 2014-2020 w zakresie sporządzania studium wykonalności/biznes planu</w:t>
            </w:r>
            <w:r w:rsidRPr="001D3088">
              <w:rPr>
                <w:rFonts w:ascii="Calibri" w:eastAsia="Times New Roman" w:hAnsi="Calibri"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7AB52C8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137A4DC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560776A1"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79BA8F10" w14:textId="77777777" w:rsidTr="001D3088">
        <w:trPr>
          <w:jc w:val="center"/>
        </w:trPr>
        <w:tc>
          <w:tcPr>
            <w:tcW w:w="449" w:type="dxa"/>
            <w:shd w:val="clear" w:color="auto" w:fill="auto"/>
            <w:vAlign w:val="center"/>
            <w:hideMark/>
          </w:tcPr>
          <w:p w14:paraId="1060D4DE"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5.</w:t>
            </w:r>
          </w:p>
        </w:tc>
        <w:tc>
          <w:tcPr>
            <w:tcW w:w="3260" w:type="dxa"/>
            <w:shd w:val="clear" w:color="000000" w:fill="FFFFFF"/>
            <w:vAlign w:val="center"/>
            <w:hideMark/>
          </w:tcPr>
          <w:p w14:paraId="6DD2FC46"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Efektywność ekonomiczna projektu</w:t>
            </w:r>
          </w:p>
        </w:tc>
        <w:tc>
          <w:tcPr>
            <w:tcW w:w="8788" w:type="dxa"/>
            <w:shd w:val="clear" w:color="000000" w:fill="FFFFFF"/>
            <w:vAlign w:val="center"/>
            <w:hideMark/>
          </w:tcPr>
          <w:p w14:paraId="5224E90A"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kryterium sprawdzane będzie w szczególności, czy  przedsięwzięcie jest uzasadnione </w:t>
            </w:r>
            <w:r w:rsidRPr="001D3088">
              <w:rPr>
                <w:rFonts w:ascii="Calibri" w:eastAsia="Times New Roman" w:hAnsi="Calibri"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D0CF5C7"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 wartość wskaźnika ENPV powinna być &gt; 0; </w:t>
            </w:r>
          </w:p>
          <w:p w14:paraId="253DC8A2"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 wartość wskaźnika ERR powinna przewyższać przyjętą stopę dyskontową; </w:t>
            </w:r>
          </w:p>
          <w:p w14:paraId="4E46B3B6"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 relacja korzyści do kosztów (B/C) powinna być &gt; 1.               </w:t>
            </w:r>
          </w:p>
          <w:p w14:paraId="09692430"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1D3088">
              <w:rPr>
                <w:rFonts w:ascii="Calibri" w:eastAsia="Times New Roman" w:hAnsi="Calibri" w:cs="Arial"/>
                <w:sz w:val="20"/>
                <w:szCs w:val="20"/>
              </w:rPr>
              <w:br/>
              <w:t xml:space="preserve">w formie analizy wielokryterialnej lub opisu korzyści i kosztów społecznych). </w:t>
            </w:r>
          </w:p>
        </w:tc>
        <w:tc>
          <w:tcPr>
            <w:tcW w:w="567" w:type="dxa"/>
            <w:shd w:val="clear" w:color="auto" w:fill="auto"/>
            <w:vAlign w:val="center"/>
            <w:hideMark/>
          </w:tcPr>
          <w:p w14:paraId="219DFB7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44C4B64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4991CEE2"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1622FFF9" w14:textId="77777777" w:rsidTr="001D3088">
        <w:trPr>
          <w:jc w:val="center"/>
        </w:trPr>
        <w:tc>
          <w:tcPr>
            <w:tcW w:w="449" w:type="dxa"/>
            <w:shd w:val="clear" w:color="auto" w:fill="auto"/>
            <w:vAlign w:val="center"/>
            <w:hideMark/>
          </w:tcPr>
          <w:p w14:paraId="050F4649"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6.</w:t>
            </w:r>
          </w:p>
        </w:tc>
        <w:tc>
          <w:tcPr>
            <w:tcW w:w="3260" w:type="dxa"/>
            <w:shd w:val="clear" w:color="000000" w:fill="FFFFFF"/>
            <w:vAlign w:val="center"/>
            <w:hideMark/>
          </w:tcPr>
          <w:p w14:paraId="36082088"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 xml:space="preserve">Właściwie ustalony/obliczony </w:t>
            </w:r>
            <w:r w:rsidRPr="001D3088">
              <w:rPr>
                <w:rFonts w:ascii="Calibri" w:eastAsia="Times New Roman" w:hAnsi="Calibri" w:cs="Arial"/>
                <w:b/>
                <w:sz w:val="20"/>
                <w:szCs w:val="20"/>
              </w:rPr>
              <w:lastRenderedPageBreak/>
              <w:t>poziom dofinansowania z uwzględnieniem przepisów pomocy publicznej lub przepisów dot. projektów generujących dochód</w:t>
            </w:r>
          </w:p>
        </w:tc>
        <w:tc>
          <w:tcPr>
            <w:tcW w:w="8788" w:type="dxa"/>
            <w:shd w:val="clear" w:color="000000" w:fill="FFFFFF"/>
            <w:vAlign w:val="center"/>
            <w:hideMark/>
          </w:tcPr>
          <w:p w14:paraId="70D4DC37"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lastRenderedPageBreak/>
              <w:t xml:space="preserve">W przypadku projektów przewidujących wystąpienie pomocy publicznej weryfikowana będzie </w:t>
            </w:r>
            <w:r w:rsidRPr="001D3088">
              <w:rPr>
                <w:rFonts w:ascii="Calibri" w:eastAsia="Times New Roman" w:hAnsi="Calibri" w:cs="Arial"/>
                <w:sz w:val="20"/>
                <w:szCs w:val="20"/>
              </w:rPr>
              <w:lastRenderedPageBreak/>
              <w:t xml:space="preserve">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31112FE1"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lastRenderedPageBreak/>
              <w:t> </w:t>
            </w:r>
          </w:p>
        </w:tc>
        <w:tc>
          <w:tcPr>
            <w:tcW w:w="567" w:type="dxa"/>
            <w:shd w:val="clear" w:color="auto" w:fill="auto"/>
            <w:vAlign w:val="center"/>
            <w:hideMark/>
          </w:tcPr>
          <w:p w14:paraId="7B6694F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296EAE5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49D9C7E7" w14:textId="77777777" w:rsidTr="001D3088">
        <w:trPr>
          <w:jc w:val="center"/>
        </w:trPr>
        <w:tc>
          <w:tcPr>
            <w:tcW w:w="449" w:type="dxa"/>
            <w:shd w:val="clear" w:color="auto" w:fill="auto"/>
            <w:vAlign w:val="center"/>
            <w:hideMark/>
          </w:tcPr>
          <w:p w14:paraId="57C2A80E"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lastRenderedPageBreak/>
              <w:t>7.</w:t>
            </w:r>
          </w:p>
        </w:tc>
        <w:tc>
          <w:tcPr>
            <w:tcW w:w="3260" w:type="dxa"/>
            <w:shd w:val="clear" w:color="000000" w:fill="FFFFFF"/>
            <w:vAlign w:val="center"/>
            <w:hideMark/>
          </w:tcPr>
          <w:p w14:paraId="61B60E8E"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Potencjalna kwalifikowalność wydatków</w:t>
            </w:r>
          </w:p>
        </w:tc>
        <w:tc>
          <w:tcPr>
            <w:tcW w:w="8788" w:type="dxa"/>
            <w:shd w:val="clear" w:color="000000" w:fill="FFFFFF"/>
            <w:vAlign w:val="center"/>
            <w:hideMark/>
          </w:tcPr>
          <w:p w14:paraId="205945E3"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1D3088">
              <w:rPr>
                <w:rFonts w:ascii="Calibri" w:eastAsia="Times New Roman" w:hAnsi="Calibri" w:cs="Arial"/>
                <w:sz w:val="20"/>
                <w:szCs w:val="20"/>
              </w:rPr>
              <w:br/>
              <w:t xml:space="preserve">w kontekście zgodności z zapisami stosownych dokumentów dotyczących kwalifikowalności (m.in. </w:t>
            </w:r>
            <w:r w:rsidRPr="001D3088">
              <w:rPr>
                <w:rFonts w:eastAsia="Times New Roman" w:cs="Arial"/>
                <w:sz w:val="20"/>
                <w:szCs w:val="20"/>
              </w:rPr>
              <w:t>wytyczne Ministra właściwego ds. rozwoju regionalnego i Instytucji Zarządzającej RPOWŚ</w:t>
            </w:r>
            <w:r w:rsidRPr="001D3088">
              <w:rPr>
                <w:rFonts w:ascii="Calibri" w:eastAsia="Times New Roman" w:hAnsi="Calibri" w:cs="Arial"/>
                <w:sz w:val="20"/>
                <w:szCs w:val="20"/>
              </w:rPr>
              <w:t>).</w:t>
            </w:r>
          </w:p>
        </w:tc>
        <w:tc>
          <w:tcPr>
            <w:tcW w:w="567" w:type="dxa"/>
            <w:shd w:val="clear" w:color="auto" w:fill="auto"/>
            <w:vAlign w:val="center"/>
            <w:hideMark/>
          </w:tcPr>
          <w:p w14:paraId="1BDAE950"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38355F5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7297EFDC"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32DAAB57" w14:textId="77777777" w:rsidTr="001D3088">
        <w:trPr>
          <w:jc w:val="center"/>
        </w:trPr>
        <w:tc>
          <w:tcPr>
            <w:tcW w:w="449" w:type="dxa"/>
            <w:shd w:val="clear" w:color="auto" w:fill="auto"/>
            <w:vAlign w:val="center"/>
            <w:hideMark/>
          </w:tcPr>
          <w:p w14:paraId="42D6C1DC"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8.</w:t>
            </w:r>
          </w:p>
        </w:tc>
        <w:tc>
          <w:tcPr>
            <w:tcW w:w="3260" w:type="dxa"/>
            <w:shd w:val="clear" w:color="000000" w:fill="FFFFFF"/>
            <w:vAlign w:val="center"/>
            <w:hideMark/>
          </w:tcPr>
          <w:p w14:paraId="43D7DFB3"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Adekwatność rodzaju wskaźników do typu projektu i realność ich wartości docelowych</w:t>
            </w:r>
          </w:p>
        </w:tc>
        <w:tc>
          <w:tcPr>
            <w:tcW w:w="8788" w:type="dxa"/>
            <w:shd w:val="clear" w:color="000000" w:fill="FFFFFF"/>
            <w:vAlign w:val="center"/>
            <w:hideMark/>
          </w:tcPr>
          <w:p w14:paraId="4BADBA81"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62D8D6F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33BB44A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324597B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37E7737D" w14:textId="77777777" w:rsidTr="001D3088">
        <w:trPr>
          <w:jc w:val="center"/>
        </w:trPr>
        <w:tc>
          <w:tcPr>
            <w:tcW w:w="449" w:type="dxa"/>
            <w:shd w:val="clear" w:color="auto" w:fill="auto"/>
            <w:vAlign w:val="center"/>
            <w:hideMark/>
          </w:tcPr>
          <w:p w14:paraId="09EBEA3F"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9.</w:t>
            </w:r>
          </w:p>
        </w:tc>
        <w:tc>
          <w:tcPr>
            <w:tcW w:w="3260" w:type="dxa"/>
            <w:shd w:val="clear" w:color="000000" w:fill="FFFFFF"/>
            <w:vAlign w:val="center"/>
            <w:hideMark/>
          </w:tcPr>
          <w:p w14:paraId="3A862ADC"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Poprawność przeprowadzenia procedury Oceny Oddziaływania na Środowisko (OOŚ)</w:t>
            </w:r>
          </w:p>
        </w:tc>
        <w:tc>
          <w:tcPr>
            <w:tcW w:w="8788" w:type="dxa"/>
            <w:shd w:val="clear" w:color="000000" w:fill="FFFFFF"/>
            <w:vAlign w:val="center"/>
            <w:hideMark/>
          </w:tcPr>
          <w:p w14:paraId="482707B3"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shd w:val="clear" w:color="auto" w:fill="auto"/>
            <w:vAlign w:val="center"/>
            <w:hideMark/>
          </w:tcPr>
          <w:p w14:paraId="1C5F2656"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094E6F96"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211B85C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bl>
    <w:p w14:paraId="45466098" w14:textId="77777777" w:rsidR="001D3088" w:rsidRPr="001D3088" w:rsidRDefault="001D3088" w:rsidP="001D3088">
      <w:pPr>
        <w:spacing w:after="0" w:line="240" w:lineRule="auto"/>
        <w:rPr>
          <w:rFonts w:ascii="Calibri" w:eastAsia="Times New Roman" w:hAnsi="Calibri" w:cs="Times New Roman"/>
          <w:b/>
          <w:bCs/>
          <w:sz w:val="28"/>
          <w:szCs w:val="28"/>
        </w:rPr>
      </w:pPr>
    </w:p>
    <w:p w14:paraId="37F48D6C" w14:textId="77777777" w:rsidR="001D3088" w:rsidRPr="001D3088" w:rsidRDefault="001D3088" w:rsidP="001D3088">
      <w:pPr>
        <w:spacing w:after="0" w:line="240" w:lineRule="auto"/>
        <w:jc w:val="center"/>
        <w:rPr>
          <w:rFonts w:ascii="Calibri" w:eastAsia="Times New Roman" w:hAnsi="Calibri" w:cs="Times New Roman"/>
          <w:b/>
          <w:bCs/>
          <w:sz w:val="28"/>
          <w:szCs w:val="28"/>
        </w:rPr>
      </w:pPr>
    </w:p>
    <w:p w14:paraId="3BE238C8" w14:textId="77777777" w:rsidR="001D3088" w:rsidRPr="001D3088" w:rsidRDefault="001D3088" w:rsidP="001D3088">
      <w:pPr>
        <w:spacing w:after="0" w:line="240" w:lineRule="auto"/>
        <w:jc w:val="center"/>
        <w:rPr>
          <w:rFonts w:ascii="Calibri" w:eastAsia="Times New Roman" w:hAnsi="Calibri" w:cs="Times New Roman"/>
          <w:b/>
          <w:bCs/>
          <w:sz w:val="28"/>
          <w:szCs w:val="28"/>
        </w:rPr>
      </w:pPr>
      <w:r w:rsidRPr="001D3088">
        <w:rPr>
          <w:rFonts w:ascii="Calibri" w:eastAsia="Times New Roman" w:hAnsi="Calibri" w:cs="Times New Roman"/>
          <w:b/>
          <w:bCs/>
          <w:sz w:val="28"/>
          <w:szCs w:val="28"/>
        </w:rPr>
        <w:t xml:space="preserve">KRYTERIA DOPUSZCZAJĄCE SEKTOROWE </w:t>
      </w:r>
    </w:p>
    <w:p w14:paraId="70A9349C" w14:textId="77777777" w:rsidR="001D3088" w:rsidRPr="001D3088" w:rsidRDefault="001D3088" w:rsidP="001D3088">
      <w:pPr>
        <w:spacing w:after="0" w:line="240" w:lineRule="auto"/>
        <w:jc w:val="center"/>
        <w:rPr>
          <w:rFonts w:ascii="Calibri" w:eastAsia="Times New Roman" w:hAnsi="Calibri" w:cs="Times New Roman"/>
          <w:b/>
          <w:bCs/>
          <w:sz w:val="24"/>
          <w:szCs w:val="24"/>
        </w:rPr>
      </w:pPr>
      <w:r w:rsidRPr="001D3088">
        <w:rPr>
          <w:rFonts w:ascii="Calibri" w:eastAsia="Times New Roman" w:hAnsi="Calibri" w:cs="Times New Roman"/>
          <w:b/>
          <w:bCs/>
          <w:sz w:val="28"/>
          <w:szCs w:val="28"/>
        </w:rPr>
        <w:t>(</w:t>
      </w:r>
      <w:r w:rsidRPr="001D3088">
        <w:rPr>
          <w:rFonts w:ascii="Calibri" w:eastAsia="Times New Roman" w:hAnsi="Calibri" w:cs="Times New Roman"/>
          <w:b/>
          <w:bCs/>
          <w:sz w:val="24"/>
          <w:szCs w:val="24"/>
        </w:rPr>
        <w:t>Niespełnienie co najmniej jednego z wymienionych poniżej kryteriów powoduje odrzucenie projektu)</w:t>
      </w:r>
    </w:p>
    <w:tbl>
      <w:tblPr>
        <w:tblW w:w="1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387"/>
        <w:gridCol w:w="6946"/>
        <w:gridCol w:w="567"/>
        <w:gridCol w:w="567"/>
        <w:gridCol w:w="936"/>
      </w:tblGrid>
      <w:tr w:rsidR="001D3088" w:rsidRPr="001D3088" w14:paraId="40184E59" w14:textId="77777777" w:rsidTr="009D324B">
        <w:trPr>
          <w:jc w:val="center"/>
        </w:trPr>
        <w:tc>
          <w:tcPr>
            <w:tcW w:w="709" w:type="dxa"/>
            <w:shd w:val="clear" w:color="000000" w:fill="C0C0C0"/>
            <w:noWrap/>
            <w:vAlign w:val="center"/>
            <w:hideMark/>
          </w:tcPr>
          <w:p w14:paraId="26542A5A" w14:textId="77777777" w:rsidR="001D3088" w:rsidRPr="001D3088" w:rsidRDefault="001D3088" w:rsidP="001D3088">
            <w:pPr>
              <w:spacing w:after="0" w:line="240" w:lineRule="auto"/>
              <w:rPr>
                <w:rFonts w:ascii="Calibri" w:eastAsia="Times New Roman" w:hAnsi="Calibri" w:cs="Arial"/>
                <w:b/>
                <w:sz w:val="24"/>
                <w:szCs w:val="24"/>
              </w:rPr>
            </w:pPr>
            <w:r w:rsidRPr="001D3088">
              <w:rPr>
                <w:rFonts w:ascii="Calibri" w:eastAsia="Times New Roman" w:hAnsi="Calibri" w:cs="Arial"/>
                <w:b/>
                <w:sz w:val="24"/>
                <w:szCs w:val="24"/>
              </w:rPr>
              <w:t>L.p.</w:t>
            </w:r>
          </w:p>
        </w:tc>
        <w:tc>
          <w:tcPr>
            <w:tcW w:w="5387" w:type="dxa"/>
            <w:shd w:val="clear" w:color="000000" w:fill="C0C0C0"/>
            <w:noWrap/>
            <w:vAlign w:val="center"/>
            <w:hideMark/>
          </w:tcPr>
          <w:p w14:paraId="05E984E8"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Nazwa kryterium</w:t>
            </w:r>
          </w:p>
        </w:tc>
        <w:tc>
          <w:tcPr>
            <w:tcW w:w="6946" w:type="dxa"/>
            <w:shd w:val="clear" w:color="000000" w:fill="C0C0C0"/>
            <w:vAlign w:val="center"/>
            <w:hideMark/>
          </w:tcPr>
          <w:p w14:paraId="6A9C7353"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0F011617" w14:textId="77777777" w:rsidR="001D3088" w:rsidRPr="009D324B" w:rsidRDefault="001D3088" w:rsidP="001D3088">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Tak</w:t>
            </w:r>
          </w:p>
        </w:tc>
        <w:tc>
          <w:tcPr>
            <w:tcW w:w="567" w:type="dxa"/>
            <w:shd w:val="clear" w:color="000000" w:fill="C0C0C0"/>
            <w:vAlign w:val="center"/>
            <w:hideMark/>
          </w:tcPr>
          <w:p w14:paraId="37B92927" w14:textId="77777777" w:rsidR="001D3088" w:rsidRPr="009D324B" w:rsidRDefault="001D3088" w:rsidP="001D3088">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w:t>
            </w:r>
          </w:p>
        </w:tc>
        <w:tc>
          <w:tcPr>
            <w:tcW w:w="936" w:type="dxa"/>
            <w:shd w:val="clear" w:color="000000" w:fill="C0C0C0"/>
            <w:vAlign w:val="center"/>
            <w:hideMark/>
          </w:tcPr>
          <w:p w14:paraId="556C8ADE" w14:textId="77777777" w:rsidR="001D3088" w:rsidRPr="009D324B" w:rsidRDefault="001D3088" w:rsidP="001D3088">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 dotyczy</w:t>
            </w:r>
          </w:p>
        </w:tc>
      </w:tr>
      <w:tr w:rsidR="001D3088" w:rsidRPr="001D3088" w14:paraId="74B101DA" w14:textId="77777777" w:rsidTr="009D324B">
        <w:trPr>
          <w:jc w:val="center"/>
        </w:trPr>
        <w:tc>
          <w:tcPr>
            <w:tcW w:w="709" w:type="dxa"/>
            <w:shd w:val="clear" w:color="auto" w:fill="auto"/>
            <w:vAlign w:val="center"/>
            <w:hideMark/>
          </w:tcPr>
          <w:p w14:paraId="7F829527"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1.</w:t>
            </w:r>
          </w:p>
        </w:tc>
        <w:tc>
          <w:tcPr>
            <w:tcW w:w="5387" w:type="dxa"/>
            <w:shd w:val="clear" w:color="000000" w:fill="FFFFFF"/>
            <w:vAlign w:val="center"/>
            <w:hideMark/>
          </w:tcPr>
          <w:p w14:paraId="4FA0FDCA"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Czy Wnioskodawca przedstawił biznes plan zawierający analizę zapotrzebowania na usługi świadczone przez IOB oraz ekonomiczne uzasadnienie ich wprowadzenia?</w:t>
            </w:r>
          </w:p>
        </w:tc>
        <w:tc>
          <w:tcPr>
            <w:tcW w:w="6946" w:type="dxa"/>
            <w:shd w:val="clear" w:color="000000" w:fill="FFFFFF"/>
            <w:vAlign w:val="center"/>
            <w:hideMark/>
          </w:tcPr>
          <w:p w14:paraId="6E351BB3" w14:textId="77777777" w:rsidR="001D3088" w:rsidRPr="001D3088" w:rsidRDefault="001D3088" w:rsidP="001D3088">
            <w:pPr>
              <w:spacing w:after="0" w:line="240" w:lineRule="auto"/>
              <w:jc w:val="both"/>
              <w:rPr>
                <w:rFonts w:ascii="Calibri" w:eastAsia="Times New Roman" w:hAnsi="Calibri" w:cs="Times New Roman"/>
                <w:sz w:val="20"/>
                <w:szCs w:val="20"/>
              </w:rPr>
            </w:pPr>
            <w:r w:rsidRPr="001D3088">
              <w:rPr>
                <w:rFonts w:ascii="Calibri" w:eastAsia="Times New Roman" w:hAnsi="Calibri" w:cs="Times New Roman"/>
                <w:sz w:val="20"/>
                <w:szCs w:val="20"/>
              </w:rPr>
              <w:t>Zapisy RPO WŚ 2014-2020 przewidują, że</w:t>
            </w:r>
            <w:r w:rsidRPr="001D3088">
              <w:rPr>
                <w:sz w:val="20"/>
                <w:szCs w:val="20"/>
              </w:rPr>
              <w:t xml:space="preserve"> projekty realizowane przez IOB powinny bezpośrednio wynikać z udokumentowanej analizy popytu (na podstawie badań, analiz własnych, zleconych lub ogólnodostępnych bądź na podstawie podpisanych porozumień, listów intencyjnych lub zapytań od firm) na usługi świadczone przez IOB przedsiębiorcom z obszaru województwa świętokrzyskiego</w:t>
            </w:r>
            <w:r w:rsidRPr="001D3088">
              <w:rPr>
                <w:sz w:val="23"/>
                <w:szCs w:val="23"/>
              </w:rPr>
              <w:t>.</w:t>
            </w:r>
            <w:r w:rsidRPr="001D3088">
              <w:rPr>
                <w:rFonts w:ascii="Calibri" w:eastAsia="Times New Roman" w:hAnsi="Calibri" w:cs="Times New Roman"/>
                <w:sz w:val="20"/>
                <w:szCs w:val="20"/>
              </w:rPr>
              <w:t xml:space="preserve"> </w:t>
            </w:r>
          </w:p>
          <w:p w14:paraId="0674A2C2" w14:textId="77777777" w:rsidR="001D3088" w:rsidRPr="001D3088" w:rsidRDefault="001D3088" w:rsidP="001D3088">
            <w:pPr>
              <w:spacing w:after="0" w:line="240" w:lineRule="auto"/>
              <w:jc w:val="both"/>
              <w:rPr>
                <w:sz w:val="23"/>
                <w:szCs w:val="23"/>
              </w:rPr>
            </w:pPr>
            <w:r w:rsidRPr="001D3088">
              <w:rPr>
                <w:rFonts w:ascii="Calibri" w:eastAsia="Times New Roman" w:hAnsi="Calibri" w:cs="Times New Roman"/>
                <w:sz w:val="20"/>
                <w:szCs w:val="20"/>
              </w:rPr>
              <w:t>Z przedstawionego biznes planu powinno wynikać, że IOB będzie docelowo prowadził działalność na zasadach rynkowych w celu zapewnienia samofinansowania.</w:t>
            </w:r>
          </w:p>
        </w:tc>
        <w:tc>
          <w:tcPr>
            <w:tcW w:w="567" w:type="dxa"/>
            <w:shd w:val="clear" w:color="auto" w:fill="auto"/>
            <w:vAlign w:val="center"/>
            <w:hideMark/>
          </w:tcPr>
          <w:p w14:paraId="4394A25A"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3825212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037683F5"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r w:rsidR="001D3088" w:rsidRPr="001D3088" w14:paraId="2A654EE9" w14:textId="77777777" w:rsidTr="009D324B">
        <w:trPr>
          <w:jc w:val="center"/>
        </w:trPr>
        <w:tc>
          <w:tcPr>
            <w:tcW w:w="709" w:type="dxa"/>
            <w:shd w:val="clear" w:color="auto" w:fill="auto"/>
            <w:vAlign w:val="center"/>
            <w:hideMark/>
          </w:tcPr>
          <w:p w14:paraId="45A0FCB5"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lastRenderedPageBreak/>
              <w:t>2.</w:t>
            </w:r>
          </w:p>
        </w:tc>
        <w:tc>
          <w:tcPr>
            <w:tcW w:w="5387" w:type="dxa"/>
            <w:shd w:val="clear" w:color="000000" w:fill="FFFFFF"/>
            <w:vAlign w:val="center"/>
            <w:hideMark/>
          </w:tcPr>
          <w:p w14:paraId="4C0B96FA"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Czy w przypadku projektu przewidującego wsparcie IOB Wnioskodawca wykazał, że działalność IOB wpisuje się </w:t>
            </w:r>
            <w:r w:rsidRPr="001D3088">
              <w:rPr>
                <w:rFonts w:ascii="Calibri" w:eastAsia="Times New Roman" w:hAnsi="Calibri" w:cs="Arial"/>
                <w:b/>
                <w:color w:val="000000"/>
                <w:sz w:val="20"/>
                <w:szCs w:val="20"/>
              </w:rPr>
              <w:br/>
              <w:t xml:space="preserve">w inteligentne specjalizacje regionu? </w:t>
            </w:r>
          </w:p>
        </w:tc>
        <w:tc>
          <w:tcPr>
            <w:tcW w:w="6946" w:type="dxa"/>
            <w:shd w:val="clear" w:color="000000" w:fill="FFFFFF"/>
            <w:vAlign w:val="center"/>
            <w:hideMark/>
          </w:tcPr>
          <w:p w14:paraId="73ABCBE2" w14:textId="77777777" w:rsidR="001D3088" w:rsidRPr="001D3088" w:rsidRDefault="001D3088" w:rsidP="001D3088">
            <w:pPr>
              <w:spacing w:after="0" w:line="240" w:lineRule="auto"/>
              <w:jc w:val="both"/>
              <w:rPr>
                <w:rFonts w:ascii="Calibri" w:eastAsia="Times New Roman" w:hAnsi="Calibri" w:cs="Times New Roman"/>
                <w:sz w:val="20"/>
                <w:szCs w:val="20"/>
              </w:rPr>
            </w:pPr>
            <w:r w:rsidRPr="001D3088">
              <w:rPr>
                <w:rFonts w:ascii="Calibri" w:eastAsia="Times New Roman" w:hAnsi="Calibri" w:cs="Times New Roman"/>
                <w:sz w:val="20"/>
                <w:szCs w:val="20"/>
              </w:rPr>
              <w:t xml:space="preserve">Zapisy RPO WŚ 2014-2020 przewidują, że cała interwencja w ramach CT1 będzie skierowana na projekty z zakresu inteligentnych specjalizacji województwa świętokrzyskiego zidentyfikowanych w dokumencie </w:t>
            </w:r>
            <w:r w:rsidRPr="001D3088">
              <w:rPr>
                <w:rFonts w:eastAsia="Times New Roman" w:cs="Arial"/>
                <w:sz w:val="20"/>
                <w:szCs w:val="20"/>
              </w:rPr>
              <w:t xml:space="preserve"> pn. </w:t>
            </w:r>
            <w:r w:rsidRPr="001D3088">
              <w:rPr>
                <w:rFonts w:eastAsia="Times New Roman" w:cs="Arial"/>
                <w:b/>
                <w:sz w:val="20"/>
                <w:szCs w:val="20"/>
              </w:rPr>
              <w:t>„</w:t>
            </w:r>
            <w:r w:rsidRPr="001D3088">
              <w:rPr>
                <w:bCs/>
                <w:i/>
                <w:sz w:val="20"/>
                <w:szCs w:val="20"/>
              </w:rPr>
              <w:t xml:space="preserve">Strategia Badań </w:t>
            </w:r>
            <w:r w:rsidRPr="001D3088">
              <w:rPr>
                <w:bCs/>
                <w:i/>
                <w:sz w:val="20"/>
                <w:szCs w:val="20"/>
              </w:rPr>
              <w:br/>
              <w:t>i Innowacyjności (RIS3)”.</w:t>
            </w:r>
          </w:p>
        </w:tc>
        <w:tc>
          <w:tcPr>
            <w:tcW w:w="567" w:type="dxa"/>
            <w:shd w:val="clear" w:color="auto" w:fill="auto"/>
            <w:vAlign w:val="center"/>
            <w:hideMark/>
          </w:tcPr>
          <w:p w14:paraId="20B99FD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0C3646B0"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19429546"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r w:rsidR="001D3088" w:rsidRPr="001D3088" w14:paraId="46AE129E" w14:textId="77777777" w:rsidTr="009D324B">
        <w:trPr>
          <w:jc w:val="center"/>
        </w:trPr>
        <w:tc>
          <w:tcPr>
            <w:tcW w:w="709" w:type="dxa"/>
            <w:shd w:val="clear" w:color="auto" w:fill="auto"/>
            <w:vAlign w:val="center"/>
            <w:hideMark/>
          </w:tcPr>
          <w:p w14:paraId="0B910821"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3.</w:t>
            </w:r>
          </w:p>
        </w:tc>
        <w:tc>
          <w:tcPr>
            <w:tcW w:w="5387" w:type="dxa"/>
            <w:shd w:val="clear" w:color="000000" w:fill="FFFFFF"/>
            <w:vAlign w:val="center"/>
            <w:hideMark/>
          </w:tcPr>
          <w:p w14:paraId="55F19867" w14:textId="77777777" w:rsidR="001D3088" w:rsidRPr="001D3088" w:rsidRDefault="001D3088" w:rsidP="001D3088">
            <w:pPr>
              <w:autoSpaceDE w:val="0"/>
              <w:autoSpaceDN w:val="0"/>
              <w:adjustRightInd w:val="0"/>
              <w:spacing w:after="0" w:line="240" w:lineRule="auto"/>
              <w:rPr>
                <w:rFonts w:ascii="Tahoma" w:hAnsi="Tahoma" w:cs="Tahoma"/>
                <w:color w:val="000000"/>
                <w:sz w:val="24"/>
                <w:szCs w:val="24"/>
              </w:rPr>
            </w:pPr>
            <w:r w:rsidRPr="001D3088">
              <w:rPr>
                <w:rFonts w:ascii="Calibri" w:eastAsia="Times New Roman" w:hAnsi="Calibri" w:cs="Arial"/>
                <w:b/>
                <w:color w:val="000000"/>
                <w:sz w:val="20"/>
                <w:szCs w:val="20"/>
              </w:rPr>
              <w:t>Czy w przypadku projektu przewidującego wsparcie infrastruktury IOB Wnioskodawca wykazał, że:</w:t>
            </w:r>
            <w:r w:rsidRPr="001D3088">
              <w:rPr>
                <w:rFonts w:ascii="Tahoma" w:hAnsi="Tahoma" w:cs="Tahoma"/>
                <w:color w:val="000000"/>
                <w:sz w:val="24"/>
                <w:szCs w:val="24"/>
              </w:rPr>
              <w:t xml:space="preserve"> </w:t>
            </w:r>
          </w:p>
          <w:p w14:paraId="30708D06"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IOB posiada i przedstawił </w:t>
            </w:r>
            <w:proofErr w:type="spellStart"/>
            <w:r w:rsidRPr="001D3088">
              <w:rPr>
                <w:rFonts w:ascii="Calibri" w:eastAsia="Times New Roman" w:hAnsi="Calibri" w:cs="Arial"/>
                <w:b/>
                <w:color w:val="000000"/>
                <w:sz w:val="20"/>
                <w:szCs w:val="20"/>
              </w:rPr>
              <w:t>masterplan</w:t>
            </w:r>
            <w:proofErr w:type="spellEnd"/>
            <w:r w:rsidRPr="001D3088">
              <w:rPr>
                <w:rFonts w:ascii="Calibri" w:eastAsia="Times New Roman" w:hAnsi="Calibri" w:cs="Arial"/>
                <w:b/>
                <w:color w:val="000000"/>
                <w:sz w:val="20"/>
                <w:szCs w:val="20"/>
              </w:rPr>
              <w:t xml:space="preserve"> wykorzystania, zarządzania oraz utrzymania powstałej infrastruktury, </w:t>
            </w:r>
          </w:p>
          <w:p w14:paraId="68DEDE58"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projekt w montażu finansowym posiada wkład środków prywatnych, </w:t>
            </w:r>
          </w:p>
          <w:p w14:paraId="4904B487"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infrastruktura jest niezbędna dla rozwoju przedsiębiorczości </w:t>
            </w:r>
            <w:r w:rsidRPr="001D3088">
              <w:rPr>
                <w:rFonts w:ascii="Calibri" w:eastAsia="Times New Roman" w:hAnsi="Calibri" w:cs="Arial"/>
                <w:b/>
                <w:color w:val="000000"/>
                <w:sz w:val="20"/>
                <w:szCs w:val="20"/>
              </w:rPr>
              <w:br/>
              <w:t>i nie powiela zlokalizowanej w danym lub sąsiadującym regionie (chyba, że limit dostępnej oferty został wyczerpany)?</w:t>
            </w:r>
          </w:p>
        </w:tc>
        <w:tc>
          <w:tcPr>
            <w:tcW w:w="6946" w:type="dxa"/>
            <w:shd w:val="clear" w:color="000000" w:fill="FFFFFF"/>
            <w:vAlign w:val="center"/>
            <w:hideMark/>
          </w:tcPr>
          <w:p w14:paraId="548E81B9" w14:textId="77777777" w:rsidR="001D3088" w:rsidRPr="001D3088" w:rsidRDefault="001D3088" w:rsidP="001D3088">
            <w:pPr>
              <w:autoSpaceDE w:val="0"/>
              <w:autoSpaceDN w:val="0"/>
              <w:adjustRightInd w:val="0"/>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Zapisy RPO WŚ 2014-2020 przewidują, że</w:t>
            </w:r>
            <w:r w:rsidRPr="001D3088">
              <w:rPr>
                <w:rFonts w:ascii="Tahoma" w:hAnsi="Tahoma" w:cs="Tahoma"/>
                <w:color w:val="000000"/>
                <w:sz w:val="23"/>
                <w:szCs w:val="23"/>
              </w:rPr>
              <w:t xml:space="preserve"> </w:t>
            </w:r>
            <w:r w:rsidRPr="001D3088">
              <w:rPr>
                <w:rFonts w:ascii="Calibri" w:eastAsia="Times New Roman" w:hAnsi="Calibri" w:cs="Times New Roman"/>
                <w:color w:val="000000"/>
                <w:sz w:val="20"/>
                <w:szCs w:val="20"/>
              </w:rPr>
              <w:t xml:space="preserve">infrastruktura IOB zostanie wsparta </w:t>
            </w:r>
            <w:r w:rsidRPr="001D3088">
              <w:rPr>
                <w:rFonts w:ascii="Calibri" w:eastAsia="Times New Roman" w:hAnsi="Calibri" w:cs="Times New Roman"/>
                <w:color w:val="000000"/>
                <w:sz w:val="20"/>
                <w:szCs w:val="20"/>
              </w:rPr>
              <w:br/>
              <w:t xml:space="preserve">w ograniczonym zakresie i pod określonymi warunkami: działalność IOB wpisuje się w inteligentne specjalizacje regionu, IOB posiada </w:t>
            </w:r>
            <w:proofErr w:type="spellStart"/>
            <w:r w:rsidRPr="001D3088">
              <w:rPr>
                <w:rFonts w:ascii="Calibri" w:eastAsia="Times New Roman" w:hAnsi="Calibri" w:cs="Times New Roman"/>
                <w:color w:val="000000"/>
                <w:sz w:val="20"/>
                <w:szCs w:val="20"/>
              </w:rPr>
              <w:t>masterplan</w:t>
            </w:r>
            <w:proofErr w:type="spellEnd"/>
            <w:r w:rsidRPr="001D3088">
              <w:rPr>
                <w:rFonts w:ascii="Calibri" w:eastAsia="Times New Roman" w:hAnsi="Calibri" w:cs="Times New Roman"/>
                <w:color w:val="000000"/>
                <w:sz w:val="20"/>
                <w:szCs w:val="20"/>
              </w:rPr>
              <w:t xml:space="preserve"> wykorzystania, zarządzania oraz utrzymania powstałej infrastruktury, projekt w montażu finansowym posiada wkład środków prywatnych, infrastruktura jest niezbędna dla rozwoju przedsiębiorczości i nie powiela istniejącej w sąsiednich regionach. </w:t>
            </w:r>
            <w:r w:rsidRPr="001D3088">
              <w:rPr>
                <w:rFonts w:ascii="Calibri" w:eastAsia="Times New Roman" w:hAnsi="Calibri" w:cs="Arial"/>
                <w:color w:val="000000"/>
                <w:sz w:val="20"/>
                <w:szCs w:val="20"/>
              </w:rPr>
              <w:t>Weryfikacja kryterium następuje na podstawie informacji (deklaracji wraz z uzasadnieniem) zawartych w dokumentacji projektowej. Brak lub niewystarczające uzasadnienie oznacza niespełnienie kryterium.</w:t>
            </w:r>
          </w:p>
        </w:tc>
        <w:tc>
          <w:tcPr>
            <w:tcW w:w="567" w:type="dxa"/>
            <w:shd w:val="clear" w:color="auto" w:fill="auto"/>
            <w:vAlign w:val="center"/>
            <w:hideMark/>
          </w:tcPr>
          <w:p w14:paraId="7A137882"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58031F6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0AD92005"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r w:rsidR="001D3088" w:rsidRPr="001D3088" w14:paraId="631ED340" w14:textId="77777777" w:rsidTr="009D324B">
        <w:trPr>
          <w:jc w:val="center"/>
        </w:trPr>
        <w:tc>
          <w:tcPr>
            <w:tcW w:w="709" w:type="dxa"/>
            <w:shd w:val="clear" w:color="auto" w:fill="auto"/>
            <w:vAlign w:val="center"/>
            <w:hideMark/>
          </w:tcPr>
          <w:p w14:paraId="1F0D1716" w14:textId="77777777" w:rsidR="001D3088" w:rsidRPr="001D3088" w:rsidRDefault="001D3088" w:rsidP="001D3088">
            <w:pPr>
              <w:spacing w:after="0" w:line="240" w:lineRule="auto"/>
              <w:jc w:val="center"/>
              <w:rPr>
                <w:rFonts w:eastAsia="Times New Roman" w:cs="Arial"/>
                <w:b/>
                <w:sz w:val="20"/>
                <w:szCs w:val="20"/>
              </w:rPr>
            </w:pPr>
            <w:r w:rsidRPr="001D3088">
              <w:rPr>
                <w:rFonts w:eastAsia="Times New Roman" w:cs="Arial"/>
                <w:b/>
                <w:sz w:val="20"/>
                <w:szCs w:val="20"/>
              </w:rPr>
              <w:t>4.</w:t>
            </w:r>
          </w:p>
        </w:tc>
        <w:tc>
          <w:tcPr>
            <w:tcW w:w="5387" w:type="dxa"/>
            <w:shd w:val="clear" w:color="000000" w:fill="FFFFFF"/>
            <w:vAlign w:val="center"/>
            <w:hideMark/>
          </w:tcPr>
          <w:p w14:paraId="543B58BE" w14:textId="77777777" w:rsidR="001D3088" w:rsidRPr="001D3088" w:rsidRDefault="001D3088" w:rsidP="001D3088">
            <w:pPr>
              <w:spacing w:after="0" w:line="240" w:lineRule="auto"/>
              <w:rPr>
                <w:rFonts w:eastAsia="Times New Roman"/>
                <w:b/>
                <w:sz w:val="20"/>
                <w:szCs w:val="20"/>
              </w:rPr>
            </w:pPr>
            <w:r w:rsidRPr="001D3088">
              <w:rPr>
                <w:rFonts w:eastAsia="Times New Roman"/>
                <w:b/>
                <w:sz w:val="20"/>
                <w:szCs w:val="20"/>
              </w:rPr>
              <w:t>Czy projekt wykazuje zdolność</w:t>
            </w:r>
            <w:r w:rsidRPr="001D3088">
              <w:rPr>
                <w:rFonts w:cs="Arial"/>
                <w:b/>
                <w:sz w:val="20"/>
                <w:szCs w:val="20"/>
              </w:rPr>
              <w:t> do adaptacji do zmian klimatu</w:t>
            </w:r>
            <w:r w:rsidRPr="001D3088">
              <w:rPr>
                <w:rFonts w:cs="Arial"/>
                <w:b/>
                <w:sz w:val="20"/>
                <w:szCs w:val="20"/>
              </w:rPr>
              <w:br/>
              <w:t xml:space="preserve"> i reagowania na ryzyko powodziowe?</w:t>
            </w:r>
          </w:p>
        </w:tc>
        <w:tc>
          <w:tcPr>
            <w:tcW w:w="6946" w:type="dxa"/>
            <w:shd w:val="clear" w:color="000000" w:fill="FFFFFF"/>
            <w:vAlign w:val="center"/>
            <w:hideMark/>
          </w:tcPr>
          <w:p w14:paraId="03C8623E" w14:textId="77777777" w:rsidR="001D3088" w:rsidRPr="001D3088" w:rsidRDefault="001D3088" w:rsidP="001D3088">
            <w:pPr>
              <w:spacing w:after="0" w:line="240" w:lineRule="auto"/>
              <w:jc w:val="both"/>
              <w:rPr>
                <w:rFonts w:eastAsia="Times New Roman"/>
                <w:sz w:val="20"/>
                <w:szCs w:val="20"/>
              </w:rPr>
            </w:pPr>
            <w:r w:rsidRPr="001D3088">
              <w:rPr>
                <w:rFonts w:eastAsia="Times New Roman" w:cs="Arial"/>
                <w:sz w:val="20"/>
                <w:szCs w:val="20"/>
              </w:rPr>
              <w:t xml:space="preserve">Zdolność do reagowania i adaptacji do zmian klimatu (w szczególności w obszarze zagrożenia powodziowego). Wszelkie elementy infrastruktury zlokalizowane </w:t>
            </w:r>
            <w:r w:rsidRPr="001D3088">
              <w:rPr>
                <w:rFonts w:eastAsia="Times New Roman" w:cs="Arial"/>
                <w:sz w:val="20"/>
                <w:szCs w:val="20"/>
              </w:rPr>
              <w:br/>
              <w:t>na obszarach zagrożonych powodzią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hideMark/>
          </w:tcPr>
          <w:p w14:paraId="396DA99C" w14:textId="77777777" w:rsidR="001D3088" w:rsidRPr="001D3088" w:rsidRDefault="001D3088" w:rsidP="001D3088">
            <w:pPr>
              <w:spacing w:after="0" w:line="240" w:lineRule="auto"/>
              <w:ind w:firstLineChars="100" w:firstLine="200"/>
              <w:rPr>
                <w:rFonts w:eastAsia="Times New Roman"/>
                <w:sz w:val="20"/>
                <w:szCs w:val="20"/>
              </w:rPr>
            </w:pPr>
          </w:p>
        </w:tc>
        <w:tc>
          <w:tcPr>
            <w:tcW w:w="567" w:type="dxa"/>
            <w:shd w:val="clear" w:color="auto" w:fill="auto"/>
            <w:vAlign w:val="center"/>
            <w:hideMark/>
          </w:tcPr>
          <w:p w14:paraId="3F108B4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78BC192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bl>
    <w:p w14:paraId="309B1A7D" w14:textId="77777777" w:rsidR="001D3088" w:rsidRPr="001D3088" w:rsidRDefault="001D3088" w:rsidP="001D3088">
      <w:pPr>
        <w:spacing w:after="0" w:line="240" w:lineRule="auto"/>
        <w:jc w:val="center"/>
        <w:rPr>
          <w:rFonts w:ascii="Calibri" w:eastAsia="Times New Roman" w:hAnsi="Calibri" w:cs="Times New Roman"/>
          <w:b/>
          <w:bCs/>
          <w:sz w:val="28"/>
          <w:szCs w:val="28"/>
        </w:rPr>
      </w:pPr>
    </w:p>
    <w:p w14:paraId="4953F7E3" w14:textId="77777777" w:rsidR="001D3088" w:rsidRPr="001D3088" w:rsidRDefault="001D3088" w:rsidP="001D3088">
      <w:pPr>
        <w:spacing w:after="0" w:line="240" w:lineRule="auto"/>
        <w:jc w:val="center"/>
        <w:rPr>
          <w:rFonts w:ascii="Calibri" w:eastAsia="Times New Roman" w:hAnsi="Calibri" w:cs="Times New Roman"/>
          <w:b/>
          <w:bCs/>
          <w:sz w:val="28"/>
          <w:szCs w:val="28"/>
        </w:rPr>
      </w:pPr>
    </w:p>
    <w:p w14:paraId="3559AE6F" w14:textId="77777777" w:rsidR="001D3088" w:rsidRPr="001D3088" w:rsidRDefault="001D3088" w:rsidP="001D3088">
      <w:pPr>
        <w:spacing w:after="0" w:line="240" w:lineRule="auto"/>
        <w:jc w:val="center"/>
        <w:rPr>
          <w:rFonts w:ascii="Calibri" w:eastAsia="Times New Roman" w:hAnsi="Calibri" w:cs="Times New Roman"/>
          <w:b/>
          <w:bCs/>
          <w:sz w:val="28"/>
          <w:szCs w:val="28"/>
        </w:rPr>
      </w:pPr>
      <w:r w:rsidRPr="001D3088">
        <w:rPr>
          <w:rFonts w:ascii="Calibri" w:eastAsia="Times New Roman" w:hAnsi="Calibri" w:cs="Times New Roman"/>
          <w:b/>
          <w:bCs/>
          <w:sz w:val="28"/>
          <w:szCs w:val="28"/>
        </w:rPr>
        <w:t>KRYTERIA PUNKTOWE</w:t>
      </w:r>
    </w:p>
    <w:p w14:paraId="4C85B28A" w14:textId="77777777" w:rsidR="001D3088" w:rsidRPr="001D3088" w:rsidRDefault="001D3088" w:rsidP="001D3088">
      <w:pPr>
        <w:spacing w:after="0" w:line="240" w:lineRule="auto"/>
        <w:jc w:val="center"/>
        <w:rPr>
          <w:rFonts w:eastAsia="Times New Roman"/>
          <w:b/>
          <w:bCs/>
          <w:sz w:val="24"/>
          <w:szCs w:val="24"/>
        </w:rPr>
      </w:pPr>
      <w:r w:rsidRPr="001D3088">
        <w:rPr>
          <w:rFonts w:eastAsia="Times New Roman"/>
          <w:b/>
          <w:bCs/>
          <w:sz w:val="24"/>
          <w:szCs w:val="24"/>
        </w:rPr>
        <w:t>(Nieuzyskanie co najmniej 60% maksymalnej liczby punktów powoduje odrzucenie projektu)</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3260"/>
        <w:gridCol w:w="7904"/>
        <w:gridCol w:w="1033"/>
        <w:gridCol w:w="1127"/>
        <w:gridCol w:w="1413"/>
      </w:tblGrid>
      <w:tr w:rsidR="001D3088" w:rsidRPr="001D3088" w14:paraId="41C84190" w14:textId="77777777" w:rsidTr="00635DC9">
        <w:trPr>
          <w:jc w:val="center"/>
        </w:trPr>
        <w:tc>
          <w:tcPr>
            <w:tcW w:w="426" w:type="dxa"/>
            <w:shd w:val="pct15" w:color="auto" w:fill="auto"/>
            <w:noWrap/>
            <w:vAlign w:val="center"/>
            <w:hideMark/>
          </w:tcPr>
          <w:p w14:paraId="401F2649" w14:textId="77777777" w:rsidR="001D3088" w:rsidRPr="001D3088" w:rsidRDefault="001D3088" w:rsidP="001D3088">
            <w:pPr>
              <w:spacing w:after="0" w:line="240" w:lineRule="auto"/>
              <w:rPr>
                <w:rFonts w:ascii="Calibri" w:eastAsia="Times New Roman" w:hAnsi="Calibri" w:cs="Times New Roman"/>
                <w:b/>
                <w:color w:val="000000"/>
                <w:sz w:val="24"/>
                <w:szCs w:val="24"/>
              </w:rPr>
            </w:pPr>
            <w:r w:rsidRPr="001D3088">
              <w:rPr>
                <w:rFonts w:ascii="Calibri" w:eastAsia="Times New Roman" w:hAnsi="Calibri" w:cs="Times New Roman"/>
                <w:b/>
                <w:color w:val="000000"/>
                <w:sz w:val="24"/>
                <w:szCs w:val="24"/>
              </w:rPr>
              <w:t> LP</w:t>
            </w:r>
          </w:p>
        </w:tc>
        <w:tc>
          <w:tcPr>
            <w:tcW w:w="3260" w:type="dxa"/>
            <w:shd w:val="pct15" w:color="auto" w:fill="auto"/>
            <w:noWrap/>
            <w:vAlign w:val="center"/>
            <w:hideMark/>
          </w:tcPr>
          <w:p w14:paraId="060C834F"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Nazwa kryterium</w:t>
            </w:r>
          </w:p>
        </w:tc>
        <w:tc>
          <w:tcPr>
            <w:tcW w:w="8080" w:type="dxa"/>
            <w:shd w:val="pct15" w:color="auto" w:fill="auto"/>
            <w:vAlign w:val="center"/>
          </w:tcPr>
          <w:p w14:paraId="29161770"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Definicja kryterium (informacja o zasadach oceny)</w:t>
            </w:r>
          </w:p>
        </w:tc>
        <w:tc>
          <w:tcPr>
            <w:tcW w:w="992" w:type="dxa"/>
            <w:shd w:val="pct15" w:color="auto" w:fill="auto"/>
            <w:noWrap/>
            <w:vAlign w:val="center"/>
            <w:hideMark/>
          </w:tcPr>
          <w:p w14:paraId="4F8DDDD5"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Liczba punktów (1)</w:t>
            </w:r>
          </w:p>
        </w:tc>
        <w:tc>
          <w:tcPr>
            <w:tcW w:w="992" w:type="dxa"/>
            <w:shd w:val="pct15" w:color="auto" w:fill="auto"/>
            <w:noWrap/>
            <w:vAlign w:val="center"/>
            <w:hideMark/>
          </w:tcPr>
          <w:p w14:paraId="10840C6C" w14:textId="77777777" w:rsidR="001D3088" w:rsidRPr="001D3088" w:rsidRDefault="001D3088" w:rsidP="001D3088">
            <w:pPr>
              <w:spacing w:after="0" w:line="240" w:lineRule="auto"/>
              <w:jc w:val="center"/>
              <w:rPr>
                <w:rFonts w:eastAsia="Times New Roman" w:cs="Arial"/>
                <w:b/>
                <w:sz w:val="24"/>
                <w:szCs w:val="24"/>
              </w:rPr>
            </w:pPr>
            <w:r w:rsidRPr="001D3088">
              <w:rPr>
                <w:rFonts w:eastAsia="Times New Roman" w:cs="Arial"/>
                <w:b/>
                <w:sz w:val="24"/>
                <w:szCs w:val="24"/>
              </w:rPr>
              <w:t>Waga kryterium</w:t>
            </w:r>
          </w:p>
          <w:p w14:paraId="34DD4F1F"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(2)</w:t>
            </w:r>
          </w:p>
        </w:tc>
        <w:tc>
          <w:tcPr>
            <w:tcW w:w="1276" w:type="dxa"/>
            <w:shd w:val="pct15" w:color="auto" w:fill="auto"/>
            <w:vAlign w:val="center"/>
          </w:tcPr>
          <w:p w14:paraId="29312178" w14:textId="77777777" w:rsidR="001D3088" w:rsidRPr="001D3088" w:rsidRDefault="001D3088" w:rsidP="001D3088">
            <w:pPr>
              <w:spacing w:after="0" w:line="240" w:lineRule="auto"/>
              <w:jc w:val="center"/>
              <w:rPr>
                <w:rFonts w:eastAsia="Times New Roman" w:cs="Arial"/>
                <w:b/>
                <w:sz w:val="24"/>
                <w:szCs w:val="24"/>
              </w:rPr>
            </w:pPr>
            <w:r w:rsidRPr="001D3088">
              <w:rPr>
                <w:rFonts w:eastAsia="Times New Roman" w:cs="Arial"/>
                <w:b/>
                <w:sz w:val="24"/>
                <w:szCs w:val="24"/>
              </w:rPr>
              <w:t>Maksymalna liczba punktów</w:t>
            </w:r>
          </w:p>
          <w:p w14:paraId="5CDDBDD3"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(1x2)</w:t>
            </w:r>
          </w:p>
        </w:tc>
      </w:tr>
      <w:tr w:rsidR="001D3088" w:rsidRPr="001D3088" w14:paraId="37BE320B" w14:textId="77777777" w:rsidTr="00635DC9">
        <w:trPr>
          <w:jc w:val="center"/>
        </w:trPr>
        <w:tc>
          <w:tcPr>
            <w:tcW w:w="426" w:type="dxa"/>
            <w:shd w:val="clear" w:color="000000" w:fill="FFFFFF"/>
            <w:noWrap/>
            <w:vAlign w:val="center"/>
            <w:hideMark/>
          </w:tcPr>
          <w:p w14:paraId="3A87F918"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t>1.</w:t>
            </w:r>
          </w:p>
        </w:tc>
        <w:tc>
          <w:tcPr>
            <w:tcW w:w="3260" w:type="dxa"/>
            <w:shd w:val="clear" w:color="auto" w:fill="auto"/>
            <w:vAlign w:val="center"/>
            <w:hideMark/>
          </w:tcPr>
          <w:p w14:paraId="0D6BE803" w14:textId="77777777" w:rsidR="001D3088" w:rsidRPr="001D3088" w:rsidRDefault="001D3088" w:rsidP="001D3088">
            <w:pPr>
              <w:spacing w:after="0" w:line="240" w:lineRule="auto"/>
              <w:rPr>
                <w:rFonts w:ascii="Calibri" w:eastAsia="Times New Roman" w:hAnsi="Calibri" w:cs="Times New Roman"/>
                <w:b/>
                <w:bCs/>
                <w:sz w:val="20"/>
                <w:szCs w:val="20"/>
              </w:rPr>
            </w:pPr>
            <w:r w:rsidRPr="001D3088">
              <w:rPr>
                <w:rFonts w:ascii="Calibri" w:eastAsia="Times New Roman" w:hAnsi="Calibri" w:cs="Times New Roman"/>
                <w:b/>
                <w:bCs/>
                <w:sz w:val="20"/>
                <w:szCs w:val="20"/>
              </w:rPr>
              <w:t>Kompleksowość wparcia przedsiębiorców przez IOB</w:t>
            </w:r>
          </w:p>
        </w:tc>
        <w:tc>
          <w:tcPr>
            <w:tcW w:w="8080" w:type="dxa"/>
          </w:tcPr>
          <w:p w14:paraId="7FB069D7" w14:textId="77777777" w:rsidR="001D3088" w:rsidRPr="001D3088" w:rsidRDefault="001D3088" w:rsidP="00635DC9">
            <w:pPr>
              <w:spacing w:after="0" w:line="240" w:lineRule="auto"/>
              <w:rPr>
                <w:rFonts w:ascii="Calibri" w:eastAsia="Times New Roman" w:hAnsi="Calibri" w:cs="Times New Roman"/>
                <w:sz w:val="20"/>
                <w:szCs w:val="20"/>
              </w:rPr>
            </w:pPr>
            <w:r w:rsidRPr="001D3088">
              <w:rPr>
                <w:rFonts w:ascii="Calibri" w:eastAsia="Times New Roman" w:hAnsi="Calibri" w:cs="Times New Roman"/>
                <w:sz w:val="20"/>
                <w:szCs w:val="20"/>
              </w:rPr>
              <w:t xml:space="preserve">Ocenie podlegać będzie kompleksowość usług planowanych do wprowadzenia w ramach projektu. Beneficjent będzie miał możliwość otrzymania po jednym punkcie za wprowadzenie poniższych usług (pod kątem stworzenia pakietu usług dla przedsiębiorców) z zakresu:   </w:t>
            </w:r>
            <w:r w:rsidRPr="001D3088">
              <w:rPr>
                <w:rFonts w:ascii="Calibri" w:eastAsia="Times New Roman" w:hAnsi="Calibri" w:cs="Times New Roman"/>
                <w:sz w:val="20"/>
                <w:szCs w:val="20"/>
              </w:rPr>
              <w:br/>
            </w:r>
            <w:r w:rsidRPr="001D3088">
              <w:rPr>
                <w:rFonts w:ascii="Calibri" w:eastAsia="Times New Roman" w:hAnsi="Calibri" w:cs="Times New Roman"/>
                <w:color w:val="000000" w:themeColor="text1"/>
                <w:sz w:val="20"/>
                <w:szCs w:val="20"/>
              </w:rPr>
              <w:t>- podejmowania i rozwijania współpracy z instytucjami sfery B+R;</w:t>
            </w:r>
            <w:r w:rsidRPr="001D3088">
              <w:rPr>
                <w:rFonts w:ascii="Calibri" w:eastAsia="Times New Roman" w:hAnsi="Calibri" w:cs="Times New Roman"/>
                <w:sz w:val="20"/>
                <w:szCs w:val="20"/>
              </w:rPr>
              <w:t xml:space="preserve">                                                                                                                                                                                                                                                       </w:t>
            </w:r>
            <w:r w:rsidRPr="001D3088">
              <w:rPr>
                <w:rFonts w:ascii="Calibri" w:eastAsia="Times New Roman" w:hAnsi="Calibri" w:cs="Times New Roman"/>
                <w:sz w:val="20"/>
                <w:szCs w:val="20"/>
              </w:rPr>
              <w:lastRenderedPageBreak/>
              <w:t>- zarządzania własnością patentową i intelektualną;                                                                                                                                                                                                                        - poszukiwania zewnętrznego finansowania projektów innowacyjnych w tym B+R;                                                                                                                                                                                            - przeprowadzenia badań i analiz w zakresie zapotrzebowania na innowacje i transfer technologii;</w:t>
            </w:r>
          </w:p>
          <w:p w14:paraId="2DD96A7F" w14:textId="77777777" w:rsidR="001D3088" w:rsidRPr="001D3088" w:rsidRDefault="001D3088" w:rsidP="00635DC9">
            <w:pPr>
              <w:spacing w:after="0" w:line="240" w:lineRule="auto"/>
              <w:rPr>
                <w:color w:val="000000"/>
                <w:sz w:val="20"/>
                <w:szCs w:val="20"/>
              </w:rPr>
            </w:pPr>
            <w:r w:rsidRPr="001D3088">
              <w:rPr>
                <w:rFonts w:ascii="Calibri" w:eastAsia="Times New Roman" w:hAnsi="Calibri" w:cs="Times New Roman"/>
                <w:sz w:val="20"/>
                <w:szCs w:val="20"/>
              </w:rPr>
              <w:t xml:space="preserve">- </w:t>
            </w:r>
            <w:r w:rsidRPr="001D3088">
              <w:rPr>
                <w:color w:val="000000"/>
                <w:sz w:val="20"/>
                <w:szCs w:val="20"/>
              </w:rPr>
              <w:t>wdrażania</w:t>
            </w:r>
            <w:r w:rsidRPr="001D3088">
              <w:rPr>
                <w:rFonts w:ascii="Calibri" w:eastAsia="Calibri" w:hAnsi="Calibri" w:cs="Times New Roman"/>
                <w:color w:val="000000"/>
                <w:sz w:val="20"/>
                <w:szCs w:val="20"/>
              </w:rPr>
              <w:t xml:space="preserve"> rozwiązań proekologicznych.</w:t>
            </w:r>
          </w:p>
          <w:p w14:paraId="08D75AB0" w14:textId="77777777" w:rsidR="001D3088" w:rsidRPr="001D3088" w:rsidRDefault="001D3088" w:rsidP="00635DC9">
            <w:pPr>
              <w:spacing w:after="0" w:line="240" w:lineRule="auto"/>
              <w:jc w:val="both"/>
              <w:rPr>
                <w:rFonts w:ascii="Calibri" w:eastAsia="Times New Roman" w:hAnsi="Calibri" w:cs="Times New Roman"/>
                <w:sz w:val="20"/>
                <w:szCs w:val="20"/>
              </w:rPr>
            </w:pPr>
            <w:r w:rsidRPr="001D3088">
              <w:rPr>
                <w:sz w:val="20"/>
                <w:szCs w:val="20"/>
              </w:rPr>
              <w:t xml:space="preserve">Punktacja jest sumowana w ramach kryterium. Maksymalna liczba punktów wynosi  5. Za każdą </w:t>
            </w:r>
            <w:r w:rsidRPr="001D3088">
              <w:rPr>
                <w:sz w:val="20"/>
                <w:szCs w:val="20"/>
              </w:rPr>
              <w:br/>
              <w:t xml:space="preserve">z wyżej wymienionych usług przyznaje się jeden punkt. </w:t>
            </w:r>
            <w:r w:rsidRPr="001D3088">
              <w:rPr>
                <w:rFonts w:ascii="Calibri" w:eastAsia="Times New Roman" w:hAnsi="Calibri" w:cs="Times New Roman"/>
                <w:strike/>
                <w:sz w:val="20"/>
                <w:szCs w:val="20"/>
              </w:rPr>
              <w:t xml:space="preserve">         </w:t>
            </w:r>
          </w:p>
        </w:tc>
        <w:tc>
          <w:tcPr>
            <w:tcW w:w="992" w:type="dxa"/>
            <w:shd w:val="clear" w:color="auto" w:fill="auto"/>
            <w:vAlign w:val="center"/>
            <w:hideMark/>
          </w:tcPr>
          <w:p w14:paraId="48BECF87"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lastRenderedPageBreak/>
              <w:t>1-5</w:t>
            </w:r>
          </w:p>
        </w:tc>
        <w:tc>
          <w:tcPr>
            <w:tcW w:w="992" w:type="dxa"/>
            <w:shd w:val="clear" w:color="auto" w:fill="auto"/>
            <w:vAlign w:val="center"/>
            <w:hideMark/>
          </w:tcPr>
          <w:p w14:paraId="5B2C53B8"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2</w:t>
            </w:r>
          </w:p>
        </w:tc>
        <w:tc>
          <w:tcPr>
            <w:tcW w:w="1276" w:type="dxa"/>
            <w:vAlign w:val="center"/>
          </w:tcPr>
          <w:p w14:paraId="4E94A657" w14:textId="77777777" w:rsidR="001D3088" w:rsidRPr="001D3088" w:rsidRDefault="001D3088" w:rsidP="001D3088">
            <w:pPr>
              <w:spacing w:after="0" w:line="240" w:lineRule="auto"/>
              <w:jc w:val="center"/>
              <w:rPr>
                <w:rFonts w:ascii="Calibri" w:eastAsia="Times New Roman" w:hAnsi="Calibri" w:cs="Times New Roman"/>
                <w:sz w:val="20"/>
                <w:szCs w:val="20"/>
              </w:rPr>
            </w:pPr>
            <w:r w:rsidRPr="001D3088">
              <w:rPr>
                <w:rFonts w:ascii="Calibri" w:eastAsia="Times New Roman" w:hAnsi="Calibri" w:cs="Times New Roman"/>
                <w:sz w:val="20"/>
                <w:szCs w:val="20"/>
              </w:rPr>
              <w:t>10</w:t>
            </w:r>
          </w:p>
        </w:tc>
      </w:tr>
      <w:tr w:rsidR="001D3088" w:rsidRPr="001D3088" w14:paraId="70B70A7A" w14:textId="77777777" w:rsidTr="00635DC9">
        <w:trPr>
          <w:jc w:val="center"/>
        </w:trPr>
        <w:tc>
          <w:tcPr>
            <w:tcW w:w="426" w:type="dxa"/>
            <w:shd w:val="clear" w:color="000000" w:fill="FFFFFF"/>
            <w:noWrap/>
            <w:vAlign w:val="center"/>
            <w:hideMark/>
          </w:tcPr>
          <w:p w14:paraId="1692B30E"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lastRenderedPageBreak/>
              <w:t>2.</w:t>
            </w:r>
          </w:p>
        </w:tc>
        <w:tc>
          <w:tcPr>
            <w:tcW w:w="3260" w:type="dxa"/>
            <w:shd w:val="clear" w:color="auto" w:fill="auto"/>
            <w:vAlign w:val="center"/>
            <w:hideMark/>
          </w:tcPr>
          <w:p w14:paraId="14EBD883" w14:textId="77777777" w:rsidR="001D3088" w:rsidRPr="001D3088" w:rsidRDefault="001D3088" w:rsidP="001D3088">
            <w:pPr>
              <w:spacing w:after="0" w:line="240" w:lineRule="auto"/>
              <w:rPr>
                <w:rFonts w:eastAsia="Times New Roman" w:cs="Times New Roman"/>
                <w:b/>
                <w:bCs/>
                <w:sz w:val="20"/>
                <w:szCs w:val="20"/>
              </w:rPr>
            </w:pPr>
            <w:r w:rsidRPr="001D3088">
              <w:rPr>
                <w:b/>
                <w:sz w:val="20"/>
                <w:szCs w:val="20"/>
              </w:rPr>
              <w:t>Jakość świadczonych usług</w:t>
            </w:r>
          </w:p>
        </w:tc>
        <w:tc>
          <w:tcPr>
            <w:tcW w:w="8080" w:type="dxa"/>
          </w:tcPr>
          <w:p w14:paraId="36DDC473"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 xml:space="preserve">Ocenie podlega, czy Wnioskodawca świadczy usługi w oparciu o ustanowione standardy? </w:t>
            </w:r>
          </w:p>
          <w:p w14:paraId="74C645B8"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 xml:space="preserve">Punkty otrzymają podmioty posiadające np. akredytację MR lub certyfikat standardów ISO lub akredytację w systemie KSU lub takie, które wykażą się posiadaniem innych standardów </w:t>
            </w:r>
            <w:r w:rsidRPr="001D3088">
              <w:rPr>
                <w:rFonts w:eastAsia="Times New Roman" w:cs="Arial"/>
                <w:sz w:val="20"/>
                <w:szCs w:val="20"/>
              </w:rPr>
              <w:br/>
              <w:t>o charakterze certyfikowanym na poziomie krajowym/europejskim/międzynarodowym.</w:t>
            </w:r>
          </w:p>
          <w:p w14:paraId="756D8ACB"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PUNKTACJA:</w:t>
            </w:r>
          </w:p>
          <w:p w14:paraId="06727DC5"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1 p. –</w:t>
            </w:r>
            <w:r w:rsidR="00635DC9">
              <w:rPr>
                <w:rFonts w:eastAsia="Times New Roman" w:cs="Arial"/>
                <w:sz w:val="20"/>
                <w:szCs w:val="20"/>
              </w:rPr>
              <w:t xml:space="preserve"> </w:t>
            </w:r>
            <w:r w:rsidRPr="001D3088">
              <w:rPr>
                <w:rFonts w:eastAsia="Times New Roman" w:cs="Arial"/>
                <w:sz w:val="20"/>
                <w:szCs w:val="20"/>
              </w:rPr>
              <w:t>wnioskodawca świadczy usługi w oparciu o ustanowione standardy świadczenia usług;</w:t>
            </w:r>
          </w:p>
          <w:p w14:paraId="714F90F5"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0 p. –</w:t>
            </w:r>
            <w:r w:rsidR="00635DC9">
              <w:rPr>
                <w:rFonts w:eastAsia="Times New Roman" w:cs="Arial"/>
                <w:sz w:val="20"/>
                <w:szCs w:val="20"/>
              </w:rPr>
              <w:t xml:space="preserve"> </w:t>
            </w:r>
            <w:r w:rsidRPr="001D3088">
              <w:rPr>
                <w:rFonts w:eastAsia="Times New Roman" w:cs="Arial"/>
                <w:sz w:val="20"/>
                <w:szCs w:val="20"/>
              </w:rPr>
              <w:t>wnioskodawca nie świadczy usług w oparciu o ustanowione standardy świadczenia usług, ale w dokumentacji projektowej wykazał, że w wyniku realizacji projektu możliwe będzie podniesienie jakości świadczonych usług do poziomu wymaganego przez ustanowione standardy.</w:t>
            </w:r>
          </w:p>
        </w:tc>
        <w:tc>
          <w:tcPr>
            <w:tcW w:w="992" w:type="dxa"/>
            <w:shd w:val="clear" w:color="auto" w:fill="auto"/>
            <w:vAlign w:val="center"/>
            <w:hideMark/>
          </w:tcPr>
          <w:p w14:paraId="1478EF28"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0-1</w:t>
            </w:r>
          </w:p>
        </w:tc>
        <w:tc>
          <w:tcPr>
            <w:tcW w:w="992" w:type="dxa"/>
            <w:shd w:val="clear" w:color="auto" w:fill="auto"/>
            <w:vAlign w:val="center"/>
            <w:hideMark/>
          </w:tcPr>
          <w:p w14:paraId="7E7B9796"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5</w:t>
            </w:r>
          </w:p>
        </w:tc>
        <w:tc>
          <w:tcPr>
            <w:tcW w:w="1276" w:type="dxa"/>
            <w:vAlign w:val="center"/>
          </w:tcPr>
          <w:p w14:paraId="66734F53"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5</w:t>
            </w:r>
          </w:p>
        </w:tc>
      </w:tr>
      <w:tr w:rsidR="001D3088" w:rsidRPr="001D3088" w14:paraId="56C6D9EB" w14:textId="77777777" w:rsidTr="00635DC9">
        <w:trPr>
          <w:jc w:val="center"/>
        </w:trPr>
        <w:tc>
          <w:tcPr>
            <w:tcW w:w="426" w:type="dxa"/>
            <w:shd w:val="clear" w:color="000000" w:fill="FFFFFF"/>
            <w:noWrap/>
            <w:vAlign w:val="center"/>
            <w:hideMark/>
          </w:tcPr>
          <w:p w14:paraId="3919D6AB"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t>3.</w:t>
            </w:r>
          </w:p>
        </w:tc>
        <w:tc>
          <w:tcPr>
            <w:tcW w:w="3260" w:type="dxa"/>
            <w:shd w:val="clear" w:color="auto" w:fill="auto"/>
            <w:vAlign w:val="center"/>
            <w:hideMark/>
          </w:tcPr>
          <w:p w14:paraId="2F4D2AC6" w14:textId="77777777" w:rsidR="001D3088" w:rsidRPr="001D3088" w:rsidRDefault="001D3088" w:rsidP="001D3088">
            <w:pPr>
              <w:spacing w:after="0" w:line="240" w:lineRule="auto"/>
              <w:rPr>
                <w:b/>
                <w:sz w:val="20"/>
                <w:szCs w:val="20"/>
              </w:rPr>
            </w:pPr>
            <w:r w:rsidRPr="001D3088">
              <w:rPr>
                <w:b/>
                <w:sz w:val="20"/>
                <w:szCs w:val="20"/>
              </w:rPr>
              <w:t>Doświadczenie na rynku świętokrzyskim</w:t>
            </w:r>
          </w:p>
        </w:tc>
        <w:tc>
          <w:tcPr>
            <w:tcW w:w="8080" w:type="dxa"/>
          </w:tcPr>
          <w:p w14:paraId="3E6EC0CD"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Ocenie podlega liczony w latach okres funkcjonowania Wnioskodawcy na terenie województwa świętokrzyskiego w charakterze Instytucji Otoczenia Biznesu. Punkty przyznawane będą w następujący sposób:</w:t>
            </w:r>
          </w:p>
          <w:p w14:paraId="39E74E44"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0 p. – Wnioskodawca funkcjonuje na terenie województwa świętokrzyskiego jako IOB krócej niż 6 miesięcy od rozpoczęcia naboru Wniosków w danym konkursie;</w:t>
            </w:r>
          </w:p>
          <w:p w14:paraId="79B25FB7"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1 p. – Wnioskodawca funkcjonuje na terenie województwa świętokrzyskiego jako IOB co najmniej 6 miesięcy, ale krócej niż 2 lata od rozpoczęcia naboru Wniosków w danym konkursie;</w:t>
            </w:r>
          </w:p>
          <w:p w14:paraId="4B0EE797"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2 p. - Wnioskodawca funkcjonuje na terenie województwa świętokrzyskiego jako IOB co najmniej 2 lata od rozpoczęcia naboru Wniosków w danym konkursie.</w:t>
            </w:r>
          </w:p>
        </w:tc>
        <w:tc>
          <w:tcPr>
            <w:tcW w:w="992" w:type="dxa"/>
            <w:shd w:val="clear" w:color="auto" w:fill="auto"/>
            <w:vAlign w:val="center"/>
            <w:hideMark/>
          </w:tcPr>
          <w:p w14:paraId="15D76C4B"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0-2</w:t>
            </w:r>
          </w:p>
        </w:tc>
        <w:tc>
          <w:tcPr>
            <w:tcW w:w="992" w:type="dxa"/>
            <w:shd w:val="clear" w:color="auto" w:fill="auto"/>
            <w:vAlign w:val="center"/>
            <w:hideMark/>
          </w:tcPr>
          <w:p w14:paraId="046223F6"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2</w:t>
            </w:r>
          </w:p>
        </w:tc>
        <w:tc>
          <w:tcPr>
            <w:tcW w:w="1276" w:type="dxa"/>
            <w:vAlign w:val="center"/>
          </w:tcPr>
          <w:p w14:paraId="440A3603"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4</w:t>
            </w:r>
          </w:p>
        </w:tc>
      </w:tr>
      <w:tr w:rsidR="001D3088" w:rsidRPr="001D3088" w14:paraId="7F0F63B9" w14:textId="77777777" w:rsidTr="00635DC9">
        <w:trPr>
          <w:jc w:val="center"/>
        </w:trPr>
        <w:tc>
          <w:tcPr>
            <w:tcW w:w="426" w:type="dxa"/>
            <w:shd w:val="clear" w:color="000000" w:fill="FFFFFF"/>
            <w:noWrap/>
            <w:vAlign w:val="center"/>
            <w:hideMark/>
          </w:tcPr>
          <w:p w14:paraId="25A2FB7E"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t>4.</w:t>
            </w:r>
          </w:p>
        </w:tc>
        <w:tc>
          <w:tcPr>
            <w:tcW w:w="3260" w:type="dxa"/>
            <w:shd w:val="clear" w:color="auto" w:fill="auto"/>
            <w:vAlign w:val="center"/>
            <w:hideMark/>
          </w:tcPr>
          <w:p w14:paraId="7896D28F" w14:textId="77777777" w:rsidR="001D3088" w:rsidRPr="001D3088" w:rsidRDefault="001D3088" w:rsidP="001D3088">
            <w:pPr>
              <w:spacing w:after="0" w:line="240" w:lineRule="auto"/>
              <w:rPr>
                <w:b/>
                <w:sz w:val="20"/>
                <w:szCs w:val="20"/>
              </w:rPr>
            </w:pPr>
            <w:r w:rsidRPr="001D3088">
              <w:rPr>
                <w:b/>
                <w:sz w:val="20"/>
                <w:szCs w:val="20"/>
              </w:rPr>
              <w:t>Dotychczasowa współpraca ze świętokrzyskimi MŚP</w:t>
            </w:r>
          </w:p>
        </w:tc>
        <w:tc>
          <w:tcPr>
            <w:tcW w:w="8080" w:type="dxa"/>
          </w:tcPr>
          <w:p w14:paraId="4D18A438"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Ocenie podlega udokumentowane doświadczenie Wnioskodawcy we wsparciu MŚP z terenu województwa świętokrzyskiego. Punkty przyznawane będą w następujący sposób:</w:t>
            </w:r>
          </w:p>
          <w:p w14:paraId="4560E451"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0 p. – brak udokumentowanego wsparcia  świętokrzyskich MŚP;</w:t>
            </w:r>
          </w:p>
          <w:p w14:paraId="3123C773"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1 p. – udokumentowane wsparcie nie więcej niż 10 świętokrzyskich MŚP;</w:t>
            </w:r>
          </w:p>
          <w:p w14:paraId="44A76051"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2 p. -  udokumentowane wsparcie więcej niż 10 świętokrzyskich MŚP.</w:t>
            </w:r>
          </w:p>
          <w:p w14:paraId="6426DF96"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 xml:space="preserve">Przy przyznawaniu punktów pod uwagę brany będzie okres 12 miesięcy liczony od dnia </w:t>
            </w:r>
            <w:r w:rsidRPr="001D3088">
              <w:rPr>
                <w:rFonts w:eastAsia="Times New Roman" w:cs="Arial"/>
                <w:sz w:val="20"/>
                <w:szCs w:val="20"/>
              </w:rPr>
              <w:lastRenderedPageBreak/>
              <w:t>rozpoczęcia naboru Wniosków w danym konkursie.</w:t>
            </w:r>
          </w:p>
        </w:tc>
        <w:tc>
          <w:tcPr>
            <w:tcW w:w="992" w:type="dxa"/>
            <w:shd w:val="clear" w:color="auto" w:fill="auto"/>
            <w:vAlign w:val="center"/>
            <w:hideMark/>
          </w:tcPr>
          <w:p w14:paraId="425C675E"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lastRenderedPageBreak/>
              <w:t>0-2</w:t>
            </w:r>
          </w:p>
        </w:tc>
        <w:tc>
          <w:tcPr>
            <w:tcW w:w="992" w:type="dxa"/>
            <w:shd w:val="clear" w:color="auto" w:fill="auto"/>
            <w:vAlign w:val="center"/>
            <w:hideMark/>
          </w:tcPr>
          <w:p w14:paraId="6DF64DDF"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2</w:t>
            </w:r>
          </w:p>
        </w:tc>
        <w:tc>
          <w:tcPr>
            <w:tcW w:w="1276" w:type="dxa"/>
            <w:vAlign w:val="center"/>
          </w:tcPr>
          <w:p w14:paraId="1D166437"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4</w:t>
            </w:r>
          </w:p>
        </w:tc>
      </w:tr>
      <w:tr w:rsidR="001D3088" w:rsidRPr="001D3088" w14:paraId="4068BE97" w14:textId="77777777" w:rsidTr="00635DC9">
        <w:trPr>
          <w:jc w:val="center"/>
        </w:trPr>
        <w:tc>
          <w:tcPr>
            <w:tcW w:w="426" w:type="dxa"/>
            <w:shd w:val="clear" w:color="000000" w:fill="FFFFFF"/>
            <w:noWrap/>
            <w:vAlign w:val="center"/>
            <w:hideMark/>
          </w:tcPr>
          <w:p w14:paraId="0C71B6EE"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lastRenderedPageBreak/>
              <w:t>5.</w:t>
            </w:r>
          </w:p>
        </w:tc>
        <w:tc>
          <w:tcPr>
            <w:tcW w:w="3260" w:type="dxa"/>
            <w:shd w:val="clear" w:color="auto" w:fill="auto"/>
            <w:vAlign w:val="center"/>
            <w:hideMark/>
          </w:tcPr>
          <w:p w14:paraId="018392B8"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 xml:space="preserve">Doświadczenie w zarządzaniu </w:t>
            </w:r>
          </w:p>
          <w:p w14:paraId="2FA0508C"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 xml:space="preserve">i realizacji projektów o podobnym </w:t>
            </w:r>
          </w:p>
          <w:p w14:paraId="343ECB13"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zakresie (innowacje i B+R)</w:t>
            </w:r>
          </w:p>
          <w:p w14:paraId="6801706E" w14:textId="77777777" w:rsidR="001D3088" w:rsidRPr="001D3088" w:rsidRDefault="001D3088" w:rsidP="001D3088">
            <w:pPr>
              <w:spacing w:after="0" w:line="240" w:lineRule="auto"/>
              <w:rPr>
                <w:rFonts w:eastAsia="Times New Roman" w:cs="Times New Roman"/>
                <w:b/>
                <w:bCs/>
                <w:color w:val="000000"/>
                <w:sz w:val="20"/>
                <w:szCs w:val="20"/>
              </w:rPr>
            </w:pPr>
          </w:p>
        </w:tc>
        <w:tc>
          <w:tcPr>
            <w:tcW w:w="8080" w:type="dxa"/>
          </w:tcPr>
          <w:p w14:paraId="1A4309F6"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W ramach kryterium ocenie podlegać czy Wnioskodawca</w:t>
            </w:r>
            <w:r w:rsidRPr="001D3088">
              <w:t xml:space="preserve"> </w:t>
            </w:r>
            <w:r w:rsidRPr="001D3088">
              <w:rPr>
                <w:rFonts w:eastAsia="Times New Roman" w:cs="Arial"/>
                <w:sz w:val="20"/>
                <w:szCs w:val="20"/>
              </w:rPr>
              <w:t>w okresie 3 ostatnich lat od dnia ogłoszenia naboru:</w:t>
            </w:r>
          </w:p>
          <w:p w14:paraId="18E1E402" w14:textId="77777777" w:rsidR="001D3088" w:rsidRPr="001D3088" w:rsidRDefault="001D3088" w:rsidP="00635DC9">
            <w:pPr>
              <w:spacing w:after="0" w:line="240" w:lineRule="auto"/>
              <w:ind w:left="226" w:hanging="226"/>
              <w:jc w:val="both"/>
              <w:rPr>
                <w:rFonts w:eastAsia="Times New Roman" w:cs="Arial"/>
                <w:sz w:val="20"/>
                <w:szCs w:val="20"/>
              </w:rPr>
            </w:pPr>
            <w:r w:rsidRPr="001D3088">
              <w:rPr>
                <w:rFonts w:eastAsia="Times New Roman" w:cs="Arial"/>
                <w:sz w:val="20"/>
                <w:szCs w:val="20"/>
              </w:rPr>
              <w:t xml:space="preserve">• zrealizował projekty dotyczące wsparcia finansowego lub doradczego przedsiębiorców </w:t>
            </w:r>
            <w:r w:rsidRPr="001D3088">
              <w:rPr>
                <w:rFonts w:eastAsia="Times New Roman" w:cs="Arial"/>
                <w:sz w:val="20"/>
                <w:szCs w:val="20"/>
              </w:rPr>
              <w:br/>
              <w:t>w zakresie prac B+R;</w:t>
            </w:r>
          </w:p>
          <w:p w14:paraId="2CF4D8B3" w14:textId="77777777" w:rsidR="001D3088" w:rsidRPr="001D3088" w:rsidRDefault="001D3088" w:rsidP="00635DC9">
            <w:pPr>
              <w:spacing w:after="0" w:line="240" w:lineRule="auto"/>
              <w:ind w:left="226" w:hanging="226"/>
              <w:jc w:val="both"/>
              <w:rPr>
                <w:rFonts w:eastAsia="Times New Roman" w:cs="Arial"/>
                <w:sz w:val="20"/>
                <w:szCs w:val="20"/>
              </w:rPr>
            </w:pPr>
            <w:r w:rsidRPr="001D3088">
              <w:rPr>
                <w:rFonts w:eastAsia="Times New Roman" w:cs="Arial"/>
                <w:sz w:val="20"/>
                <w:szCs w:val="20"/>
              </w:rPr>
              <w:t>• uczestniczył w realizacji projektów wspierających skuteczny transfer technologii (zakończony wdrożeniem) z nauki do gospodarki;</w:t>
            </w:r>
          </w:p>
          <w:p w14:paraId="482A18CE" w14:textId="77777777" w:rsidR="001D3088" w:rsidRPr="001D3088" w:rsidRDefault="001D3088" w:rsidP="00635DC9">
            <w:pPr>
              <w:spacing w:after="0" w:line="240" w:lineRule="auto"/>
              <w:ind w:left="226" w:hanging="226"/>
              <w:jc w:val="both"/>
              <w:rPr>
                <w:rFonts w:eastAsia="Times New Roman" w:cs="Arial"/>
                <w:sz w:val="20"/>
                <w:szCs w:val="20"/>
              </w:rPr>
            </w:pPr>
            <w:r w:rsidRPr="001D3088">
              <w:rPr>
                <w:rFonts w:eastAsia="Times New Roman" w:cs="Arial"/>
                <w:sz w:val="20"/>
                <w:szCs w:val="20"/>
              </w:rPr>
              <w:t>• wspierał przedsiębiorców we wdrażaniu wyników prac B+R, w tym w opracowywaniu</w:t>
            </w:r>
            <w:r w:rsidRPr="001D3088">
              <w:rPr>
                <w:rFonts w:eastAsia="Times New Roman" w:cs="Arial"/>
                <w:sz w:val="20"/>
                <w:szCs w:val="20"/>
              </w:rPr>
              <w:br/>
              <w:t xml:space="preserve"> i zgłaszaniu wynalazków do właściwego urzędu, wzorów przemysłowych i wzorów użytkowych w liczbie:</w:t>
            </w:r>
          </w:p>
          <w:p w14:paraId="12065F25" w14:textId="77777777" w:rsidR="001D3088" w:rsidRPr="001D3088" w:rsidRDefault="001D3088" w:rsidP="00635DC9">
            <w:pPr>
              <w:spacing w:after="0" w:line="240" w:lineRule="auto"/>
              <w:ind w:left="226"/>
              <w:jc w:val="both"/>
              <w:rPr>
                <w:rFonts w:eastAsia="Times New Roman" w:cs="Arial"/>
                <w:sz w:val="20"/>
                <w:szCs w:val="20"/>
              </w:rPr>
            </w:pPr>
            <w:r w:rsidRPr="001D3088">
              <w:rPr>
                <w:rFonts w:eastAsia="Times New Roman" w:cs="Arial"/>
                <w:sz w:val="20"/>
                <w:szCs w:val="20"/>
              </w:rPr>
              <w:t>1-2 – 1 p.;</w:t>
            </w:r>
          </w:p>
          <w:p w14:paraId="197CCCC9" w14:textId="77777777" w:rsidR="001D3088" w:rsidRPr="001D3088" w:rsidRDefault="001D3088" w:rsidP="00635DC9">
            <w:pPr>
              <w:spacing w:after="0" w:line="240" w:lineRule="auto"/>
              <w:ind w:left="226"/>
              <w:jc w:val="both"/>
              <w:rPr>
                <w:rFonts w:eastAsia="Times New Roman" w:cs="Arial"/>
                <w:sz w:val="20"/>
                <w:szCs w:val="20"/>
              </w:rPr>
            </w:pPr>
            <w:r w:rsidRPr="001D3088">
              <w:rPr>
                <w:rFonts w:eastAsia="Times New Roman" w:cs="Arial"/>
                <w:sz w:val="20"/>
                <w:szCs w:val="20"/>
              </w:rPr>
              <w:t>3-5 – 2 p.;</w:t>
            </w:r>
          </w:p>
          <w:p w14:paraId="63C8F34A" w14:textId="77777777" w:rsidR="001D3088" w:rsidRPr="001D3088" w:rsidRDefault="001D3088" w:rsidP="00635DC9">
            <w:pPr>
              <w:spacing w:after="0" w:line="240" w:lineRule="auto"/>
              <w:ind w:left="226"/>
              <w:jc w:val="both"/>
              <w:rPr>
                <w:rFonts w:eastAsia="Times New Roman" w:cs="Arial"/>
                <w:sz w:val="20"/>
                <w:szCs w:val="20"/>
              </w:rPr>
            </w:pPr>
            <w:r w:rsidRPr="001D3088">
              <w:rPr>
                <w:rFonts w:eastAsia="Times New Roman" w:cs="Arial"/>
                <w:sz w:val="20"/>
                <w:szCs w:val="20"/>
              </w:rPr>
              <w:t>6 i więcej – 3 p.</w:t>
            </w:r>
          </w:p>
          <w:p w14:paraId="2F2A4788"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Times New Roman"/>
                <w:sz w:val="20"/>
                <w:szCs w:val="20"/>
              </w:rPr>
              <w:t>Doświadczenie powinno zostać potwierdzone odpowiednimi dokumentami. W przypadku braku informacji w dokumentacji aplikacyjnej w ww. zakresie lub nie spełnienia powyższych warunków przyznaje się 0 punktów.</w:t>
            </w:r>
          </w:p>
        </w:tc>
        <w:tc>
          <w:tcPr>
            <w:tcW w:w="992" w:type="dxa"/>
            <w:shd w:val="clear" w:color="auto" w:fill="auto"/>
            <w:vAlign w:val="center"/>
            <w:hideMark/>
          </w:tcPr>
          <w:p w14:paraId="04070A98"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0-3</w:t>
            </w:r>
          </w:p>
        </w:tc>
        <w:tc>
          <w:tcPr>
            <w:tcW w:w="992" w:type="dxa"/>
            <w:shd w:val="clear" w:color="auto" w:fill="auto"/>
            <w:vAlign w:val="center"/>
            <w:hideMark/>
          </w:tcPr>
          <w:p w14:paraId="1D2E290F"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3</w:t>
            </w:r>
          </w:p>
        </w:tc>
        <w:tc>
          <w:tcPr>
            <w:tcW w:w="1276" w:type="dxa"/>
            <w:vAlign w:val="center"/>
          </w:tcPr>
          <w:p w14:paraId="0EE9F500"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9</w:t>
            </w:r>
          </w:p>
        </w:tc>
      </w:tr>
      <w:tr w:rsidR="001D3088" w:rsidRPr="001D3088" w14:paraId="2F9DF5E9" w14:textId="77777777" w:rsidTr="00635DC9">
        <w:trPr>
          <w:jc w:val="center"/>
        </w:trPr>
        <w:tc>
          <w:tcPr>
            <w:tcW w:w="426" w:type="dxa"/>
            <w:shd w:val="clear" w:color="000000" w:fill="FFFFFF"/>
            <w:noWrap/>
            <w:vAlign w:val="center"/>
            <w:hideMark/>
          </w:tcPr>
          <w:p w14:paraId="0D648C89"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6.</w:t>
            </w:r>
          </w:p>
        </w:tc>
        <w:tc>
          <w:tcPr>
            <w:tcW w:w="3260" w:type="dxa"/>
            <w:shd w:val="clear" w:color="auto" w:fill="auto"/>
            <w:vAlign w:val="center"/>
            <w:hideMark/>
          </w:tcPr>
          <w:p w14:paraId="657029E7"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Liczba przedsiębiorstw korzystających z zaawansowanych usług (nowych i/lub ulepszonych) świadczonych przez instytucje otoczenia biznesu</w:t>
            </w:r>
          </w:p>
          <w:p w14:paraId="1B045D5C" w14:textId="77777777" w:rsidR="001D3088" w:rsidRPr="001D3088" w:rsidRDefault="001D3088" w:rsidP="001D3088">
            <w:pPr>
              <w:autoSpaceDE w:val="0"/>
              <w:autoSpaceDN w:val="0"/>
              <w:adjustRightInd w:val="0"/>
              <w:spacing w:after="0" w:line="240" w:lineRule="auto"/>
              <w:rPr>
                <w:rFonts w:cs="Tahoma"/>
                <w:b/>
                <w:bCs/>
                <w:strike/>
                <w:color w:val="000000"/>
                <w:sz w:val="20"/>
                <w:szCs w:val="20"/>
              </w:rPr>
            </w:pPr>
          </w:p>
        </w:tc>
        <w:tc>
          <w:tcPr>
            <w:tcW w:w="8080" w:type="dxa"/>
          </w:tcPr>
          <w:p w14:paraId="117E4F1E" w14:textId="77777777" w:rsidR="001D3088" w:rsidRPr="001D3088" w:rsidRDefault="001D3088" w:rsidP="00635DC9">
            <w:pPr>
              <w:spacing w:after="0" w:line="240" w:lineRule="auto"/>
              <w:jc w:val="both"/>
              <w:rPr>
                <w:rFonts w:eastAsia="Times New Roman" w:cs="Arial"/>
                <w:i/>
                <w:sz w:val="20"/>
                <w:szCs w:val="20"/>
              </w:rPr>
            </w:pPr>
            <w:r w:rsidRPr="001D3088">
              <w:rPr>
                <w:rFonts w:eastAsia="Times New Roman" w:cs="Arial"/>
                <w:sz w:val="20"/>
                <w:szCs w:val="20"/>
              </w:rPr>
              <w:t>W ramach kryterium ocenie podlegać wartość zadeklarowanego wskaźnika rezultatu pn. „</w:t>
            </w:r>
            <w:r w:rsidRPr="001D3088">
              <w:rPr>
                <w:rFonts w:eastAsia="Times New Roman" w:cs="Arial"/>
                <w:i/>
                <w:sz w:val="20"/>
                <w:szCs w:val="20"/>
              </w:rPr>
              <w:t>Liczba przedsiębiorstw korzystających z zaawansowanych usług (nowych i/lub ulepszonych) świadczonych przez instytucje otoczenia biznesu.”</w:t>
            </w:r>
          </w:p>
          <w:p w14:paraId="35ADEA52"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Najwyższą liczbę punktów otrzymają projekty, które wykażą najwyższą wartość wskaźnika. Liczba punktów będzie zależna od osiągnięć wszystkich projektów przekazanych do oceny merytorycznej w danym konkursie. Punktacja w ramach kryterium będzie przyznawana wg następujących zasad: nr rankingowy każdego projektu na liście ułożonej malejąco według wartości wskaźnika dzielimy przez liczbę projektów.</w:t>
            </w:r>
          </w:p>
          <w:p w14:paraId="6C031D02"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W przypadku, gdy wynik zawiera się w przedziale:</w:t>
            </w:r>
          </w:p>
          <w:p w14:paraId="4E7CD208"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do 0,25 włącznie - projekt otrzymuje 4 punkty;</w:t>
            </w:r>
          </w:p>
          <w:p w14:paraId="259263EF"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powyżej 0,25 – 0,5 włącznie - projekt otrzymuje 3 punkty;</w:t>
            </w:r>
          </w:p>
          <w:p w14:paraId="7C10984B"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xml:space="preserve"> − powyżej 0,5 – 0,75 włącznie - projekt otrzymuje 2 punkty; </w:t>
            </w:r>
          </w:p>
          <w:p w14:paraId="23AF7899"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powyżej 0,75 – 1 - projekt otrzymuje 1 punkt.</w:t>
            </w:r>
          </w:p>
          <w:p w14:paraId="1DB24918"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W przypadku, gdy ocenie podlegać będą mniej niż 4 projekty, najlepszy projekt otrzyma maksymalną liczbę punktów, a pozostałe odpowiednio mniej.</w:t>
            </w:r>
          </w:p>
        </w:tc>
        <w:tc>
          <w:tcPr>
            <w:tcW w:w="992" w:type="dxa"/>
            <w:shd w:val="clear" w:color="auto" w:fill="auto"/>
            <w:vAlign w:val="center"/>
            <w:hideMark/>
          </w:tcPr>
          <w:p w14:paraId="5BAAEA72"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1-4</w:t>
            </w:r>
          </w:p>
        </w:tc>
        <w:tc>
          <w:tcPr>
            <w:tcW w:w="992" w:type="dxa"/>
            <w:shd w:val="clear" w:color="auto" w:fill="auto"/>
            <w:vAlign w:val="center"/>
            <w:hideMark/>
          </w:tcPr>
          <w:p w14:paraId="46F0F141"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2</w:t>
            </w:r>
          </w:p>
        </w:tc>
        <w:tc>
          <w:tcPr>
            <w:tcW w:w="1276" w:type="dxa"/>
            <w:vAlign w:val="center"/>
          </w:tcPr>
          <w:p w14:paraId="24641C4A"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8</w:t>
            </w:r>
          </w:p>
        </w:tc>
      </w:tr>
      <w:tr w:rsidR="001D3088" w:rsidRPr="001D3088" w14:paraId="3407E3DF" w14:textId="77777777" w:rsidTr="00635DC9">
        <w:trPr>
          <w:jc w:val="center"/>
        </w:trPr>
        <w:tc>
          <w:tcPr>
            <w:tcW w:w="426" w:type="dxa"/>
            <w:shd w:val="clear" w:color="auto" w:fill="auto"/>
            <w:noWrap/>
            <w:vAlign w:val="center"/>
            <w:hideMark/>
          </w:tcPr>
          <w:p w14:paraId="59EFB9DE"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7.</w:t>
            </w:r>
          </w:p>
        </w:tc>
        <w:tc>
          <w:tcPr>
            <w:tcW w:w="3260" w:type="dxa"/>
            <w:shd w:val="clear" w:color="auto" w:fill="auto"/>
            <w:vAlign w:val="center"/>
            <w:hideMark/>
          </w:tcPr>
          <w:p w14:paraId="5CBA6BC3" w14:textId="77777777" w:rsidR="001D3088" w:rsidRPr="001D3088" w:rsidRDefault="001D3088" w:rsidP="001D3088">
            <w:pPr>
              <w:spacing w:after="0" w:line="240" w:lineRule="auto"/>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Zasięg geograficzny projektu</w:t>
            </w:r>
          </w:p>
        </w:tc>
        <w:tc>
          <w:tcPr>
            <w:tcW w:w="8080" w:type="dxa"/>
          </w:tcPr>
          <w:p w14:paraId="76C50A2D"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Pod uwagę brany będzie zasięg geograficzny projektu. Projekty o zasięgu:</w:t>
            </w:r>
          </w:p>
          <w:p w14:paraId="00246799"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 lokalnym (gmina) – otrzymają 1 p.;</w:t>
            </w:r>
          </w:p>
          <w:p w14:paraId="0FA706D1"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lastRenderedPageBreak/>
              <w:t>- ponadlokalnym  (więcej niż jedna gmina) – otrzymają 2 p.;</w:t>
            </w:r>
          </w:p>
          <w:p w14:paraId="15BD362E"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 regionalnym (obejmujące grupy docelowe z terenu całego  województwa) - otrzymają 3 p.</w:t>
            </w:r>
          </w:p>
          <w:p w14:paraId="16D431AD"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Arial"/>
                <w:sz w:val="20"/>
                <w:szCs w:val="20"/>
              </w:rPr>
              <w:t xml:space="preserve">Weryfikacja kryterium następuje na podstawie informacji (deklaracji wraz z uzasadnieniem) zawartych w dokumentacji projektowej i opiera się m. in. na przeprowadzonej analizie potrzeb. </w:t>
            </w:r>
          </w:p>
        </w:tc>
        <w:tc>
          <w:tcPr>
            <w:tcW w:w="992" w:type="dxa"/>
            <w:shd w:val="clear" w:color="auto" w:fill="auto"/>
            <w:vAlign w:val="center"/>
            <w:hideMark/>
          </w:tcPr>
          <w:p w14:paraId="658270E6"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lastRenderedPageBreak/>
              <w:t>1-3</w:t>
            </w:r>
          </w:p>
        </w:tc>
        <w:tc>
          <w:tcPr>
            <w:tcW w:w="992" w:type="dxa"/>
            <w:shd w:val="clear" w:color="auto" w:fill="auto"/>
            <w:vAlign w:val="center"/>
            <w:hideMark/>
          </w:tcPr>
          <w:p w14:paraId="58321CA6" w14:textId="77777777" w:rsidR="001D3088" w:rsidRPr="001D3088" w:rsidRDefault="001D3088" w:rsidP="001D3088">
            <w:pPr>
              <w:spacing w:after="0" w:line="240" w:lineRule="auto"/>
              <w:jc w:val="center"/>
              <w:rPr>
                <w:rFonts w:ascii="Calibri" w:eastAsia="Times New Roman" w:hAnsi="Calibri" w:cs="Times New Roman"/>
                <w:bCs/>
                <w:color w:val="000000"/>
                <w:sz w:val="20"/>
                <w:szCs w:val="20"/>
              </w:rPr>
            </w:pPr>
            <w:r w:rsidRPr="001D3088">
              <w:rPr>
                <w:rFonts w:ascii="Calibri" w:eastAsia="Times New Roman" w:hAnsi="Calibri" w:cs="Times New Roman"/>
                <w:bCs/>
                <w:color w:val="000000"/>
                <w:sz w:val="20"/>
                <w:szCs w:val="20"/>
              </w:rPr>
              <w:t>2</w:t>
            </w:r>
          </w:p>
        </w:tc>
        <w:tc>
          <w:tcPr>
            <w:tcW w:w="1276" w:type="dxa"/>
            <w:vAlign w:val="center"/>
          </w:tcPr>
          <w:p w14:paraId="1581EA58"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6</w:t>
            </w:r>
          </w:p>
        </w:tc>
      </w:tr>
      <w:tr w:rsidR="001D3088" w:rsidRPr="001D3088" w14:paraId="73666729" w14:textId="77777777" w:rsidTr="00635DC9">
        <w:trPr>
          <w:jc w:val="center"/>
        </w:trPr>
        <w:tc>
          <w:tcPr>
            <w:tcW w:w="426" w:type="dxa"/>
            <w:shd w:val="clear" w:color="auto" w:fill="auto"/>
            <w:noWrap/>
            <w:vAlign w:val="center"/>
          </w:tcPr>
          <w:p w14:paraId="2DBDBACE"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lastRenderedPageBreak/>
              <w:t>8.</w:t>
            </w:r>
          </w:p>
        </w:tc>
        <w:tc>
          <w:tcPr>
            <w:tcW w:w="3260" w:type="dxa"/>
            <w:shd w:val="clear" w:color="auto" w:fill="auto"/>
            <w:vAlign w:val="center"/>
          </w:tcPr>
          <w:p w14:paraId="62B42DAD" w14:textId="77777777" w:rsidR="001D3088" w:rsidRPr="001D3088" w:rsidRDefault="001D3088" w:rsidP="001D3088">
            <w:pPr>
              <w:spacing w:after="0" w:line="240" w:lineRule="auto"/>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Współpraca instytucji otoczenia biznesu ze sferą B+R.</w:t>
            </w:r>
          </w:p>
        </w:tc>
        <w:tc>
          <w:tcPr>
            <w:tcW w:w="8080" w:type="dxa"/>
          </w:tcPr>
          <w:p w14:paraId="35493292"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Pod uwagę brana będzie udokumentowana współpraca z jednostką/jednostkami B+R lub uczelnią/uczelniami wyższymi.</w:t>
            </w:r>
          </w:p>
          <w:p w14:paraId="5425D405"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0 p. – brak współpracy;</w:t>
            </w:r>
          </w:p>
          <w:p w14:paraId="4A439A82"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1 p. – współpraca z jednym podmiotem;</w:t>
            </w:r>
          </w:p>
          <w:p w14:paraId="1E8B4D23"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2 p. – współpraca z więcej niż jednym podmiotem.</w:t>
            </w:r>
          </w:p>
          <w:p w14:paraId="611AFE5F"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Weryfikacja kryterium następuje na podstawie informacji (deklaracji wraz z uzasadnieniem) zawartych w dokumentacji projektowej.</w:t>
            </w:r>
          </w:p>
        </w:tc>
        <w:tc>
          <w:tcPr>
            <w:tcW w:w="992" w:type="dxa"/>
            <w:shd w:val="clear" w:color="auto" w:fill="auto"/>
            <w:vAlign w:val="center"/>
          </w:tcPr>
          <w:p w14:paraId="639D675D"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0-2</w:t>
            </w:r>
          </w:p>
        </w:tc>
        <w:tc>
          <w:tcPr>
            <w:tcW w:w="992" w:type="dxa"/>
            <w:shd w:val="clear" w:color="auto" w:fill="auto"/>
            <w:vAlign w:val="center"/>
          </w:tcPr>
          <w:p w14:paraId="2893475C" w14:textId="77777777" w:rsidR="001D3088" w:rsidRPr="001D3088" w:rsidRDefault="001D3088" w:rsidP="001D3088">
            <w:pPr>
              <w:spacing w:after="0" w:line="240" w:lineRule="auto"/>
              <w:jc w:val="center"/>
              <w:rPr>
                <w:rFonts w:ascii="Calibri" w:eastAsia="Times New Roman" w:hAnsi="Calibri" w:cs="Times New Roman"/>
                <w:bCs/>
                <w:color w:val="000000"/>
                <w:sz w:val="20"/>
                <w:szCs w:val="20"/>
              </w:rPr>
            </w:pPr>
            <w:r w:rsidRPr="001D3088">
              <w:rPr>
                <w:rFonts w:ascii="Calibri" w:eastAsia="Times New Roman" w:hAnsi="Calibri" w:cs="Times New Roman"/>
                <w:bCs/>
                <w:color w:val="000000"/>
                <w:sz w:val="20"/>
                <w:szCs w:val="20"/>
              </w:rPr>
              <w:t>3</w:t>
            </w:r>
          </w:p>
        </w:tc>
        <w:tc>
          <w:tcPr>
            <w:tcW w:w="1276" w:type="dxa"/>
            <w:vAlign w:val="center"/>
          </w:tcPr>
          <w:p w14:paraId="35254F77"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6</w:t>
            </w:r>
          </w:p>
        </w:tc>
      </w:tr>
      <w:tr w:rsidR="001D3088" w:rsidRPr="001D3088" w14:paraId="2F83687B" w14:textId="77777777" w:rsidTr="00635DC9">
        <w:trPr>
          <w:jc w:val="center"/>
        </w:trPr>
        <w:tc>
          <w:tcPr>
            <w:tcW w:w="426" w:type="dxa"/>
            <w:shd w:val="clear" w:color="auto" w:fill="auto"/>
            <w:noWrap/>
            <w:vAlign w:val="center"/>
          </w:tcPr>
          <w:p w14:paraId="3A90956B"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9.</w:t>
            </w:r>
          </w:p>
        </w:tc>
        <w:tc>
          <w:tcPr>
            <w:tcW w:w="3260" w:type="dxa"/>
            <w:shd w:val="clear" w:color="auto" w:fill="auto"/>
            <w:vAlign w:val="center"/>
          </w:tcPr>
          <w:p w14:paraId="57C0F7B8" w14:textId="77777777" w:rsidR="001D3088" w:rsidRPr="001D3088" w:rsidRDefault="001D3088" w:rsidP="001D3088">
            <w:pPr>
              <w:spacing w:after="0" w:line="240" w:lineRule="auto"/>
              <w:rPr>
                <w:rFonts w:ascii="Calibri" w:eastAsia="Times New Roman" w:hAnsi="Calibri" w:cs="Times New Roman"/>
                <w:b/>
                <w:bCs/>
                <w:color w:val="000000"/>
                <w:sz w:val="20"/>
                <w:szCs w:val="20"/>
              </w:rPr>
            </w:pPr>
            <w:r w:rsidRPr="001D3088">
              <w:rPr>
                <w:b/>
                <w:bCs/>
                <w:color w:val="000000"/>
                <w:sz w:val="20"/>
                <w:szCs w:val="20"/>
              </w:rPr>
              <w:t>Udział wnioskodawcy w konsorcjum na rzecz rozwoju inteligentnej specjalizacji, w ramach której składany jest projekt.</w:t>
            </w:r>
          </w:p>
        </w:tc>
        <w:tc>
          <w:tcPr>
            <w:tcW w:w="8080" w:type="dxa"/>
          </w:tcPr>
          <w:p w14:paraId="20EC437C"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Udział w konsorcjum na rzecz rozwoju inteligentnych specjalizacji zagwarantuje wzmocnienie prowadzonej interwencji na kluczowych branżach dla rozwoju regionu.</w:t>
            </w:r>
          </w:p>
          <w:p w14:paraId="22E5A645"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0 p. – podmiot nie należy do konsorcjum;</w:t>
            </w:r>
          </w:p>
          <w:p w14:paraId="5F285DB6"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1 p. – podmiot należy do konsorcjum;</w:t>
            </w:r>
          </w:p>
          <w:p w14:paraId="2A9FF53F"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2 p. – podmiot jest koordynatorem konsorcjum.</w:t>
            </w:r>
          </w:p>
          <w:p w14:paraId="55903B77" w14:textId="77777777" w:rsidR="001D3088" w:rsidRPr="001D3088" w:rsidRDefault="001D3088" w:rsidP="00635DC9">
            <w:pPr>
              <w:spacing w:after="0" w:line="240" w:lineRule="auto"/>
              <w:jc w:val="both"/>
              <w:rPr>
                <w:rFonts w:ascii="Calibri" w:eastAsia="Times New Roman" w:hAnsi="Calibri" w:cs="Times New Roman"/>
                <w:strike/>
                <w:color w:val="000000"/>
                <w:sz w:val="20"/>
                <w:szCs w:val="20"/>
              </w:rPr>
            </w:pPr>
            <w:r w:rsidRPr="001D3088">
              <w:rPr>
                <w:color w:val="000000"/>
                <w:sz w:val="20"/>
                <w:szCs w:val="20"/>
              </w:rPr>
              <w:t xml:space="preserve">Kryterium weryfikowane na podstawie listy wybranych i zatwierdzonych przez Zarząd Województwa, Konsorcjów na rzecz rozwoju inteligentnych specjalizacji. Lista dostępna na stronie: </w:t>
            </w:r>
            <w:hyperlink r:id="rId14" w:history="1">
              <w:r w:rsidRPr="001D3088">
                <w:rPr>
                  <w:color w:val="0000FF"/>
                  <w:sz w:val="20"/>
                  <w:szCs w:val="20"/>
                  <w:u w:val="single"/>
                </w:rPr>
                <w:t>www.spinno.pl</w:t>
              </w:r>
            </w:hyperlink>
          </w:p>
        </w:tc>
        <w:tc>
          <w:tcPr>
            <w:tcW w:w="992" w:type="dxa"/>
            <w:shd w:val="clear" w:color="auto" w:fill="auto"/>
            <w:vAlign w:val="center"/>
          </w:tcPr>
          <w:p w14:paraId="19462C4F"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0-2</w:t>
            </w:r>
          </w:p>
        </w:tc>
        <w:tc>
          <w:tcPr>
            <w:tcW w:w="992" w:type="dxa"/>
            <w:shd w:val="clear" w:color="auto" w:fill="auto"/>
            <w:vAlign w:val="center"/>
          </w:tcPr>
          <w:p w14:paraId="341E91A4" w14:textId="77777777" w:rsidR="001D3088" w:rsidRPr="001D3088" w:rsidRDefault="001D3088" w:rsidP="001D3088">
            <w:pPr>
              <w:spacing w:after="0" w:line="240" w:lineRule="auto"/>
              <w:jc w:val="center"/>
              <w:rPr>
                <w:rFonts w:ascii="Calibri" w:eastAsia="Times New Roman" w:hAnsi="Calibri" w:cs="Times New Roman"/>
                <w:bCs/>
                <w:color w:val="000000"/>
                <w:sz w:val="20"/>
                <w:szCs w:val="20"/>
              </w:rPr>
            </w:pPr>
            <w:r w:rsidRPr="001D3088">
              <w:rPr>
                <w:rFonts w:ascii="Calibri" w:eastAsia="Times New Roman" w:hAnsi="Calibri" w:cs="Times New Roman"/>
                <w:bCs/>
                <w:color w:val="000000"/>
                <w:sz w:val="20"/>
                <w:szCs w:val="20"/>
              </w:rPr>
              <w:t>3</w:t>
            </w:r>
          </w:p>
        </w:tc>
        <w:tc>
          <w:tcPr>
            <w:tcW w:w="1276" w:type="dxa"/>
            <w:vAlign w:val="center"/>
          </w:tcPr>
          <w:p w14:paraId="13C60A3C"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6</w:t>
            </w:r>
          </w:p>
        </w:tc>
      </w:tr>
      <w:tr w:rsidR="001D3088" w:rsidRPr="001D3088" w14:paraId="6CDB3559" w14:textId="77777777" w:rsidTr="00635DC9">
        <w:trPr>
          <w:jc w:val="center"/>
        </w:trPr>
        <w:tc>
          <w:tcPr>
            <w:tcW w:w="13750" w:type="dxa"/>
            <w:gridSpan w:val="5"/>
            <w:shd w:val="clear" w:color="auto" w:fill="auto"/>
            <w:noWrap/>
            <w:hideMark/>
          </w:tcPr>
          <w:p w14:paraId="5F4BF180" w14:textId="77777777" w:rsidR="001D3088" w:rsidRPr="001D3088" w:rsidRDefault="001D3088" w:rsidP="009D324B">
            <w:pPr>
              <w:spacing w:after="0" w:line="240" w:lineRule="auto"/>
              <w:jc w:val="right"/>
              <w:rPr>
                <w:rFonts w:ascii="Calibri" w:eastAsia="Times New Roman" w:hAnsi="Calibri" w:cs="Times New Roman"/>
                <w:b/>
                <w:bCs/>
                <w:color w:val="000000"/>
                <w:sz w:val="28"/>
                <w:szCs w:val="28"/>
              </w:rPr>
            </w:pPr>
            <w:r w:rsidRPr="001D3088">
              <w:rPr>
                <w:rFonts w:ascii="Calibri" w:eastAsia="Times New Roman" w:hAnsi="Calibri" w:cs="Times New Roman"/>
                <w:b/>
                <w:bCs/>
                <w:color w:val="000000"/>
                <w:sz w:val="28"/>
                <w:szCs w:val="28"/>
              </w:rPr>
              <w:t>Suma</w:t>
            </w:r>
          </w:p>
        </w:tc>
        <w:tc>
          <w:tcPr>
            <w:tcW w:w="1276" w:type="dxa"/>
            <w:vAlign w:val="center"/>
          </w:tcPr>
          <w:p w14:paraId="7F7CABE4" w14:textId="77777777" w:rsidR="001D3088" w:rsidRPr="001D3088" w:rsidRDefault="001D3088" w:rsidP="001D3088">
            <w:pPr>
              <w:spacing w:after="0" w:line="240" w:lineRule="auto"/>
              <w:jc w:val="center"/>
              <w:rPr>
                <w:rFonts w:ascii="Calibri" w:eastAsia="Times New Roman" w:hAnsi="Calibri" w:cs="Times New Roman"/>
                <w:b/>
                <w:sz w:val="28"/>
                <w:szCs w:val="28"/>
              </w:rPr>
            </w:pPr>
            <w:r w:rsidRPr="001D3088">
              <w:rPr>
                <w:rFonts w:ascii="Calibri" w:eastAsia="Times New Roman" w:hAnsi="Calibri" w:cs="Times New Roman"/>
                <w:b/>
                <w:sz w:val="28"/>
                <w:szCs w:val="28"/>
              </w:rPr>
              <w:t>58</w:t>
            </w:r>
          </w:p>
        </w:tc>
      </w:tr>
    </w:tbl>
    <w:p w14:paraId="309A8A59" w14:textId="77777777" w:rsidR="001D3088" w:rsidRPr="001D3088" w:rsidRDefault="001D3088" w:rsidP="001D3088">
      <w:pPr>
        <w:spacing w:after="0" w:line="240" w:lineRule="auto"/>
        <w:rPr>
          <w:rFonts w:ascii="Calibri" w:eastAsia="Calibri" w:hAnsi="Calibri" w:cs="Times New Roman"/>
          <w:b/>
          <w:bCs/>
          <w:sz w:val="28"/>
          <w:szCs w:val="28"/>
        </w:rPr>
      </w:pPr>
    </w:p>
    <w:p w14:paraId="33BA4B47" w14:textId="77777777" w:rsidR="00756502" w:rsidRPr="001D3088" w:rsidRDefault="00756502" w:rsidP="00DF0981">
      <w:pPr>
        <w:spacing w:after="0" w:line="240" w:lineRule="auto"/>
        <w:rPr>
          <w:rFonts w:ascii="Calibri" w:eastAsia="Calibri" w:hAnsi="Calibri" w:cs="Times New Roman"/>
          <w:b/>
          <w:bCs/>
          <w:sz w:val="28"/>
          <w:szCs w:val="28"/>
        </w:rPr>
      </w:pPr>
    </w:p>
    <w:p w14:paraId="0CE6BF8F" w14:textId="77777777" w:rsidR="001D3088" w:rsidRDefault="001D3088" w:rsidP="001D3088">
      <w:pPr>
        <w:spacing w:after="0" w:line="240" w:lineRule="auto"/>
        <w:jc w:val="center"/>
        <w:rPr>
          <w:rFonts w:ascii="Calibri" w:eastAsia="Calibri" w:hAnsi="Calibri" w:cs="Times New Roman"/>
          <w:b/>
          <w:bCs/>
          <w:sz w:val="28"/>
          <w:szCs w:val="28"/>
        </w:rPr>
      </w:pPr>
      <w:r w:rsidRPr="001D3088">
        <w:rPr>
          <w:rFonts w:ascii="Calibri" w:eastAsia="Calibri" w:hAnsi="Calibri" w:cs="Times New Roman"/>
          <w:b/>
          <w:bCs/>
          <w:sz w:val="28"/>
          <w:szCs w:val="28"/>
        </w:rPr>
        <w:t>KRYTERIA ROZSTRZYGAJĄCE</w:t>
      </w:r>
    </w:p>
    <w:p w14:paraId="0B4F7F7C" w14:textId="77777777" w:rsidR="0022596C" w:rsidRPr="001D3088" w:rsidRDefault="0022596C" w:rsidP="001D3088">
      <w:pPr>
        <w:spacing w:after="0" w:line="240" w:lineRule="auto"/>
        <w:jc w:val="center"/>
        <w:rPr>
          <w:rFonts w:ascii="Calibri" w:eastAsia="Calibri" w:hAnsi="Calibri" w:cs="Times New Roman"/>
          <w:b/>
          <w:bCs/>
          <w:sz w:val="28"/>
          <w:szCs w:val="28"/>
        </w:rPr>
      </w:pPr>
    </w:p>
    <w:p w14:paraId="03DA63CF" w14:textId="77777777" w:rsidR="001D3088" w:rsidRPr="0022596C" w:rsidRDefault="001D3088" w:rsidP="001D3088">
      <w:pPr>
        <w:spacing w:after="0"/>
        <w:ind w:left="33"/>
        <w:jc w:val="both"/>
        <w:rPr>
          <w:rFonts w:ascii="Calibri" w:eastAsia="Calibri" w:hAnsi="Calibri" w:cs="Times New Roman"/>
        </w:rPr>
      </w:pPr>
      <w:r w:rsidRPr="0022596C">
        <w:rPr>
          <w:rFonts w:ascii="Calibri" w:eastAsia="Calibri" w:hAnsi="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C33B2AB" w14:textId="77777777" w:rsidR="001D3088" w:rsidRPr="0022596C" w:rsidRDefault="001D3088" w:rsidP="001D3088">
      <w:pPr>
        <w:spacing w:after="0"/>
        <w:rPr>
          <w:rFonts w:ascii="Calibri" w:eastAsia="Calibri" w:hAnsi="Calibri" w:cs="Times New Roman"/>
          <w:b/>
        </w:rPr>
      </w:pPr>
    </w:p>
    <w:p w14:paraId="165A4C59" w14:textId="77777777" w:rsidR="001D3088" w:rsidRPr="0022596C" w:rsidRDefault="001D3088" w:rsidP="001D3088">
      <w:pPr>
        <w:spacing w:after="0"/>
        <w:rPr>
          <w:rFonts w:ascii="Calibri" w:eastAsia="Calibri" w:hAnsi="Calibri" w:cs="Times New Roman"/>
          <w:b/>
        </w:rPr>
      </w:pPr>
      <w:r w:rsidRPr="0022596C">
        <w:rPr>
          <w:rFonts w:ascii="Calibri" w:eastAsia="Calibri" w:hAnsi="Calibri" w:cs="Times New Roman"/>
          <w:b/>
        </w:rPr>
        <w:t xml:space="preserve">Kryterium rozstrzygające nr 1.  Kompleksowość wparcia przedsiębiorców przez IOB </w:t>
      </w:r>
      <w:r w:rsidRPr="0022596C">
        <w:rPr>
          <w:rFonts w:ascii="Calibri" w:eastAsia="Calibri" w:hAnsi="Calibri" w:cs="Times New Roman"/>
        </w:rPr>
        <w:t>(kryterium punktowe nr 1).</w:t>
      </w:r>
    </w:p>
    <w:p w14:paraId="212FC07C" w14:textId="77777777" w:rsidR="001D3088" w:rsidRPr="0022596C" w:rsidRDefault="001D3088" w:rsidP="001D3088">
      <w:pPr>
        <w:spacing w:after="0"/>
        <w:rPr>
          <w:rFonts w:ascii="Calibri" w:eastAsia="Calibri" w:hAnsi="Calibri" w:cs="Times New Roman"/>
        </w:rPr>
      </w:pPr>
      <w:r w:rsidRPr="0022596C">
        <w:rPr>
          <w:rFonts w:ascii="Calibri" w:eastAsia="Calibri" w:hAnsi="Calibri" w:cs="Times New Roman"/>
          <w:b/>
        </w:rPr>
        <w:lastRenderedPageBreak/>
        <w:t>Kryterium rozstrzygające nr 2.</w:t>
      </w:r>
      <w:r w:rsidRPr="0022596C">
        <w:rPr>
          <w:rFonts w:ascii="Calibri" w:eastAsia="Calibri" w:hAnsi="Calibri" w:cs="Times New Roman"/>
          <w:b/>
          <w:bCs/>
        </w:rPr>
        <w:t xml:space="preserve">  Jakość świadczonych usług </w:t>
      </w:r>
      <w:r w:rsidRPr="0022596C">
        <w:rPr>
          <w:rFonts w:ascii="Calibri" w:eastAsia="Calibri" w:hAnsi="Calibri" w:cs="Times New Roman"/>
        </w:rPr>
        <w:t>(kryterium punktowe nr 2).</w:t>
      </w:r>
    </w:p>
    <w:p w14:paraId="3FF819D5" w14:textId="77777777" w:rsidR="001D3088" w:rsidRPr="0022596C" w:rsidRDefault="001D3088" w:rsidP="001D3088">
      <w:pPr>
        <w:spacing w:after="0"/>
        <w:rPr>
          <w:rFonts w:ascii="Calibri" w:hAnsi="Calibri"/>
          <w:b/>
        </w:rPr>
      </w:pPr>
      <w:r w:rsidRPr="0022596C">
        <w:rPr>
          <w:rFonts w:ascii="Calibri" w:eastAsia="Calibri" w:hAnsi="Calibri" w:cs="Times New Roman"/>
          <w:b/>
        </w:rPr>
        <w:t xml:space="preserve">Kryterium rozstrzygające nr 3.  </w:t>
      </w:r>
      <w:r w:rsidRPr="0022596C">
        <w:rPr>
          <w:b/>
        </w:rPr>
        <w:t>Doświadczenie na rynku świętokrzyskim</w:t>
      </w:r>
      <w:r w:rsidRPr="0022596C">
        <w:rPr>
          <w:rFonts w:ascii="Calibri" w:eastAsia="Calibri" w:hAnsi="Calibri" w:cs="Times New Roman"/>
        </w:rPr>
        <w:t xml:space="preserve"> (kryterium punktowe nr 3).</w:t>
      </w:r>
    </w:p>
    <w:p w14:paraId="2C03D07B" w14:textId="77777777" w:rsidR="00AE1D83" w:rsidRPr="0081646B" w:rsidRDefault="00AE1D83" w:rsidP="00AE1D83"/>
    <w:p w14:paraId="2961B8D4" w14:textId="77777777" w:rsidR="00AE1D83" w:rsidRPr="0081646B" w:rsidRDefault="00AE1D83" w:rsidP="00AE1D83"/>
    <w:p w14:paraId="24FC750F" w14:textId="77777777" w:rsidR="00AE1D83" w:rsidRPr="0081646B" w:rsidRDefault="00AE1D83" w:rsidP="00AE1D83"/>
    <w:p w14:paraId="04238457" w14:textId="77777777" w:rsidR="00AE1D83" w:rsidRDefault="00AE1D83" w:rsidP="00AE1D83"/>
    <w:p w14:paraId="6198A072" w14:textId="77777777" w:rsidR="00635DC9" w:rsidRDefault="00635DC9" w:rsidP="00AE1D83"/>
    <w:p w14:paraId="37502103" w14:textId="77777777" w:rsidR="00635DC9" w:rsidRDefault="00635DC9" w:rsidP="00AE1D83"/>
    <w:p w14:paraId="180F43A3" w14:textId="77777777" w:rsidR="00635DC9" w:rsidRDefault="00635DC9" w:rsidP="00AE1D83"/>
    <w:p w14:paraId="1CA28C00" w14:textId="77777777" w:rsidR="00635DC9" w:rsidRDefault="00635DC9" w:rsidP="00AE1D83"/>
    <w:p w14:paraId="22E18FED" w14:textId="77777777" w:rsidR="0022596C" w:rsidRDefault="0022596C" w:rsidP="00AE1D83"/>
    <w:p w14:paraId="425B4C37" w14:textId="77777777" w:rsidR="0022596C" w:rsidRDefault="0022596C" w:rsidP="00AE1D83"/>
    <w:p w14:paraId="4387C102" w14:textId="77777777" w:rsidR="0022596C" w:rsidRDefault="0022596C" w:rsidP="00AE1D83"/>
    <w:p w14:paraId="4A043A33" w14:textId="77777777" w:rsidR="00B51349" w:rsidRDefault="00B51349" w:rsidP="00AE1D83"/>
    <w:p w14:paraId="1F399384" w14:textId="77777777" w:rsidR="00B51349" w:rsidRDefault="00B51349" w:rsidP="00AE1D83"/>
    <w:p w14:paraId="7EDCF263" w14:textId="77777777" w:rsidR="00635DC9" w:rsidRPr="0081646B" w:rsidRDefault="00635DC9" w:rsidP="00AE1D83"/>
    <w:p w14:paraId="7D4BAC15" w14:textId="77777777" w:rsidR="0075506A" w:rsidRPr="0081646B" w:rsidRDefault="001D0E7C" w:rsidP="00336554">
      <w:pPr>
        <w:pStyle w:val="Nagwek3"/>
        <w:numPr>
          <w:ilvl w:val="0"/>
          <w:numId w:val="0"/>
        </w:numPr>
        <w:rPr>
          <w:rFonts w:asciiTheme="minorHAnsi" w:hAnsiTheme="minorHAnsi"/>
        </w:rPr>
      </w:pPr>
      <w:bookmarkStart w:id="10" w:name="_Toc483466864"/>
      <w:r w:rsidRPr="0081646B">
        <w:rPr>
          <w:rFonts w:asciiTheme="minorHAnsi" w:hAnsiTheme="minorHAnsi"/>
        </w:rPr>
        <w:lastRenderedPageBreak/>
        <w:t>OŚ PRIORYTETOWA 2</w:t>
      </w:r>
      <w:r w:rsidR="0075506A" w:rsidRPr="0081646B">
        <w:rPr>
          <w:rFonts w:asciiTheme="minorHAnsi" w:hAnsiTheme="minorHAnsi"/>
        </w:rPr>
        <w:t>.</w:t>
      </w:r>
      <w:r w:rsidRPr="0081646B">
        <w:rPr>
          <w:rFonts w:asciiTheme="minorHAnsi" w:hAnsiTheme="minorHAnsi"/>
        </w:rPr>
        <w:t xml:space="preserve"> KONKURENCYJNA GOSPODARKA</w:t>
      </w:r>
      <w:bookmarkEnd w:id="10"/>
    </w:p>
    <w:p w14:paraId="5B15A607" w14:textId="77777777" w:rsidR="001D0E7C" w:rsidRPr="0081646B" w:rsidRDefault="00016D84" w:rsidP="00336554">
      <w:pPr>
        <w:pStyle w:val="Nagwek3"/>
        <w:numPr>
          <w:ilvl w:val="0"/>
          <w:numId w:val="0"/>
        </w:numPr>
        <w:rPr>
          <w:rFonts w:asciiTheme="minorHAnsi" w:hAnsiTheme="minorHAnsi"/>
        </w:rPr>
      </w:pPr>
      <w:bookmarkStart w:id="11" w:name="_Toc483466865"/>
      <w:r w:rsidRPr="0081646B">
        <w:rPr>
          <w:rFonts w:asciiTheme="minorHAnsi" w:hAnsiTheme="minorHAnsi"/>
        </w:rPr>
        <w:t>Działani</w:t>
      </w:r>
      <w:r w:rsidR="0075506A" w:rsidRPr="0081646B">
        <w:rPr>
          <w:rFonts w:asciiTheme="minorHAnsi" w:hAnsiTheme="minorHAnsi"/>
        </w:rPr>
        <w:t>e</w:t>
      </w:r>
      <w:r w:rsidR="001D0E7C" w:rsidRPr="0081646B">
        <w:rPr>
          <w:rFonts w:asciiTheme="minorHAnsi" w:hAnsiTheme="minorHAnsi"/>
        </w:rPr>
        <w:t xml:space="preserve"> 2.1 Wsparcie świętokrzyskich IOB w celu zwiększenia poziomu przedsiębiorczości w regionie</w:t>
      </w:r>
      <w:bookmarkEnd w:id="11"/>
    </w:p>
    <w:p w14:paraId="688F32E2" w14:textId="77777777" w:rsidR="00FC0A83" w:rsidRDefault="00FC0A83" w:rsidP="00FC0A83"/>
    <w:p w14:paraId="589FE7DC" w14:textId="77777777" w:rsidR="00B322A2" w:rsidRPr="00B322A2" w:rsidRDefault="00B322A2" w:rsidP="00B322A2">
      <w:pPr>
        <w:spacing w:after="0" w:line="240" w:lineRule="auto"/>
        <w:rPr>
          <w:rFonts w:ascii="Calibri" w:eastAsia="Times New Roman" w:hAnsi="Calibri" w:cs="Times New Roman"/>
          <w:b/>
          <w:sz w:val="24"/>
          <w:szCs w:val="24"/>
        </w:rPr>
      </w:pPr>
      <w:r w:rsidRPr="00B322A2">
        <w:rPr>
          <w:rFonts w:ascii="Calibri" w:eastAsia="Times New Roman" w:hAnsi="Calibri" w:cs="Times New Roman"/>
          <w:b/>
          <w:sz w:val="24"/>
          <w:szCs w:val="24"/>
        </w:rPr>
        <w:t>(Typy projektów: wymienione Szczegółowym Opisie Osi Priorytetowych poza projektami zakładającymi sieciowanie  IOB w ramach Regionalnego Systemu Innowacji).</w:t>
      </w:r>
    </w:p>
    <w:p w14:paraId="098EC202" w14:textId="77777777" w:rsidR="00B322A2" w:rsidRDefault="00B322A2" w:rsidP="00B322A2">
      <w:pPr>
        <w:spacing w:after="0" w:line="240" w:lineRule="auto"/>
        <w:jc w:val="center"/>
        <w:rPr>
          <w:rFonts w:ascii="Calibri" w:eastAsia="Times New Roman" w:hAnsi="Calibri" w:cs="Times New Roman"/>
          <w:b/>
          <w:bCs/>
          <w:sz w:val="24"/>
          <w:szCs w:val="24"/>
        </w:rPr>
      </w:pPr>
    </w:p>
    <w:p w14:paraId="44B58D75" w14:textId="77777777" w:rsidR="00B322A2" w:rsidRPr="00B322A2" w:rsidRDefault="00B322A2" w:rsidP="00B322A2">
      <w:pPr>
        <w:spacing w:after="0" w:line="240" w:lineRule="auto"/>
        <w:jc w:val="center"/>
        <w:rPr>
          <w:rFonts w:ascii="Calibri" w:eastAsia="Times New Roman" w:hAnsi="Calibri" w:cs="Times New Roman"/>
          <w:b/>
          <w:bCs/>
          <w:sz w:val="28"/>
          <w:szCs w:val="28"/>
        </w:rPr>
      </w:pPr>
      <w:r w:rsidRPr="00B322A2">
        <w:rPr>
          <w:rFonts w:ascii="Calibri" w:eastAsia="Times New Roman" w:hAnsi="Calibri" w:cs="Times New Roman"/>
          <w:b/>
          <w:bCs/>
          <w:sz w:val="28"/>
          <w:szCs w:val="28"/>
        </w:rPr>
        <w:t xml:space="preserve">KRYTERIA DOPUSZCZAJĄCE OGÓLNE </w:t>
      </w:r>
    </w:p>
    <w:p w14:paraId="0400AD54" w14:textId="77777777" w:rsidR="00B322A2" w:rsidRPr="00B322A2" w:rsidRDefault="00B322A2" w:rsidP="00B51349">
      <w:pPr>
        <w:spacing w:after="0" w:line="240" w:lineRule="auto"/>
        <w:jc w:val="center"/>
        <w:rPr>
          <w:rFonts w:ascii="Calibri" w:eastAsia="Times New Roman" w:hAnsi="Calibri" w:cs="Times New Roman"/>
          <w:b/>
          <w:bCs/>
          <w:sz w:val="24"/>
          <w:szCs w:val="24"/>
        </w:rPr>
      </w:pPr>
      <w:r w:rsidRPr="00B322A2">
        <w:rPr>
          <w:rFonts w:ascii="Calibri" w:eastAsia="Times New Roman" w:hAnsi="Calibri" w:cs="Times New Roman"/>
          <w:b/>
          <w:bCs/>
          <w:sz w:val="28"/>
          <w:szCs w:val="28"/>
        </w:rPr>
        <w:t>(</w:t>
      </w:r>
      <w:r w:rsidRPr="00B322A2">
        <w:rPr>
          <w:rFonts w:ascii="Calibri" w:eastAsia="Times New Roman" w:hAnsi="Calibri" w:cs="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B322A2" w:rsidRPr="00B322A2" w14:paraId="24A034FC" w14:textId="77777777" w:rsidTr="007D167B">
        <w:trPr>
          <w:trHeight w:val="208"/>
          <w:jc w:val="center"/>
        </w:trPr>
        <w:tc>
          <w:tcPr>
            <w:tcW w:w="3709" w:type="dxa"/>
            <w:gridSpan w:val="2"/>
            <w:shd w:val="clear" w:color="000000" w:fill="C0C0C0"/>
            <w:noWrap/>
            <w:vAlign w:val="center"/>
          </w:tcPr>
          <w:p w14:paraId="2906319B" w14:textId="77777777" w:rsidR="00B322A2" w:rsidRPr="000A0F03" w:rsidRDefault="00B322A2" w:rsidP="00B322A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6DA9C2B9" w14:textId="77777777" w:rsidR="00B322A2" w:rsidRPr="0081646B" w:rsidRDefault="00B322A2" w:rsidP="00B322A2">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B322A2" w:rsidRPr="00B322A2" w14:paraId="4645D8E9" w14:textId="77777777" w:rsidTr="007D167B">
        <w:trPr>
          <w:trHeight w:val="953"/>
          <w:jc w:val="center"/>
        </w:trPr>
        <w:tc>
          <w:tcPr>
            <w:tcW w:w="3709" w:type="dxa"/>
            <w:gridSpan w:val="2"/>
            <w:shd w:val="clear" w:color="000000" w:fill="C0C0C0"/>
            <w:noWrap/>
            <w:vAlign w:val="center"/>
          </w:tcPr>
          <w:p w14:paraId="311D721A" w14:textId="77777777" w:rsidR="00B322A2" w:rsidRPr="000A0F03" w:rsidRDefault="00B322A2" w:rsidP="00B322A2">
            <w:pPr>
              <w:rPr>
                <w:rFonts w:eastAsia="Calibri"/>
                <w:b/>
                <w:sz w:val="24"/>
              </w:rPr>
            </w:pPr>
            <w:r w:rsidRPr="000A0F03">
              <w:rPr>
                <w:rFonts w:eastAsia="Calibri"/>
                <w:b/>
                <w:sz w:val="24"/>
              </w:rPr>
              <w:t>PRORYTET INWESTYCYJNY</w:t>
            </w:r>
          </w:p>
        </w:tc>
        <w:tc>
          <w:tcPr>
            <w:tcW w:w="10914" w:type="dxa"/>
            <w:gridSpan w:val="4"/>
            <w:shd w:val="clear" w:color="000000" w:fill="C0C0C0"/>
            <w:vAlign w:val="center"/>
          </w:tcPr>
          <w:p w14:paraId="51AF1F05" w14:textId="77777777" w:rsidR="00B322A2" w:rsidRPr="0081646B" w:rsidRDefault="00B322A2" w:rsidP="00B322A2">
            <w:pPr>
              <w:jc w:val="both"/>
              <w:rPr>
                <w:rFonts w:eastAsia="Times New Roman" w:cs="Arial"/>
                <w:b/>
                <w:sz w:val="24"/>
                <w:szCs w:val="24"/>
              </w:rPr>
            </w:pPr>
            <w:r>
              <w:rPr>
                <w:rFonts w:eastAsia="Times New Roman" w:cs="Arial"/>
                <w:b/>
                <w:sz w:val="24"/>
                <w:szCs w:val="24"/>
              </w:rPr>
              <w:t xml:space="preserve">3a </w:t>
            </w:r>
            <w:r w:rsidRPr="007815E7">
              <w:rPr>
                <w:rFonts w:eastAsia="Times New Roman" w:cs="Arial"/>
                <w:b/>
                <w:sz w:val="24"/>
                <w:szCs w:val="24"/>
              </w:rPr>
              <w:t>Promowanie przedsiębiorczości, w szczególności poprzez ułatwianie gospodarczego wykorzystywania nowych pomysłów oraz sprzyjanie tworzeniu nowych firm, w tym również poprze</w:t>
            </w:r>
            <w:r>
              <w:rPr>
                <w:rFonts w:eastAsia="Times New Roman" w:cs="Arial"/>
                <w:b/>
                <w:sz w:val="24"/>
                <w:szCs w:val="24"/>
              </w:rPr>
              <w:t>z inkubatory przedsiębiorczości</w:t>
            </w:r>
          </w:p>
        </w:tc>
      </w:tr>
      <w:tr w:rsidR="00B322A2" w:rsidRPr="00B322A2" w14:paraId="637E20BE" w14:textId="77777777" w:rsidTr="00944B7B">
        <w:trPr>
          <w:trHeight w:val="393"/>
          <w:jc w:val="center"/>
        </w:trPr>
        <w:tc>
          <w:tcPr>
            <w:tcW w:w="3709" w:type="dxa"/>
            <w:gridSpan w:val="2"/>
            <w:shd w:val="clear" w:color="000000" w:fill="C0C0C0"/>
            <w:noWrap/>
            <w:vAlign w:val="center"/>
          </w:tcPr>
          <w:p w14:paraId="009F312C" w14:textId="77777777" w:rsidR="00B322A2" w:rsidRPr="006D6FDC" w:rsidRDefault="00B322A2" w:rsidP="00B322A2">
            <w:pPr>
              <w:rPr>
                <w:rFonts w:eastAsia="Calibri"/>
                <w:b/>
                <w:sz w:val="24"/>
                <w:szCs w:val="24"/>
              </w:rPr>
            </w:pPr>
            <w:r w:rsidRPr="006D6FDC">
              <w:rPr>
                <w:rFonts w:eastAsia="Calibri"/>
                <w:b/>
                <w:sz w:val="24"/>
                <w:szCs w:val="24"/>
              </w:rPr>
              <w:t>DZIAŁANIE</w:t>
            </w:r>
          </w:p>
        </w:tc>
        <w:tc>
          <w:tcPr>
            <w:tcW w:w="10914" w:type="dxa"/>
            <w:gridSpan w:val="4"/>
            <w:shd w:val="clear" w:color="000000" w:fill="C0C0C0"/>
            <w:vAlign w:val="center"/>
          </w:tcPr>
          <w:p w14:paraId="762E263E" w14:textId="77777777" w:rsidR="00B322A2" w:rsidRPr="001D3088" w:rsidRDefault="00B322A2" w:rsidP="00B322A2">
            <w:pPr>
              <w:spacing w:after="0" w:line="240" w:lineRule="auto"/>
              <w:rPr>
                <w:rFonts w:ascii="Calibri" w:eastAsia="Times New Roman" w:hAnsi="Calibri" w:cs="Times New Roman"/>
                <w:b/>
                <w:bCs/>
                <w:color w:val="000000"/>
                <w:sz w:val="24"/>
                <w:szCs w:val="24"/>
              </w:rPr>
            </w:pPr>
            <w:r w:rsidRPr="00B322A2">
              <w:rPr>
                <w:rFonts w:ascii="Calibri" w:eastAsia="Times New Roman" w:hAnsi="Calibri" w:cs="Arial"/>
                <w:b/>
                <w:sz w:val="24"/>
                <w:szCs w:val="24"/>
              </w:rPr>
              <w:t>Działanie 2.1</w:t>
            </w:r>
            <w:r w:rsidRPr="00B322A2">
              <w:rPr>
                <w:rFonts w:ascii="Calibri" w:eastAsia="Times New Roman" w:hAnsi="Calibri" w:cs="Times New Roman"/>
                <w:b/>
                <w:color w:val="FF0000"/>
                <w:sz w:val="24"/>
                <w:szCs w:val="24"/>
              </w:rPr>
              <w:t xml:space="preserve"> </w:t>
            </w:r>
            <w:r w:rsidRPr="00B322A2">
              <w:rPr>
                <w:rFonts w:ascii="Calibri" w:eastAsia="Times New Roman" w:hAnsi="Calibri" w:cs="Times New Roman"/>
                <w:b/>
                <w:sz w:val="24"/>
                <w:szCs w:val="24"/>
              </w:rPr>
              <w:t>Wsparcie świętokrzyskich IOB w celu zwiększenia poziomu przedsiębiorczości w regionie</w:t>
            </w:r>
          </w:p>
        </w:tc>
      </w:tr>
      <w:tr w:rsidR="00B322A2" w:rsidRPr="00B322A2" w14:paraId="0B3427F7" w14:textId="77777777" w:rsidTr="00AB4395">
        <w:trPr>
          <w:jc w:val="center"/>
        </w:trPr>
        <w:tc>
          <w:tcPr>
            <w:tcW w:w="449" w:type="dxa"/>
            <w:shd w:val="clear" w:color="000000" w:fill="C0C0C0"/>
            <w:noWrap/>
            <w:vAlign w:val="center"/>
            <w:hideMark/>
          </w:tcPr>
          <w:p w14:paraId="78BB06F1"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Lp.</w:t>
            </w:r>
          </w:p>
        </w:tc>
        <w:tc>
          <w:tcPr>
            <w:tcW w:w="3260" w:type="dxa"/>
            <w:shd w:val="clear" w:color="000000" w:fill="C0C0C0"/>
            <w:noWrap/>
            <w:vAlign w:val="center"/>
            <w:hideMark/>
          </w:tcPr>
          <w:p w14:paraId="3A06374C"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Nazwa kryterium</w:t>
            </w:r>
          </w:p>
        </w:tc>
        <w:tc>
          <w:tcPr>
            <w:tcW w:w="8788" w:type="dxa"/>
            <w:shd w:val="clear" w:color="000000" w:fill="C0C0C0"/>
            <w:vAlign w:val="center"/>
            <w:hideMark/>
          </w:tcPr>
          <w:p w14:paraId="1B84403E"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3BA15800"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Tak</w:t>
            </w:r>
          </w:p>
        </w:tc>
        <w:tc>
          <w:tcPr>
            <w:tcW w:w="567" w:type="dxa"/>
            <w:shd w:val="clear" w:color="000000" w:fill="C0C0C0"/>
            <w:vAlign w:val="center"/>
            <w:hideMark/>
          </w:tcPr>
          <w:p w14:paraId="37B9CACC"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Nie</w:t>
            </w:r>
          </w:p>
        </w:tc>
        <w:tc>
          <w:tcPr>
            <w:tcW w:w="992" w:type="dxa"/>
            <w:shd w:val="clear" w:color="000000" w:fill="C0C0C0"/>
            <w:vAlign w:val="center"/>
            <w:hideMark/>
          </w:tcPr>
          <w:p w14:paraId="6DA5C2EE"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Nie dotyczy</w:t>
            </w:r>
          </w:p>
        </w:tc>
      </w:tr>
      <w:tr w:rsidR="00B322A2" w:rsidRPr="00B322A2" w14:paraId="371CA0CB" w14:textId="77777777" w:rsidTr="00AB4395">
        <w:trPr>
          <w:jc w:val="center"/>
        </w:trPr>
        <w:tc>
          <w:tcPr>
            <w:tcW w:w="449" w:type="dxa"/>
            <w:shd w:val="clear" w:color="auto" w:fill="auto"/>
            <w:vAlign w:val="center"/>
            <w:hideMark/>
          </w:tcPr>
          <w:p w14:paraId="6AEDD9D0"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1.</w:t>
            </w:r>
          </w:p>
        </w:tc>
        <w:tc>
          <w:tcPr>
            <w:tcW w:w="3260" w:type="dxa"/>
            <w:shd w:val="clear" w:color="000000" w:fill="FFFFFF"/>
            <w:vAlign w:val="center"/>
            <w:hideMark/>
          </w:tcPr>
          <w:p w14:paraId="41C9EB69"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Zgodność projektu z dokumentami programowymi na lata 2014-2020</w:t>
            </w:r>
          </w:p>
        </w:tc>
        <w:tc>
          <w:tcPr>
            <w:tcW w:w="8788" w:type="dxa"/>
            <w:shd w:val="clear" w:color="000000" w:fill="FFFFFF"/>
            <w:vAlign w:val="center"/>
            <w:hideMark/>
          </w:tcPr>
          <w:p w14:paraId="7A58F5E1"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41DDB7A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71DBE991"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1C9C66B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30A6F274" w14:textId="77777777" w:rsidTr="00AB4395">
        <w:trPr>
          <w:jc w:val="center"/>
        </w:trPr>
        <w:tc>
          <w:tcPr>
            <w:tcW w:w="449" w:type="dxa"/>
            <w:shd w:val="clear" w:color="auto" w:fill="auto"/>
            <w:vAlign w:val="center"/>
            <w:hideMark/>
          </w:tcPr>
          <w:p w14:paraId="60515553"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2.</w:t>
            </w:r>
          </w:p>
        </w:tc>
        <w:tc>
          <w:tcPr>
            <w:tcW w:w="3260" w:type="dxa"/>
            <w:shd w:val="clear" w:color="000000" w:fill="FFFFFF"/>
            <w:vAlign w:val="center"/>
            <w:hideMark/>
          </w:tcPr>
          <w:p w14:paraId="2B43393B"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Zgodność projektu z obowiązującymi przepisami prawa oraz obowiązującymi wytycznymi</w:t>
            </w:r>
          </w:p>
        </w:tc>
        <w:tc>
          <w:tcPr>
            <w:tcW w:w="8788" w:type="dxa"/>
            <w:shd w:val="clear" w:color="000000" w:fill="FFFFFF"/>
            <w:vAlign w:val="center"/>
            <w:hideMark/>
          </w:tcPr>
          <w:p w14:paraId="4CF74B5F"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B322A2">
              <w:rPr>
                <w:rFonts w:ascii="Calibri" w:eastAsia="Times New Roman" w:hAnsi="Calibri" w:cs="Arial"/>
                <w:i/>
                <w:iCs/>
                <w:sz w:val="20"/>
                <w:szCs w:val="20"/>
              </w:rPr>
              <w:t xml:space="preserve"> </w:t>
            </w:r>
            <w:r w:rsidRPr="00B322A2">
              <w:rPr>
                <w:rFonts w:ascii="Calibri" w:eastAsia="Times New Roman" w:hAnsi="Calibri" w:cs="Arial"/>
                <w:sz w:val="20"/>
                <w:szCs w:val="20"/>
              </w:rPr>
              <w:t>będzie zgodność podstawowych parametrów technicznych z obowiązującymi aktami prawnymi dotyczącymi realizowanej</w:t>
            </w:r>
            <w:r w:rsidRPr="00B322A2">
              <w:rPr>
                <w:rFonts w:ascii="Calibri" w:eastAsia="Times New Roman" w:hAnsi="Calibri" w:cs="Arial"/>
                <w:i/>
                <w:iCs/>
                <w:sz w:val="20"/>
                <w:szCs w:val="20"/>
              </w:rPr>
              <w:t xml:space="preserve"> </w:t>
            </w:r>
            <w:r w:rsidRPr="00B322A2">
              <w:rPr>
                <w:rFonts w:ascii="Calibri" w:eastAsia="Times New Roman" w:hAnsi="Calibri" w:cs="Arial"/>
                <w:sz w:val="20"/>
                <w:szCs w:val="20"/>
              </w:rPr>
              <w:t>inwestycji oraz</w:t>
            </w:r>
            <w:r w:rsidRPr="00B322A2">
              <w:rPr>
                <w:rFonts w:ascii="Calibri" w:eastAsia="Times New Roman" w:hAnsi="Calibri" w:cs="Arial"/>
                <w:i/>
                <w:iCs/>
                <w:sz w:val="20"/>
                <w:szCs w:val="20"/>
              </w:rPr>
              <w:t xml:space="preserve"> </w:t>
            </w:r>
            <w:r w:rsidRPr="00B322A2">
              <w:rPr>
                <w:rFonts w:ascii="Calibri" w:eastAsia="Times New Roman" w:hAnsi="Calibri" w:cs="Arial"/>
                <w:sz w:val="20"/>
                <w:szCs w:val="20"/>
              </w:rPr>
              <w:t xml:space="preserve">kwestie prawne związane z realizacją projektu np. własność gruntów/obiektów, posiadanie niezbędnych dokumentów/decyzji umożliwiających jego realizację (m.in. </w:t>
            </w:r>
            <w:r w:rsidRPr="00B322A2">
              <w:rPr>
                <w:rFonts w:ascii="Calibri" w:eastAsia="Times New Roman" w:hAnsi="Calibri" w:cs="Arial"/>
                <w:sz w:val="20"/>
                <w:szCs w:val="20"/>
              </w:rPr>
              <w:lastRenderedPageBreak/>
              <w:t>decyzje pozwolenia na budowę lub zgłoszenia robót budowlanych nie wymagających pozwolenia na budowę do których organ nie wniósł sprzeciwu), zgodność z branżowymi aktami prawnymi (w zależności od zakresu rzeczowego projektu) takimi jak np.</w:t>
            </w:r>
            <w:r w:rsidRPr="00B322A2">
              <w:rPr>
                <w:rFonts w:ascii="Calibri" w:eastAsia="Times New Roman" w:hAnsi="Calibri"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46136B8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lastRenderedPageBreak/>
              <w:t> </w:t>
            </w:r>
          </w:p>
        </w:tc>
        <w:tc>
          <w:tcPr>
            <w:tcW w:w="567" w:type="dxa"/>
            <w:shd w:val="clear" w:color="auto" w:fill="auto"/>
            <w:vAlign w:val="center"/>
            <w:hideMark/>
          </w:tcPr>
          <w:p w14:paraId="72110915"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1296722D"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1D12B1A4" w14:textId="77777777" w:rsidTr="00AB4395">
        <w:trPr>
          <w:jc w:val="center"/>
        </w:trPr>
        <w:tc>
          <w:tcPr>
            <w:tcW w:w="449" w:type="dxa"/>
            <w:shd w:val="clear" w:color="auto" w:fill="auto"/>
            <w:vAlign w:val="center"/>
            <w:hideMark/>
          </w:tcPr>
          <w:p w14:paraId="0FB01845"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lastRenderedPageBreak/>
              <w:t>3.</w:t>
            </w:r>
          </w:p>
        </w:tc>
        <w:tc>
          <w:tcPr>
            <w:tcW w:w="3260" w:type="dxa"/>
            <w:shd w:val="clear" w:color="000000" w:fill="FFFFFF"/>
            <w:vAlign w:val="center"/>
            <w:hideMark/>
          </w:tcPr>
          <w:p w14:paraId="719FD785"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Spójność dokumentacji projektowej</w:t>
            </w:r>
          </w:p>
        </w:tc>
        <w:tc>
          <w:tcPr>
            <w:tcW w:w="8788" w:type="dxa"/>
            <w:shd w:val="clear" w:color="000000" w:fill="FFFFFF"/>
            <w:vAlign w:val="center"/>
            <w:hideMark/>
          </w:tcPr>
          <w:p w14:paraId="1C1BFBF6"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Przy ocenie kryterium badana będzie w szczególności spójność pomiędzy Wnioskiem </w:t>
            </w:r>
            <w:r w:rsidRPr="00B322A2">
              <w:rPr>
                <w:rFonts w:ascii="Calibri" w:eastAsia="Times New Roman" w:hAnsi="Calibri"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789DBC8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565718D4"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660726D"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569781C1" w14:textId="77777777" w:rsidTr="00AB4395">
        <w:trPr>
          <w:trHeight w:val="133"/>
          <w:jc w:val="center"/>
        </w:trPr>
        <w:tc>
          <w:tcPr>
            <w:tcW w:w="449" w:type="dxa"/>
            <w:shd w:val="clear" w:color="auto" w:fill="auto"/>
            <w:vAlign w:val="center"/>
            <w:hideMark/>
          </w:tcPr>
          <w:p w14:paraId="7135A596"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4.</w:t>
            </w:r>
          </w:p>
        </w:tc>
        <w:tc>
          <w:tcPr>
            <w:tcW w:w="3260" w:type="dxa"/>
            <w:shd w:val="clear" w:color="000000" w:fill="FFFFFF"/>
            <w:vAlign w:val="center"/>
            <w:hideMark/>
          </w:tcPr>
          <w:p w14:paraId="321E507F"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Właściwie przygotowana analiza finansowa i/lub ekonomiczna projektu</w:t>
            </w:r>
          </w:p>
        </w:tc>
        <w:tc>
          <w:tcPr>
            <w:tcW w:w="8788" w:type="dxa"/>
            <w:shd w:val="clear" w:color="000000" w:fill="FFFFFF"/>
            <w:vAlign w:val="center"/>
            <w:hideMark/>
          </w:tcPr>
          <w:p w14:paraId="5002EC48"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Przy ocenie projektu weryfikacji podlegać będzie w szczególności metodologia i poprawność sporządzenia analiz w oparciu o obowiązujące przepisy prawa w tym zakresie (np. m.in. Ustawa </w:t>
            </w:r>
            <w:r w:rsidRPr="00B322A2">
              <w:rPr>
                <w:rFonts w:ascii="Calibri" w:eastAsia="Times New Roman" w:hAnsi="Calibri" w:cs="Arial"/>
                <w:sz w:val="20"/>
                <w:szCs w:val="20"/>
              </w:rPr>
              <w:br/>
              <w:t>o rachunkowości)</w:t>
            </w:r>
            <w:r w:rsidRPr="00B322A2">
              <w:rPr>
                <w:rFonts w:ascii="Calibri" w:eastAsia="Times New Roman" w:hAnsi="Calibri" w:cs="Arial"/>
                <w:b/>
                <w:bCs/>
                <w:sz w:val="20"/>
                <w:szCs w:val="20"/>
              </w:rPr>
              <w:t xml:space="preserve"> </w:t>
            </w:r>
            <w:r w:rsidRPr="00B322A2">
              <w:rPr>
                <w:rFonts w:ascii="Calibri" w:eastAsia="Times New Roman" w:hAnsi="Calibri" w:cs="Arial"/>
                <w:sz w:val="20"/>
                <w:szCs w:val="20"/>
              </w:rPr>
              <w:t>i</w:t>
            </w:r>
            <w:r w:rsidRPr="00B322A2">
              <w:rPr>
                <w:rFonts w:ascii="Calibri" w:eastAsia="Times New Roman" w:hAnsi="Calibri" w:cs="Arial"/>
                <w:b/>
                <w:bCs/>
                <w:sz w:val="20"/>
                <w:szCs w:val="20"/>
              </w:rPr>
              <w:t xml:space="preserve"> </w:t>
            </w:r>
            <w:r w:rsidRPr="00B322A2">
              <w:rPr>
                <w:rFonts w:ascii="Calibri" w:eastAsia="Times New Roman" w:hAnsi="Calibri" w:cs="Arial"/>
                <w:sz w:val="20"/>
                <w:szCs w:val="20"/>
              </w:rPr>
              <w:t xml:space="preserve">wytyczne (m.in. </w:t>
            </w:r>
            <w:r w:rsidRPr="00B322A2">
              <w:rPr>
                <w:rFonts w:ascii="Calibri" w:eastAsia="Times New Roman" w:hAnsi="Calibri" w:cs="Arial"/>
                <w:i/>
                <w:sz w:val="20"/>
                <w:szCs w:val="20"/>
              </w:rPr>
              <w:t>wytyczne Ministra właściwego ds. rozwoju regionalnego w zakresie zagadnień związanych z przygotowaniem projektów inwestycyjnych, w tym projektów generujących dochód i projektów hybrydowych na lata 2014-2020</w:t>
            </w:r>
            <w:r w:rsidRPr="00B322A2">
              <w:rPr>
                <w:rFonts w:ascii="Calibri" w:eastAsia="Times New Roman" w:hAnsi="Calibri" w:cs="Arial"/>
                <w:i/>
                <w:iCs/>
                <w:sz w:val="20"/>
                <w:szCs w:val="20"/>
              </w:rPr>
              <w:t>,</w:t>
            </w:r>
            <w:r w:rsidRPr="00B322A2">
              <w:rPr>
                <w:rFonts w:ascii="Calibri" w:eastAsia="Times New Roman" w:hAnsi="Calibri" w:cs="Arial"/>
                <w:sz w:val="20"/>
                <w:szCs w:val="20"/>
              </w:rPr>
              <w:t xml:space="preserve"> </w:t>
            </w:r>
            <w:r w:rsidRPr="00B322A2">
              <w:rPr>
                <w:rFonts w:ascii="Calibri" w:eastAsia="Times New Roman" w:hAnsi="Calibri" w:cs="Arial"/>
                <w:i/>
                <w:sz w:val="20"/>
                <w:szCs w:val="20"/>
              </w:rPr>
              <w:t>wytyczne Instytucji Zarządzającej</w:t>
            </w:r>
            <w:r w:rsidRPr="00B322A2">
              <w:rPr>
                <w:rFonts w:ascii="Calibri" w:eastAsia="Times New Roman" w:hAnsi="Calibri" w:cs="Arial"/>
                <w:sz w:val="20"/>
                <w:szCs w:val="20"/>
              </w:rPr>
              <w:t xml:space="preserve"> </w:t>
            </w:r>
            <w:r w:rsidRPr="00B322A2">
              <w:rPr>
                <w:rFonts w:ascii="Calibri" w:eastAsia="Times New Roman" w:hAnsi="Calibri" w:cs="Arial"/>
                <w:i/>
                <w:sz w:val="20"/>
                <w:szCs w:val="20"/>
              </w:rPr>
              <w:t>RPOWŚ na lata 2014-2020 w zakresie sporządzania studium wykonalności/biznes planu</w:t>
            </w:r>
            <w:r w:rsidRPr="00B322A2">
              <w:rPr>
                <w:rFonts w:ascii="Calibri" w:eastAsia="Times New Roman" w:hAnsi="Calibri"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1B2F5F5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0368AC7A"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1AD7612"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1517715C" w14:textId="77777777" w:rsidTr="00AB4395">
        <w:trPr>
          <w:jc w:val="center"/>
        </w:trPr>
        <w:tc>
          <w:tcPr>
            <w:tcW w:w="449" w:type="dxa"/>
            <w:shd w:val="clear" w:color="auto" w:fill="auto"/>
            <w:vAlign w:val="center"/>
            <w:hideMark/>
          </w:tcPr>
          <w:p w14:paraId="0D59B490"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5.</w:t>
            </w:r>
          </w:p>
        </w:tc>
        <w:tc>
          <w:tcPr>
            <w:tcW w:w="3260" w:type="dxa"/>
            <w:shd w:val="clear" w:color="000000" w:fill="FFFFFF"/>
            <w:vAlign w:val="center"/>
            <w:hideMark/>
          </w:tcPr>
          <w:p w14:paraId="4570BDEC"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Efektywność ekonomiczna projektu</w:t>
            </w:r>
          </w:p>
        </w:tc>
        <w:tc>
          <w:tcPr>
            <w:tcW w:w="8788" w:type="dxa"/>
            <w:shd w:val="clear" w:color="000000" w:fill="FFFFFF"/>
            <w:vAlign w:val="center"/>
            <w:hideMark/>
          </w:tcPr>
          <w:p w14:paraId="1132D6C3"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kryterium sprawdzane będzie w szczególności, czy  przedsięwzięcie jest uzasadnione </w:t>
            </w:r>
            <w:r w:rsidRPr="00B322A2">
              <w:rPr>
                <w:rFonts w:ascii="Calibri" w:eastAsia="Times New Roman" w:hAnsi="Calibri"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665AA04"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 wartość wskaźnika ENPV powinna być &gt; 0; </w:t>
            </w:r>
          </w:p>
          <w:p w14:paraId="6538379D"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 wartość wskaźnika ERR powinna przewyższać przyjętą stopę dyskontową; </w:t>
            </w:r>
          </w:p>
          <w:p w14:paraId="38BA6BE9"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 relacja korzyści do kosztów (B/C) powinna być &gt; 1.               </w:t>
            </w:r>
          </w:p>
          <w:p w14:paraId="62CA965F"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B322A2">
              <w:rPr>
                <w:rFonts w:ascii="Calibri" w:eastAsia="Times New Roman" w:hAnsi="Calibri" w:cs="Arial"/>
                <w:sz w:val="20"/>
                <w:szCs w:val="20"/>
              </w:rPr>
              <w:br/>
              <w:t xml:space="preserve">w formie analizy wielokryterialnej lub opisu korzyści i kosztów społecznych). </w:t>
            </w:r>
          </w:p>
        </w:tc>
        <w:tc>
          <w:tcPr>
            <w:tcW w:w="567" w:type="dxa"/>
            <w:shd w:val="clear" w:color="auto" w:fill="auto"/>
            <w:vAlign w:val="center"/>
            <w:hideMark/>
          </w:tcPr>
          <w:p w14:paraId="10F7945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0503125F"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1E47989"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3F7091E7" w14:textId="77777777" w:rsidTr="00AB4395">
        <w:trPr>
          <w:jc w:val="center"/>
        </w:trPr>
        <w:tc>
          <w:tcPr>
            <w:tcW w:w="449" w:type="dxa"/>
            <w:shd w:val="clear" w:color="auto" w:fill="auto"/>
            <w:vAlign w:val="center"/>
            <w:hideMark/>
          </w:tcPr>
          <w:p w14:paraId="3F64A22D"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lastRenderedPageBreak/>
              <w:t>6.</w:t>
            </w:r>
          </w:p>
        </w:tc>
        <w:tc>
          <w:tcPr>
            <w:tcW w:w="3260" w:type="dxa"/>
            <w:shd w:val="clear" w:color="000000" w:fill="FFFFFF"/>
            <w:vAlign w:val="center"/>
            <w:hideMark/>
          </w:tcPr>
          <w:p w14:paraId="12AE6454"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Właściwie ustalony/obliczony poziom dofinansowania z uwzględnieniem przepisów pomocy publicznej lub przepisów dot. projektów generujących dochód</w:t>
            </w:r>
          </w:p>
        </w:tc>
        <w:tc>
          <w:tcPr>
            <w:tcW w:w="8788" w:type="dxa"/>
            <w:shd w:val="clear" w:color="000000" w:fill="FFFFFF"/>
            <w:vAlign w:val="center"/>
            <w:hideMark/>
          </w:tcPr>
          <w:p w14:paraId="474BA509"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3C071ECA"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78350106"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247534A0"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6E5958CE" w14:textId="77777777" w:rsidTr="00AB4395">
        <w:trPr>
          <w:jc w:val="center"/>
        </w:trPr>
        <w:tc>
          <w:tcPr>
            <w:tcW w:w="449" w:type="dxa"/>
            <w:shd w:val="clear" w:color="auto" w:fill="auto"/>
            <w:vAlign w:val="center"/>
            <w:hideMark/>
          </w:tcPr>
          <w:p w14:paraId="5C9A1219"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7.</w:t>
            </w:r>
          </w:p>
        </w:tc>
        <w:tc>
          <w:tcPr>
            <w:tcW w:w="3260" w:type="dxa"/>
            <w:shd w:val="clear" w:color="000000" w:fill="FFFFFF"/>
            <w:vAlign w:val="center"/>
            <w:hideMark/>
          </w:tcPr>
          <w:p w14:paraId="1DB5385A"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Potencjalna kwalifikowalność wydatków</w:t>
            </w:r>
          </w:p>
        </w:tc>
        <w:tc>
          <w:tcPr>
            <w:tcW w:w="8788" w:type="dxa"/>
            <w:shd w:val="clear" w:color="000000" w:fill="FFFFFF"/>
            <w:vAlign w:val="center"/>
            <w:hideMark/>
          </w:tcPr>
          <w:p w14:paraId="4C3FA46B"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B322A2">
              <w:rPr>
                <w:rFonts w:ascii="Calibri" w:eastAsia="Times New Roman" w:hAnsi="Calibri" w:cs="Arial"/>
                <w:sz w:val="20"/>
                <w:szCs w:val="20"/>
              </w:rPr>
              <w:br/>
              <w:t>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409380E7"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75C4E43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1D7360E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0DD58A9E" w14:textId="77777777" w:rsidTr="00AB4395">
        <w:trPr>
          <w:jc w:val="center"/>
        </w:trPr>
        <w:tc>
          <w:tcPr>
            <w:tcW w:w="449" w:type="dxa"/>
            <w:shd w:val="clear" w:color="auto" w:fill="auto"/>
            <w:vAlign w:val="center"/>
            <w:hideMark/>
          </w:tcPr>
          <w:p w14:paraId="74B0BD56"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8.</w:t>
            </w:r>
          </w:p>
        </w:tc>
        <w:tc>
          <w:tcPr>
            <w:tcW w:w="3260" w:type="dxa"/>
            <w:shd w:val="clear" w:color="000000" w:fill="FFFFFF"/>
            <w:vAlign w:val="center"/>
            <w:hideMark/>
          </w:tcPr>
          <w:p w14:paraId="3B5C78AA"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Adekwatność rodzaju wskaźników do typu projektu i realność ich wartości docelowych</w:t>
            </w:r>
          </w:p>
        </w:tc>
        <w:tc>
          <w:tcPr>
            <w:tcW w:w="8788" w:type="dxa"/>
            <w:shd w:val="clear" w:color="000000" w:fill="FFFFFF"/>
            <w:vAlign w:val="center"/>
            <w:hideMark/>
          </w:tcPr>
          <w:p w14:paraId="658DE54D"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0FA2A91F"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6E3EBE2F"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78130C8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1F869CD7" w14:textId="77777777" w:rsidTr="00AB4395">
        <w:trPr>
          <w:jc w:val="center"/>
        </w:trPr>
        <w:tc>
          <w:tcPr>
            <w:tcW w:w="449" w:type="dxa"/>
            <w:shd w:val="clear" w:color="auto" w:fill="auto"/>
            <w:vAlign w:val="center"/>
            <w:hideMark/>
          </w:tcPr>
          <w:p w14:paraId="54337995"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9.</w:t>
            </w:r>
          </w:p>
        </w:tc>
        <w:tc>
          <w:tcPr>
            <w:tcW w:w="3260" w:type="dxa"/>
            <w:shd w:val="clear" w:color="000000" w:fill="FFFFFF"/>
            <w:vAlign w:val="center"/>
            <w:hideMark/>
          </w:tcPr>
          <w:p w14:paraId="55CC2D15"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Poprawność przeprowadzenia procedury Oceny Oddziaływania na Środowisko (OOŚ)</w:t>
            </w:r>
          </w:p>
        </w:tc>
        <w:tc>
          <w:tcPr>
            <w:tcW w:w="8788" w:type="dxa"/>
            <w:shd w:val="clear" w:color="000000" w:fill="FFFFFF"/>
            <w:vAlign w:val="center"/>
            <w:hideMark/>
          </w:tcPr>
          <w:p w14:paraId="14EA644F"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shd w:val="clear" w:color="auto" w:fill="auto"/>
            <w:vAlign w:val="center"/>
            <w:hideMark/>
          </w:tcPr>
          <w:p w14:paraId="7F16F0D4"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2E21F5D2"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7E0360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bl>
    <w:p w14:paraId="0A3BB136" w14:textId="77777777" w:rsidR="00B322A2" w:rsidRPr="00A92DB2" w:rsidRDefault="00B322A2" w:rsidP="00B322A2">
      <w:pPr>
        <w:spacing w:after="0" w:line="240" w:lineRule="auto"/>
        <w:rPr>
          <w:rFonts w:ascii="Calibri" w:eastAsia="Times New Roman" w:hAnsi="Calibri" w:cs="Times New Roman"/>
          <w:b/>
          <w:bCs/>
          <w:sz w:val="28"/>
          <w:szCs w:val="28"/>
        </w:rPr>
      </w:pPr>
    </w:p>
    <w:p w14:paraId="2F0A1493" w14:textId="77777777" w:rsidR="00B322A2" w:rsidRPr="00A92DB2" w:rsidRDefault="00B322A2" w:rsidP="00B322A2">
      <w:pPr>
        <w:spacing w:after="0" w:line="240" w:lineRule="auto"/>
        <w:jc w:val="center"/>
        <w:rPr>
          <w:rFonts w:ascii="Calibri" w:eastAsia="Times New Roman" w:hAnsi="Calibri" w:cs="Times New Roman"/>
          <w:b/>
          <w:bCs/>
          <w:sz w:val="28"/>
          <w:szCs w:val="28"/>
        </w:rPr>
      </w:pPr>
      <w:r w:rsidRPr="00A92DB2">
        <w:rPr>
          <w:rFonts w:ascii="Calibri" w:eastAsia="Times New Roman" w:hAnsi="Calibri" w:cs="Times New Roman"/>
          <w:b/>
          <w:bCs/>
          <w:sz w:val="28"/>
          <w:szCs w:val="28"/>
        </w:rPr>
        <w:t xml:space="preserve">KRYTERIA DOPUSZCZAJĄCE SEKTOROWE </w:t>
      </w:r>
    </w:p>
    <w:p w14:paraId="30C40878" w14:textId="77777777" w:rsidR="00B322A2" w:rsidRPr="00B322A2" w:rsidRDefault="00B322A2" w:rsidP="00B322A2">
      <w:pPr>
        <w:spacing w:after="0" w:line="240" w:lineRule="auto"/>
        <w:jc w:val="center"/>
        <w:rPr>
          <w:rFonts w:ascii="Calibri" w:eastAsia="Times New Roman" w:hAnsi="Calibri" w:cs="Times New Roman"/>
          <w:b/>
          <w:bCs/>
          <w:sz w:val="24"/>
          <w:szCs w:val="24"/>
        </w:rPr>
      </w:pPr>
      <w:r w:rsidRPr="00B322A2">
        <w:rPr>
          <w:rFonts w:ascii="Calibri" w:eastAsia="Times New Roman" w:hAnsi="Calibri" w:cs="Times New Roman"/>
          <w:b/>
          <w:bCs/>
          <w:sz w:val="24"/>
          <w:szCs w:val="24"/>
        </w:rPr>
        <w:t>(Niespełnienie co najmniej jednego z wymienionych poniżej kryteriów powoduje odrzucenie projektu)</w:t>
      </w:r>
    </w:p>
    <w:tbl>
      <w:tblPr>
        <w:tblW w:w="1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4536"/>
        <w:gridCol w:w="7797"/>
        <w:gridCol w:w="567"/>
        <w:gridCol w:w="567"/>
        <w:gridCol w:w="992"/>
      </w:tblGrid>
      <w:tr w:rsidR="00B322A2" w:rsidRPr="00B322A2" w14:paraId="5DA2DDED" w14:textId="77777777" w:rsidTr="00AB4395">
        <w:trPr>
          <w:jc w:val="center"/>
        </w:trPr>
        <w:tc>
          <w:tcPr>
            <w:tcW w:w="590" w:type="dxa"/>
            <w:shd w:val="clear" w:color="000000" w:fill="C0C0C0"/>
            <w:noWrap/>
            <w:vAlign w:val="center"/>
            <w:hideMark/>
          </w:tcPr>
          <w:p w14:paraId="6B85BEDB"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L.p.</w:t>
            </w:r>
          </w:p>
        </w:tc>
        <w:tc>
          <w:tcPr>
            <w:tcW w:w="4536" w:type="dxa"/>
            <w:shd w:val="clear" w:color="000000" w:fill="C0C0C0"/>
            <w:noWrap/>
            <w:vAlign w:val="center"/>
            <w:hideMark/>
          </w:tcPr>
          <w:p w14:paraId="04F7BA8B"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Nazwa kryterium</w:t>
            </w:r>
          </w:p>
        </w:tc>
        <w:tc>
          <w:tcPr>
            <w:tcW w:w="7797" w:type="dxa"/>
            <w:shd w:val="clear" w:color="000000" w:fill="C0C0C0"/>
            <w:vAlign w:val="center"/>
            <w:hideMark/>
          </w:tcPr>
          <w:p w14:paraId="2EBC1806"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00F27A7F"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Tak</w:t>
            </w:r>
          </w:p>
        </w:tc>
        <w:tc>
          <w:tcPr>
            <w:tcW w:w="567" w:type="dxa"/>
            <w:shd w:val="clear" w:color="000000" w:fill="C0C0C0"/>
            <w:vAlign w:val="center"/>
            <w:hideMark/>
          </w:tcPr>
          <w:p w14:paraId="71520538"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w:t>
            </w:r>
          </w:p>
        </w:tc>
        <w:tc>
          <w:tcPr>
            <w:tcW w:w="992" w:type="dxa"/>
            <w:shd w:val="clear" w:color="000000" w:fill="C0C0C0"/>
            <w:vAlign w:val="center"/>
            <w:hideMark/>
          </w:tcPr>
          <w:p w14:paraId="729F2031"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 dotyczy</w:t>
            </w:r>
          </w:p>
        </w:tc>
      </w:tr>
      <w:tr w:rsidR="00B322A2" w:rsidRPr="00B322A2" w14:paraId="0E5FC9F4" w14:textId="77777777" w:rsidTr="00AB4395">
        <w:trPr>
          <w:jc w:val="center"/>
        </w:trPr>
        <w:tc>
          <w:tcPr>
            <w:tcW w:w="590" w:type="dxa"/>
            <w:shd w:val="clear" w:color="auto" w:fill="auto"/>
            <w:vAlign w:val="center"/>
            <w:hideMark/>
          </w:tcPr>
          <w:p w14:paraId="4C28BD1D"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1.</w:t>
            </w:r>
          </w:p>
        </w:tc>
        <w:tc>
          <w:tcPr>
            <w:tcW w:w="4536" w:type="dxa"/>
            <w:shd w:val="clear" w:color="000000" w:fill="FFFFFF"/>
            <w:vAlign w:val="center"/>
            <w:hideMark/>
          </w:tcPr>
          <w:p w14:paraId="51EBF094" w14:textId="77777777" w:rsidR="00B322A2" w:rsidRPr="00B322A2" w:rsidRDefault="00B322A2" w:rsidP="00191296">
            <w:pPr>
              <w:autoSpaceDE w:val="0"/>
              <w:autoSpaceDN w:val="0"/>
              <w:adjustRightInd w:val="0"/>
              <w:spacing w:after="0" w:line="240" w:lineRule="auto"/>
              <w:rPr>
                <w:rFonts w:ascii="Tahoma" w:eastAsia="Times New Roman" w:hAnsi="Tahoma" w:cs="Tahoma"/>
                <w:color w:val="000000"/>
                <w:sz w:val="24"/>
                <w:szCs w:val="24"/>
              </w:rPr>
            </w:pPr>
            <w:r w:rsidRPr="00B322A2">
              <w:rPr>
                <w:rFonts w:ascii="Calibri" w:eastAsia="Times New Roman" w:hAnsi="Calibri" w:cs="Arial"/>
                <w:b/>
                <w:color w:val="000000"/>
                <w:sz w:val="20"/>
                <w:szCs w:val="20"/>
              </w:rPr>
              <w:t>Czy w przypadku projektu przewidującego wsparcie infrastruktury IOB Wnioskodawca wykazał, że:</w:t>
            </w:r>
            <w:r w:rsidRPr="00B322A2">
              <w:rPr>
                <w:rFonts w:ascii="Tahoma" w:eastAsia="Times New Roman" w:hAnsi="Tahoma" w:cs="Tahoma"/>
                <w:color w:val="000000"/>
                <w:sz w:val="24"/>
                <w:szCs w:val="24"/>
              </w:rPr>
              <w:t xml:space="preserve"> </w:t>
            </w:r>
          </w:p>
          <w:p w14:paraId="63793EF2"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 działalność IOB wpisuje się w inteligentne specjalizacje regionu, </w:t>
            </w:r>
          </w:p>
          <w:p w14:paraId="3D70BA4F"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-IOB posiada </w:t>
            </w:r>
            <w:proofErr w:type="spellStart"/>
            <w:r w:rsidRPr="00B322A2">
              <w:rPr>
                <w:rFonts w:ascii="Calibri" w:eastAsia="Times New Roman" w:hAnsi="Calibri" w:cs="Arial"/>
                <w:b/>
                <w:color w:val="000000"/>
                <w:sz w:val="20"/>
                <w:szCs w:val="20"/>
              </w:rPr>
              <w:t>masterplan</w:t>
            </w:r>
            <w:proofErr w:type="spellEnd"/>
            <w:r w:rsidRPr="00B322A2">
              <w:rPr>
                <w:rFonts w:ascii="Calibri" w:eastAsia="Times New Roman" w:hAnsi="Calibri" w:cs="Arial"/>
                <w:b/>
                <w:color w:val="000000"/>
                <w:sz w:val="20"/>
                <w:szCs w:val="20"/>
              </w:rPr>
              <w:t xml:space="preserve"> wykorzystania, zarządzania oraz utrzymania powstałej infrastruktury, </w:t>
            </w:r>
          </w:p>
          <w:p w14:paraId="28A82DDC"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 projekt w montażu finansowym posiada wkład środków prywatnych, </w:t>
            </w:r>
          </w:p>
          <w:p w14:paraId="56F41D7F"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lastRenderedPageBreak/>
              <w:t>- infrastruktura jest niezbędna dla rozwoju przedsiębiorczości i nie powiela istniejącej w sąsiednich regionach?</w:t>
            </w:r>
          </w:p>
        </w:tc>
        <w:tc>
          <w:tcPr>
            <w:tcW w:w="7797" w:type="dxa"/>
            <w:shd w:val="clear" w:color="000000" w:fill="FFFFFF"/>
            <w:hideMark/>
          </w:tcPr>
          <w:p w14:paraId="6E1C8366"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 xml:space="preserve">Zapisy RPO przewidują, że infrastruktura IOB zostanie wsparta w ograniczonym zakresie i pod określonymi warunkami: działalność IOB wpisuje się w inteligentne specjalizacje regionu, IOB posiada </w:t>
            </w:r>
            <w:proofErr w:type="spellStart"/>
            <w:r w:rsidRPr="00B322A2">
              <w:rPr>
                <w:rFonts w:ascii="Calibri" w:eastAsia="Times New Roman" w:hAnsi="Calibri" w:cs="Times New Roman"/>
                <w:color w:val="000000"/>
                <w:sz w:val="20"/>
                <w:szCs w:val="20"/>
              </w:rPr>
              <w:t>masterplan</w:t>
            </w:r>
            <w:proofErr w:type="spellEnd"/>
            <w:r w:rsidRPr="00B322A2">
              <w:rPr>
                <w:rFonts w:ascii="Calibri" w:eastAsia="Times New Roman" w:hAnsi="Calibri" w:cs="Times New Roman"/>
                <w:color w:val="000000"/>
                <w:sz w:val="20"/>
                <w:szCs w:val="20"/>
              </w:rPr>
              <w:t xml:space="preserve"> wykorzystania, zarządzania oraz utrzymania powstałej infrastruktury, projekt w montażu finansowym posiada wkład środków prywatnych, infrastruktura jest niezbędna dla rozwoju przedsiębiorczości i nie powiela istniejącej w sąsiednich regionach. </w:t>
            </w:r>
          </w:p>
          <w:p w14:paraId="56E9E055"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Weryfikacja kryterium następuje na podstawie informacji (deklaracji wraz z uzasadnieniem) zawartych we wniosku o dofinansowanie/biznes planie. Brak lub niewystarczające uzasadnienie oznacza niespełnienie kryterium.</w:t>
            </w:r>
          </w:p>
        </w:tc>
        <w:tc>
          <w:tcPr>
            <w:tcW w:w="567" w:type="dxa"/>
            <w:shd w:val="clear" w:color="auto" w:fill="auto"/>
            <w:vAlign w:val="center"/>
            <w:hideMark/>
          </w:tcPr>
          <w:p w14:paraId="654FF584"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478AC496"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31A47D1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104AF8E9" w14:textId="77777777" w:rsidTr="00AB4395">
        <w:trPr>
          <w:jc w:val="center"/>
        </w:trPr>
        <w:tc>
          <w:tcPr>
            <w:tcW w:w="590" w:type="dxa"/>
            <w:shd w:val="clear" w:color="auto" w:fill="auto"/>
            <w:vAlign w:val="center"/>
            <w:hideMark/>
          </w:tcPr>
          <w:p w14:paraId="0BD34D04"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lastRenderedPageBreak/>
              <w:t>2.</w:t>
            </w:r>
          </w:p>
        </w:tc>
        <w:tc>
          <w:tcPr>
            <w:tcW w:w="4536" w:type="dxa"/>
            <w:shd w:val="clear" w:color="000000" w:fill="FFFFFF"/>
            <w:vAlign w:val="center"/>
            <w:hideMark/>
          </w:tcPr>
          <w:p w14:paraId="443E4ED8"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Czy Wnioskodawca (IOB)  ma strategię biznesową? ?</w:t>
            </w:r>
          </w:p>
        </w:tc>
        <w:tc>
          <w:tcPr>
            <w:tcW w:w="7797" w:type="dxa"/>
            <w:shd w:val="clear" w:color="000000" w:fill="FFFFFF"/>
            <w:vAlign w:val="center"/>
            <w:hideMark/>
          </w:tcPr>
          <w:p w14:paraId="25639DBF"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Zapisy RPO przewidują, że IOB  </w:t>
            </w:r>
            <w:r w:rsidRPr="00B322A2">
              <w:rPr>
                <w:rFonts w:ascii="Calibri" w:eastAsia="Times New Roman" w:hAnsi="Calibri" w:cs="Arial"/>
                <w:color w:val="000000"/>
                <w:sz w:val="20"/>
                <w:szCs w:val="20"/>
              </w:rPr>
              <w:t>ma strategię biznesową</w:t>
            </w:r>
            <w:r w:rsidRPr="00B322A2">
              <w:rPr>
                <w:rFonts w:ascii="Calibri" w:eastAsia="Times New Roman" w:hAnsi="Calibri" w:cs="Times New Roman"/>
                <w:color w:val="000000"/>
                <w:sz w:val="20"/>
                <w:szCs w:val="20"/>
              </w:rPr>
              <w:t>, która jasno wskazuje różne źródła przychodów i potwierdza zdolność do funkcjonowania na rynku oraz samofinansowania swojej działalności (lub stanie się samofinansująca w okresie trwałości projektu).</w:t>
            </w:r>
          </w:p>
          <w:p w14:paraId="79A763BA"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color w:val="000000"/>
                <w:sz w:val="20"/>
                <w:szCs w:val="20"/>
              </w:rPr>
              <w:t>Weryfikacja kryterium następuje na podstawie informacji (deklaracji wraz z uzasadnieniem) zawartych we wniosku o dofinansowanie/biznes planie. Brak lub niewystarczające uzasadnienie oznacza niespełnienie kryterium.</w:t>
            </w:r>
          </w:p>
        </w:tc>
        <w:tc>
          <w:tcPr>
            <w:tcW w:w="567" w:type="dxa"/>
            <w:shd w:val="clear" w:color="auto" w:fill="auto"/>
            <w:vAlign w:val="center"/>
            <w:hideMark/>
          </w:tcPr>
          <w:p w14:paraId="25A9D161"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7ED244FC"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63AD741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61D375BA" w14:textId="77777777" w:rsidTr="00AB4395">
        <w:trPr>
          <w:jc w:val="center"/>
        </w:trPr>
        <w:tc>
          <w:tcPr>
            <w:tcW w:w="590" w:type="dxa"/>
            <w:shd w:val="clear" w:color="auto" w:fill="auto"/>
            <w:vAlign w:val="center"/>
            <w:hideMark/>
          </w:tcPr>
          <w:p w14:paraId="273BCDB9"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3.</w:t>
            </w:r>
          </w:p>
        </w:tc>
        <w:tc>
          <w:tcPr>
            <w:tcW w:w="4536" w:type="dxa"/>
            <w:shd w:val="clear" w:color="000000" w:fill="FFFFFF"/>
            <w:vAlign w:val="center"/>
            <w:hideMark/>
          </w:tcPr>
          <w:p w14:paraId="3C500C32"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Czy Wnioskodawca (IOB ma coroczny plan działań?  </w:t>
            </w:r>
          </w:p>
        </w:tc>
        <w:tc>
          <w:tcPr>
            <w:tcW w:w="7797" w:type="dxa"/>
            <w:shd w:val="clear" w:color="000000" w:fill="FFFFFF"/>
            <w:vAlign w:val="center"/>
            <w:hideMark/>
          </w:tcPr>
          <w:p w14:paraId="65F0B9C5" w14:textId="77777777" w:rsidR="00B322A2" w:rsidRPr="00B322A2" w:rsidRDefault="00B322A2" w:rsidP="00635DC9">
            <w:pPr>
              <w:autoSpaceDE w:val="0"/>
              <w:autoSpaceDN w:val="0"/>
              <w:adjustRightInd w:val="0"/>
              <w:spacing w:after="0" w:line="240" w:lineRule="auto"/>
              <w:jc w:val="both"/>
              <w:rPr>
                <w:rFonts w:ascii="Calibri" w:eastAsia="Times New Roman" w:hAnsi="Calibri" w:cs="Arial"/>
                <w:color w:val="000000"/>
                <w:sz w:val="20"/>
                <w:szCs w:val="20"/>
              </w:rPr>
            </w:pPr>
            <w:r w:rsidRPr="00B322A2">
              <w:rPr>
                <w:rFonts w:ascii="Calibri" w:eastAsia="Times New Roman" w:hAnsi="Calibri" w:cs="Times New Roman"/>
                <w:color w:val="000000"/>
                <w:sz w:val="20"/>
                <w:szCs w:val="20"/>
              </w:rPr>
              <w:t xml:space="preserve">Zapisy RPO przewidują, że IOB </w:t>
            </w:r>
            <w:r w:rsidRPr="00B322A2">
              <w:rPr>
                <w:rFonts w:ascii="Calibri" w:eastAsia="Times New Roman" w:hAnsi="Calibri" w:cs="Arial"/>
                <w:color w:val="000000"/>
                <w:sz w:val="20"/>
                <w:szCs w:val="20"/>
              </w:rPr>
              <w:t xml:space="preserve"> ma coroczny plan działań,</w:t>
            </w:r>
            <w:r w:rsidRPr="00B322A2">
              <w:rPr>
                <w:rFonts w:ascii="Calibri" w:eastAsia="Times New Roman" w:hAnsi="Calibri" w:cs="Times New Roman"/>
                <w:color w:val="000000"/>
                <w:sz w:val="20"/>
                <w:szCs w:val="20"/>
              </w:rPr>
              <w:t xml:space="preserve"> </w:t>
            </w:r>
            <w:r w:rsidRPr="00B322A2">
              <w:rPr>
                <w:rFonts w:ascii="Calibri" w:eastAsia="Times New Roman" w:hAnsi="Calibri" w:cs="Arial"/>
                <w:color w:val="000000"/>
                <w:sz w:val="20"/>
                <w:szCs w:val="20"/>
              </w:rPr>
              <w:t>który będzie zawierał indykatywną listę projektów/usług do wdrożenia/zapewnienia, możliwe źródła finansowania, plan szkoleń.</w:t>
            </w:r>
          </w:p>
          <w:p w14:paraId="5F13B213"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color w:val="000000"/>
                <w:sz w:val="20"/>
                <w:szCs w:val="20"/>
              </w:rPr>
              <w:t>Weryfikacja kryterium następuje na podstawie informacji (deklaracji wraz z uzasadnieniem) zawartych we wniosku o dofinansowanie/biznes planie. Brak lub niewystarczające uzasadnienie oznacza niespełnienie kryterium.</w:t>
            </w:r>
          </w:p>
        </w:tc>
        <w:tc>
          <w:tcPr>
            <w:tcW w:w="567" w:type="dxa"/>
            <w:shd w:val="clear" w:color="auto" w:fill="auto"/>
            <w:vAlign w:val="center"/>
            <w:hideMark/>
          </w:tcPr>
          <w:p w14:paraId="11A3783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4748A73C"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494471ED"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61CB1052" w14:textId="77777777" w:rsidTr="00AB4395">
        <w:trPr>
          <w:jc w:val="center"/>
        </w:trPr>
        <w:tc>
          <w:tcPr>
            <w:tcW w:w="590" w:type="dxa"/>
            <w:shd w:val="clear" w:color="auto" w:fill="auto"/>
            <w:vAlign w:val="center"/>
            <w:hideMark/>
          </w:tcPr>
          <w:p w14:paraId="0858383D"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4.</w:t>
            </w:r>
          </w:p>
        </w:tc>
        <w:tc>
          <w:tcPr>
            <w:tcW w:w="4536" w:type="dxa"/>
            <w:shd w:val="clear" w:color="000000" w:fill="FFFFFF"/>
            <w:vAlign w:val="center"/>
            <w:hideMark/>
          </w:tcPr>
          <w:p w14:paraId="3B724391"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Czy Wnioskodawca (IOB)  wykazał, że aplikuje o podniesienie standardu usług do poziomu krajowego/europejskiego/międzynarodowego?</w:t>
            </w:r>
          </w:p>
        </w:tc>
        <w:tc>
          <w:tcPr>
            <w:tcW w:w="7797" w:type="dxa"/>
            <w:shd w:val="clear" w:color="000000" w:fill="FFFFFF"/>
            <w:vAlign w:val="center"/>
            <w:hideMark/>
          </w:tcPr>
          <w:p w14:paraId="2996EF7D"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Zapisy RPO przewidują, że IOB </w:t>
            </w:r>
            <w:r w:rsidRPr="00B322A2">
              <w:rPr>
                <w:rFonts w:ascii="Calibri" w:eastAsia="Times New Roman" w:hAnsi="Calibri" w:cs="Arial"/>
                <w:b/>
                <w:color w:val="000000"/>
                <w:sz w:val="20"/>
                <w:szCs w:val="20"/>
              </w:rPr>
              <w:t xml:space="preserve"> </w:t>
            </w:r>
            <w:r w:rsidRPr="00B322A2">
              <w:rPr>
                <w:rFonts w:ascii="Calibri" w:eastAsia="Times New Roman" w:hAnsi="Calibri" w:cs="Times New Roman"/>
                <w:color w:val="000000"/>
                <w:sz w:val="20"/>
                <w:szCs w:val="20"/>
              </w:rPr>
              <w:t>wykaże, że aplikuje o podniesienie standardu usług do poziomu krajowego/europejskiego/międzynarodowego.</w:t>
            </w:r>
          </w:p>
          <w:p w14:paraId="1E6E51C6" w14:textId="77777777" w:rsidR="00B322A2" w:rsidRPr="00B322A2" w:rsidRDefault="00B322A2" w:rsidP="00635DC9">
            <w:pPr>
              <w:autoSpaceDE w:val="0"/>
              <w:autoSpaceDN w:val="0"/>
              <w:adjustRightInd w:val="0"/>
              <w:spacing w:after="0" w:line="240" w:lineRule="auto"/>
              <w:jc w:val="both"/>
              <w:rPr>
                <w:rFonts w:ascii="Calibri" w:eastAsia="Times New Roman" w:hAnsi="Calibri" w:cs="Tahoma"/>
                <w:color w:val="000000"/>
                <w:sz w:val="20"/>
                <w:szCs w:val="20"/>
              </w:rPr>
            </w:pPr>
            <w:r w:rsidRPr="00B322A2">
              <w:rPr>
                <w:rFonts w:ascii="Calibri" w:eastAsia="Times New Roman" w:hAnsi="Calibri" w:cs="Arial"/>
                <w:color w:val="000000"/>
                <w:sz w:val="20"/>
                <w:szCs w:val="20"/>
              </w:rPr>
              <w:t xml:space="preserve">Weryfikacja kryterium następuje na podstawie informacji (deklaracji wraz z uzasadnieniem) zawartych we wniosku o dofinansowanie/biznes planie. </w:t>
            </w:r>
            <w:r w:rsidRPr="00B322A2">
              <w:rPr>
                <w:rFonts w:ascii="Calibri" w:eastAsia="Times New Roman" w:hAnsi="Calibri" w:cs="Tahoma"/>
                <w:color w:val="000000"/>
                <w:sz w:val="20"/>
                <w:szCs w:val="20"/>
              </w:rPr>
              <w:t>Ocenie podlega czy planowana usługa na rzecz przedsiębiorstw realizowana będzie z uwzględnieniem dostępnych standardów świadczenia usług wypracowanych na poziomie minimum krajowym (o ile dla danej usług standardy takie zostały wypracowane). Przyjęty standard działania powinien być zgodny ze standardami /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t>
            </w:r>
            <w:hyperlink r:id="rId15" w:history="1">
              <w:r w:rsidRPr="00B322A2">
                <w:rPr>
                  <w:rFonts w:ascii="Calibri" w:eastAsia="Times New Roman" w:hAnsi="Calibri" w:cs="Tahoma"/>
                  <w:color w:val="0000FF"/>
                  <w:sz w:val="16"/>
                  <w:szCs w:val="16"/>
                  <w:u w:val="single"/>
                </w:rPr>
                <w:t>http://www.sooipp.org.pl/standardy-dzialaniaoiip</w:t>
              </w:r>
            </w:hyperlink>
            <w:r w:rsidRPr="00B322A2">
              <w:rPr>
                <w:rFonts w:ascii="Calibri" w:eastAsia="Times New Roman" w:hAnsi="Calibri" w:cs="Tahoma"/>
                <w:color w:val="000000"/>
                <w:sz w:val="16"/>
                <w:szCs w:val="16"/>
              </w:rPr>
              <w:t xml:space="preserve">).  </w:t>
            </w:r>
            <w:r w:rsidRPr="00B322A2">
              <w:rPr>
                <w:rFonts w:ascii="Calibri" w:eastAsia="Times New Roman" w:hAnsi="Calibri" w:cs="Tahoma"/>
                <w:color w:val="000000"/>
                <w:sz w:val="24"/>
                <w:szCs w:val="24"/>
              </w:rPr>
              <w:t xml:space="preserve"> </w:t>
            </w:r>
          </w:p>
          <w:p w14:paraId="0943D7B9"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color w:val="000000"/>
                <w:sz w:val="20"/>
                <w:szCs w:val="20"/>
              </w:rPr>
              <w:t>Brak lub niewystarczające uzasadnienie oznacza niespełnienie kryterium.</w:t>
            </w:r>
          </w:p>
        </w:tc>
        <w:tc>
          <w:tcPr>
            <w:tcW w:w="567" w:type="dxa"/>
            <w:shd w:val="clear" w:color="auto" w:fill="auto"/>
            <w:vAlign w:val="center"/>
            <w:hideMark/>
          </w:tcPr>
          <w:p w14:paraId="0AB78FE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3F194805"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47ECC840"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19C15770" w14:textId="77777777" w:rsidTr="00AB4395">
        <w:trPr>
          <w:jc w:val="center"/>
        </w:trPr>
        <w:tc>
          <w:tcPr>
            <w:tcW w:w="590" w:type="dxa"/>
            <w:shd w:val="clear" w:color="auto" w:fill="auto"/>
            <w:vAlign w:val="center"/>
            <w:hideMark/>
          </w:tcPr>
          <w:p w14:paraId="463E0829"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5.</w:t>
            </w:r>
          </w:p>
        </w:tc>
        <w:tc>
          <w:tcPr>
            <w:tcW w:w="4536" w:type="dxa"/>
            <w:shd w:val="clear" w:color="000000" w:fill="FFFFFF"/>
            <w:vAlign w:val="center"/>
            <w:hideMark/>
          </w:tcPr>
          <w:p w14:paraId="54CBD5B9"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Czy Wnioskodawca zapewnia system monitorowania satysfakcji klientów z usług oferowanych w ramach  realizacji projektu. </w:t>
            </w:r>
          </w:p>
          <w:p w14:paraId="2AD30954"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p>
        </w:tc>
        <w:tc>
          <w:tcPr>
            <w:tcW w:w="7797" w:type="dxa"/>
            <w:shd w:val="clear" w:color="000000" w:fill="FFFFFF"/>
            <w:hideMark/>
          </w:tcPr>
          <w:p w14:paraId="7D199D4D" w14:textId="77777777" w:rsidR="00B322A2" w:rsidRPr="00B322A2" w:rsidRDefault="00B322A2" w:rsidP="00635DC9">
            <w:pPr>
              <w:autoSpaceDE w:val="0"/>
              <w:autoSpaceDN w:val="0"/>
              <w:adjustRightInd w:val="0"/>
              <w:spacing w:after="0" w:line="240" w:lineRule="auto"/>
              <w:jc w:val="both"/>
              <w:rPr>
                <w:rFonts w:ascii="Tahoma" w:eastAsia="Times New Roman" w:hAnsi="Tahoma" w:cs="Tahoma"/>
                <w:color w:val="000000"/>
                <w:sz w:val="20"/>
                <w:szCs w:val="20"/>
              </w:rPr>
            </w:pPr>
            <w:r w:rsidRPr="00B322A2">
              <w:rPr>
                <w:rFonts w:ascii="Calibri" w:eastAsia="Times New Roman" w:hAnsi="Calibri" w:cs="Times New Roman"/>
                <w:color w:val="000000"/>
                <w:sz w:val="20"/>
                <w:szCs w:val="20"/>
              </w:rPr>
              <w:t>Wnioskodawca we wniosku o dofinansowanie przedstawi posiadany/planowany system monitorowania poziomu jakości świadczenia różnych usług i satysfakcji klientów uwzględniający wykorzystanie jego wyników do bieżącego dostosowywania oferty świadczonych usług do potrzeb klientów.</w:t>
            </w:r>
            <w:r w:rsidRPr="00B322A2">
              <w:rPr>
                <w:rFonts w:ascii="Tahoma" w:eastAsia="Times New Roman" w:hAnsi="Tahoma" w:cs="Tahoma"/>
                <w:color w:val="000000"/>
                <w:sz w:val="20"/>
                <w:szCs w:val="20"/>
              </w:rPr>
              <w:t xml:space="preserve"> </w:t>
            </w:r>
          </w:p>
        </w:tc>
        <w:tc>
          <w:tcPr>
            <w:tcW w:w="567" w:type="dxa"/>
            <w:shd w:val="clear" w:color="auto" w:fill="auto"/>
            <w:vAlign w:val="center"/>
            <w:hideMark/>
          </w:tcPr>
          <w:p w14:paraId="5AB47F3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5982597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78B02D2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69B57070" w14:textId="77777777" w:rsidTr="00AB4395">
        <w:trPr>
          <w:jc w:val="center"/>
        </w:trPr>
        <w:tc>
          <w:tcPr>
            <w:tcW w:w="590" w:type="dxa"/>
            <w:shd w:val="clear" w:color="auto" w:fill="auto"/>
            <w:vAlign w:val="center"/>
            <w:hideMark/>
          </w:tcPr>
          <w:p w14:paraId="29441990"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6.</w:t>
            </w:r>
          </w:p>
        </w:tc>
        <w:tc>
          <w:tcPr>
            <w:tcW w:w="4536" w:type="dxa"/>
            <w:shd w:val="clear" w:color="000000" w:fill="FFFFFF"/>
            <w:vAlign w:val="center"/>
            <w:hideMark/>
          </w:tcPr>
          <w:p w14:paraId="349573CB" w14:textId="77777777" w:rsidR="00B322A2" w:rsidRPr="00B322A2" w:rsidRDefault="00B322A2" w:rsidP="00191296">
            <w:pPr>
              <w:spacing w:after="0" w:line="240" w:lineRule="auto"/>
              <w:rPr>
                <w:rFonts w:ascii="Calibri" w:eastAsia="Times New Roman" w:hAnsi="Calibri" w:cs="Times New Roman"/>
                <w:b/>
                <w:sz w:val="20"/>
                <w:szCs w:val="20"/>
              </w:rPr>
            </w:pPr>
            <w:r w:rsidRPr="00B322A2">
              <w:rPr>
                <w:rFonts w:ascii="Calibri" w:eastAsia="Times New Roman" w:hAnsi="Calibri" w:cs="Times New Roman"/>
                <w:b/>
                <w:sz w:val="20"/>
                <w:szCs w:val="20"/>
              </w:rPr>
              <w:t>Czy projekt wykazuje zdolność</w:t>
            </w:r>
            <w:r w:rsidRPr="00B322A2">
              <w:rPr>
                <w:rFonts w:ascii="Calibri" w:eastAsia="Times New Roman" w:hAnsi="Calibri" w:cs="Arial"/>
                <w:b/>
                <w:sz w:val="20"/>
                <w:szCs w:val="20"/>
              </w:rPr>
              <w:t xml:space="preserve"> do adaptacji do zmian </w:t>
            </w:r>
            <w:r w:rsidRPr="00B322A2">
              <w:rPr>
                <w:rFonts w:ascii="Calibri" w:eastAsia="Times New Roman" w:hAnsi="Calibri" w:cs="Arial"/>
                <w:b/>
                <w:sz w:val="20"/>
                <w:szCs w:val="20"/>
              </w:rPr>
              <w:lastRenderedPageBreak/>
              <w:t>klimatu i reagowania na ryzyko powodziowe?</w:t>
            </w:r>
          </w:p>
        </w:tc>
        <w:tc>
          <w:tcPr>
            <w:tcW w:w="7797" w:type="dxa"/>
            <w:shd w:val="clear" w:color="000000" w:fill="FFFFFF"/>
            <w:vAlign w:val="center"/>
            <w:hideMark/>
          </w:tcPr>
          <w:p w14:paraId="6487FB5A"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Arial"/>
                <w:sz w:val="20"/>
                <w:szCs w:val="20"/>
              </w:rPr>
              <w:lastRenderedPageBreak/>
              <w:t xml:space="preserve">Zdolność do reagowania i adaptacji do zmian klimatu (w szczególności w obszarze zagrożenia </w:t>
            </w:r>
            <w:r w:rsidRPr="00B322A2">
              <w:rPr>
                <w:rFonts w:ascii="Calibri" w:eastAsia="Times New Roman" w:hAnsi="Calibri" w:cs="Arial"/>
                <w:sz w:val="20"/>
                <w:szCs w:val="20"/>
              </w:rPr>
              <w:lastRenderedPageBreak/>
              <w:t>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hideMark/>
          </w:tcPr>
          <w:p w14:paraId="4FC285E9"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749809C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07BC9BE6"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bl>
    <w:p w14:paraId="70A76721" w14:textId="77777777" w:rsidR="00191296" w:rsidRPr="00A92DB2" w:rsidRDefault="00191296" w:rsidP="00B322A2">
      <w:pPr>
        <w:spacing w:after="0" w:line="240" w:lineRule="auto"/>
        <w:jc w:val="center"/>
        <w:rPr>
          <w:rFonts w:ascii="Calibri" w:eastAsia="Times New Roman" w:hAnsi="Calibri" w:cs="Times New Roman"/>
          <w:b/>
          <w:bCs/>
          <w:sz w:val="28"/>
          <w:szCs w:val="28"/>
        </w:rPr>
      </w:pPr>
    </w:p>
    <w:p w14:paraId="612C5326" w14:textId="77777777" w:rsidR="00B322A2" w:rsidRPr="00A92DB2" w:rsidRDefault="00B322A2" w:rsidP="00B322A2">
      <w:pPr>
        <w:spacing w:after="0" w:line="240" w:lineRule="auto"/>
        <w:jc w:val="center"/>
        <w:rPr>
          <w:rFonts w:ascii="Calibri" w:eastAsia="Times New Roman" w:hAnsi="Calibri" w:cs="Times New Roman"/>
          <w:b/>
          <w:bCs/>
          <w:sz w:val="28"/>
          <w:szCs w:val="28"/>
        </w:rPr>
      </w:pPr>
      <w:r w:rsidRPr="00A92DB2">
        <w:rPr>
          <w:rFonts w:ascii="Calibri" w:eastAsia="Times New Roman" w:hAnsi="Calibri" w:cs="Times New Roman"/>
          <w:b/>
          <w:bCs/>
          <w:sz w:val="28"/>
          <w:szCs w:val="28"/>
        </w:rPr>
        <w:t>KRYTERIA PUNKTOWE</w:t>
      </w:r>
    </w:p>
    <w:p w14:paraId="7C7EC3E0" w14:textId="77777777" w:rsidR="00B322A2" w:rsidRPr="00B322A2" w:rsidRDefault="00B322A2" w:rsidP="00B322A2">
      <w:pPr>
        <w:spacing w:after="0" w:line="240" w:lineRule="auto"/>
        <w:jc w:val="center"/>
        <w:rPr>
          <w:rFonts w:ascii="Calibri" w:eastAsia="Times New Roman" w:hAnsi="Calibri" w:cs="Times New Roman"/>
          <w:b/>
          <w:bCs/>
          <w:sz w:val="24"/>
          <w:szCs w:val="24"/>
        </w:rPr>
      </w:pPr>
      <w:r w:rsidRPr="00B322A2">
        <w:rPr>
          <w:rFonts w:ascii="Calibri" w:eastAsia="Times New Roman" w:hAnsi="Calibri" w:cs="Times New Roman"/>
          <w:b/>
          <w:bCs/>
          <w:sz w:val="24"/>
          <w:szCs w:val="24"/>
        </w:rPr>
        <w:t>(Nieuzyskanie co najmniej 60% maksymalnej liczby punktów powoduje odrzucenie projektu)</w:t>
      </w: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3260"/>
        <w:gridCol w:w="7939"/>
        <w:gridCol w:w="1033"/>
        <w:gridCol w:w="1127"/>
        <w:gridCol w:w="1413"/>
      </w:tblGrid>
      <w:tr w:rsidR="00B322A2" w:rsidRPr="00B322A2" w14:paraId="4F5E3C96" w14:textId="77777777" w:rsidTr="00AB4395">
        <w:trPr>
          <w:jc w:val="center"/>
        </w:trPr>
        <w:tc>
          <w:tcPr>
            <w:tcW w:w="604" w:type="dxa"/>
            <w:shd w:val="pct15" w:color="auto" w:fill="auto"/>
            <w:noWrap/>
            <w:vAlign w:val="center"/>
            <w:hideMark/>
          </w:tcPr>
          <w:p w14:paraId="262D57DF" w14:textId="77777777" w:rsidR="00B322A2" w:rsidRPr="009D324B" w:rsidRDefault="00B322A2" w:rsidP="00B322A2">
            <w:pPr>
              <w:spacing w:after="0" w:line="240" w:lineRule="auto"/>
              <w:jc w:val="center"/>
              <w:rPr>
                <w:rFonts w:ascii="Calibri" w:eastAsia="Times New Roman" w:hAnsi="Calibri" w:cs="Times New Roman"/>
                <w:b/>
                <w:color w:val="000000"/>
                <w:sz w:val="24"/>
                <w:szCs w:val="24"/>
              </w:rPr>
            </w:pPr>
            <w:r w:rsidRPr="009D324B">
              <w:rPr>
                <w:rFonts w:ascii="Calibri" w:eastAsia="Times New Roman" w:hAnsi="Calibri" w:cs="Times New Roman"/>
                <w:b/>
                <w:color w:val="000000"/>
                <w:sz w:val="24"/>
                <w:szCs w:val="24"/>
              </w:rPr>
              <w:t>LP</w:t>
            </w:r>
          </w:p>
        </w:tc>
        <w:tc>
          <w:tcPr>
            <w:tcW w:w="3260" w:type="dxa"/>
            <w:shd w:val="pct15" w:color="auto" w:fill="auto"/>
            <w:noWrap/>
            <w:vAlign w:val="center"/>
            <w:hideMark/>
          </w:tcPr>
          <w:p w14:paraId="3490C447"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Nazwa kryterium</w:t>
            </w:r>
          </w:p>
        </w:tc>
        <w:tc>
          <w:tcPr>
            <w:tcW w:w="8211" w:type="dxa"/>
            <w:shd w:val="pct15" w:color="auto" w:fill="auto"/>
            <w:vAlign w:val="center"/>
          </w:tcPr>
          <w:p w14:paraId="30C6AF76"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Definicja kryterium (informacja o zasadach oceny)</w:t>
            </w:r>
          </w:p>
        </w:tc>
        <w:tc>
          <w:tcPr>
            <w:tcW w:w="925" w:type="dxa"/>
            <w:shd w:val="pct15" w:color="auto" w:fill="auto"/>
            <w:noWrap/>
            <w:vAlign w:val="center"/>
            <w:hideMark/>
          </w:tcPr>
          <w:p w14:paraId="51460946"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Liczba punktów (1)</w:t>
            </w:r>
          </w:p>
        </w:tc>
        <w:tc>
          <w:tcPr>
            <w:tcW w:w="963" w:type="dxa"/>
            <w:shd w:val="pct15" w:color="auto" w:fill="auto"/>
            <w:noWrap/>
            <w:vAlign w:val="center"/>
            <w:hideMark/>
          </w:tcPr>
          <w:p w14:paraId="06DEA03E"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Waga kryterium</w:t>
            </w:r>
          </w:p>
          <w:p w14:paraId="25B62DE3"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(2)</w:t>
            </w:r>
          </w:p>
        </w:tc>
        <w:tc>
          <w:tcPr>
            <w:tcW w:w="1205" w:type="dxa"/>
            <w:shd w:val="pct15" w:color="auto" w:fill="auto"/>
            <w:vAlign w:val="center"/>
          </w:tcPr>
          <w:p w14:paraId="590B1C41"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Maksymalna liczba punktów</w:t>
            </w:r>
          </w:p>
          <w:p w14:paraId="1A47CBB2"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(1x2)</w:t>
            </w:r>
          </w:p>
        </w:tc>
      </w:tr>
      <w:tr w:rsidR="00B322A2" w:rsidRPr="00B322A2" w14:paraId="22D4DEFA" w14:textId="77777777" w:rsidTr="00AB4395">
        <w:trPr>
          <w:jc w:val="center"/>
        </w:trPr>
        <w:tc>
          <w:tcPr>
            <w:tcW w:w="604" w:type="dxa"/>
            <w:shd w:val="clear" w:color="auto" w:fill="auto"/>
            <w:noWrap/>
            <w:vAlign w:val="center"/>
          </w:tcPr>
          <w:p w14:paraId="6D4726EC"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1.</w:t>
            </w:r>
          </w:p>
        </w:tc>
        <w:tc>
          <w:tcPr>
            <w:tcW w:w="3260" w:type="dxa"/>
            <w:shd w:val="clear" w:color="auto" w:fill="auto"/>
            <w:vAlign w:val="center"/>
          </w:tcPr>
          <w:p w14:paraId="5DAD232B"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Kompleksowość wparcia przedsiębiorców przez IOB</w:t>
            </w:r>
          </w:p>
        </w:tc>
        <w:tc>
          <w:tcPr>
            <w:tcW w:w="8211" w:type="dxa"/>
          </w:tcPr>
          <w:p w14:paraId="562B1724" w14:textId="77777777" w:rsidR="00635DC9"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Ocenie podlegać będzie kompleksowość usług planowanych do wprowadzenia/udoskonalenia </w:t>
            </w:r>
            <w:r w:rsidRPr="00B322A2">
              <w:rPr>
                <w:rFonts w:ascii="Calibri" w:eastAsia="Times New Roman" w:hAnsi="Calibri" w:cs="Times New Roman"/>
                <w:sz w:val="20"/>
                <w:szCs w:val="20"/>
              </w:rPr>
              <w:br/>
              <w:t xml:space="preserve">w ramach projektu. Beneficjent będzie miał możliwość otrzymania po jednym  punkcie </w:t>
            </w:r>
            <w:r w:rsidRPr="00B322A2">
              <w:rPr>
                <w:rFonts w:ascii="Calibri" w:eastAsia="Times New Roman" w:hAnsi="Calibri" w:cs="Times New Roman"/>
                <w:sz w:val="20"/>
                <w:szCs w:val="20"/>
              </w:rPr>
              <w:br/>
              <w:t>za wprowadzenie/podniesienie jakości poniższych usług pod kątem stworzenia pakietu usług</w:t>
            </w:r>
            <w:r w:rsidRPr="00B322A2">
              <w:rPr>
                <w:rFonts w:ascii="Calibri" w:eastAsia="Times New Roman" w:hAnsi="Calibri" w:cs="Times New Roman"/>
                <w:sz w:val="20"/>
                <w:szCs w:val="20"/>
              </w:rPr>
              <w:br/>
              <w:t>dla MŚP (szczególnie nowopowstałych):</w:t>
            </w:r>
          </w:p>
          <w:p w14:paraId="4E2396D8" w14:textId="77777777" w:rsidR="00B322A2" w:rsidRPr="00B322A2" w:rsidRDefault="00B322A2" w:rsidP="00635DC9">
            <w:pPr>
              <w:spacing w:after="0" w:line="240" w:lineRule="auto"/>
              <w:jc w:val="both"/>
              <w:rPr>
                <w:rFonts w:ascii="Calibri" w:eastAsia="Times New Roman" w:hAnsi="Calibri" w:cs="Times New Roman"/>
                <w:vanish/>
                <w:sz w:val="20"/>
                <w:szCs w:val="20"/>
              </w:rPr>
            </w:pPr>
            <w:r w:rsidRPr="00B322A2">
              <w:rPr>
                <w:rFonts w:ascii="Calibri" w:eastAsia="Times New Roman" w:hAnsi="Calibri" w:cs="Times New Roman"/>
                <w:sz w:val="20"/>
                <w:szCs w:val="20"/>
              </w:rPr>
              <w:t xml:space="preserve">- inkubacja przedsiębiorstw, </w:t>
            </w:r>
          </w:p>
          <w:p w14:paraId="465EC358" w14:textId="77777777" w:rsidR="00B322A2" w:rsidRPr="00B322A2" w:rsidRDefault="00B322A2" w:rsidP="00635DC9">
            <w:pPr>
              <w:spacing w:after="0" w:line="240" w:lineRule="auto"/>
              <w:rPr>
                <w:rFonts w:ascii="Calibri" w:eastAsia="Times New Roman" w:hAnsi="Calibri" w:cs="Times New Roman"/>
                <w:sz w:val="20"/>
                <w:szCs w:val="20"/>
              </w:rPr>
            </w:pPr>
          </w:p>
          <w:p w14:paraId="3C78EFDE"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doradztwo dla nowych firm (start-</w:t>
            </w:r>
            <w:proofErr w:type="spellStart"/>
            <w:r w:rsidRPr="00B322A2">
              <w:rPr>
                <w:rFonts w:ascii="Calibri" w:eastAsia="Times New Roman" w:hAnsi="Calibri" w:cs="Times New Roman"/>
                <w:sz w:val="20"/>
                <w:szCs w:val="20"/>
              </w:rPr>
              <w:t>up</w:t>
            </w:r>
            <w:proofErr w:type="spellEnd"/>
            <w:r w:rsidRPr="00B322A2">
              <w:rPr>
                <w:rFonts w:ascii="Calibri" w:eastAsia="Times New Roman" w:hAnsi="Calibri" w:cs="Times New Roman"/>
                <w:sz w:val="20"/>
                <w:szCs w:val="20"/>
              </w:rPr>
              <w:t>),</w:t>
            </w:r>
          </w:p>
          <w:p w14:paraId="0696FCE1"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usługi księgowe,</w:t>
            </w:r>
          </w:p>
          <w:p w14:paraId="6970066C"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usługi prawne,</w:t>
            </w:r>
          </w:p>
          <w:p w14:paraId="09B35067"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coaching,</w:t>
            </w:r>
          </w:p>
          <w:p w14:paraId="3F2039DD"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xml:space="preserve">- doradztwo proinnowacyjne, </w:t>
            </w:r>
          </w:p>
          <w:p w14:paraId="5258A0D6"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usługi szkoleniowe,</w:t>
            </w:r>
          </w:p>
          <w:p w14:paraId="2D1F0B82"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xml:space="preserve">- inne usługi zgodne z przeprowadzoną diagnozą potrzeb.                                                                                                                                                                                                                                               Punktacja jest sumowana w ramach kryterium. Maksymalna liczba punktów wynosi 8. Za każdą </w:t>
            </w:r>
            <w:r w:rsidRPr="00B322A2">
              <w:rPr>
                <w:rFonts w:ascii="Calibri" w:eastAsia="Times New Roman" w:hAnsi="Calibri" w:cs="Times New Roman"/>
                <w:sz w:val="20"/>
                <w:szCs w:val="20"/>
              </w:rPr>
              <w:br/>
              <w:t xml:space="preserve">z wyżej wymienionych usług przyznaje się jeden punkt. </w:t>
            </w:r>
          </w:p>
        </w:tc>
        <w:tc>
          <w:tcPr>
            <w:tcW w:w="925" w:type="dxa"/>
            <w:shd w:val="clear" w:color="auto" w:fill="auto"/>
            <w:vAlign w:val="center"/>
          </w:tcPr>
          <w:p w14:paraId="1B0944EF"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1-8</w:t>
            </w:r>
          </w:p>
        </w:tc>
        <w:tc>
          <w:tcPr>
            <w:tcW w:w="963" w:type="dxa"/>
            <w:shd w:val="clear" w:color="auto" w:fill="auto"/>
            <w:vAlign w:val="center"/>
          </w:tcPr>
          <w:p w14:paraId="4DA63BF9"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1</w:t>
            </w:r>
          </w:p>
        </w:tc>
        <w:tc>
          <w:tcPr>
            <w:tcW w:w="1205" w:type="dxa"/>
            <w:vAlign w:val="center"/>
          </w:tcPr>
          <w:p w14:paraId="7D578D4E" w14:textId="77777777" w:rsidR="00B322A2" w:rsidRPr="00B322A2" w:rsidRDefault="00B322A2" w:rsidP="00B322A2">
            <w:pPr>
              <w:spacing w:after="0" w:line="240" w:lineRule="auto"/>
              <w:jc w:val="center"/>
              <w:rPr>
                <w:rFonts w:ascii="Calibri" w:eastAsia="Times New Roman" w:hAnsi="Calibri" w:cs="Times New Roman"/>
                <w:sz w:val="20"/>
                <w:szCs w:val="20"/>
              </w:rPr>
            </w:pPr>
            <w:r w:rsidRPr="00B322A2">
              <w:rPr>
                <w:rFonts w:ascii="Calibri" w:eastAsia="Times New Roman" w:hAnsi="Calibri" w:cs="Times New Roman"/>
                <w:sz w:val="20"/>
                <w:szCs w:val="20"/>
              </w:rPr>
              <w:t>8</w:t>
            </w:r>
          </w:p>
        </w:tc>
      </w:tr>
      <w:tr w:rsidR="00B322A2" w:rsidRPr="00B322A2" w14:paraId="05F0616D" w14:textId="77777777" w:rsidTr="00AB4395">
        <w:trPr>
          <w:jc w:val="center"/>
        </w:trPr>
        <w:tc>
          <w:tcPr>
            <w:tcW w:w="604" w:type="dxa"/>
            <w:shd w:val="clear" w:color="auto" w:fill="auto"/>
            <w:noWrap/>
            <w:vAlign w:val="center"/>
          </w:tcPr>
          <w:p w14:paraId="5B7AD730"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2.</w:t>
            </w:r>
          </w:p>
        </w:tc>
        <w:tc>
          <w:tcPr>
            <w:tcW w:w="3260" w:type="dxa"/>
            <w:shd w:val="clear" w:color="auto" w:fill="auto"/>
            <w:vAlign w:val="center"/>
          </w:tcPr>
          <w:p w14:paraId="129E3963"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Jakość świadczonych usług</w:t>
            </w:r>
          </w:p>
        </w:tc>
        <w:tc>
          <w:tcPr>
            <w:tcW w:w="8211" w:type="dxa"/>
          </w:tcPr>
          <w:p w14:paraId="5B0C427C"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Ocenie podlega, czy Wnioskodawca świadczy usługi w oparciu o ustanowione standardy? </w:t>
            </w:r>
          </w:p>
          <w:p w14:paraId="005F7FBE"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Punkty otrzymają podmioty posiadające np. akredytację MR lub certyfikat standardów ISO lub akredytację w systemie KSU lub takie, które wykażą się posiadaniem innych standardów o charakterze certyfikowanym na poziomie krajowym/europejskim/międzynarodowym.</w:t>
            </w:r>
          </w:p>
          <w:p w14:paraId="6AB456B1"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PUNKTACJA</w:t>
            </w:r>
          </w:p>
          <w:p w14:paraId="236EA6C3"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lastRenderedPageBreak/>
              <w:t>1 p. –</w:t>
            </w:r>
            <w:r w:rsidR="00635DC9">
              <w:rPr>
                <w:rFonts w:ascii="Calibri" w:eastAsia="Times New Roman" w:hAnsi="Calibri" w:cs="Times New Roman"/>
                <w:sz w:val="20"/>
                <w:szCs w:val="20"/>
              </w:rPr>
              <w:t xml:space="preserve"> </w:t>
            </w:r>
            <w:r w:rsidRPr="00B322A2">
              <w:rPr>
                <w:rFonts w:ascii="Calibri" w:eastAsia="Times New Roman" w:hAnsi="Calibri" w:cs="Times New Roman"/>
                <w:sz w:val="20"/>
                <w:szCs w:val="20"/>
              </w:rPr>
              <w:t>wnioskodawca świadczy usługi w oparciu o ustanowione standardy świadczenia usług;</w:t>
            </w:r>
          </w:p>
          <w:p w14:paraId="67003C43" w14:textId="77777777" w:rsidR="00B322A2" w:rsidRPr="00B322A2" w:rsidRDefault="00B322A2" w:rsidP="00635DC9">
            <w:pPr>
              <w:spacing w:after="0" w:line="240" w:lineRule="auto"/>
              <w:ind w:left="461" w:hanging="425"/>
              <w:jc w:val="both"/>
              <w:rPr>
                <w:rFonts w:ascii="Calibri" w:eastAsia="Times New Roman" w:hAnsi="Calibri" w:cs="Arial"/>
                <w:sz w:val="20"/>
                <w:szCs w:val="20"/>
              </w:rPr>
            </w:pPr>
            <w:r w:rsidRPr="00B322A2">
              <w:rPr>
                <w:rFonts w:ascii="Calibri" w:eastAsia="Times New Roman" w:hAnsi="Calibri" w:cs="Arial"/>
                <w:sz w:val="20"/>
                <w:szCs w:val="20"/>
              </w:rPr>
              <w:t>0 p. –</w:t>
            </w:r>
            <w:r w:rsidR="00635DC9">
              <w:rPr>
                <w:rFonts w:ascii="Calibri" w:eastAsia="Times New Roman" w:hAnsi="Calibri" w:cs="Arial"/>
                <w:sz w:val="20"/>
                <w:szCs w:val="20"/>
              </w:rPr>
              <w:t xml:space="preserve"> </w:t>
            </w:r>
            <w:r w:rsidRPr="00B322A2">
              <w:rPr>
                <w:rFonts w:ascii="Calibri" w:eastAsia="Times New Roman" w:hAnsi="Calibri" w:cs="Arial"/>
                <w:sz w:val="20"/>
                <w:szCs w:val="20"/>
              </w:rPr>
              <w:t>wnioskodawca nie świadczy usług w oparciu o ustanowione standardy świadczenia usług, ale w dokumentacji projektowej wykazał, że w wyniku realizacji projektu możliwe będzie podniesienie jakości świadczonych usług do poziomu wymaganego przez ustanowione standardy.</w:t>
            </w:r>
          </w:p>
        </w:tc>
        <w:tc>
          <w:tcPr>
            <w:tcW w:w="925" w:type="dxa"/>
            <w:shd w:val="clear" w:color="auto" w:fill="auto"/>
            <w:vAlign w:val="center"/>
          </w:tcPr>
          <w:p w14:paraId="0F14C3BD"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0-1</w:t>
            </w:r>
          </w:p>
        </w:tc>
        <w:tc>
          <w:tcPr>
            <w:tcW w:w="963" w:type="dxa"/>
            <w:shd w:val="clear" w:color="auto" w:fill="auto"/>
            <w:vAlign w:val="center"/>
          </w:tcPr>
          <w:p w14:paraId="2AA5E4A1"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c>
          <w:tcPr>
            <w:tcW w:w="1205" w:type="dxa"/>
            <w:vAlign w:val="center"/>
          </w:tcPr>
          <w:p w14:paraId="3940CC74"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r>
      <w:tr w:rsidR="00B322A2" w:rsidRPr="00B322A2" w14:paraId="3A05450E" w14:textId="77777777" w:rsidTr="00AB4395">
        <w:trPr>
          <w:jc w:val="center"/>
        </w:trPr>
        <w:tc>
          <w:tcPr>
            <w:tcW w:w="604" w:type="dxa"/>
            <w:shd w:val="clear" w:color="auto" w:fill="auto"/>
            <w:noWrap/>
            <w:vAlign w:val="center"/>
          </w:tcPr>
          <w:p w14:paraId="71D6398F" w14:textId="77777777" w:rsidR="00B322A2" w:rsidRPr="00B322A2" w:rsidRDefault="00B322A2" w:rsidP="00191296">
            <w:pPr>
              <w:spacing w:after="0" w:line="240" w:lineRule="auto"/>
              <w:jc w:val="center"/>
              <w:rPr>
                <w:rFonts w:ascii="Calibri" w:eastAsia="Times New Roman" w:hAnsi="Calibri" w:cs="Times New Roman"/>
                <w:b/>
                <w:bCs/>
                <w:sz w:val="20"/>
                <w:szCs w:val="20"/>
              </w:rPr>
            </w:pPr>
            <w:r w:rsidRPr="00B322A2">
              <w:rPr>
                <w:rFonts w:ascii="Calibri" w:eastAsia="Times New Roman" w:hAnsi="Calibri" w:cs="Times New Roman"/>
                <w:b/>
                <w:bCs/>
                <w:sz w:val="20"/>
                <w:szCs w:val="20"/>
              </w:rPr>
              <w:lastRenderedPageBreak/>
              <w:t>3.</w:t>
            </w:r>
          </w:p>
        </w:tc>
        <w:tc>
          <w:tcPr>
            <w:tcW w:w="3260" w:type="dxa"/>
            <w:shd w:val="clear" w:color="auto" w:fill="auto"/>
            <w:vAlign w:val="center"/>
          </w:tcPr>
          <w:p w14:paraId="426B0E2C" w14:textId="77777777" w:rsidR="00B322A2" w:rsidRPr="00B322A2" w:rsidRDefault="00B322A2" w:rsidP="00191296">
            <w:pPr>
              <w:spacing w:after="0" w:line="240" w:lineRule="auto"/>
              <w:rPr>
                <w:rFonts w:ascii="Calibri" w:eastAsia="Times New Roman" w:hAnsi="Calibri" w:cs="Times New Roman"/>
                <w:b/>
                <w:sz w:val="20"/>
                <w:szCs w:val="20"/>
              </w:rPr>
            </w:pPr>
            <w:r w:rsidRPr="00B322A2">
              <w:rPr>
                <w:rFonts w:ascii="Calibri" w:eastAsia="Times New Roman" w:hAnsi="Calibri" w:cs="Times New Roman"/>
                <w:b/>
                <w:sz w:val="20"/>
                <w:szCs w:val="20"/>
              </w:rPr>
              <w:t>Doświadczenie na rynku świętokrzyskim</w:t>
            </w:r>
          </w:p>
        </w:tc>
        <w:tc>
          <w:tcPr>
            <w:tcW w:w="8211" w:type="dxa"/>
          </w:tcPr>
          <w:p w14:paraId="200B8521"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Ocenie podlega liczony w latach okres funkcjonowania Wnioskodawcy na terenie województwa świętokrzyskiego w charakterze Instytucji Otoczenia Biznesu. Punkty przyznawane będą w następujący sposób:</w:t>
            </w:r>
          </w:p>
          <w:p w14:paraId="74FEFFFA" w14:textId="77777777" w:rsidR="00B322A2" w:rsidRPr="00B322A2" w:rsidRDefault="00B322A2" w:rsidP="00635DC9">
            <w:pPr>
              <w:spacing w:after="0" w:line="240" w:lineRule="auto"/>
              <w:ind w:left="461" w:hanging="425"/>
              <w:jc w:val="both"/>
              <w:rPr>
                <w:rFonts w:ascii="Calibri" w:eastAsia="Times New Roman" w:hAnsi="Calibri" w:cs="Arial"/>
                <w:sz w:val="20"/>
                <w:szCs w:val="20"/>
              </w:rPr>
            </w:pPr>
            <w:r w:rsidRPr="00B322A2">
              <w:rPr>
                <w:rFonts w:ascii="Calibri" w:eastAsia="Times New Roman" w:hAnsi="Calibri" w:cs="Arial"/>
                <w:sz w:val="20"/>
                <w:szCs w:val="20"/>
              </w:rPr>
              <w:t>0 p. – Wnioskodawca funkcjonuje na terenie województwa świętokrzyskiego jako IOB krócej niż 6 miesięcy od rozpoczęcia naboru Wniosków w danym konkursie;</w:t>
            </w:r>
          </w:p>
          <w:p w14:paraId="75AF147A" w14:textId="77777777" w:rsidR="00B322A2" w:rsidRPr="00B322A2" w:rsidRDefault="00B322A2" w:rsidP="00635DC9">
            <w:pPr>
              <w:spacing w:after="0" w:line="240" w:lineRule="auto"/>
              <w:ind w:left="461" w:hanging="425"/>
              <w:jc w:val="both"/>
              <w:rPr>
                <w:rFonts w:ascii="Calibri" w:eastAsia="Times New Roman" w:hAnsi="Calibri" w:cs="Arial"/>
                <w:sz w:val="20"/>
                <w:szCs w:val="20"/>
              </w:rPr>
            </w:pPr>
            <w:r w:rsidRPr="00B322A2">
              <w:rPr>
                <w:rFonts w:ascii="Calibri" w:eastAsia="Times New Roman" w:hAnsi="Calibri" w:cs="Arial"/>
                <w:sz w:val="20"/>
                <w:szCs w:val="20"/>
              </w:rPr>
              <w:t>1 p. – Wnioskodawca funkcjonuje na terenie województwa świętokrzyskiego jako IOB co najmniej 6 miesięcy, ale krócej niż 2 lata od rozpoczęcia naboru Wniosków w danym konkursie;</w:t>
            </w:r>
          </w:p>
          <w:p w14:paraId="58B1737F" w14:textId="77777777" w:rsidR="00B322A2" w:rsidRPr="00B322A2" w:rsidRDefault="00B322A2" w:rsidP="00635DC9">
            <w:pPr>
              <w:spacing w:after="0" w:line="240" w:lineRule="auto"/>
              <w:ind w:left="461" w:hanging="461"/>
              <w:jc w:val="both"/>
              <w:rPr>
                <w:rFonts w:ascii="Calibri" w:eastAsia="Times New Roman" w:hAnsi="Calibri" w:cs="Arial"/>
                <w:sz w:val="20"/>
                <w:szCs w:val="20"/>
              </w:rPr>
            </w:pPr>
            <w:r w:rsidRPr="00B322A2">
              <w:rPr>
                <w:rFonts w:ascii="Calibri" w:eastAsia="Times New Roman" w:hAnsi="Calibri" w:cs="Arial"/>
                <w:sz w:val="20"/>
                <w:szCs w:val="20"/>
              </w:rPr>
              <w:t>2 p. - Wnioskodawca funkcjonuje na terenie województwa świętokrzyskiego jako IOB co najmniej 2 lata od rozpoczęcia naboru Wniosków w danym konkursie.</w:t>
            </w:r>
          </w:p>
        </w:tc>
        <w:tc>
          <w:tcPr>
            <w:tcW w:w="925" w:type="dxa"/>
            <w:shd w:val="clear" w:color="auto" w:fill="auto"/>
            <w:vAlign w:val="center"/>
          </w:tcPr>
          <w:p w14:paraId="2AA8AD9F"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0-2</w:t>
            </w:r>
          </w:p>
        </w:tc>
        <w:tc>
          <w:tcPr>
            <w:tcW w:w="963" w:type="dxa"/>
            <w:shd w:val="clear" w:color="auto" w:fill="auto"/>
            <w:vAlign w:val="center"/>
          </w:tcPr>
          <w:p w14:paraId="2419887A"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2</w:t>
            </w:r>
          </w:p>
        </w:tc>
        <w:tc>
          <w:tcPr>
            <w:tcW w:w="1205" w:type="dxa"/>
            <w:vAlign w:val="center"/>
          </w:tcPr>
          <w:p w14:paraId="02957063"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4</w:t>
            </w:r>
          </w:p>
        </w:tc>
      </w:tr>
      <w:tr w:rsidR="00B322A2" w:rsidRPr="00B322A2" w14:paraId="3EE0DBD0" w14:textId="77777777" w:rsidTr="00AB4395">
        <w:trPr>
          <w:jc w:val="center"/>
        </w:trPr>
        <w:tc>
          <w:tcPr>
            <w:tcW w:w="604" w:type="dxa"/>
            <w:shd w:val="clear" w:color="auto" w:fill="auto"/>
            <w:noWrap/>
            <w:vAlign w:val="center"/>
          </w:tcPr>
          <w:p w14:paraId="773701AD" w14:textId="77777777" w:rsidR="00B322A2" w:rsidRPr="00B322A2" w:rsidRDefault="00B322A2" w:rsidP="00191296">
            <w:pPr>
              <w:spacing w:after="0" w:line="240" w:lineRule="auto"/>
              <w:jc w:val="center"/>
              <w:rPr>
                <w:rFonts w:ascii="Calibri" w:eastAsia="Times New Roman" w:hAnsi="Calibri" w:cs="Times New Roman"/>
                <w:b/>
                <w:bCs/>
                <w:sz w:val="20"/>
                <w:szCs w:val="20"/>
              </w:rPr>
            </w:pPr>
            <w:r w:rsidRPr="00B322A2">
              <w:rPr>
                <w:rFonts w:ascii="Calibri" w:eastAsia="Times New Roman" w:hAnsi="Calibri" w:cs="Times New Roman"/>
                <w:b/>
                <w:bCs/>
                <w:sz w:val="20"/>
                <w:szCs w:val="20"/>
              </w:rPr>
              <w:t>4.</w:t>
            </w:r>
          </w:p>
        </w:tc>
        <w:tc>
          <w:tcPr>
            <w:tcW w:w="3260" w:type="dxa"/>
            <w:shd w:val="clear" w:color="auto" w:fill="auto"/>
            <w:vAlign w:val="center"/>
          </w:tcPr>
          <w:p w14:paraId="144847A8" w14:textId="77777777" w:rsidR="00B322A2" w:rsidRPr="00B322A2" w:rsidRDefault="00B322A2" w:rsidP="00191296">
            <w:pPr>
              <w:spacing w:after="0" w:line="240" w:lineRule="auto"/>
              <w:rPr>
                <w:rFonts w:ascii="Calibri" w:eastAsia="Times New Roman" w:hAnsi="Calibri" w:cs="Times New Roman"/>
                <w:b/>
                <w:sz w:val="20"/>
                <w:szCs w:val="20"/>
              </w:rPr>
            </w:pPr>
            <w:r w:rsidRPr="00B322A2">
              <w:rPr>
                <w:rFonts w:ascii="Calibri" w:eastAsia="Times New Roman" w:hAnsi="Calibri" w:cs="Times New Roman"/>
                <w:b/>
                <w:sz w:val="20"/>
                <w:szCs w:val="20"/>
              </w:rPr>
              <w:t>Dotychczasowa współpraca ze świętokrzyskimi MŚP</w:t>
            </w:r>
          </w:p>
        </w:tc>
        <w:tc>
          <w:tcPr>
            <w:tcW w:w="8211" w:type="dxa"/>
          </w:tcPr>
          <w:p w14:paraId="33F1AA9C"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Ocenie podlega udokumentowane doświadczenie Wnioskodawcy we wsparciu MŚP z terenu województwa świętokrzyskiego. Punkty przyznawane będą w następujący sposób:</w:t>
            </w:r>
          </w:p>
          <w:p w14:paraId="592AED73"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0 p. – brak udokumentowanego wsparcia  świętokrzyskich MŚP;</w:t>
            </w:r>
          </w:p>
          <w:p w14:paraId="5EE43941"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1 p. – udokumentowane wsparcie nie więcej niż 10 świętokrzyskich MŚP;</w:t>
            </w:r>
          </w:p>
          <w:p w14:paraId="747562B4"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2 p. - udokumentowane wsparcie więcej niż 10 świętokrzyskich MŚP.</w:t>
            </w:r>
          </w:p>
          <w:p w14:paraId="56588967"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Przy przyznawaniu punktów pod uwagę brany będzie okres 12 miesięcy liczony od dnia rozpoczęcia naboru Wniosków w danym konkursie.</w:t>
            </w:r>
          </w:p>
        </w:tc>
        <w:tc>
          <w:tcPr>
            <w:tcW w:w="925" w:type="dxa"/>
            <w:shd w:val="clear" w:color="auto" w:fill="auto"/>
            <w:vAlign w:val="center"/>
          </w:tcPr>
          <w:p w14:paraId="1D9C118E"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0-2</w:t>
            </w:r>
          </w:p>
        </w:tc>
        <w:tc>
          <w:tcPr>
            <w:tcW w:w="963" w:type="dxa"/>
            <w:shd w:val="clear" w:color="auto" w:fill="auto"/>
            <w:vAlign w:val="center"/>
          </w:tcPr>
          <w:p w14:paraId="075A45F6"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2</w:t>
            </w:r>
          </w:p>
        </w:tc>
        <w:tc>
          <w:tcPr>
            <w:tcW w:w="1205" w:type="dxa"/>
            <w:vAlign w:val="center"/>
          </w:tcPr>
          <w:p w14:paraId="2D3AABE3"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4</w:t>
            </w:r>
          </w:p>
        </w:tc>
      </w:tr>
      <w:tr w:rsidR="00B322A2" w:rsidRPr="00B322A2" w14:paraId="5876AD89" w14:textId="77777777" w:rsidTr="00AB4395">
        <w:trPr>
          <w:jc w:val="center"/>
        </w:trPr>
        <w:tc>
          <w:tcPr>
            <w:tcW w:w="604" w:type="dxa"/>
            <w:shd w:val="clear" w:color="auto" w:fill="auto"/>
            <w:noWrap/>
            <w:vAlign w:val="center"/>
          </w:tcPr>
          <w:p w14:paraId="535D84D1"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5.</w:t>
            </w:r>
          </w:p>
        </w:tc>
        <w:tc>
          <w:tcPr>
            <w:tcW w:w="3260" w:type="dxa"/>
            <w:shd w:val="clear" w:color="auto" w:fill="auto"/>
            <w:vAlign w:val="center"/>
          </w:tcPr>
          <w:p w14:paraId="45BD1FFD"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Efektywność wsparcia IOB</w:t>
            </w:r>
          </w:p>
        </w:tc>
        <w:tc>
          <w:tcPr>
            <w:tcW w:w="8211" w:type="dxa"/>
          </w:tcPr>
          <w:p w14:paraId="0381137E"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Podstawą przyznawania punktów w tym kryterium będzie koszt wsparcia utworzenia jednego nowego przedsiębiorstwa obliczany jako iloraz wartości wnioskowanej kwoty dofinansowania i deklarowanej liczby nowoutworzonych przedsiębiorstw w wyniku realizacji projektu. Punkty przyznawane będą w następujący sposób:</w:t>
            </w:r>
          </w:p>
          <w:p w14:paraId="09D56F71"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najwięcej punktów otrzymają projekty o największej wartości wskaźnika. Punkty będą przyznawane w oparciu o kolejność na liście wszystkich projektów przekazanych do oceny merytorycznej, uporządkowanej malejąco wg wartości wskaźnika uzyskanego przez podzielenie kolejnego numeru projektu przez liczbę projektów na tejże liście. Gdy wskaźnik zawiera się w przedziale:</w:t>
            </w:r>
          </w:p>
          <w:p w14:paraId="5C20EB09"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do 0,25 włącznie – projekt otrzymuje 3 p. </w:t>
            </w:r>
          </w:p>
          <w:p w14:paraId="75E59FD1"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powyżej 0,25 – 0,5 włącznie – projekt otrzymuje 2 p. </w:t>
            </w:r>
          </w:p>
          <w:p w14:paraId="0531162E"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 xml:space="preserve">− powyżej 0,5 – 0,75 włącznie – projekt otrzymuje 1 p. </w:t>
            </w:r>
          </w:p>
          <w:p w14:paraId="472CA2ED"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powyżej 0,75 – 1 – projekt otrzymuje 0 p. </w:t>
            </w:r>
          </w:p>
          <w:p w14:paraId="16732B20"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W przypadku, gdy ocenie podlegać będą mniej niż 4 projekty, najlepszy otrzyma maksymalną liczbę punktów, a kolejne odpowiednio mniej.</w:t>
            </w:r>
          </w:p>
        </w:tc>
        <w:tc>
          <w:tcPr>
            <w:tcW w:w="925" w:type="dxa"/>
            <w:shd w:val="clear" w:color="auto" w:fill="auto"/>
            <w:vAlign w:val="center"/>
          </w:tcPr>
          <w:p w14:paraId="5B4A39F9"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0-3</w:t>
            </w:r>
          </w:p>
        </w:tc>
        <w:tc>
          <w:tcPr>
            <w:tcW w:w="963" w:type="dxa"/>
            <w:shd w:val="clear" w:color="auto" w:fill="auto"/>
            <w:vAlign w:val="center"/>
          </w:tcPr>
          <w:p w14:paraId="499EED02"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2</w:t>
            </w:r>
          </w:p>
        </w:tc>
        <w:tc>
          <w:tcPr>
            <w:tcW w:w="1205" w:type="dxa"/>
            <w:vAlign w:val="center"/>
          </w:tcPr>
          <w:p w14:paraId="70F7409D"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6</w:t>
            </w:r>
          </w:p>
        </w:tc>
      </w:tr>
      <w:tr w:rsidR="00B322A2" w:rsidRPr="00B322A2" w14:paraId="4CE0BF80" w14:textId="77777777" w:rsidTr="00AB4395">
        <w:trPr>
          <w:jc w:val="center"/>
        </w:trPr>
        <w:tc>
          <w:tcPr>
            <w:tcW w:w="604" w:type="dxa"/>
            <w:shd w:val="clear" w:color="auto" w:fill="auto"/>
            <w:noWrap/>
            <w:vAlign w:val="center"/>
            <w:hideMark/>
          </w:tcPr>
          <w:p w14:paraId="5BEC4D30"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lastRenderedPageBreak/>
              <w:t>6.</w:t>
            </w:r>
          </w:p>
        </w:tc>
        <w:tc>
          <w:tcPr>
            <w:tcW w:w="3260" w:type="dxa"/>
            <w:shd w:val="clear" w:color="auto" w:fill="auto"/>
            <w:vAlign w:val="center"/>
            <w:hideMark/>
          </w:tcPr>
          <w:p w14:paraId="135A2446"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 xml:space="preserve">Technologie i usługi </w:t>
            </w:r>
          </w:p>
          <w:p w14:paraId="042E523F"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 xml:space="preserve">cyfrowe </w:t>
            </w:r>
          </w:p>
          <w:p w14:paraId="0015F2F0" w14:textId="77777777" w:rsidR="00B322A2" w:rsidRPr="00B322A2" w:rsidRDefault="00B322A2" w:rsidP="00191296">
            <w:pPr>
              <w:spacing w:after="0" w:line="240" w:lineRule="auto"/>
              <w:rPr>
                <w:rFonts w:ascii="Calibri" w:eastAsia="Times New Roman" w:hAnsi="Calibri" w:cs="Times New Roman"/>
                <w:b/>
                <w:bCs/>
                <w:strike/>
                <w:color w:val="000000"/>
                <w:sz w:val="20"/>
                <w:szCs w:val="20"/>
              </w:rPr>
            </w:pPr>
          </w:p>
        </w:tc>
        <w:tc>
          <w:tcPr>
            <w:tcW w:w="8211" w:type="dxa"/>
          </w:tcPr>
          <w:p w14:paraId="65158F91"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Ocenie podlega ukierunkowanie projektu na upowszechnianie technologii i usług cyfrowych.</w:t>
            </w:r>
          </w:p>
          <w:p w14:paraId="0731983B"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0 p. – projekt nie jest ukierunkowany na upowszechnianie technologii i usług cyfrowych; </w:t>
            </w:r>
          </w:p>
          <w:p w14:paraId="14A9B56D"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1 p. – projekt jest ukierunkowany na upowszechnianie technologii i usług cyfrowych lub dotyczy wdrażania usług świadczonych drogą elektroniczną na rzecz przedsiębiorców przez IOB. </w:t>
            </w:r>
          </w:p>
        </w:tc>
        <w:tc>
          <w:tcPr>
            <w:tcW w:w="925" w:type="dxa"/>
            <w:shd w:val="clear" w:color="auto" w:fill="auto"/>
            <w:vAlign w:val="center"/>
            <w:hideMark/>
          </w:tcPr>
          <w:p w14:paraId="4DA1CD98"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0-1</w:t>
            </w:r>
          </w:p>
        </w:tc>
        <w:tc>
          <w:tcPr>
            <w:tcW w:w="963" w:type="dxa"/>
            <w:shd w:val="clear" w:color="auto" w:fill="auto"/>
            <w:vAlign w:val="center"/>
            <w:hideMark/>
          </w:tcPr>
          <w:p w14:paraId="5359267F"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c>
          <w:tcPr>
            <w:tcW w:w="1205" w:type="dxa"/>
            <w:vAlign w:val="center"/>
          </w:tcPr>
          <w:p w14:paraId="1E26ADA8"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r>
      <w:tr w:rsidR="00B322A2" w:rsidRPr="00B322A2" w14:paraId="4F48022D" w14:textId="77777777" w:rsidTr="00AB4395">
        <w:trPr>
          <w:jc w:val="center"/>
        </w:trPr>
        <w:tc>
          <w:tcPr>
            <w:tcW w:w="604" w:type="dxa"/>
            <w:shd w:val="clear" w:color="auto" w:fill="auto"/>
            <w:noWrap/>
            <w:vAlign w:val="center"/>
          </w:tcPr>
          <w:p w14:paraId="651F778D"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7.</w:t>
            </w:r>
          </w:p>
        </w:tc>
        <w:tc>
          <w:tcPr>
            <w:tcW w:w="3260" w:type="dxa"/>
            <w:shd w:val="clear" w:color="auto" w:fill="auto"/>
            <w:vAlign w:val="center"/>
          </w:tcPr>
          <w:p w14:paraId="033A4534"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Współpraca IOB</w:t>
            </w:r>
          </w:p>
        </w:tc>
        <w:tc>
          <w:tcPr>
            <w:tcW w:w="8211" w:type="dxa"/>
          </w:tcPr>
          <w:p w14:paraId="6D7D7B5C"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Ocenie będzie podlegać czy realizacja projektu przyczyni się do zainicjowania współpracy z innymi instytucjami otoczenia biznesu , czego efektem będzie m.in. wymiana informacji (transfer wiedzy), wspólne pakiety usług, wzajemne udostępnianie zasobów, infrastruktury itp. W ramach kryterium punkty przyznawane będą w następujący sposób:</w:t>
            </w:r>
          </w:p>
          <w:p w14:paraId="01F25D5B"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brak współpracy – 0 p.</w:t>
            </w:r>
          </w:p>
          <w:p w14:paraId="49F429E0"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 współpraca jest planowana, ale nie jest potwierdzona listami intencyjnymi, umowami, etc. – 1 p.</w:t>
            </w:r>
          </w:p>
          <w:p w14:paraId="36F74A99"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współpraca jest potwierdzona umową lub podpisanym listem intencyjnym – 2 p.</w:t>
            </w:r>
          </w:p>
        </w:tc>
        <w:tc>
          <w:tcPr>
            <w:tcW w:w="925" w:type="dxa"/>
            <w:shd w:val="clear" w:color="auto" w:fill="auto"/>
            <w:vAlign w:val="center"/>
          </w:tcPr>
          <w:p w14:paraId="47F5A05B"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0-2</w:t>
            </w:r>
          </w:p>
        </w:tc>
        <w:tc>
          <w:tcPr>
            <w:tcW w:w="963" w:type="dxa"/>
            <w:shd w:val="clear" w:color="auto" w:fill="auto"/>
            <w:vAlign w:val="center"/>
          </w:tcPr>
          <w:p w14:paraId="3515958E"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3</w:t>
            </w:r>
          </w:p>
        </w:tc>
        <w:tc>
          <w:tcPr>
            <w:tcW w:w="1205" w:type="dxa"/>
            <w:vAlign w:val="center"/>
          </w:tcPr>
          <w:p w14:paraId="181741E7"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6</w:t>
            </w:r>
          </w:p>
        </w:tc>
      </w:tr>
      <w:tr w:rsidR="00B322A2" w:rsidRPr="00B322A2" w14:paraId="18042A14" w14:textId="77777777" w:rsidTr="00AB4395">
        <w:trPr>
          <w:jc w:val="center"/>
        </w:trPr>
        <w:tc>
          <w:tcPr>
            <w:tcW w:w="604" w:type="dxa"/>
            <w:shd w:val="clear" w:color="auto" w:fill="auto"/>
            <w:noWrap/>
            <w:vAlign w:val="center"/>
            <w:hideMark/>
          </w:tcPr>
          <w:p w14:paraId="18884839" w14:textId="77777777" w:rsidR="00B322A2" w:rsidRPr="00B322A2" w:rsidRDefault="00B322A2" w:rsidP="00191296">
            <w:pPr>
              <w:spacing w:after="0" w:line="240" w:lineRule="auto"/>
              <w:jc w:val="center"/>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8.</w:t>
            </w:r>
          </w:p>
        </w:tc>
        <w:tc>
          <w:tcPr>
            <w:tcW w:w="3260" w:type="dxa"/>
            <w:shd w:val="clear" w:color="auto" w:fill="auto"/>
            <w:vAlign w:val="center"/>
            <w:hideMark/>
          </w:tcPr>
          <w:p w14:paraId="3F477E4F"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Zasięg geograficzny projektu</w:t>
            </w:r>
          </w:p>
        </w:tc>
        <w:tc>
          <w:tcPr>
            <w:tcW w:w="8211" w:type="dxa"/>
          </w:tcPr>
          <w:p w14:paraId="34C5811B"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Pod uwagę brany będzie zasięg geograficzny projektu. Projekty o zasięgu:</w:t>
            </w:r>
          </w:p>
          <w:p w14:paraId="17F6AB93"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lokalnym (gmina) – otrzymają 1 p.;</w:t>
            </w:r>
          </w:p>
          <w:p w14:paraId="6D20D3CE"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ponadlokalnym  (więcej niż jedna gmina) – otrzymają 2 p.;</w:t>
            </w:r>
          </w:p>
          <w:p w14:paraId="1F6A88E3"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regionalnym (obejmujące grupy docelowe z terenu całego  województwa) - otrzymają 3 p.</w:t>
            </w:r>
          </w:p>
          <w:p w14:paraId="55123A77"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sz w:val="20"/>
                <w:szCs w:val="20"/>
              </w:rPr>
              <w:t xml:space="preserve">Weryfikacja kryterium następuje na podstawie informacji (deklaracji wraz z uzasadnieniem) zawartych w dokumentacji projektowej i  opiera się m. in. na przeprowadzonej analizie potrzeb. </w:t>
            </w:r>
          </w:p>
        </w:tc>
        <w:tc>
          <w:tcPr>
            <w:tcW w:w="925" w:type="dxa"/>
            <w:shd w:val="clear" w:color="auto" w:fill="auto"/>
            <w:vAlign w:val="center"/>
            <w:hideMark/>
          </w:tcPr>
          <w:p w14:paraId="3759C471"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1-3</w:t>
            </w:r>
          </w:p>
        </w:tc>
        <w:tc>
          <w:tcPr>
            <w:tcW w:w="963" w:type="dxa"/>
            <w:shd w:val="clear" w:color="auto" w:fill="auto"/>
            <w:vAlign w:val="center"/>
            <w:hideMark/>
          </w:tcPr>
          <w:p w14:paraId="09D1FB65" w14:textId="77777777" w:rsidR="00B322A2" w:rsidRPr="00B322A2" w:rsidRDefault="00B322A2" w:rsidP="00B322A2">
            <w:pPr>
              <w:spacing w:after="0" w:line="240" w:lineRule="auto"/>
              <w:jc w:val="center"/>
              <w:rPr>
                <w:rFonts w:ascii="Calibri" w:eastAsia="Times New Roman" w:hAnsi="Calibri" w:cs="Times New Roman"/>
                <w:bCs/>
                <w:color w:val="000000"/>
                <w:sz w:val="20"/>
                <w:szCs w:val="20"/>
              </w:rPr>
            </w:pPr>
            <w:r w:rsidRPr="00B322A2">
              <w:rPr>
                <w:rFonts w:ascii="Calibri" w:eastAsia="Times New Roman" w:hAnsi="Calibri" w:cs="Times New Roman"/>
                <w:bCs/>
                <w:color w:val="000000"/>
                <w:sz w:val="20"/>
                <w:szCs w:val="20"/>
              </w:rPr>
              <w:t>2</w:t>
            </w:r>
          </w:p>
        </w:tc>
        <w:tc>
          <w:tcPr>
            <w:tcW w:w="1205" w:type="dxa"/>
            <w:vAlign w:val="center"/>
          </w:tcPr>
          <w:p w14:paraId="57A60B16"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6</w:t>
            </w:r>
          </w:p>
        </w:tc>
      </w:tr>
      <w:tr w:rsidR="00B322A2" w:rsidRPr="00B322A2" w14:paraId="7EDB9757" w14:textId="77777777" w:rsidTr="00AB4395">
        <w:trPr>
          <w:jc w:val="center"/>
        </w:trPr>
        <w:tc>
          <w:tcPr>
            <w:tcW w:w="604" w:type="dxa"/>
            <w:shd w:val="clear" w:color="auto" w:fill="auto"/>
            <w:noWrap/>
            <w:vAlign w:val="center"/>
            <w:hideMark/>
          </w:tcPr>
          <w:p w14:paraId="72CF07FF" w14:textId="77777777" w:rsidR="00B322A2" w:rsidRPr="00B322A2" w:rsidRDefault="00B322A2" w:rsidP="00191296">
            <w:pPr>
              <w:spacing w:after="0" w:line="240" w:lineRule="auto"/>
              <w:jc w:val="center"/>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9.</w:t>
            </w:r>
          </w:p>
        </w:tc>
        <w:tc>
          <w:tcPr>
            <w:tcW w:w="3260" w:type="dxa"/>
            <w:shd w:val="clear" w:color="auto" w:fill="auto"/>
            <w:vAlign w:val="center"/>
            <w:hideMark/>
          </w:tcPr>
          <w:p w14:paraId="0B72AD76"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Udział wnioskodawcy w konsorcjum na rzecz rozwoju inteligentnej specjalizacji, w ramach której składany jest projekt</w:t>
            </w:r>
          </w:p>
        </w:tc>
        <w:tc>
          <w:tcPr>
            <w:tcW w:w="8211" w:type="dxa"/>
          </w:tcPr>
          <w:p w14:paraId="49754A07"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Udział w konsorcjum na rzecz rozwoju inteligentnych specjalizacji zagwarantuje wzmocnienie prowadzonej interwencji na kluczowych branżach dla rozwoju regionu.</w:t>
            </w:r>
          </w:p>
          <w:p w14:paraId="33A5D74B"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0 p. – podmiot nie należy do konsorcjum,</w:t>
            </w:r>
          </w:p>
          <w:p w14:paraId="7C412F89"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1 p. – podmiot należy do konsorcjum,</w:t>
            </w:r>
          </w:p>
          <w:p w14:paraId="6BC98C0F"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2 p. – podmiot jest koordynatorem konsorcjum.</w:t>
            </w:r>
          </w:p>
          <w:p w14:paraId="2E0F0DDE" w14:textId="77777777" w:rsidR="00B322A2" w:rsidRPr="00B322A2" w:rsidRDefault="00B322A2" w:rsidP="00635DC9">
            <w:pPr>
              <w:spacing w:after="0" w:line="240" w:lineRule="auto"/>
              <w:jc w:val="both"/>
              <w:rPr>
                <w:rFonts w:ascii="Calibri" w:eastAsia="Times New Roman" w:hAnsi="Calibri" w:cs="Times New Roman"/>
                <w:strike/>
                <w:color w:val="000000"/>
                <w:sz w:val="20"/>
                <w:szCs w:val="20"/>
              </w:rPr>
            </w:pPr>
            <w:r w:rsidRPr="00B322A2">
              <w:rPr>
                <w:rFonts w:ascii="Calibri" w:eastAsia="Times New Roman" w:hAnsi="Calibri" w:cs="Times New Roman"/>
                <w:color w:val="000000"/>
                <w:sz w:val="20"/>
                <w:szCs w:val="20"/>
              </w:rPr>
              <w:t xml:space="preserve">Kryterium weryfikowane na podstawie listy wybranych i zatwierdzonych przez Zarząd Województwa, Konsorcjów na rzecz rozwoju inteligentnych specjalizacji. Lista dostępna na stronie: </w:t>
            </w:r>
            <w:hyperlink r:id="rId16" w:history="1">
              <w:r w:rsidRPr="00B322A2">
                <w:rPr>
                  <w:rFonts w:ascii="Calibri" w:eastAsia="Times New Roman" w:hAnsi="Calibri" w:cs="Times New Roman"/>
                  <w:color w:val="0000FF"/>
                  <w:sz w:val="20"/>
                  <w:szCs w:val="20"/>
                  <w:u w:val="single"/>
                </w:rPr>
                <w:t>www.spinno.pl</w:t>
              </w:r>
            </w:hyperlink>
          </w:p>
        </w:tc>
        <w:tc>
          <w:tcPr>
            <w:tcW w:w="925" w:type="dxa"/>
            <w:shd w:val="clear" w:color="auto" w:fill="auto"/>
            <w:vAlign w:val="center"/>
            <w:hideMark/>
          </w:tcPr>
          <w:p w14:paraId="1293BF37"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0-2</w:t>
            </w:r>
          </w:p>
        </w:tc>
        <w:tc>
          <w:tcPr>
            <w:tcW w:w="963" w:type="dxa"/>
            <w:shd w:val="clear" w:color="auto" w:fill="auto"/>
            <w:vAlign w:val="center"/>
            <w:hideMark/>
          </w:tcPr>
          <w:p w14:paraId="491B51FC" w14:textId="77777777" w:rsidR="00B322A2" w:rsidRPr="00B322A2" w:rsidRDefault="00B322A2" w:rsidP="00B322A2">
            <w:pPr>
              <w:spacing w:after="0" w:line="240" w:lineRule="auto"/>
              <w:jc w:val="center"/>
              <w:rPr>
                <w:rFonts w:ascii="Calibri" w:eastAsia="Times New Roman" w:hAnsi="Calibri" w:cs="Times New Roman"/>
                <w:bCs/>
                <w:color w:val="000000"/>
                <w:sz w:val="20"/>
                <w:szCs w:val="20"/>
              </w:rPr>
            </w:pPr>
            <w:r w:rsidRPr="00B322A2">
              <w:rPr>
                <w:rFonts w:ascii="Calibri" w:eastAsia="Times New Roman" w:hAnsi="Calibri" w:cs="Times New Roman"/>
                <w:bCs/>
                <w:color w:val="000000"/>
                <w:sz w:val="20"/>
                <w:szCs w:val="20"/>
              </w:rPr>
              <w:t>2</w:t>
            </w:r>
          </w:p>
        </w:tc>
        <w:tc>
          <w:tcPr>
            <w:tcW w:w="1205" w:type="dxa"/>
            <w:vAlign w:val="center"/>
          </w:tcPr>
          <w:p w14:paraId="38250272"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4</w:t>
            </w:r>
          </w:p>
        </w:tc>
      </w:tr>
      <w:tr w:rsidR="00B322A2" w:rsidRPr="00B322A2" w14:paraId="1B9F262B" w14:textId="77777777" w:rsidTr="00AB4395">
        <w:trPr>
          <w:jc w:val="center"/>
        </w:trPr>
        <w:tc>
          <w:tcPr>
            <w:tcW w:w="604" w:type="dxa"/>
            <w:shd w:val="clear" w:color="auto" w:fill="auto"/>
            <w:noWrap/>
            <w:vAlign w:val="center"/>
            <w:hideMark/>
          </w:tcPr>
          <w:p w14:paraId="4949F332" w14:textId="77777777" w:rsidR="00B322A2" w:rsidRPr="00B322A2" w:rsidRDefault="00B322A2" w:rsidP="00191296">
            <w:pPr>
              <w:spacing w:after="0" w:line="240" w:lineRule="auto"/>
              <w:jc w:val="center"/>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10.</w:t>
            </w:r>
          </w:p>
        </w:tc>
        <w:tc>
          <w:tcPr>
            <w:tcW w:w="3260" w:type="dxa"/>
            <w:shd w:val="clear" w:color="auto" w:fill="auto"/>
            <w:vAlign w:val="center"/>
            <w:hideMark/>
          </w:tcPr>
          <w:p w14:paraId="3503921E"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 xml:space="preserve">Liczba przedsiębiorstw korzystających z zaawansowanych usług (nowych i/lub ulepszonych) </w:t>
            </w:r>
            <w:r w:rsidRPr="00B322A2">
              <w:rPr>
                <w:rFonts w:ascii="Calibri" w:eastAsia="Times New Roman" w:hAnsi="Calibri" w:cs="Arial"/>
                <w:b/>
                <w:sz w:val="20"/>
                <w:szCs w:val="20"/>
              </w:rPr>
              <w:lastRenderedPageBreak/>
              <w:t>świadczonych przez instytucje otoczenia biznesu</w:t>
            </w:r>
          </w:p>
          <w:p w14:paraId="65095147" w14:textId="77777777" w:rsidR="00B322A2" w:rsidRPr="00B322A2" w:rsidRDefault="00B322A2" w:rsidP="00191296">
            <w:pPr>
              <w:autoSpaceDE w:val="0"/>
              <w:autoSpaceDN w:val="0"/>
              <w:adjustRightInd w:val="0"/>
              <w:spacing w:after="0" w:line="240" w:lineRule="auto"/>
              <w:rPr>
                <w:rFonts w:eastAsia="Times New Roman" w:cs="Tahoma"/>
                <w:b/>
                <w:bCs/>
                <w:strike/>
                <w:color w:val="000000"/>
                <w:sz w:val="20"/>
                <w:szCs w:val="20"/>
              </w:rPr>
            </w:pPr>
          </w:p>
        </w:tc>
        <w:tc>
          <w:tcPr>
            <w:tcW w:w="8211" w:type="dxa"/>
          </w:tcPr>
          <w:p w14:paraId="317FFC77" w14:textId="77777777" w:rsidR="00B322A2" w:rsidRPr="00B322A2" w:rsidRDefault="00B322A2" w:rsidP="00635DC9">
            <w:pPr>
              <w:spacing w:after="0" w:line="240" w:lineRule="auto"/>
              <w:jc w:val="both"/>
              <w:rPr>
                <w:rFonts w:ascii="Calibri" w:eastAsia="Times New Roman" w:hAnsi="Calibri" w:cs="Arial"/>
                <w:i/>
                <w:sz w:val="20"/>
                <w:szCs w:val="20"/>
              </w:rPr>
            </w:pPr>
            <w:r w:rsidRPr="00B322A2">
              <w:rPr>
                <w:rFonts w:ascii="Calibri" w:eastAsia="Times New Roman" w:hAnsi="Calibri" w:cs="Arial"/>
                <w:sz w:val="20"/>
                <w:szCs w:val="20"/>
              </w:rPr>
              <w:lastRenderedPageBreak/>
              <w:t>W ramach kryterium ocenie podlegać wartość zadeklarowanego wskaźnika rezultatu pn. „</w:t>
            </w:r>
            <w:r w:rsidRPr="00B322A2">
              <w:rPr>
                <w:rFonts w:ascii="Calibri" w:eastAsia="Times New Roman" w:hAnsi="Calibri" w:cs="Arial"/>
                <w:i/>
                <w:sz w:val="20"/>
                <w:szCs w:val="20"/>
              </w:rPr>
              <w:t xml:space="preserve">Liczba przedsiębiorstw korzystających z zaawansowanych usług (nowych i/lub ulepszonych) świadczonych przez instytucje otoczenia biznesu.” </w:t>
            </w:r>
          </w:p>
          <w:p w14:paraId="16053BBF"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lastRenderedPageBreak/>
              <w:t xml:space="preserve">Najwyższą liczbę punktów otrzymają projekty, które wykażą najwyższą wartość wskaźnika. Liczba punktów będzie zależna od osiągnięć wszystkich projektów przekazanych do oceny merytorycznej w danym konkursie. Punktacja w ramach kryterium będzie przyznawana wg następujących zasad: nr rankingowy każdego projektu na liście ułożonej malejąco według wartości wskaźnika dzielimy przez liczbę projektów. </w:t>
            </w:r>
          </w:p>
          <w:p w14:paraId="61D1D20C"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W przypadku, gdy wynik zawiera się w przedziale: </w:t>
            </w:r>
          </w:p>
          <w:p w14:paraId="4973F106"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 do 0,25 włącznie - projekt otrzymuje 4 punkty; </w:t>
            </w:r>
          </w:p>
          <w:p w14:paraId="7FF244C6"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powyżej 0,25 – 0,5 włącznie - projekt otrzymuje 3 punkty;</w:t>
            </w:r>
          </w:p>
          <w:p w14:paraId="0C4558B8"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 − powyżej 0,5 – 0,75 włącznie - projekt otrzymuje 2 punkty; </w:t>
            </w:r>
          </w:p>
          <w:p w14:paraId="5B6936D3"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 powyżej 0,75 – 1 - projekt otrzymuje 1 punkt. </w:t>
            </w:r>
          </w:p>
          <w:p w14:paraId="6E692E64"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W przypadku, gdy ocenie podlegać będą mniej niż 4 projekty, najlepszy projekt otrzyma maksymalną liczbę punktów, a pozostałe odpowiednio mniej.</w:t>
            </w:r>
          </w:p>
        </w:tc>
        <w:tc>
          <w:tcPr>
            <w:tcW w:w="925" w:type="dxa"/>
            <w:shd w:val="clear" w:color="auto" w:fill="auto"/>
            <w:vAlign w:val="center"/>
            <w:hideMark/>
          </w:tcPr>
          <w:p w14:paraId="5425A830"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1-4</w:t>
            </w:r>
          </w:p>
        </w:tc>
        <w:tc>
          <w:tcPr>
            <w:tcW w:w="963" w:type="dxa"/>
            <w:shd w:val="clear" w:color="auto" w:fill="auto"/>
            <w:vAlign w:val="center"/>
            <w:hideMark/>
          </w:tcPr>
          <w:p w14:paraId="43B22F00"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2</w:t>
            </w:r>
          </w:p>
        </w:tc>
        <w:tc>
          <w:tcPr>
            <w:tcW w:w="1205" w:type="dxa"/>
            <w:vAlign w:val="center"/>
          </w:tcPr>
          <w:p w14:paraId="25C1EC9E"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8</w:t>
            </w:r>
          </w:p>
        </w:tc>
      </w:tr>
      <w:tr w:rsidR="00B322A2" w:rsidRPr="00B322A2" w14:paraId="146EA51F" w14:textId="77777777" w:rsidTr="00AB4395">
        <w:trPr>
          <w:jc w:val="center"/>
        </w:trPr>
        <w:tc>
          <w:tcPr>
            <w:tcW w:w="13963" w:type="dxa"/>
            <w:gridSpan w:val="5"/>
            <w:shd w:val="clear" w:color="auto" w:fill="auto"/>
            <w:noWrap/>
            <w:hideMark/>
          </w:tcPr>
          <w:p w14:paraId="4387FF03" w14:textId="77777777" w:rsidR="00B322A2" w:rsidRPr="00B322A2" w:rsidRDefault="00B322A2" w:rsidP="00B322A2">
            <w:pPr>
              <w:spacing w:after="0" w:line="240" w:lineRule="auto"/>
              <w:jc w:val="right"/>
              <w:rPr>
                <w:rFonts w:ascii="Calibri" w:eastAsia="Times New Roman" w:hAnsi="Calibri" w:cs="Times New Roman"/>
                <w:b/>
                <w:color w:val="000000"/>
                <w:sz w:val="28"/>
                <w:szCs w:val="28"/>
              </w:rPr>
            </w:pPr>
            <w:r w:rsidRPr="00B322A2">
              <w:rPr>
                <w:rFonts w:ascii="Calibri" w:eastAsia="Times New Roman" w:hAnsi="Calibri" w:cs="Times New Roman"/>
                <w:b/>
                <w:bCs/>
                <w:color w:val="000000"/>
                <w:sz w:val="28"/>
                <w:szCs w:val="28"/>
              </w:rPr>
              <w:lastRenderedPageBreak/>
              <w:t>Suma</w:t>
            </w:r>
          </w:p>
        </w:tc>
        <w:tc>
          <w:tcPr>
            <w:tcW w:w="1205" w:type="dxa"/>
            <w:vAlign w:val="center"/>
          </w:tcPr>
          <w:p w14:paraId="534EE331" w14:textId="77777777" w:rsidR="00B322A2" w:rsidRPr="00B322A2" w:rsidRDefault="00B322A2" w:rsidP="00B322A2">
            <w:pPr>
              <w:spacing w:after="0" w:line="240" w:lineRule="auto"/>
              <w:jc w:val="center"/>
              <w:rPr>
                <w:rFonts w:ascii="Calibri" w:eastAsia="Times New Roman" w:hAnsi="Calibri" w:cs="Times New Roman"/>
                <w:b/>
                <w:color w:val="000000"/>
                <w:sz w:val="28"/>
                <w:szCs w:val="28"/>
              </w:rPr>
            </w:pPr>
            <w:r w:rsidRPr="00B322A2">
              <w:rPr>
                <w:rFonts w:ascii="Calibri" w:eastAsia="Times New Roman" w:hAnsi="Calibri" w:cs="Times New Roman"/>
                <w:b/>
                <w:color w:val="000000"/>
                <w:sz w:val="28"/>
                <w:szCs w:val="28"/>
              </w:rPr>
              <w:t>56</w:t>
            </w:r>
          </w:p>
        </w:tc>
      </w:tr>
    </w:tbl>
    <w:p w14:paraId="73C15353" w14:textId="77777777" w:rsidR="00B322A2" w:rsidRPr="00B322A2" w:rsidRDefault="00B322A2" w:rsidP="00B322A2">
      <w:pPr>
        <w:spacing w:after="0" w:line="240" w:lineRule="auto"/>
        <w:jc w:val="center"/>
        <w:rPr>
          <w:rFonts w:ascii="Calibri" w:eastAsia="Calibri" w:hAnsi="Calibri" w:cs="Times New Roman"/>
          <w:b/>
          <w:bCs/>
          <w:sz w:val="28"/>
          <w:szCs w:val="28"/>
        </w:rPr>
      </w:pPr>
    </w:p>
    <w:p w14:paraId="5AA698C7" w14:textId="77777777" w:rsidR="00B322A2" w:rsidRDefault="00B322A2" w:rsidP="00B322A2">
      <w:pPr>
        <w:spacing w:after="0" w:line="240" w:lineRule="auto"/>
        <w:jc w:val="center"/>
        <w:rPr>
          <w:rFonts w:ascii="Calibri" w:eastAsia="Calibri" w:hAnsi="Calibri" w:cs="Times New Roman"/>
          <w:b/>
          <w:bCs/>
          <w:sz w:val="28"/>
          <w:szCs w:val="28"/>
        </w:rPr>
      </w:pPr>
      <w:r w:rsidRPr="00B322A2">
        <w:rPr>
          <w:rFonts w:ascii="Calibri" w:eastAsia="Calibri" w:hAnsi="Calibri" w:cs="Times New Roman"/>
          <w:b/>
          <w:bCs/>
          <w:sz w:val="28"/>
          <w:szCs w:val="28"/>
        </w:rPr>
        <w:t>KRYTERIA ROZSTRZYGAJĄCE</w:t>
      </w:r>
    </w:p>
    <w:p w14:paraId="443FED6C" w14:textId="77777777" w:rsidR="0022596C" w:rsidRPr="00B322A2" w:rsidRDefault="0022596C" w:rsidP="00B322A2">
      <w:pPr>
        <w:spacing w:after="0" w:line="240" w:lineRule="auto"/>
        <w:jc w:val="center"/>
        <w:rPr>
          <w:rFonts w:ascii="Calibri" w:eastAsia="Calibri" w:hAnsi="Calibri" w:cs="Times New Roman"/>
          <w:b/>
          <w:bCs/>
          <w:sz w:val="28"/>
          <w:szCs w:val="28"/>
        </w:rPr>
      </w:pPr>
    </w:p>
    <w:p w14:paraId="63842DFC" w14:textId="77777777" w:rsidR="00B322A2" w:rsidRPr="0022596C" w:rsidRDefault="00B322A2" w:rsidP="00B322A2">
      <w:pPr>
        <w:spacing w:after="0"/>
        <w:ind w:left="33"/>
        <w:jc w:val="both"/>
        <w:rPr>
          <w:rFonts w:ascii="Calibri" w:eastAsia="Calibri" w:hAnsi="Calibri" w:cs="Times New Roman"/>
        </w:rPr>
      </w:pPr>
      <w:r w:rsidRPr="0022596C">
        <w:rPr>
          <w:rFonts w:ascii="Calibri" w:eastAsia="Calibri" w:hAnsi="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0E51002" w14:textId="77777777" w:rsidR="00B322A2" w:rsidRPr="0022596C" w:rsidRDefault="00B322A2" w:rsidP="00B322A2">
      <w:pPr>
        <w:spacing w:after="0"/>
        <w:ind w:left="33"/>
        <w:jc w:val="both"/>
        <w:rPr>
          <w:rFonts w:ascii="Calibri" w:eastAsia="Calibri" w:hAnsi="Calibri" w:cs="Times New Roman"/>
        </w:rPr>
      </w:pPr>
    </w:p>
    <w:p w14:paraId="4EA41968" w14:textId="77777777" w:rsidR="00B322A2" w:rsidRPr="0022596C" w:rsidRDefault="00B322A2" w:rsidP="00B322A2">
      <w:pPr>
        <w:spacing w:after="0"/>
        <w:rPr>
          <w:rFonts w:ascii="Calibri" w:eastAsia="Calibri" w:hAnsi="Calibri" w:cs="Times New Roman"/>
          <w:b/>
        </w:rPr>
      </w:pPr>
      <w:r w:rsidRPr="0022596C">
        <w:rPr>
          <w:rFonts w:ascii="Calibri" w:eastAsia="Calibri" w:hAnsi="Calibri" w:cs="Times New Roman"/>
          <w:b/>
        </w:rPr>
        <w:t xml:space="preserve">Kryterium rozstrzygające nr 1.  Kompleksowość wparcia przedsiębiorców przez IOB </w:t>
      </w:r>
      <w:r w:rsidRPr="0022596C">
        <w:rPr>
          <w:rFonts w:ascii="Calibri" w:eastAsia="Calibri" w:hAnsi="Calibri" w:cs="Times New Roman"/>
        </w:rPr>
        <w:t>(kryterium punktowe nr 1).</w:t>
      </w:r>
    </w:p>
    <w:p w14:paraId="086F8E37" w14:textId="77777777" w:rsidR="00B322A2" w:rsidRPr="0022596C" w:rsidRDefault="00B322A2" w:rsidP="00B322A2">
      <w:pPr>
        <w:spacing w:after="0"/>
        <w:rPr>
          <w:rFonts w:ascii="Calibri" w:eastAsia="Calibri" w:hAnsi="Calibri" w:cs="Times New Roman"/>
          <w:b/>
        </w:rPr>
      </w:pPr>
      <w:r w:rsidRPr="0022596C">
        <w:rPr>
          <w:rFonts w:ascii="Calibri" w:eastAsia="Calibri" w:hAnsi="Calibri" w:cs="Times New Roman"/>
          <w:b/>
        </w:rPr>
        <w:t>Kryterium rozstrzygające nr 2.</w:t>
      </w:r>
      <w:r w:rsidRPr="0022596C">
        <w:rPr>
          <w:rFonts w:ascii="Calibri" w:eastAsia="Calibri" w:hAnsi="Calibri" w:cs="Times New Roman"/>
          <w:b/>
          <w:bCs/>
        </w:rPr>
        <w:t xml:space="preserve">  Jakość świadczonych usług </w:t>
      </w:r>
      <w:r w:rsidRPr="0022596C">
        <w:rPr>
          <w:rFonts w:ascii="Calibri" w:eastAsia="Calibri" w:hAnsi="Calibri" w:cs="Times New Roman"/>
        </w:rPr>
        <w:t>(kryterium punktowe nr 2).</w:t>
      </w:r>
    </w:p>
    <w:p w14:paraId="3AAF88E1" w14:textId="77777777" w:rsidR="00B322A2" w:rsidRPr="0022596C" w:rsidRDefault="00B322A2" w:rsidP="00B322A2">
      <w:pPr>
        <w:spacing w:after="0"/>
        <w:rPr>
          <w:rFonts w:ascii="Calibri" w:eastAsia="Times New Roman" w:hAnsi="Calibri" w:cs="Times New Roman"/>
          <w:b/>
        </w:rPr>
      </w:pPr>
      <w:r w:rsidRPr="0022596C">
        <w:rPr>
          <w:rFonts w:ascii="Calibri" w:eastAsia="Calibri" w:hAnsi="Calibri" w:cs="Times New Roman"/>
          <w:b/>
        </w:rPr>
        <w:t xml:space="preserve">Kryterium rozstrzygające nr 3.  </w:t>
      </w:r>
      <w:r w:rsidRPr="0022596C">
        <w:rPr>
          <w:rFonts w:ascii="Calibri" w:eastAsia="Times New Roman" w:hAnsi="Calibri" w:cs="Times New Roman"/>
          <w:b/>
        </w:rPr>
        <w:t>Doświadczenie na rynku świętokrzyskim</w:t>
      </w:r>
      <w:r w:rsidRPr="0022596C">
        <w:rPr>
          <w:rFonts w:ascii="Calibri" w:eastAsia="Calibri" w:hAnsi="Calibri" w:cs="Times New Roman"/>
        </w:rPr>
        <w:t xml:space="preserve"> (kryterium punktowe nr 3).</w:t>
      </w:r>
    </w:p>
    <w:p w14:paraId="7B2302B7" w14:textId="77777777" w:rsidR="00B322A2" w:rsidRDefault="00B322A2" w:rsidP="00FC0A83"/>
    <w:p w14:paraId="092C24AA" w14:textId="77777777" w:rsidR="00B322A2" w:rsidRDefault="00B322A2" w:rsidP="00FC0A83"/>
    <w:p w14:paraId="7D873CBC" w14:textId="77777777" w:rsidR="00A92DB2" w:rsidRDefault="00A92DB2" w:rsidP="00FC0A83"/>
    <w:p w14:paraId="4831F43A" w14:textId="77777777" w:rsidR="00B322A2" w:rsidRPr="0081646B" w:rsidRDefault="00B322A2" w:rsidP="00FC0A83"/>
    <w:p w14:paraId="3F733FB2" w14:textId="77777777" w:rsidR="001D0E7C" w:rsidRPr="0081646B" w:rsidRDefault="00016D84" w:rsidP="00336554">
      <w:pPr>
        <w:pStyle w:val="Nagwek3"/>
        <w:numPr>
          <w:ilvl w:val="0"/>
          <w:numId w:val="0"/>
        </w:numPr>
        <w:rPr>
          <w:rFonts w:asciiTheme="minorHAnsi" w:hAnsiTheme="minorHAnsi"/>
        </w:rPr>
      </w:pPr>
      <w:bookmarkStart w:id="12" w:name="_Toc483466866"/>
      <w:r w:rsidRPr="0081646B">
        <w:rPr>
          <w:rFonts w:asciiTheme="minorHAnsi" w:hAnsiTheme="minorHAnsi"/>
        </w:rPr>
        <w:t>Działani</w:t>
      </w:r>
      <w:r w:rsidR="0075506A"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2.2 Tworzenie nowych terenów inwestycyjnych</w:t>
      </w:r>
      <w:bookmarkEnd w:id="12"/>
    </w:p>
    <w:p w14:paraId="435F5559" w14:textId="77777777" w:rsidR="0021528E" w:rsidRPr="0081646B" w:rsidRDefault="0021528E" w:rsidP="0021528E">
      <w:pPr>
        <w:spacing w:after="0" w:line="259" w:lineRule="auto"/>
        <w:rPr>
          <w:rFonts w:eastAsia="Calibri" w:cs="Calibri"/>
          <w:color w:val="000000"/>
        </w:rPr>
      </w:pPr>
    </w:p>
    <w:p w14:paraId="3B5A0E53" w14:textId="77777777" w:rsidR="008B6F84" w:rsidRPr="0081646B" w:rsidRDefault="0021528E" w:rsidP="008B6F84">
      <w:pPr>
        <w:spacing w:after="2" w:line="259" w:lineRule="auto"/>
        <w:ind w:left="727" w:right="720" w:hanging="10"/>
        <w:jc w:val="center"/>
        <w:rPr>
          <w:rFonts w:eastAsia="Calibri" w:cs="Calibri"/>
          <w:color w:val="000000"/>
        </w:rPr>
      </w:pPr>
      <w:r w:rsidRPr="0081646B">
        <w:rPr>
          <w:rFonts w:eastAsia="Calibri" w:cs="Calibri"/>
          <w:b/>
          <w:color w:val="000000"/>
          <w:sz w:val="28"/>
        </w:rPr>
        <w:t>KRYTERIA DOPUSZCZAJĄCE OGÓLNE</w:t>
      </w:r>
    </w:p>
    <w:p w14:paraId="08E45B93" w14:textId="77777777" w:rsidR="006D6FDC" w:rsidRPr="00B51349" w:rsidRDefault="0021528E" w:rsidP="00B51349">
      <w:pPr>
        <w:spacing w:after="2" w:line="259" w:lineRule="auto"/>
        <w:ind w:left="727" w:right="720" w:hanging="10"/>
        <w:jc w:val="center"/>
        <w:rPr>
          <w:rFonts w:eastAsia="Calibri" w:cs="Calibri"/>
          <w:b/>
          <w:color w:val="000000"/>
          <w:sz w:val="2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0"/>
        </w:rPr>
        <w:t xml:space="preserve"> </w:t>
      </w:r>
    </w:p>
    <w:tbl>
      <w:tblPr>
        <w:tblStyle w:val="TableGrid7"/>
        <w:tblW w:w="14766" w:type="dxa"/>
        <w:jc w:val="center"/>
        <w:tblInd w:w="0" w:type="dxa"/>
        <w:tblCellMar>
          <w:top w:w="45" w:type="dxa"/>
          <w:right w:w="24" w:type="dxa"/>
        </w:tblCellMar>
        <w:tblLook w:val="04A0" w:firstRow="1" w:lastRow="0" w:firstColumn="1" w:lastColumn="0" w:noHBand="0" w:noVBand="1"/>
      </w:tblPr>
      <w:tblGrid>
        <w:gridCol w:w="448"/>
        <w:gridCol w:w="3119"/>
        <w:gridCol w:w="8931"/>
        <w:gridCol w:w="711"/>
        <w:gridCol w:w="566"/>
        <w:gridCol w:w="991"/>
      </w:tblGrid>
      <w:tr w:rsidR="006D6FDC" w:rsidRPr="0081646B" w14:paraId="31650F99" w14:textId="77777777" w:rsidTr="00944B7B">
        <w:trPr>
          <w:trHeight w:val="36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B99CC93" w14:textId="77777777" w:rsidR="006D6FDC" w:rsidRPr="000A0F03" w:rsidRDefault="006D6FDC" w:rsidP="006D6FDC">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64A09C2" w14:textId="77777777" w:rsidR="006D6FDC" w:rsidRPr="0081646B" w:rsidRDefault="006D6FDC" w:rsidP="006D6FDC">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6D6FDC" w:rsidRPr="0081646B" w14:paraId="014C7EF1" w14:textId="77777777" w:rsidTr="00AB4395">
        <w:trPr>
          <w:trHeight w:val="39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D143C4C" w14:textId="77777777" w:rsidR="006D6FDC" w:rsidRPr="000A0F03" w:rsidRDefault="006D6FDC" w:rsidP="006D6FDC">
            <w:pPr>
              <w:rPr>
                <w:rFonts w:eastAsia="Calibri"/>
                <w:b/>
                <w:sz w:val="24"/>
              </w:rPr>
            </w:pPr>
            <w:r w:rsidRPr="000A0F03">
              <w:rPr>
                <w:rFonts w:eastAsia="Calibri"/>
                <w:b/>
                <w:sz w:val="24"/>
              </w:rPr>
              <w:t>PRORYTET INWESTYCYJNY</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C59EFAC" w14:textId="77777777" w:rsidR="006D6FDC" w:rsidRPr="0081646B" w:rsidRDefault="006D6FDC" w:rsidP="00293DD5">
            <w:pPr>
              <w:jc w:val="both"/>
              <w:rPr>
                <w:rFonts w:eastAsia="Times New Roman" w:cs="Arial"/>
                <w:b/>
                <w:sz w:val="24"/>
                <w:szCs w:val="24"/>
              </w:rPr>
            </w:pPr>
            <w:r>
              <w:rPr>
                <w:rFonts w:eastAsia="Times New Roman" w:cs="Arial"/>
                <w:b/>
                <w:sz w:val="24"/>
                <w:szCs w:val="24"/>
              </w:rPr>
              <w:t>3a</w:t>
            </w:r>
            <w:r w:rsidR="007815E7">
              <w:rPr>
                <w:rFonts w:eastAsia="Times New Roman" w:cs="Arial"/>
                <w:b/>
                <w:sz w:val="24"/>
                <w:szCs w:val="24"/>
              </w:rPr>
              <w:t xml:space="preserve"> </w:t>
            </w:r>
            <w:r w:rsidR="007815E7" w:rsidRPr="007815E7">
              <w:rPr>
                <w:rFonts w:eastAsia="Times New Roman" w:cs="Arial"/>
                <w:b/>
                <w:sz w:val="24"/>
                <w:szCs w:val="24"/>
              </w:rPr>
              <w:t>Promowanie przedsiębiorczości, w szczególności poprzez ułatwianie gospodarczego wykorzystywania nowych pomysłów oraz sprzyjanie tworzeniu nowych firm, w tym również poprze</w:t>
            </w:r>
            <w:r w:rsidR="007815E7">
              <w:rPr>
                <w:rFonts w:eastAsia="Times New Roman" w:cs="Arial"/>
                <w:b/>
                <w:sz w:val="24"/>
                <w:szCs w:val="24"/>
              </w:rPr>
              <w:t>z inkubatory przedsiębiorczości</w:t>
            </w:r>
          </w:p>
        </w:tc>
      </w:tr>
      <w:tr w:rsidR="006D6FDC" w:rsidRPr="0081646B" w14:paraId="0761EF31" w14:textId="77777777" w:rsidTr="00944B7B">
        <w:trPr>
          <w:trHeight w:val="414"/>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EAE94C7" w14:textId="77777777" w:rsidR="006D6FDC" w:rsidRPr="006D6FDC" w:rsidRDefault="006D6FDC" w:rsidP="006D6FDC">
            <w:pPr>
              <w:rPr>
                <w:rFonts w:eastAsia="Calibri"/>
                <w:b/>
                <w:sz w:val="24"/>
                <w:szCs w:val="24"/>
              </w:rPr>
            </w:pPr>
            <w:r w:rsidRPr="006D6FDC">
              <w:rPr>
                <w:rFonts w:eastAsia="Calibri"/>
                <w:b/>
                <w:sz w:val="24"/>
                <w:szCs w:val="24"/>
              </w:rPr>
              <w:t>DZIAŁANIE</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A8E7D19" w14:textId="77777777" w:rsidR="006D6FDC" w:rsidRPr="006D6FDC" w:rsidRDefault="006D6FDC" w:rsidP="006D6FDC">
            <w:pPr>
              <w:rPr>
                <w:rFonts w:eastAsia="Times New Roman" w:cs="Arial"/>
                <w:b/>
                <w:sz w:val="24"/>
                <w:szCs w:val="24"/>
              </w:rPr>
            </w:pPr>
            <w:r w:rsidRPr="006D6FDC">
              <w:rPr>
                <w:rFonts w:eastAsia="Calibri" w:cs="Calibri"/>
                <w:b/>
                <w:color w:val="000000"/>
                <w:sz w:val="24"/>
                <w:szCs w:val="24"/>
              </w:rPr>
              <w:t>Działanie 2.2.Tworzenie nowych terenów i</w:t>
            </w:r>
            <w:r>
              <w:rPr>
                <w:rFonts w:eastAsia="Calibri" w:cs="Calibri"/>
                <w:b/>
                <w:color w:val="000000"/>
                <w:sz w:val="24"/>
                <w:szCs w:val="24"/>
              </w:rPr>
              <w:t>nwestycyjnych</w:t>
            </w:r>
          </w:p>
        </w:tc>
      </w:tr>
      <w:tr w:rsidR="006D6FDC" w:rsidRPr="0081646B" w14:paraId="168C94C1" w14:textId="77777777" w:rsidTr="00850F77">
        <w:trPr>
          <w:trHeight w:val="589"/>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21ECBD" w14:textId="77777777" w:rsidR="006D6FDC" w:rsidRPr="0081646B" w:rsidRDefault="006D6FDC" w:rsidP="006D6FDC">
            <w:pPr>
              <w:ind w:left="68"/>
              <w:jc w:val="both"/>
              <w:rPr>
                <w:rFonts w:eastAsia="Calibri" w:cs="Calibri"/>
                <w:color w:val="000000"/>
              </w:rPr>
            </w:pPr>
            <w:r w:rsidRPr="0081646B">
              <w:rPr>
                <w:rFonts w:eastAsia="Calibri" w:cs="Calibri"/>
                <w:b/>
                <w:color w:val="000000"/>
                <w:sz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83E281" w14:textId="77777777" w:rsidR="006D6FDC" w:rsidRPr="0081646B" w:rsidRDefault="006D6FDC" w:rsidP="006D6FDC">
            <w:pPr>
              <w:ind w:left="23"/>
              <w:rPr>
                <w:rFonts w:eastAsia="Calibri" w:cs="Calibri"/>
                <w:color w:val="000000"/>
              </w:rPr>
            </w:pPr>
            <w:r w:rsidRPr="0081646B">
              <w:rPr>
                <w:rFonts w:eastAsia="Calibri" w:cs="Calibri"/>
                <w:b/>
                <w:color w:val="000000"/>
                <w:sz w:val="24"/>
              </w:rPr>
              <w:t xml:space="preserve">Nazwa kryterium </w:t>
            </w:r>
          </w:p>
        </w:tc>
        <w:tc>
          <w:tcPr>
            <w:tcW w:w="893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955284" w14:textId="77777777" w:rsidR="006D6FDC" w:rsidRPr="0081646B" w:rsidRDefault="006D6FDC" w:rsidP="006D6FDC">
            <w:pPr>
              <w:ind w:left="23"/>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8B821E" w14:textId="77777777" w:rsidR="006D6FDC" w:rsidRPr="0081646B" w:rsidRDefault="006D6FDC" w:rsidP="006D6FDC">
            <w:pPr>
              <w:ind w:left="178"/>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0BB5F4" w14:textId="77777777" w:rsidR="006D6FDC" w:rsidRPr="0081646B" w:rsidRDefault="006D6FDC" w:rsidP="006D6FDC">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350319F" w14:textId="77777777" w:rsidR="006D6FDC" w:rsidRPr="0081646B" w:rsidRDefault="006D6FDC" w:rsidP="006D6FDC">
            <w:pPr>
              <w:jc w:val="center"/>
              <w:rPr>
                <w:rFonts w:eastAsia="Calibri" w:cs="Calibri"/>
                <w:color w:val="000000"/>
              </w:rPr>
            </w:pPr>
            <w:r w:rsidRPr="0081646B">
              <w:rPr>
                <w:rFonts w:eastAsia="Calibri" w:cs="Calibri"/>
                <w:b/>
                <w:color w:val="000000"/>
                <w:sz w:val="24"/>
              </w:rPr>
              <w:t xml:space="preserve">Nie dotyczy </w:t>
            </w:r>
          </w:p>
        </w:tc>
      </w:tr>
      <w:tr w:rsidR="006D6FDC" w:rsidRPr="0081646B" w14:paraId="58AA8033" w14:textId="77777777" w:rsidTr="00AB4395">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A336A7C"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vAlign w:val="center"/>
          </w:tcPr>
          <w:p w14:paraId="1188DDA2" w14:textId="77777777" w:rsidR="006D6FDC" w:rsidRPr="0081646B" w:rsidRDefault="006D6FDC" w:rsidP="006D6FDC">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1" w:type="dxa"/>
            <w:tcBorders>
              <w:top w:val="single" w:sz="4" w:space="0" w:color="000000"/>
              <w:left w:val="single" w:sz="4" w:space="0" w:color="000000"/>
              <w:bottom w:val="single" w:sz="4" w:space="0" w:color="000000"/>
              <w:right w:val="single" w:sz="4" w:space="0" w:color="000000"/>
            </w:tcBorders>
          </w:tcPr>
          <w:p w14:paraId="4AAB4760" w14:textId="77777777" w:rsidR="006D6FDC" w:rsidRPr="0081646B" w:rsidRDefault="006D6FDC" w:rsidP="006D6FDC">
            <w:pPr>
              <w:ind w:left="71" w:right="47"/>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27DDF835"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987C3ED" w14:textId="77777777" w:rsidR="006D6FDC" w:rsidRPr="0081646B" w:rsidRDefault="006D6FDC" w:rsidP="006D6FDC">
            <w:pPr>
              <w:ind w:left="8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8741731"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69A0BF98"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00516B8"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7E4563C9" w14:textId="77777777" w:rsidR="006D6FDC" w:rsidRPr="0081646B" w:rsidRDefault="006D6FDC" w:rsidP="006D6FDC">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1" w:type="dxa"/>
            <w:tcBorders>
              <w:top w:val="single" w:sz="4" w:space="0" w:color="000000"/>
              <w:left w:val="single" w:sz="4" w:space="0" w:color="000000"/>
              <w:bottom w:val="single" w:sz="4" w:space="0" w:color="000000"/>
              <w:right w:val="single" w:sz="4" w:space="0" w:color="000000"/>
            </w:tcBorders>
          </w:tcPr>
          <w:p w14:paraId="47121925" w14:textId="77777777" w:rsidR="006D6FDC" w:rsidRPr="0081646B" w:rsidRDefault="006D6FDC" w:rsidP="006D6FDC">
            <w:pPr>
              <w:ind w:left="71" w:right="46"/>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1C5B757D"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p w14:paraId="7BB6F61A" w14:textId="77777777" w:rsidR="006D6FDC" w:rsidRPr="0081646B" w:rsidRDefault="006D6FDC" w:rsidP="006D6FDC">
            <w:pPr>
              <w:spacing w:after="349"/>
              <w:ind w:left="-19"/>
              <w:rPr>
                <w:rFonts w:eastAsia="Calibri" w:cs="Calibri"/>
                <w:color w:val="000000"/>
              </w:rPr>
            </w:pPr>
            <w:r w:rsidRPr="0081646B">
              <w:rPr>
                <w:rFonts w:eastAsia="Calibri" w:cs="Calibri"/>
                <w:color w:val="000000"/>
                <w:sz w:val="20"/>
              </w:rPr>
              <w:t xml:space="preserve"> </w:t>
            </w:r>
          </w:p>
          <w:p w14:paraId="350C3E67" w14:textId="77777777" w:rsidR="006D6FDC" w:rsidRPr="0081646B" w:rsidRDefault="006D6FDC" w:rsidP="006D6FDC">
            <w:pPr>
              <w:spacing w:after="592"/>
              <w:ind w:left="269"/>
              <w:rPr>
                <w:rFonts w:eastAsia="Calibri" w:cs="Calibri"/>
                <w:color w:val="000000"/>
              </w:rPr>
            </w:pPr>
            <w:r w:rsidRPr="0081646B">
              <w:rPr>
                <w:rFonts w:eastAsia="Calibri" w:cs="Calibri"/>
                <w:color w:val="000000"/>
                <w:sz w:val="20"/>
              </w:rPr>
              <w:t xml:space="preserve">  </w:t>
            </w:r>
          </w:p>
          <w:p w14:paraId="31C2D21B" w14:textId="77777777" w:rsidR="006D6FDC" w:rsidRPr="0081646B" w:rsidRDefault="006D6FDC" w:rsidP="006D6FDC">
            <w:pPr>
              <w:ind w:left="-19"/>
              <w:rPr>
                <w:rFonts w:eastAsia="Calibri" w:cs="Calibri"/>
                <w:color w:val="000000"/>
              </w:rPr>
            </w:pPr>
            <w:r w:rsidRPr="0081646B">
              <w:rPr>
                <w:rFonts w:eastAsia="Calibri" w:cs="Calibri"/>
                <w: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A0323BD" w14:textId="77777777" w:rsidR="006D6FDC" w:rsidRPr="0081646B" w:rsidRDefault="006D6FDC" w:rsidP="006D6FDC">
            <w:pPr>
              <w:ind w:left="8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57EB98B"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29D81FF3" w14:textId="77777777" w:rsidTr="00944B7B">
        <w:trPr>
          <w:trHeight w:val="7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6E3099A"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lastRenderedPageBreak/>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5EF43B8D" w14:textId="77777777" w:rsidR="006D6FDC" w:rsidRPr="0081646B" w:rsidRDefault="006D6FDC" w:rsidP="006D6FDC">
            <w:pPr>
              <w:ind w:left="67" w:right="71"/>
              <w:rPr>
                <w:rFonts w:eastAsia="Calibri" w:cs="Calibri"/>
                <w:color w:val="000000"/>
              </w:rPr>
            </w:pPr>
            <w:r w:rsidRPr="0081646B">
              <w:rPr>
                <w:rFonts w:eastAsia="Calibri" w:cs="Calibri"/>
                <w:b/>
                <w:color w:val="000000"/>
                <w:sz w:val="20"/>
              </w:rPr>
              <w:t xml:space="preserve">Spójność dokumentacji projektowej  </w:t>
            </w:r>
          </w:p>
        </w:tc>
        <w:tc>
          <w:tcPr>
            <w:tcW w:w="8931" w:type="dxa"/>
            <w:tcBorders>
              <w:top w:val="single" w:sz="4" w:space="0" w:color="000000"/>
              <w:left w:val="single" w:sz="4" w:space="0" w:color="000000"/>
              <w:bottom w:val="single" w:sz="4" w:space="0" w:color="000000"/>
              <w:right w:val="single" w:sz="4" w:space="0" w:color="000000"/>
            </w:tcBorders>
            <w:vAlign w:val="center"/>
          </w:tcPr>
          <w:p w14:paraId="5A9D6B8F" w14:textId="77777777" w:rsidR="006D6FDC" w:rsidRPr="0081646B" w:rsidRDefault="006D6FDC" w:rsidP="006D6FDC">
            <w:pPr>
              <w:ind w:left="70" w:right="8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tcPr>
          <w:p w14:paraId="643436E5"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p w14:paraId="422AE940"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34311F9"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F152924"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783E6C62" w14:textId="77777777" w:rsidTr="00AB4395">
        <w:trPr>
          <w:trHeight w:val="263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34E7DE6"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5540CB7A"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31CAE8E1" w14:textId="77777777" w:rsidR="006D6FDC" w:rsidRPr="0081646B" w:rsidRDefault="006D6FDC" w:rsidP="006D6FDC">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5054C63F" w14:textId="77777777" w:rsidR="006D6FDC" w:rsidRPr="0081646B" w:rsidRDefault="006D6FDC" w:rsidP="006D6FDC">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5F4635CD" w14:textId="77777777" w:rsidR="006D6FDC" w:rsidRPr="0081646B" w:rsidRDefault="006D6FDC" w:rsidP="006D6FDC">
            <w:pPr>
              <w:ind w:left="70" w:right="71"/>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238AEE4A" w14:textId="77777777" w:rsidR="006D6FDC" w:rsidRPr="0081646B" w:rsidRDefault="006D6FDC" w:rsidP="006D6FDC">
            <w:pPr>
              <w:spacing w:after="592"/>
              <w:ind w:left="-22"/>
              <w:rPr>
                <w:rFonts w:eastAsia="Calibri" w:cs="Calibri"/>
                <w:color w:val="000000"/>
              </w:rPr>
            </w:pPr>
            <w:r w:rsidRPr="0081646B">
              <w:rPr>
                <w:rFonts w:eastAsia="Calibri" w:cs="Calibri"/>
                <w:b/>
                <w:color w:val="000000"/>
                <w:sz w:val="20"/>
              </w:rPr>
              <w:t xml:space="preserve"> </w:t>
            </w:r>
          </w:p>
          <w:p w14:paraId="23E4472E" w14:textId="77777777" w:rsidR="006D6FDC" w:rsidRPr="0081646B" w:rsidRDefault="006D6FDC" w:rsidP="006D6FDC">
            <w:pPr>
              <w:spacing w:after="592"/>
              <w:ind w:left="266"/>
              <w:rPr>
                <w:rFonts w:eastAsia="Calibri" w:cs="Calibri"/>
                <w:color w:val="000000"/>
              </w:rPr>
            </w:pPr>
            <w:r w:rsidRPr="0081646B">
              <w:rPr>
                <w:rFonts w:eastAsia="Calibri" w:cs="Calibri"/>
                <w:color w:val="000000"/>
                <w:sz w:val="20"/>
              </w:rPr>
              <w:t xml:space="preserve">  </w:t>
            </w:r>
          </w:p>
          <w:p w14:paraId="078B6F54"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3AA529"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3DEDFD9"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043F82DE"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D0E2AA"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21945F5D" w14:textId="77777777" w:rsidR="006D6FDC" w:rsidRPr="0081646B" w:rsidRDefault="006D6FDC" w:rsidP="006D6FDC">
            <w:pPr>
              <w:ind w:left="67"/>
              <w:jc w:val="both"/>
              <w:rPr>
                <w:rFonts w:eastAsia="Calibri" w:cs="Calibri"/>
                <w:color w:val="000000"/>
              </w:rPr>
            </w:pPr>
            <w:r w:rsidRPr="0081646B">
              <w:rPr>
                <w:rFonts w:eastAsia="Calibri" w:cs="Calibri"/>
                <w:b/>
                <w:color w:val="000000"/>
                <w:sz w:val="20"/>
              </w:rPr>
              <w:t xml:space="preserve">Efektywność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541B30D3" w14:textId="77777777" w:rsidR="006D6FDC" w:rsidRPr="0081646B" w:rsidRDefault="006D6FDC" w:rsidP="00C50A85">
            <w:pPr>
              <w:spacing w:after="1" w:line="241" w:lineRule="auto"/>
              <w:ind w:left="70"/>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22CF7C7" w14:textId="77777777" w:rsidR="006D6FDC" w:rsidRPr="0081646B" w:rsidRDefault="006D6FDC" w:rsidP="006D6FDC">
            <w:pPr>
              <w:spacing w:line="242" w:lineRule="auto"/>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022A6111" w14:textId="77777777" w:rsidR="006D6FDC" w:rsidRPr="0081646B" w:rsidRDefault="006D6FDC" w:rsidP="006D6FDC">
            <w:pPr>
              <w:ind w:left="7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2EDA7F80"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F5A1F6E"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F7485D9"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541C947E" w14:textId="77777777" w:rsidTr="00AB4395">
        <w:trPr>
          <w:trHeight w:val="138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8C387F"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vAlign w:val="center"/>
          </w:tcPr>
          <w:p w14:paraId="05601C4F" w14:textId="77777777" w:rsidR="006D6FDC" w:rsidRPr="0081646B" w:rsidRDefault="006D6FDC" w:rsidP="006D6FDC">
            <w:pPr>
              <w:spacing w:after="1" w:line="241" w:lineRule="auto"/>
              <w:ind w:left="67"/>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532AB0B4"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projektów generujących dochód  </w:t>
            </w:r>
          </w:p>
        </w:tc>
        <w:tc>
          <w:tcPr>
            <w:tcW w:w="8931" w:type="dxa"/>
            <w:tcBorders>
              <w:top w:val="single" w:sz="4" w:space="0" w:color="000000"/>
              <w:left w:val="single" w:sz="4" w:space="0" w:color="000000"/>
              <w:bottom w:val="single" w:sz="4" w:space="0" w:color="000000"/>
              <w:right w:val="single" w:sz="4" w:space="0" w:color="000000"/>
            </w:tcBorders>
            <w:vAlign w:val="center"/>
          </w:tcPr>
          <w:p w14:paraId="27C9D776" w14:textId="77777777" w:rsidR="006D6FDC" w:rsidRPr="0081646B" w:rsidRDefault="006D6FDC" w:rsidP="006D6FDC">
            <w:pPr>
              <w:ind w:left="70" w:right="74"/>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055B9D31"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6AA13AE"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5C1BA7F"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4FA2FF8A" w14:textId="77777777" w:rsidTr="00AB4395">
        <w:trPr>
          <w:trHeight w:val="135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779975D"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lastRenderedPageBreak/>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3EB0B2B6"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Potencjalna kwalifikowalność wydatków </w:t>
            </w:r>
          </w:p>
        </w:tc>
        <w:tc>
          <w:tcPr>
            <w:tcW w:w="8931" w:type="dxa"/>
            <w:tcBorders>
              <w:top w:val="single" w:sz="4" w:space="0" w:color="000000"/>
              <w:left w:val="single" w:sz="4" w:space="0" w:color="000000"/>
              <w:bottom w:val="single" w:sz="4" w:space="0" w:color="000000"/>
              <w:right w:val="single" w:sz="4" w:space="0" w:color="000000"/>
            </w:tcBorders>
          </w:tcPr>
          <w:p w14:paraId="1BC4C77C" w14:textId="77777777" w:rsidR="006D6FDC" w:rsidRPr="0081646B" w:rsidRDefault="006D6FDC" w:rsidP="006D6FDC">
            <w:pPr>
              <w:ind w:left="70" w:right="44"/>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6725B1F1"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C2858D9" w14:textId="77777777" w:rsidR="006D6FDC" w:rsidRPr="0081646B" w:rsidRDefault="006D6FDC" w:rsidP="006D6FDC">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2E53EB2"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6314274A" w14:textId="77777777" w:rsidTr="00AB4395">
        <w:trPr>
          <w:trHeight w:val="121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B3238E9"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10BE0C14"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1" w:type="dxa"/>
            <w:tcBorders>
              <w:top w:val="single" w:sz="4" w:space="0" w:color="000000"/>
              <w:left w:val="single" w:sz="4" w:space="0" w:color="000000"/>
              <w:bottom w:val="single" w:sz="4" w:space="0" w:color="000000"/>
              <w:right w:val="single" w:sz="4" w:space="0" w:color="000000"/>
            </w:tcBorders>
            <w:vAlign w:val="center"/>
          </w:tcPr>
          <w:p w14:paraId="65E20F0A" w14:textId="77777777" w:rsidR="006D6FDC" w:rsidRPr="0081646B" w:rsidRDefault="006D6FDC" w:rsidP="006D6FDC">
            <w:pPr>
              <w:ind w:left="70" w:right="5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2C67E02E"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8100D9E" w14:textId="77777777" w:rsidR="006D6FDC" w:rsidRPr="0081646B" w:rsidRDefault="006D6FDC" w:rsidP="006D6FDC">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AE73620"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6EEF667B" w14:textId="77777777" w:rsidTr="00AB4395">
        <w:trPr>
          <w:trHeight w:val="93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342E88"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47E9D96B"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1" w:type="dxa"/>
            <w:tcBorders>
              <w:top w:val="single" w:sz="4" w:space="0" w:color="000000"/>
              <w:left w:val="single" w:sz="4" w:space="0" w:color="000000"/>
              <w:bottom w:val="single" w:sz="4" w:space="0" w:color="000000"/>
              <w:right w:val="single" w:sz="4" w:space="0" w:color="000000"/>
            </w:tcBorders>
          </w:tcPr>
          <w:p w14:paraId="7146B8AE" w14:textId="77777777" w:rsidR="006D6FDC" w:rsidRPr="0081646B" w:rsidRDefault="006D6FDC" w:rsidP="006D6FDC">
            <w:pPr>
              <w:ind w:left="70" w:right="48"/>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tcPr>
          <w:p w14:paraId="4127F11C"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p w14:paraId="3459896D"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9F9F4A9" w14:textId="77777777" w:rsidR="006D6FDC" w:rsidRPr="0081646B" w:rsidRDefault="006D6FDC" w:rsidP="006D6FDC">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52BDDF9"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bl>
    <w:p w14:paraId="713B7265" w14:textId="77777777" w:rsidR="0021528E" w:rsidRPr="0081646B" w:rsidRDefault="0021528E" w:rsidP="0021528E">
      <w:pPr>
        <w:spacing w:after="59" w:line="259" w:lineRule="auto"/>
        <w:rPr>
          <w:rFonts w:eastAsia="Calibri" w:cs="Calibri"/>
          <w:color w:val="000000"/>
        </w:rPr>
      </w:pPr>
    </w:p>
    <w:p w14:paraId="10A07452" w14:textId="77777777" w:rsidR="00424DCF" w:rsidRPr="0081646B" w:rsidRDefault="00424DCF" w:rsidP="0021528E">
      <w:pPr>
        <w:spacing w:after="0" w:line="259" w:lineRule="auto"/>
        <w:rPr>
          <w:rFonts w:eastAsia="Calibri" w:cs="Calibri"/>
          <w:b/>
          <w:color w:val="000000"/>
          <w:sz w:val="20"/>
        </w:rPr>
      </w:pPr>
    </w:p>
    <w:p w14:paraId="769B295B" w14:textId="77777777" w:rsidR="00424DCF" w:rsidRPr="0081646B" w:rsidRDefault="00424DCF" w:rsidP="00424DCF">
      <w:pPr>
        <w:spacing w:after="0" w:line="259" w:lineRule="auto"/>
        <w:jc w:val="center"/>
        <w:rPr>
          <w:rFonts w:eastAsia="Calibri" w:cs="Calibri"/>
          <w:b/>
          <w:color w:val="000000"/>
          <w:sz w:val="28"/>
          <w:szCs w:val="28"/>
        </w:rPr>
      </w:pPr>
      <w:r w:rsidRPr="0081646B">
        <w:rPr>
          <w:rFonts w:eastAsia="Calibri" w:cs="Calibri"/>
          <w:b/>
          <w:color w:val="000000"/>
          <w:sz w:val="28"/>
          <w:szCs w:val="28"/>
        </w:rPr>
        <w:t>KRYTERIA DOPUSZCZAJĄCE SEKTOROWE</w:t>
      </w:r>
    </w:p>
    <w:p w14:paraId="398E7169" w14:textId="77777777" w:rsidR="00424DCF" w:rsidRPr="003E57DD" w:rsidRDefault="00424DCF" w:rsidP="00424DCF">
      <w:pPr>
        <w:spacing w:after="0" w:line="259" w:lineRule="auto"/>
        <w:jc w:val="center"/>
        <w:rPr>
          <w:rFonts w:eastAsia="Calibri" w:cs="Calibri"/>
          <w:b/>
          <w:color w:val="000000"/>
          <w:sz w:val="24"/>
          <w:szCs w:val="24"/>
        </w:rPr>
      </w:pPr>
      <w:r w:rsidRPr="003E57DD">
        <w:rPr>
          <w:rFonts w:eastAsia="Calibri" w:cs="Calibri"/>
          <w:b/>
          <w:color w:val="000000"/>
          <w:sz w:val="24"/>
          <w:szCs w:val="24"/>
        </w:rPr>
        <w:t>(Niespełnienie co najmniej jednego z wymienionych poniżej kryteriów powoduje odrzucenie projektu)</w:t>
      </w:r>
    </w:p>
    <w:tbl>
      <w:tblPr>
        <w:tblStyle w:val="TableGrid7"/>
        <w:tblW w:w="14766" w:type="dxa"/>
        <w:jc w:val="center"/>
        <w:tblInd w:w="0" w:type="dxa"/>
        <w:tblCellMar>
          <w:top w:w="45" w:type="dxa"/>
          <w:left w:w="68" w:type="dxa"/>
          <w:bottom w:w="7" w:type="dxa"/>
        </w:tblCellMar>
        <w:tblLook w:val="04A0" w:firstRow="1" w:lastRow="0" w:firstColumn="1" w:lastColumn="0" w:noHBand="0" w:noVBand="1"/>
      </w:tblPr>
      <w:tblGrid>
        <w:gridCol w:w="589"/>
        <w:gridCol w:w="3402"/>
        <w:gridCol w:w="8506"/>
        <w:gridCol w:w="711"/>
        <w:gridCol w:w="708"/>
        <w:gridCol w:w="850"/>
      </w:tblGrid>
      <w:tr w:rsidR="0021528E" w:rsidRPr="0081646B" w14:paraId="73AA82A9" w14:textId="77777777" w:rsidTr="00850F77">
        <w:trPr>
          <w:trHeight w:val="764"/>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A18B9C" w14:textId="77777777" w:rsidR="0021528E" w:rsidRPr="0081646B" w:rsidRDefault="0021528E" w:rsidP="0021528E">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759791" w14:textId="77777777" w:rsidR="0021528E" w:rsidRPr="0081646B" w:rsidRDefault="0021528E" w:rsidP="0021528E">
            <w:pPr>
              <w:ind w:right="70"/>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4482D9" w14:textId="77777777" w:rsidR="0021528E" w:rsidRPr="0081646B" w:rsidRDefault="0021528E" w:rsidP="0021528E">
            <w:pPr>
              <w:ind w:right="71"/>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5C8B43" w14:textId="77777777" w:rsidR="0021528E" w:rsidRPr="009D324B" w:rsidRDefault="0021528E" w:rsidP="0021528E">
            <w:pPr>
              <w:ind w:right="71"/>
              <w:jc w:val="center"/>
              <w:rPr>
                <w:rFonts w:eastAsia="Calibri" w:cs="Calibri"/>
                <w:color w:val="000000"/>
                <w:sz w:val="24"/>
                <w:szCs w:val="24"/>
              </w:rPr>
            </w:pPr>
            <w:r w:rsidRPr="009D324B">
              <w:rPr>
                <w:rFonts w:eastAsia="Calibri" w:cs="Calibri"/>
                <w:b/>
                <w:color w:val="000000"/>
                <w:sz w:val="24"/>
                <w:szCs w:val="24"/>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57474E" w14:textId="77777777" w:rsidR="0021528E" w:rsidRPr="009D324B" w:rsidRDefault="0021528E" w:rsidP="0021528E">
            <w:pPr>
              <w:ind w:right="65"/>
              <w:jc w:val="center"/>
              <w:rPr>
                <w:rFonts w:eastAsia="Calibri" w:cs="Calibri"/>
                <w:color w:val="000000"/>
                <w:sz w:val="24"/>
                <w:szCs w:val="24"/>
              </w:rPr>
            </w:pPr>
            <w:r w:rsidRPr="009D324B">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575D7E" w14:textId="77777777" w:rsidR="0021528E" w:rsidRPr="009D324B" w:rsidRDefault="0021528E" w:rsidP="0021528E">
            <w:pPr>
              <w:jc w:val="center"/>
              <w:rPr>
                <w:rFonts w:eastAsia="Calibri" w:cs="Calibri"/>
                <w:color w:val="000000"/>
                <w:sz w:val="24"/>
                <w:szCs w:val="24"/>
              </w:rPr>
            </w:pPr>
            <w:r w:rsidRPr="009D324B">
              <w:rPr>
                <w:rFonts w:eastAsia="Calibri" w:cs="Calibri"/>
                <w:b/>
                <w:color w:val="000000"/>
                <w:sz w:val="24"/>
                <w:szCs w:val="24"/>
              </w:rPr>
              <w:t xml:space="preserve">Nie dotyczy </w:t>
            </w:r>
          </w:p>
        </w:tc>
      </w:tr>
      <w:tr w:rsidR="0021528E" w:rsidRPr="0081646B" w14:paraId="5B5F4921" w14:textId="77777777" w:rsidTr="00AB4395">
        <w:trPr>
          <w:trHeight w:val="123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F639011" w14:textId="77777777" w:rsidR="0021528E" w:rsidRPr="0081646B" w:rsidRDefault="0021528E" w:rsidP="0021528E">
            <w:pPr>
              <w:ind w:right="69"/>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599AD3FC"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Czy lokalizacja inwestycji została </w:t>
            </w:r>
          </w:p>
          <w:p w14:paraId="23C35579"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potwierdzona udokumentowanym zapotrzebowaniem firm poszukujących lokalizacji do prowadzenia działalności gospodarczej? </w:t>
            </w:r>
          </w:p>
        </w:tc>
        <w:tc>
          <w:tcPr>
            <w:tcW w:w="8506" w:type="dxa"/>
            <w:tcBorders>
              <w:top w:val="single" w:sz="4" w:space="0" w:color="000000"/>
              <w:left w:val="single" w:sz="4" w:space="0" w:color="000000"/>
              <w:bottom w:val="single" w:sz="4" w:space="0" w:color="000000"/>
              <w:right w:val="single" w:sz="4" w:space="0" w:color="000000"/>
            </w:tcBorders>
            <w:vAlign w:val="center"/>
          </w:tcPr>
          <w:p w14:paraId="17B2BE27" w14:textId="77777777" w:rsidR="0021528E" w:rsidRPr="0081646B" w:rsidRDefault="0021528E" w:rsidP="00C50A85">
            <w:pPr>
              <w:spacing w:line="242" w:lineRule="auto"/>
              <w:ind w:left="2" w:right="66"/>
              <w:jc w:val="both"/>
              <w:rPr>
                <w:rFonts w:eastAsia="Calibri" w:cs="Calibri"/>
                <w:color w:val="000000"/>
              </w:rPr>
            </w:pPr>
            <w:r w:rsidRPr="0081646B">
              <w:rPr>
                <w:rFonts w:eastAsia="Calibri" w:cs="Calibri"/>
                <w:color w:val="000000"/>
                <w:sz w:val="20"/>
              </w:rPr>
              <w:t xml:space="preserve">Weryfikacja na podstawie informacji zawartych we wniosku o dofinansowanie (w szczególności załączniki dokumentujące zapotrzebowanie firm na dany teren – tzw. analiza potrzeb).  </w:t>
            </w:r>
          </w:p>
          <w:p w14:paraId="3F35A4AD" w14:textId="77777777" w:rsidR="0021528E" w:rsidRPr="0081646B" w:rsidRDefault="0021528E" w:rsidP="00C50A85">
            <w:pPr>
              <w:ind w:left="2" w:right="66"/>
              <w:rPr>
                <w:rFonts w:eastAsia="Calibri" w:cs="Calibri"/>
                <w:color w:val="000000"/>
              </w:rPr>
            </w:pPr>
            <w:r w:rsidRPr="0081646B">
              <w:rPr>
                <w:rFonts w:eastAsia="Calibri" w:cs="Calibri"/>
                <w:color w:val="000000"/>
                <w:sz w:val="20"/>
              </w:rPr>
              <w:t xml:space="preserve">Brak lub niewystarczające udokumentowanie zapotrzebowania, oznacza niespełnienie kryterium. </w:t>
            </w:r>
          </w:p>
        </w:tc>
        <w:tc>
          <w:tcPr>
            <w:tcW w:w="711" w:type="dxa"/>
            <w:tcBorders>
              <w:top w:val="single" w:sz="4" w:space="0" w:color="000000"/>
              <w:left w:val="single" w:sz="4" w:space="0" w:color="000000"/>
              <w:bottom w:val="single" w:sz="4" w:space="0" w:color="000000"/>
              <w:right w:val="single" w:sz="4" w:space="0" w:color="000000"/>
            </w:tcBorders>
            <w:vAlign w:val="bottom"/>
          </w:tcPr>
          <w:p w14:paraId="07FB57C5" w14:textId="77777777" w:rsidR="0021528E" w:rsidRPr="0081646B" w:rsidRDefault="0021528E" w:rsidP="0021528E">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062C8A7" w14:textId="77777777" w:rsidR="0021528E" w:rsidRPr="0081646B" w:rsidRDefault="0021528E" w:rsidP="0021528E">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8B88F53" w14:textId="77777777" w:rsidR="0021528E" w:rsidRPr="0081646B" w:rsidRDefault="0021528E" w:rsidP="0021528E">
            <w:pPr>
              <w:ind w:left="200"/>
              <w:rPr>
                <w:rFonts w:eastAsia="Calibri" w:cs="Calibri"/>
                <w:color w:val="000000"/>
              </w:rPr>
            </w:pPr>
            <w:r w:rsidRPr="0081646B">
              <w:rPr>
                <w:rFonts w:eastAsia="Calibri" w:cs="Calibri"/>
                <w:color w:val="000000"/>
                <w:sz w:val="20"/>
              </w:rPr>
              <w:t xml:space="preserve"> </w:t>
            </w:r>
          </w:p>
        </w:tc>
      </w:tr>
      <w:tr w:rsidR="0021528E" w:rsidRPr="0081646B" w14:paraId="6C8D8856" w14:textId="77777777" w:rsidTr="00AB4395">
        <w:trPr>
          <w:trHeight w:val="109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1855911"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lastRenderedPageBreak/>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23B6D877" w14:textId="77777777" w:rsidR="0021528E" w:rsidRPr="0081646B" w:rsidRDefault="0021528E" w:rsidP="0021528E">
            <w:pPr>
              <w:rPr>
                <w:rFonts w:eastAsia="Calibri" w:cs="Calibri"/>
                <w:color w:val="000000"/>
              </w:rPr>
            </w:pPr>
            <w:r w:rsidRPr="0081646B">
              <w:rPr>
                <w:rFonts w:eastAsia="Calibri" w:cs="Calibri"/>
                <w:b/>
                <w:color w:val="000000"/>
                <w:sz w:val="20"/>
              </w:rPr>
              <w:t xml:space="preserve">Czy infrastruktura (tereny </w:t>
            </w:r>
          </w:p>
          <w:p w14:paraId="389B074D" w14:textId="77777777" w:rsidR="0021528E" w:rsidRPr="0081646B" w:rsidRDefault="0021528E" w:rsidP="0021528E">
            <w:pPr>
              <w:rPr>
                <w:rFonts w:eastAsia="Calibri" w:cs="Calibri"/>
                <w:color w:val="000000"/>
              </w:rPr>
            </w:pPr>
            <w:r w:rsidRPr="0081646B">
              <w:rPr>
                <w:rFonts w:eastAsia="Calibri" w:cs="Calibri"/>
                <w:b/>
                <w:color w:val="000000"/>
                <w:sz w:val="20"/>
              </w:rPr>
              <w:t xml:space="preserve">inwestycyjne) powstała w okresie 2007-2013 została w pełni zagospodarowana na danym terenie? </w:t>
            </w:r>
          </w:p>
        </w:tc>
        <w:tc>
          <w:tcPr>
            <w:tcW w:w="8506" w:type="dxa"/>
            <w:tcBorders>
              <w:top w:val="single" w:sz="4" w:space="0" w:color="000000"/>
              <w:left w:val="single" w:sz="4" w:space="0" w:color="000000"/>
              <w:bottom w:val="single" w:sz="4" w:space="0" w:color="000000"/>
              <w:right w:val="single" w:sz="4" w:space="0" w:color="000000"/>
            </w:tcBorders>
          </w:tcPr>
          <w:p w14:paraId="2E73E60C"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Weryfikacja na podstawie informacji zawartych we wniosku o dofinansowanie (w szczególności załączone dokumenty potwierdzające pełne zagospodarowanie terenów powstałych w okresie 20072013). Brak lub niewystarczające udokumentowanie zagospodarowania terenów, oznacza niespełnienie kryterium. </w:t>
            </w:r>
          </w:p>
        </w:tc>
        <w:tc>
          <w:tcPr>
            <w:tcW w:w="711" w:type="dxa"/>
            <w:tcBorders>
              <w:top w:val="single" w:sz="4" w:space="0" w:color="000000"/>
              <w:left w:val="single" w:sz="4" w:space="0" w:color="000000"/>
              <w:bottom w:val="single" w:sz="4" w:space="0" w:color="000000"/>
              <w:right w:val="single" w:sz="4" w:space="0" w:color="000000"/>
            </w:tcBorders>
            <w:vAlign w:val="bottom"/>
          </w:tcPr>
          <w:p w14:paraId="2F4D225E"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D2C38FB"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492BDF0"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55D15FF1" w14:textId="77777777" w:rsidTr="00AB4395">
        <w:trPr>
          <w:trHeight w:val="14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CB43784"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78C2888F" w14:textId="77777777" w:rsidR="0021528E" w:rsidRPr="0081646B" w:rsidRDefault="0021528E" w:rsidP="0021528E">
            <w:pPr>
              <w:rPr>
                <w:rFonts w:eastAsia="Calibri" w:cs="Calibri"/>
                <w:color w:val="000000"/>
              </w:rPr>
            </w:pPr>
            <w:r w:rsidRPr="0081646B">
              <w:rPr>
                <w:rFonts w:eastAsia="Calibri" w:cs="Calibri"/>
                <w:b/>
                <w:color w:val="000000"/>
                <w:sz w:val="20"/>
              </w:rPr>
              <w:t xml:space="preserve">Czy Wnioskodawca deklaruje osiągnięcie wskaźnika rezultatu mającego na celu monitorowanie wykorzystania/zajęcia terenu inwestycyjnego?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59FDCC56"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Weryfikacja kryterium następuje na podstawie informacji (deklaracji wraz z uzasadnieniem) zawartych we wniosku o dofinansowanie (ujęcie adekwatnego wskaźnika rezultatu dotyczącego zajęcia/wykorzystania przedmiotowego terenu inwestycyjnego, dającego możliwość późniejszego monitorowania). Wartość wskaźnika musi zostać osiągnięta na koniec okresu kwalifikowalności). </w:t>
            </w:r>
          </w:p>
        </w:tc>
        <w:tc>
          <w:tcPr>
            <w:tcW w:w="711" w:type="dxa"/>
            <w:tcBorders>
              <w:top w:val="single" w:sz="4" w:space="0" w:color="000000"/>
              <w:left w:val="single" w:sz="4" w:space="0" w:color="000000"/>
              <w:bottom w:val="single" w:sz="4" w:space="0" w:color="000000"/>
              <w:right w:val="single" w:sz="4" w:space="0" w:color="000000"/>
            </w:tcBorders>
            <w:vAlign w:val="bottom"/>
          </w:tcPr>
          <w:p w14:paraId="7894D8C7"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14D4CD2"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D88D7F4"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08480430" w14:textId="77777777" w:rsidTr="00C50A85">
        <w:trPr>
          <w:trHeight w:val="94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C5A7DA6"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vAlign w:val="center"/>
          </w:tcPr>
          <w:p w14:paraId="16932A6A" w14:textId="77777777" w:rsidR="0021528E" w:rsidRPr="0081646B" w:rsidRDefault="0021528E" w:rsidP="0021528E">
            <w:pPr>
              <w:ind w:right="43"/>
              <w:rPr>
                <w:rFonts w:eastAsia="Calibri" w:cs="Calibri"/>
                <w:color w:val="000000"/>
              </w:rPr>
            </w:pPr>
            <w:r w:rsidRPr="0081646B">
              <w:rPr>
                <w:rFonts w:eastAsia="Calibri" w:cs="Calibri"/>
                <w:b/>
                <w:color w:val="000000"/>
                <w:sz w:val="20"/>
              </w:rPr>
              <w:t xml:space="preserve">Czy Wnioskodawca deklaruje, że utworzone tereny inwestycyjne zostaną przeznaczone dla sektora </w:t>
            </w:r>
            <w:proofErr w:type="spellStart"/>
            <w:r w:rsidRPr="0081646B">
              <w:rPr>
                <w:rFonts w:eastAsia="Calibri" w:cs="Calibri"/>
                <w:b/>
                <w:color w:val="000000"/>
                <w:sz w:val="20"/>
              </w:rPr>
              <w:t>mśp</w:t>
            </w:r>
            <w:proofErr w:type="spellEnd"/>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vAlign w:val="center"/>
          </w:tcPr>
          <w:p w14:paraId="26CEE792"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Zgodnie z zapisami RPO WŚ 2014-2020 wykorzystanie/zasiedlenie całości lub części przygotowanych terenów inwestycyjnych /parków biznesowych przez duże przedsiębiorstwa będzie skutkować proporcjonalnym zmniejszeniem kwoty dofinansowania na poziomie projektu</w:t>
            </w:r>
            <w:r w:rsidRPr="0081646B">
              <w:rPr>
                <w:rFonts w:eastAsia="Calibri" w:cs="Calibri"/>
                <w:color w:val="000000"/>
                <w:sz w:val="16"/>
              </w:rPr>
              <w:t>.</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6A969551"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DEB36FE"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3A97DB3"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112610D8" w14:textId="77777777" w:rsidTr="00C50A85">
        <w:trPr>
          <w:trHeight w:val="83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DD555D7"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0C4AFFFC" w14:textId="77777777" w:rsidR="0021528E" w:rsidRPr="0081646B" w:rsidRDefault="0021528E" w:rsidP="0021528E">
            <w:pPr>
              <w:ind w:right="36"/>
              <w:rPr>
                <w:rFonts w:eastAsia="Calibri" w:cs="Calibri"/>
                <w:color w:val="000000"/>
              </w:rPr>
            </w:pPr>
            <w:r w:rsidRPr="0081646B">
              <w:rPr>
                <w:rFonts w:eastAsia="Calibri" w:cs="Calibri"/>
                <w:b/>
                <w:color w:val="000000"/>
                <w:sz w:val="20"/>
              </w:rPr>
              <w:t xml:space="preserve">Czy wydatki na wewnętrzną infrastrukturę komunikacyjną stanowią mniejszą część budżetu projektu? </w:t>
            </w:r>
          </w:p>
        </w:tc>
        <w:tc>
          <w:tcPr>
            <w:tcW w:w="8506" w:type="dxa"/>
            <w:tcBorders>
              <w:top w:val="single" w:sz="4" w:space="0" w:color="000000"/>
              <w:left w:val="single" w:sz="4" w:space="0" w:color="000000"/>
              <w:bottom w:val="single" w:sz="4" w:space="0" w:color="000000"/>
              <w:right w:val="single" w:sz="4" w:space="0" w:color="000000"/>
            </w:tcBorders>
            <w:vAlign w:val="center"/>
          </w:tcPr>
          <w:p w14:paraId="344B2916"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Zgodnie z zapisami Umowy Partnerstwa wydatki na wewnętrzną infrastrukturę komunikacyjną mogą być jedynie uzupełniającym elementem projektu dotyczącego kompleksowego przygotowania terenu inwestycyjnego (stanowią mniej niż 50% wartości kosztów kwalifikowanych).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4273EFDB"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74C58D9B"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9D66679"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27774548" w14:textId="77777777" w:rsidTr="00AB4395">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C60DC9F"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vAlign w:val="center"/>
          </w:tcPr>
          <w:p w14:paraId="2AFCBBC5" w14:textId="77777777" w:rsidR="0021528E" w:rsidRPr="0081646B" w:rsidRDefault="0021528E" w:rsidP="0021528E">
            <w:pPr>
              <w:rPr>
                <w:rFonts w:eastAsia="Calibri" w:cs="Calibri"/>
                <w:color w:val="000000"/>
              </w:rPr>
            </w:pPr>
            <w:r w:rsidRPr="0081646B">
              <w:rPr>
                <w:rFonts w:eastAsia="Calibri" w:cs="Calibri"/>
                <w:b/>
                <w:color w:val="000000"/>
                <w:sz w:val="20"/>
              </w:rPr>
              <w:t xml:space="preserve">Czy zapewniono otwarcie komunikacyjne terenów inwestycyjnych? </w:t>
            </w:r>
          </w:p>
        </w:tc>
        <w:tc>
          <w:tcPr>
            <w:tcW w:w="8506" w:type="dxa"/>
            <w:tcBorders>
              <w:top w:val="single" w:sz="4" w:space="0" w:color="000000"/>
              <w:left w:val="single" w:sz="4" w:space="0" w:color="000000"/>
              <w:bottom w:val="single" w:sz="4" w:space="0" w:color="000000"/>
              <w:right w:val="single" w:sz="4" w:space="0" w:color="000000"/>
            </w:tcBorders>
          </w:tcPr>
          <w:p w14:paraId="3CBC3FB8"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W ramach kryterium sprawdzane jest (na podstawie informacji przedstawionych w dokumentacji aplikacyjnej) czy zapewniony został dostęp komunikacyjny do terenów inwestycyjnych (tzw. otwarcie komunikacyjne). Udostępnienie komunikacyjne może być zrealizowane ze środków własnych beneficjenta lub w ramach projektu komplementarnego ze środków EFSI w ramach CT4, CT7 lub CT9 zgodnie z warunkami określonymi w Umowie Partnerstwa. </w:t>
            </w:r>
          </w:p>
        </w:tc>
        <w:tc>
          <w:tcPr>
            <w:tcW w:w="711" w:type="dxa"/>
            <w:tcBorders>
              <w:top w:val="single" w:sz="4" w:space="0" w:color="000000"/>
              <w:left w:val="single" w:sz="4" w:space="0" w:color="000000"/>
              <w:bottom w:val="single" w:sz="4" w:space="0" w:color="000000"/>
              <w:right w:val="single" w:sz="4" w:space="0" w:color="000000"/>
            </w:tcBorders>
            <w:vAlign w:val="bottom"/>
          </w:tcPr>
          <w:p w14:paraId="1CE556CE"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53FD1F6"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C669BE4"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53CF5BE4" w14:textId="77777777" w:rsidTr="00AB4395">
        <w:trPr>
          <w:trHeight w:val="12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5A9B1A0"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7. </w:t>
            </w:r>
          </w:p>
        </w:tc>
        <w:tc>
          <w:tcPr>
            <w:tcW w:w="3402" w:type="dxa"/>
            <w:tcBorders>
              <w:top w:val="single" w:sz="4" w:space="0" w:color="000000"/>
              <w:left w:val="single" w:sz="4" w:space="0" w:color="000000"/>
              <w:bottom w:val="single" w:sz="4" w:space="0" w:color="000000"/>
              <w:right w:val="single" w:sz="4" w:space="0" w:color="000000"/>
            </w:tcBorders>
            <w:vAlign w:val="center"/>
          </w:tcPr>
          <w:p w14:paraId="7A101220" w14:textId="77777777" w:rsidR="0021528E" w:rsidRPr="0081646B" w:rsidRDefault="0021528E" w:rsidP="0021528E">
            <w:pPr>
              <w:ind w:right="527"/>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6" w:type="dxa"/>
            <w:tcBorders>
              <w:top w:val="single" w:sz="4" w:space="0" w:color="000000"/>
              <w:left w:val="single" w:sz="4" w:space="0" w:color="000000"/>
              <w:bottom w:val="single" w:sz="4" w:space="0" w:color="000000"/>
              <w:right w:val="single" w:sz="4" w:space="0" w:color="000000"/>
            </w:tcBorders>
          </w:tcPr>
          <w:p w14:paraId="55944F02"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w:t>
            </w:r>
          </w:p>
          <w:p w14:paraId="35A7E375"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powodziowego). Wszelkie elementy infrastruktury zlokalizowane na obszarach zagrożonych powodzią </w:t>
            </w:r>
          </w:p>
          <w:p w14:paraId="04CDD048"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66BC0649"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64A1E32"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47551C8"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bl>
    <w:p w14:paraId="55052BF1" w14:textId="77777777" w:rsidR="0021528E" w:rsidRPr="0081646B" w:rsidRDefault="0021528E" w:rsidP="0021528E">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4273AEE4" w14:textId="77777777" w:rsidR="0021528E" w:rsidRPr="0081646B" w:rsidRDefault="0021528E" w:rsidP="0021528E">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6B0941B5" w14:textId="77777777" w:rsidR="008B6F84" w:rsidRPr="0081646B" w:rsidRDefault="0021528E" w:rsidP="0022596C">
      <w:pPr>
        <w:spacing w:after="3" w:line="259" w:lineRule="auto"/>
        <w:ind w:left="142"/>
        <w:jc w:val="center"/>
        <w:rPr>
          <w:rFonts w:eastAsia="Calibri" w:cs="Calibri"/>
          <w:color w:val="000000"/>
        </w:rPr>
      </w:pPr>
      <w:r w:rsidRPr="0081646B">
        <w:rPr>
          <w:rFonts w:eastAsia="Calibri" w:cs="Calibri"/>
          <w:b/>
          <w:color w:val="000000"/>
          <w:sz w:val="28"/>
        </w:rPr>
        <w:t>KRYTERIA PUNKTOWE</w:t>
      </w:r>
    </w:p>
    <w:p w14:paraId="5D2AB7A3" w14:textId="77777777" w:rsidR="0021528E" w:rsidRPr="0081646B" w:rsidRDefault="0021528E" w:rsidP="00850F77">
      <w:pPr>
        <w:spacing w:after="3" w:line="259" w:lineRule="auto"/>
        <w:ind w:left="5889" w:hanging="5747"/>
        <w:jc w:val="center"/>
        <w:rPr>
          <w:rFonts w:eastAsia="Calibri" w:cs="Calibri"/>
          <w:color w:val="000000"/>
        </w:rPr>
      </w:pPr>
      <w:r w:rsidRPr="0081646B">
        <w:rPr>
          <w:rFonts w:eastAsia="Calibri" w:cs="Calibri"/>
          <w:b/>
          <w:color w:val="000000"/>
          <w:sz w:val="24"/>
        </w:rPr>
        <w:lastRenderedPageBreak/>
        <w:t>(Nie uzyskanie co najmniej 60% maksymalnej liczby punktów powoduje odrzucenie projektu)</w:t>
      </w:r>
    </w:p>
    <w:tbl>
      <w:tblPr>
        <w:tblStyle w:val="TableGrid7"/>
        <w:tblW w:w="14911" w:type="dxa"/>
        <w:jc w:val="center"/>
        <w:tblInd w:w="0" w:type="dxa"/>
        <w:tblCellMar>
          <w:top w:w="45" w:type="dxa"/>
          <w:left w:w="68" w:type="dxa"/>
          <w:right w:w="31" w:type="dxa"/>
        </w:tblCellMar>
        <w:tblLook w:val="04A0" w:firstRow="1" w:lastRow="0" w:firstColumn="1" w:lastColumn="0" w:noHBand="0" w:noVBand="1"/>
      </w:tblPr>
      <w:tblGrid>
        <w:gridCol w:w="448"/>
        <w:gridCol w:w="2269"/>
        <w:gridCol w:w="8640"/>
        <w:gridCol w:w="994"/>
        <w:gridCol w:w="1134"/>
        <w:gridCol w:w="1426"/>
      </w:tblGrid>
      <w:tr w:rsidR="0021528E" w:rsidRPr="003E57DD" w14:paraId="7CA5FF58" w14:textId="77777777" w:rsidTr="00AB4395">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D3BDDC" w14:textId="77777777" w:rsidR="0021528E" w:rsidRPr="003E57DD" w:rsidRDefault="0021528E" w:rsidP="0021528E">
            <w:pPr>
              <w:jc w:val="both"/>
              <w:rPr>
                <w:rFonts w:eastAsia="Calibri" w:cs="Calibri"/>
                <w:color w:val="000000"/>
                <w:sz w:val="24"/>
                <w:szCs w:val="24"/>
              </w:rPr>
            </w:pPr>
            <w:r w:rsidRPr="003E57DD">
              <w:rPr>
                <w:rFonts w:eastAsia="Calibri" w:cs="Calibri"/>
                <w:b/>
                <w:color w:val="000000"/>
                <w:sz w:val="24"/>
                <w:szCs w:val="24"/>
              </w:rPr>
              <w:t xml:space="preserve">Lp. </w:t>
            </w:r>
          </w:p>
        </w:tc>
        <w:tc>
          <w:tcPr>
            <w:tcW w:w="227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8276C00" w14:textId="77777777" w:rsidR="0021528E" w:rsidRPr="003E57DD" w:rsidRDefault="0021528E" w:rsidP="0021528E">
            <w:pPr>
              <w:ind w:right="37"/>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B6715FD" w14:textId="77777777" w:rsidR="0021528E" w:rsidRPr="003E57DD" w:rsidRDefault="0021528E" w:rsidP="0021528E">
            <w:pPr>
              <w:ind w:right="4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C36A85" w14:textId="77777777" w:rsidR="0021528E" w:rsidRPr="003E57DD" w:rsidRDefault="0021528E" w:rsidP="0021528E">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0FDA4178" w14:textId="77777777" w:rsidR="0021528E" w:rsidRPr="003E57DD" w:rsidRDefault="0021528E" w:rsidP="0021528E">
            <w:pPr>
              <w:ind w:right="40"/>
              <w:jc w:val="center"/>
              <w:rPr>
                <w:rFonts w:eastAsia="Calibri" w:cs="Calibri"/>
                <w:color w:val="000000"/>
                <w:sz w:val="24"/>
                <w:szCs w:val="24"/>
              </w:rPr>
            </w:pPr>
            <w:r w:rsidRPr="003E57DD">
              <w:rPr>
                <w:rFonts w:eastAsia="Calibri" w:cs="Calibri"/>
                <w:b/>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0E4134" w14:textId="77777777" w:rsidR="0021528E" w:rsidRPr="003E57DD" w:rsidRDefault="0021528E" w:rsidP="0021528E">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14E852F7" w14:textId="77777777" w:rsidR="0021528E" w:rsidRPr="003E57DD" w:rsidRDefault="0021528E" w:rsidP="0021528E">
            <w:pPr>
              <w:ind w:right="35"/>
              <w:jc w:val="center"/>
              <w:rPr>
                <w:rFonts w:eastAsia="Calibri" w:cs="Calibri"/>
                <w:color w:val="000000"/>
                <w:sz w:val="24"/>
                <w:szCs w:val="24"/>
              </w:rPr>
            </w:pPr>
            <w:r w:rsidRPr="003E57DD">
              <w:rPr>
                <w:rFonts w:eastAsia="Calibri" w:cs="Calibri"/>
                <w:b/>
                <w:color w:val="000000"/>
                <w:sz w:val="24"/>
                <w:szCs w:val="24"/>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14:paraId="2FC396DD" w14:textId="77777777" w:rsidR="0021528E" w:rsidRPr="003E57DD" w:rsidRDefault="0021528E" w:rsidP="0021528E">
            <w:pPr>
              <w:ind w:left="54"/>
              <w:rPr>
                <w:rFonts w:eastAsia="Calibri" w:cs="Calibri"/>
                <w:color w:val="000000"/>
                <w:sz w:val="24"/>
                <w:szCs w:val="24"/>
              </w:rPr>
            </w:pPr>
            <w:r w:rsidRPr="003E57DD">
              <w:rPr>
                <w:rFonts w:eastAsia="Calibri" w:cs="Calibri"/>
                <w:b/>
                <w:color w:val="000000"/>
                <w:sz w:val="24"/>
                <w:szCs w:val="24"/>
              </w:rPr>
              <w:t xml:space="preserve">Maksymalna </w:t>
            </w:r>
          </w:p>
          <w:p w14:paraId="7D7F5A8C" w14:textId="77777777" w:rsidR="0021528E" w:rsidRPr="003E57DD" w:rsidRDefault="0021528E" w:rsidP="0021528E">
            <w:pPr>
              <w:ind w:right="40"/>
              <w:jc w:val="center"/>
              <w:rPr>
                <w:rFonts w:eastAsia="Calibri" w:cs="Calibri"/>
                <w:color w:val="000000"/>
                <w:sz w:val="24"/>
                <w:szCs w:val="24"/>
              </w:rPr>
            </w:pPr>
            <w:r w:rsidRPr="003E57DD">
              <w:rPr>
                <w:rFonts w:eastAsia="Calibri" w:cs="Calibri"/>
                <w:b/>
                <w:color w:val="000000"/>
                <w:sz w:val="24"/>
                <w:szCs w:val="24"/>
              </w:rPr>
              <w:t xml:space="preserve">liczba </w:t>
            </w:r>
          </w:p>
          <w:p w14:paraId="19C1AAE4" w14:textId="77777777" w:rsidR="0021528E" w:rsidRPr="003E57DD" w:rsidRDefault="0021528E" w:rsidP="0021528E">
            <w:pPr>
              <w:ind w:right="41"/>
              <w:jc w:val="center"/>
              <w:rPr>
                <w:rFonts w:eastAsia="Calibri" w:cs="Calibri"/>
                <w:color w:val="000000"/>
                <w:sz w:val="24"/>
                <w:szCs w:val="24"/>
              </w:rPr>
            </w:pPr>
            <w:r w:rsidRPr="003E57DD">
              <w:rPr>
                <w:rFonts w:eastAsia="Calibri" w:cs="Calibri"/>
                <w:b/>
                <w:color w:val="000000"/>
                <w:sz w:val="24"/>
                <w:szCs w:val="24"/>
              </w:rPr>
              <w:t xml:space="preserve">punktów </w:t>
            </w:r>
          </w:p>
          <w:p w14:paraId="35C5B463" w14:textId="77777777" w:rsidR="0021528E" w:rsidRPr="003E57DD" w:rsidRDefault="0021528E" w:rsidP="0021528E">
            <w:pPr>
              <w:ind w:right="36"/>
              <w:jc w:val="center"/>
              <w:rPr>
                <w:rFonts w:eastAsia="Calibri" w:cs="Calibri"/>
                <w:color w:val="000000"/>
                <w:sz w:val="24"/>
                <w:szCs w:val="24"/>
              </w:rPr>
            </w:pPr>
            <w:r w:rsidRPr="003E57DD">
              <w:rPr>
                <w:rFonts w:eastAsia="Calibri" w:cs="Calibri"/>
                <w:b/>
                <w:color w:val="000000"/>
                <w:sz w:val="24"/>
                <w:szCs w:val="24"/>
              </w:rPr>
              <w:t xml:space="preserve">(1x2) </w:t>
            </w:r>
          </w:p>
        </w:tc>
      </w:tr>
      <w:tr w:rsidR="0021528E" w:rsidRPr="0081646B" w14:paraId="4DA0A6A3" w14:textId="77777777" w:rsidTr="00AB4395">
        <w:trPr>
          <w:trHeight w:val="196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741DAD1"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1. </w:t>
            </w:r>
          </w:p>
        </w:tc>
        <w:tc>
          <w:tcPr>
            <w:tcW w:w="2271" w:type="dxa"/>
            <w:tcBorders>
              <w:top w:val="single" w:sz="4" w:space="0" w:color="000000"/>
              <w:left w:val="single" w:sz="4" w:space="0" w:color="000000"/>
              <w:bottom w:val="single" w:sz="4" w:space="0" w:color="000000"/>
              <w:right w:val="single" w:sz="4" w:space="0" w:color="000000"/>
            </w:tcBorders>
            <w:vAlign w:val="center"/>
          </w:tcPr>
          <w:p w14:paraId="0474438B"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Powierzchnia </w:t>
            </w:r>
          </w:p>
          <w:p w14:paraId="7B4FE723" w14:textId="77777777" w:rsidR="0021528E" w:rsidRPr="0081646B" w:rsidRDefault="0021528E" w:rsidP="0021528E">
            <w:pPr>
              <w:ind w:left="1"/>
              <w:rPr>
                <w:rFonts w:eastAsia="Calibri" w:cs="Calibri"/>
                <w:color w:val="000000"/>
              </w:rPr>
            </w:pPr>
            <w:r w:rsidRPr="0081646B">
              <w:rPr>
                <w:rFonts w:eastAsia="Calibri" w:cs="Calibri"/>
                <w:b/>
                <w:color w:val="000000"/>
                <w:sz w:val="20"/>
              </w:rPr>
              <w:t>przygotowanych terenów inwestycyjnych</w:t>
            </w:r>
            <w:r w:rsidRPr="0081646B">
              <w:rPr>
                <w:rFonts w:eastAsia="Calibri" w:cs="Calibri"/>
                <w:color w:val="000000"/>
                <w:sz w:val="20"/>
              </w:rPr>
              <w:t xml:space="preserve"> </w:t>
            </w:r>
          </w:p>
        </w:tc>
        <w:tc>
          <w:tcPr>
            <w:tcW w:w="8646" w:type="dxa"/>
            <w:tcBorders>
              <w:top w:val="single" w:sz="4" w:space="0" w:color="000000"/>
              <w:left w:val="single" w:sz="4" w:space="0" w:color="000000"/>
              <w:bottom w:val="single" w:sz="4" w:space="0" w:color="000000"/>
              <w:right w:val="single" w:sz="4" w:space="0" w:color="000000"/>
            </w:tcBorders>
          </w:tcPr>
          <w:p w14:paraId="43631A08" w14:textId="77777777" w:rsidR="0021528E" w:rsidRPr="0081646B" w:rsidRDefault="0021528E" w:rsidP="00C50A85">
            <w:pPr>
              <w:ind w:left="1" w:right="99"/>
              <w:jc w:val="both"/>
              <w:rPr>
                <w:rFonts w:eastAsia="Calibri" w:cs="Calibri"/>
                <w:color w:val="000000"/>
              </w:rPr>
            </w:pPr>
            <w:r w:rsidRPr="0081646B">
              <w:rPr>
                <w:rFonts w:eastAsia="Calibri" w:cs="Calibri"/>
                <w:color w:val="000000"/>
                <w:sz w:val="20"/>
              </w:rPr>
              <w:t xml:space="preserve">Przy ocenie kryterium pod uwagę będzie brana powierzchnia przygotowanych terenów inwestycyjnych. </w:t>
            </w:r>
          </w:p>
          <w:p w14:paraId="4BEA8989" w14:textId="77777777" w:rsidR="0021528E" w:rsidRPr="0081646B" w:rsidRDefault="0021528E" w:rsidP="00C50A85">
            <w:pPr>
              <w:ind w:left="1" w:right="99"/>
              <w:jc w:val="both"/>
              <w:rPr>
                <w:rFonts w:eastAsia="Calibri" w:cs="Calibri"/>
                <w:color w:val="000000"/>
              </w:rPr>
            </w:pPr>
            <w:r w:rsidRPr="0081646B">
              <w:rPr>
                <w:rFonts w:eastAsia="Calibri" w:cs="Calibri"/>
                <w:color w:val="000000"/>
                <w:sz w:val="20"/>
              </w:rPr>
              <w:t xml:space="preserve">Najwyższą liczbę punktów otrzymają projekty o największych wartościach wskaźnika produktu dotyczącego powierzchni przygotowanych terenów inwestycyjnych. System oceny tego kryterium zostanie doprecyzowany po zamknięciu rundy aplikacyjnej na podstawie danych zawartych we wnioskach aplikacyjnych, które spełniły wszystkie kryteria dopuszczające. Określone zostaną przedziały liczbowe (parametr – powierzchnia przygotowanego terenu inwestycyjnego) i przypisana im zostanie punktacja. Przedziały liczbowe z pierwszej rundy  aplikacyjnej będą obowiązujące w kolejnych naborach (o ile funkcjonować będzie lista rezerwowa projektów z poprzednich naborów).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7FAB246F" w14:textId="77777777" w:rsidR="0021528E" w:rsidRPr="0081646B" w:rsidRDefault="0021528E" w:rsidP="0021528E">
            <w:pPr>
              <w:ind w:left="395"/>
              <w:rPr>
                <w:rFonts w:eastAsia="Calibri" w:cs="Calibri"/>
                <w:color w:val="000000"/>
              </w:rPr>
            </w:pPr>
            <w:r w:rsidRPr="0081646B">
              <w:rPr>
                <w:rFonts w:eastAsia="Calibri" w:cs="Calibri"/>
                <w:color w:val="000000"/>
                <w:sz w:val="20"/>
              </w:rPr>
              <w:t xml:space="preserve">1-3  </w:t>
            </w:r>
          </w:p>
        </w:tc>
        <w:tc>
          <w:tcPr>
            <w:tcW w:w="1134" w:type="dxa"/>
            <w:tcBorders>
              <w:top w:val="single" w:sz="4" w:space="0" w:color="000000"/>
              <w:left w:val="single" w:sz="4" w:space="0" w:color="000000"/>
              <w:bottom w:val="single" w:sz="4" w:space="0" w:color="000000"/>
              <w:right w:val="single" w:sz="4" w:space="0" w:color="000000"/>
            </w:tcBorders>
            <w:vAlign w:val="center"/>
          </w:tcPr>
          <w:p w14:paraId="63A1A418" w14:textId="77777777" w:rsidR="0021528E" w:rsidRPr="0081646B" w:rsidRDefault="0021528E" w:rsidP="0021528E">
            <w:pPr>
              <w:ind w:left="161"/>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14:paraId="4B210A9B" w14:textId="77777777" w:rsidR="0021528E" w:rsidRPr="0081646B" w:rsidRDefault="0021528E" w:rsidP="0021528E">
            <w:pPr>
              <w:ind w:left="159"/>
              <w:jc w:val="center"/>
              <w:rPr>
                <w:rFonts w:eastAsia="Calibri" w:cs="Calibri"/>
                <w:color w:val="000000"/>
              </w:rPr>
            </w:pPr>
            <w:r w:rsidRPr="0081646B">
              <w:rPr>
                <w:rFonts w:eastAsia="Calibri" w:cs="Calibri"/>
                <w:color w:val="000000"/>
                <w:sz w:val="20"/>
              </w:rPr>
              <w:t xml:space="preserve">9 </w:t>
            </w:r>
          </w:p>
        </w:tc>
      </w:tr>
      <w:tr w:rsidR="0021528E" w:rsidRPr="0081646B" w14:paraId="47A80571" w14:textId="77777777" w:rsidTr="00AB4395">
        <w:trPr>
          <w:trHeight w:val="196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259C40"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2. </w:t>
            </w:r>
          </w:p>
        </w:tc>
        <w:tc>
          <w:tcPr>
            <w:tcW w:w="2271" w:type="dxa"/>
            <w:tcBorders>
              <w:top w:val="single" w:sz="4" w:space="0" w:color="000000"/>
              <w:left w:val="single" w:sz="4" w:space="0" w:color="000000"/>
              <w:bottom w:val="single" w:sz="4" w:space="0" w:color="000000"/>
              <w:right w:val="single" w:sz="4" w:space="0" w:color="000000"/>
            </w:tcBorders>
            <w:vAlign w:val="center"/>
          </w:tcPr>
          <w:p w14:paraId="68E7FF57" w14:textId="77777777" w:rsidR="0021528E" w:rsidRPr="0081646B" w:rsidRDefault="0021528E" w:rsidP="0021528E">
            <w:pPr>
              <w:ind w:left="1"/>
              <w:rPr>
                <w:rFonts w:eastAsia="Calibri" w:cs="Calibri"/>
                <w:color w:val="000000"/>
              </w:rPr>
            </w:pPr>
            <w:r w:rsidRPr="0081646B">
              <w:rPr>
                <w:rFonts w:eastAsia="Calibri" w:cs="Calibri"/>
                <w:b/>
                <w:color w:val="000000"/>
                <w:sz w:val="20"/>
              </w:rPr>
              <w:t>Wpływ projektu na podniesienie atrakcyjności inwestycyjnej regionu</w:t>
            </w:r>
            <w:r w:rsidRPr="0081646B">
              <w:rPr>
                <w:rFonts w:eastAsia="Calibri" w:cs="Calibri"/>
                <w:color w:val="000000"/>
                <w:sz w:val="20"/>
              </w:rPr>
              <w:t xml:space="preserve"> </w:t>
            </w:r>
          </w:p>
        </w:tc>
        <w:tc>
          <w:tcPr>
            <w:tcW w:w="8646" w:type="dxa"/>
            <w:tcBorders>
              <w:top w:val="single" w:sz="4" w:space="0" w:color="000000"/>
              <w:left w:val="single" w:sz="4" w:space="0" w:color="000000"/>
              <w:bottom w:val="single" w:sz="4" w:space="0" w:color="000000"/>
              <w:right w:val="single" w:sz="4" w:space="0" w:color="000000"/>
            </w:tcBorders>
          </w:tcPr>
          <w:p w14:paraId="273BA05F" w14:textId="77777777" w:rsidR="0021528E" w:rsidRPr="0081646B" w:rsidRDefault="0021528E" w:rsidP="00C50A85">
            <w:pPr>
              <w:ind w:left="1" w:right="99"/>
              <w:jc w:val="both"/>
              <w:rPr>
                <w:rFonts w:eastAsia="Calibri" w:cs="Calibri"/>
                <w:color w:val="000000"/>
              </w:rPr>
            </w:pPr>
            <w:r w:rsidRPr="0081646B">
              <w:rPr>
                <w:rFonts w:eastAsia="Calibri" w:cs="Calibri"/>
                <w:color w:val="000000"/>
                <w:sz w:val="20"/>
              </w:rPr>
              <w:t xml:space="preserve">Najwyższą  liczbę punktów otrzymają projekty, które w dużym stopniu przyczynią do pobudzenia rozwoju gospodarczego regionu. Pod uwagę zostanie wzięta planowana liczba podmiotów gospodarczych podejmujących inwestycje na danym terenie.  System oceny tego kryterium zostanie doprecyzowany po zamknięciu rundy aplikacyjnej na podstawie danych zawartych we wnioskach aplikacyjnych, które spełniły wszystkie kryteria dopuszczające. Określone zostaną przedziały liczbowe (parametr – liczba podmiotów gospodarczych podejmujących inwestycje na danym terenie) i przypisana im zostanie punktacja. Przedziały liczbowe z pierwszej rundy  aplikacyjnej będą obowiązujące w kolejnych naborach (o ile funkcjonować będzie lista rezerwowa projektów z poprzednich naborów).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35842857" w14:textId="77777777" w:rsidR="0021528E" w:rsidRPr="0081646B" w:rsidRDefault="0021528E" w:rsidP="0021528E">
            <w:pPr>
              <w:ind w:left="395"/>
              <w:rPr>
                <w:rFonts w:eastAsia="Calibri" w:cs="Calibri"/>
                <w:color w:val="000000"/>
              </w:rPr>
            </w:pPr>
            <w:r w:rsidRPr="0081646B">
              <w:rPr>
                <w:rFonts w:eastAsia="Calibri" w:cs="Calibri"/>
                <w:color w:val="000000"/>
                <w:sz w:val="20"/>
              </w:rPr>
              <w:t xml:space="preserve">1-3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0C648E" w14:textId="77777777" w:rsidR="0021528E" w:rsidRPr="0081646B" w:rsidRDefault="0021528E" w:rsidP="0021528E">
            <w:pPr>
              <w:ind w:left="161"/>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14:paraId="387A51FC" w14:textId="77777777" w:rsidR="0021528E" w:rsidRPr="0081646B" w:rsidRDefault="0021528E" w:rsidP="0021528E">
            <w:pPr>
              <w:ind w:left="159"/>
              <w:jc w:val="center"/>
              <w:rPr>
                <w:rFonts w:eastAsia="Calibri" w:cs="Calibri"/>
                <w:color w:val="000000"/>
              </w:rPr>
            </w:pPr>
            <w:r w:rsidRPr="0081646B">
              <w:rPr>
                <w:rFonts w:eastAsia="Calibri" w:cs="Calibri"/>
                <w:color w:val="000000"/>
                <w:sz w:val="20"/>
              </w:rPr>
              <w:t xml:space="preserve">9 </w:t>
            </w:r>
          </w:p>
        </w:tc>
      </w:tr>
      <w:tr w:rsidR="0021528E" w:rsidRPr="0081646B" w14:paraId="60BE56E3" w14:textId="77777777" w:rsidTr="00AB4395">
        <w:trPr>
          <w:trHeight w:val="64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E5922D"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3. </w:t>
            </w:r>
          </w:p>
        </w:tc>
        <w:tc>
          <w:tcPr>
            <w:tcW w:w="2271" w:type="dxa"/>
            <w:tcBorders>
              <w:top w:val="single" w:sz="4" w:space="0" w:color="000000"/>
              <w:left w:val="single" w:sz="4" w:space="0" w:color="000000"/>
              <w:bottom w:val="single" w:sz="4" w:space="0" w:color="000000"/>
              <w:right w:val="single" w:sz="4" w:space="0" w:color="000000"/>
            </w:tcBorders>
            <w:vAlign w:val="center"/>
          </w:tcPr>
          <w:p w14:paraId="69257ED1"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Potencjał obszaru, na którym planowana jest lokalizacja terenów inwestycyjnych </w:t>
            </w:r>
          </w:p>
        </w:tc>
        <w:tc>
          <w:tcPr>
            <w:tcW w:w="8646" w:type="dxa"/>
            <w:tcBorders>
              <w:top w:val="single" w:sz="4" w:space="0" w:color="000000"/>
              <w:left w:val="single" w:sz="4" w:space="0" w:color="000000"/>
              <w:bottom w:val="single" w:sz="4" w:space="0" w:color="000000"/>
              <w:right w:val="single" w:sz="4" w:space="0" w:color="000000"/>
            </w:tcBorders>
          </w:tcPr>
          <w:p w14:paraId="5E7F1A26" w14:textId="77777777" w:rsidR="0021528E" w:rsidRPr="0081646B" w:rsidRDefault="0021528E" w:rsidP="00C51EB7">
            <w:pPr>
              <w:spacing w:line="242" w:lineRule="auto"/>
              <w:ind w:left="1"/>
              <w:jc w:val="both"/>
              <w:rPr>
                <w:rFonts w:eastAsia="Calibri" w:cs="Calibri"/>
                <w:color w:val="000000"/>
              </w:rPr>
            </w:pPr>
            <w:r w:rsidRPr="0081646B">
              <w:rPr>
                <w:rFonts w:eastAsia="Calibri" w:cs="Calibri"/>
                <w:color w:val="000000"/>
                <w:sz w:val="20"/>
              </w:rPr>
              <w:t xml:space="preserve">Projekt jest zlokalizowany na obszarze o wysokim potencjale rozwojowym ocenianym na podstawie wartości następujących wskaźników: </w:t>
            </w:r>
          </w:p>
          <w:p w14:paraId="4D1B182B" w14:textId="77777777" w:rsidR="0021528E" w:rsidRPr="0081646B" w:rsidRDefault="0021528E" w:rsidP="00C51EB7">
            <w:pPr>
              <w:spacing w:after="1" w:line="242" w:lineRule="auto"/>
              <w:ind w:left="351" w:hanging="284"/>
              <w:jc w:val="both"/>
              <w:rPr>
                <w:rFonts w:eastAsia="Calibri" w:cs="Calibri"/>
                <w:color w:val="000000"/>
              </w:rPr>
            </w:pPr>
            <w:r w:rsidRPr="0081646B">
              <w:rPr>
                <w:rFonts w:eastAsia="Calibri" w:cs="Calibri"/>
                <w:color w:val="000000"/>
                <w:sz w:val="20"/>
              </w:rPr>
              <w:t xml:space="preserve"> 1.  odległość od dużych aglomeracji miejskich (liczona od granicy miasta) powyżej 50 000 mieszkańców: &gt; 50 km – 0 p. </w:t>
            </w:r>
          </w:p>
          <w:p w14:paraId="237B06D5" w14:textId="77777777" w:rsidR="0021528E" w:rsidRPr="0081646B" w:rsidRDefault="0021528E" w:rsidP="00C51EB7">
            <w:pPr>
              <w:ind w:left="351"/>
              <w:jc w:val="both"/>
              <w:rPr>
                <w:rFonts w:eastAsia="Calibri" w:cs="Calibri"/>
                <w:color w:val="000000"/>
              </w:rPr>
            </w:pPr>
            <w:r w:rsidRPr="0081646B">
              <w:rPr>
                <w:rFonts w:eastAsia="Calibri" w:cs="Calibri"/>
                <w:color w:val="000000"/>
                <w:sz w:val="20"/>
              </w:rPr>
              <w:t xml:space="preserve">50 – 20 km – 2 p. </w:t>
            </w:r>
          </w:p>
          <w:p w14:paraId="41C1F1B8" w14:textId="77777777" w:rsidR="0021528E" w:rsidRPr="0081646B" w:rsidRDefault="0021528E" w:rsidP="00C51EB7">
            <w:pPr>
              <w:ind w:left="351"/>
              <w:jc w:val="both"/>
              <w:rPr>
                <w:rFonts w:eastAsia="Calibri" w:cs="Calibri"/>
                <w:color w:val="000000"/>
              </w:rPr>
            </w:pPr>
            <w:r w:rsidRPr="0081646B">
              <w:rPr>
                <w:rFonts w:eastAsia="Calibri" w:cs="Calibri"/>
                <w:color w:val="000000"/>
                <w:sz w:val="20"/>
              </w:rPr>
              <w:t xml:space="preserve">&lt; 20 km – 4 p. </w:t>
            </w:r>
          </w:p>
          <w:p w14:paraId="4862FF9A" w14:textId="77777777" w:rsidR="00C51EB7" w:rsidRPr="0081646B" w:rsidRDefault="0021528E" w:rsidP="00C51EB7">
            <w:pPr>
              <w:spacing w:line="247" w:lineRule="auto"/>
              <w:ind w:left="351" w:right="349" w:hanging="284"/>
              <w:jc w:val="both"/>
              <w:rPr>
                <w:rFonts w:eastAsia="Calibri" w:cs="Calibri"/>
                <w:color w:val="000000"/>
              </w:rPr>
            </w:pPr>
            <w:r w:rsidRPr="0081646B">
              <w:rPr>
                <w:rFonts w:eastAsia="Calibri" w:cs="Calibri"/>
                <w:color w:val="000000"/>
                <w:sz w:val="20"/>
              </w:rPr>
              <w:t>2. Dostępność infrastruktury technicznej, tj. prąd, gaz, woda, kanalizacja sanitarna</w:t>
            </w:r>
            <w:r w:rsidRPr="0081646B">
              <w:rPr>
                <w:rFonts w:eastAsia="Calibri" w:cs="Calibri"/>
                <w:color w:val="000000"/>
              </w:rPr>
              <w:t xml:space="preserve">  </w:t>
            </w:r>
            <w:r w:rsidRPr="0081646B">
              <w:rPr>
                <w:rFonts w:eastAsia="Calibri" w:cs="Calibri"/>
                <w:color w:val="000000"/>
                <w:sz w:val="20"/>
              </w:rPr>
              <w:t xml:space="preserve">i deszczowa - odległość przyłącza każdego medium od terenu (maksymalnie 8 punktów – każdy z ww. rodzajów mediów x 1 punkt) </w:t>
            </w:r>
          </w:p>
          <w:p w14:paraId="18F49608" w14:textId="77777777" w:rsidR="0021528E" w:rsidRPr="0081646B" w:rsidRDefault="0021528E" w:rsidP="00C51EB7">
            <w:pPr>
              <w:ind w:left="351" w:right="5787"/>
              <w:jc w:val="both"/>
              <w:rPr>
                <w:rFonts w:eastAsia="Calibri" w:cs="Calibri"/>
                <w:color w:val="000000"/>
                <w:sz w:val="20"/>
              </w:rPr>
            </w:pPr>
            <w:r w:rsidRPr="0081646B">
              <w:rPr>
                <w:rFonts w:eastAsia="Calibri" w:cs="Calibri"/>
                <w:color w:val="000000"/>
                <w:sz w:val="20"/>
              </w:rPr>
              <w:t xml:space="preserve">&gt;500 m – 0 p.  </w:t>
            </w:r>
          </w:p>
          <w:p w14:paraId="7A2C77A3" w14:textId="77777777" w:rsidR="00B87850" w:rsidRPr="0081646B" w:rsidRDefault="00B87850" w:rsidP="00C51EB7">
            <w:pPr>
              <w:ind w:left="351"/>
              <w:jc w:val="both"/>
              <w:rPr>
                <w:rFonts w:eastAsia="Calibri" w:cs="Calibri"/>
                <w:color w:val="000000"/>
              </w:rPr>
            </w:pPr>
            <w:r w:rsidRPr="0081646B">
              <w:rPr>
                <w:rFonts w:eastAsia="Calibri" w:cs="Calibri"/>
                <w:color w:val="000000"/>
                <w:sz w:val="20"/>
              </w:rPr>
              <w:lastRenderedPageBreak/>
              <w:t xml:space="preserve">&lt; 500 m – 1 p. </w:t>
            </w:r>
          </w:p>
          <w:p w14:paraId="16F6940A" w14:textId="77777777" w:rsidR="00B87850" w:rsidRPr="0081646B" w:rsidRDefault="00B87850" w:rsidP="00C51EB7">
            <w:pPr>
              <w:ind w:left="351" w:right="2951"/>
              <w:jc w:val="both"/>
              <w:rPr>
                <w:rFonts w:eastAsia="Calibri" w:cs="Calibri"/>
                <w:color w:val="000000"/>
                <w:sz w:val="20"/>
              </w:rPr>
            </w:pPr>
            <w:r w:rsidRPr="0081646B">
              <w:rPr>
                <w:rFonts w:eastAsia="Calibri" w:cs="Calibri"/>
                <w:color w:val="000000"/>
                <w:sz w:val="20"/>
              </w:rPr>
              <w:t>na terenie lub na jego krańcach – 2 p.</w:t>
            </w:r>
          </w:p>
        </w:tc>
        <w:tc>
          <w:tcPr>
            <w:tcW w:w="994" w:type="dxa"/>
            <w:tcBorders>
              <w:top w:val="single" w:sz="4" w:space="0" w:color="000000"/>
              <w:left w:val="single" w:sz="4" w:space="0" w:color="000000"/>
              <w:bottom w:val="single" w:sz="4" w:space="0" w:color="000000"/>
              <w:right w:val="single" w:sz="4" w:space="0" w:color="000000"/>
            </w:tcBorders>
            <w:vAlign w:val="center"/>
          </w:tcPr>
          <w:p w14:paraId="0C9A05CC" w14:textId="77777777" w:rsidR="0021528E" w:rsidRPr="0081646B" w:rsidRDefault="0021528E" w:rsidP="0021528E">
            <w:pPr>
              <w:ind w:left="344"/>
              <w:rPr>
                <w:rFonts w:eastAsia="Calibri" w:cs="Calibri"/>
                <w:color w:val="000000"/>
              </w:rPr>
            </w:pPr>
            <w:r w:rsidRPr="0081646B">
              <w:rPr>
                <w:rFonts w:eastAsia="Calibri" w:cs="Calibri"/>
                <w:color w:val="000000"/>
                <w:sz w:val="20"/>
              </w:rPr>
              <w:lastRenderedPageBreak/>
              <w:t xml:space="preserve">0-12 </w:t>
            </w:r>
          </w:p>
        </w:tc>
        <w:tc>
          <w:tcPr>
            <w:tcW w:w="1134" w:type="dxa"/>
            <w:tcBorders>
              <w:top w:val="single" w:sz="4" w:space="0" w:color="000000"/>
              <w:left w:val="single" w:sz="4" w:space="0" w:color="000000"/>
              <w:bottom w:val="single" w:sz="4" w:space="0" w:color="000000"/>
              <w:right w:val="single" w:sz="4" w:space="0" w:color="000000"/>
            </w:tcBorders>
            <w:vAlign w:val="center"/>
          </w:tcPr>
          <w:p w14:paraId="0BDD2580" w14:textId="77777777" w:rsidR="0021528E" w:rsidRPr="0081646B" w:rsidRDefault="0021528E" w:rsidP="0021528E">
            <w:pPr>
              <w:ind w:left="161"/>
              <w:jc w:val="center"/>
              <w:rPr>
                <w:rFonts w:eastAsia="Calibri" w:cs="Calibri"/>
                <w:color w:val="000000"/>
              </w:rPr>
            </w:pPr>
            <w:r w:rsidRPr="0081646B">
              <w:rPr>
                <w:rFonts w:eastAsia="Calibri" w:cs="Calibri"/>
                <w:color w:val="000000"/>
                <w:sz w:val="20"/>
              </w:rPr>
              <w:t xml:space="preserve">1 </w:t>
            </w:r>
          </w:p>
        </w:tc>
        <w:tc>
          <w:tcPr>
            <w:tcW w:w="1418" w:type="dxa"/>
            <w:tcBorders>
              <w:top w:val="single" w:sz="4" w:space="0" w:color="000000"/>
              <w:left w:val="single" w:sz="4" w:space="0" w:color="000000"/>
              <w:bottom w:val="single" w:sz="4" w:space="0" w:color="000000"/>
              <w:right w:val="single" w:sz="4" w:space="0" w:color="000000"/>
            </w:tcBorders>
            <w:vAlign w:val="center"/>
          </w:tcPr>
          <w:p w14:paraId="3DF4506E" w14:textId="77777777" w:rsidR="0021528E" w:rsidRPr="0081646B" w:rsidRDefault="0021528E" w:rsidP="0021528E">
            <w:pPr>
              <w:ind w:left="159"/>
              <w:jc w:val="center"/>
              <w:rPr>
                <w:rFonts w:eastAsia="Calibri" w:cs="Calibri"/>
                <w:color w:val="000000"/>
              </w:rPr>
            </w:pPr>
            <w:r w:rsidRPr="0081646B">
              <w:rPr>
                <w:rFonts w:eastAsia="Calibri" w:cs="Calibri"/>
                <w:color w:val="000000"/>
                <w:sz w:val="20"/>
              </w:rPr>
              <w:t xml:space="preserve">12 </w:t>
            </w:r>
          </w:p>
        </w:tc>
      </w:tr>
      <w:tr w:rsidR="00B87850" w:rsidRPr="0081646B" w14:paraId="5EAEAA98" w14:textId="77777777" w:rsidTr="00B51349">
        <w:trPr>
          <w:trHeight w:val="22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11834E2" w14:textId="77777777" w:rsidR="00B87850" w:rsidRPr="0081646B" w:rsidRDefault="00B87850" w:rsidP="00B87850">
            <w:pPr>
              <w:ind w:right="37"/>
              <w:jc w:val="center"/>
              <w:rPr>
                <w:rFonts w:eastAsia="Calibri" w:cs="Calibri"/>
                <w:color w:val="000000"/>
              </w:rPr>
            </w:pPr>
            <w:r w:rsidRPr="0081646B">
              <w:rPr>
                <w:rFonts w:eastAsia="Calibri" w:cs="Calibri"/>
                <w:b/>
                <w:color w:val="000000"/>
                <w:sz w:val="20"/>
              </w:rPr>
              <w:lastRenderedPageBreak/>
              <w:t xml:space="preserve">4. </w:t>
            </w:r>
          </w:p>
        </w:tc>
        <w:tc>
          <w:tcPr>
            <w:tcW w:w="2271" w:type="dxa"/>
            <w:tcBorders>
              <w:top w:val="single" w:sz="4" w:space="0" w:color="000000"/>
              <w:left w:val="single" w:sz="4" w:space="0" w:color="000000"/>
              <w:bottom w:val="single" w:sz="4" w:space="0" w:color="000000"/>
              <w:right w:val="single" w:sz="4" w:space="0" w:color="000000"/>
            </w:tcBorders>
            <w:vAlign w:val="center"/>
          </w:tcPr>
          <w:p w14:paraId="18B18397" w14:textId="77777777" w:rsidR="00B87850" w:rsidRPr="0081646B" w:rsidRDefault="00B87850" w:rsidP="00B87850">
            <w:pPr>
              <w:rPr>
                <w:rFonts w:eastAsia="Calibri" w:cs="Calibri"/>
                <w:color w:val="000000"/>
              </w:rPr>
            </w:pPr>
            <w:r w:rsidRPr="0081646B">
              <w:rPr>
                <w:rFonts w:eastAsia="Calibri" w:cs="Calibri"/>
                <w:b/>
                <w:color w:val="000000"/>
                <w:sz w:val="20"/>
              </w:rPr>
              <w:t>Dostępność komunikacyjna terenu inwestycyjnego</w:t>
            </w:r>
            <w:r w:rsidRPr="0081646B">
              <w:rPr>
                <w:rFonts w:eastAsia="Calibri" w:cs="Calibri"/>
                <w:color w:val="000000"/>
                <w:sz w:val="20"/>
              </w:rPr>
              <w:t xml:space="preserve"> </w:t>
            </w:r>
          </w:p>
        </w:tc>
        <w:tc>
          <w:tcPr>
            <w:tcW w:w="8646" w:type="dxa"/>
            <w:tcBorders>
              <w:top w:val="single" w:sz="4" w:space="0" w:color="000000"/>
              <w:left w:val="single" w:sz="4" w:space="0" w:color="000000"/>
              <w:bottom w:val="single" w:sz="4" w:space="0" w:color="000000"/>
              <w:right w:val="single" w:sz="4" w:space="0" w:color="000000"/>
            </w:tcBorders>
          </w:tcPr>
          <w:p w14:paraId="6D120841"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Przy ocenie kryterium preferowane będą inwestycje na terenach zlokalizowanych w bliskim sąsiedztwie znaczącej infrastruktury transportowej. Preferencjami objęte zostaną tereny zlokalizowane w bezpośrednim sąsiedztwie dróg krajowych i/lub terminali kolejowych.  System oceny tego kryterium zostanie doprecyzowany po zamknięciu rundy aplikacyjnej na podstawie danych zawartych we wnioskach aplikacyjnych, które spełniły wszystkie kryteria dopuszczające. Określone zostaną przedziały liczbowe (parametr – odległość (mierzona w linii dróg dojazdowych) terenu od dróg krajowych i/lub terminali kolejowych) i przypisana im zostanie punktacja. Przedziały liczbowe z pierwszej rundy  aplikacyjnej będą obowiązujące w kolejnych naborach (o ile funkcjonować będzie lista rezerwowa projektów z poprzednich naborów).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67D38721" w14:textId="77777777" w:rsidR="00B87850" w:rsidRPr="0081646B" w:rsidRDefault="00B87850" w:rsidP="00B87850">
            <w:pPr>
              <w:ind w:left="161"/>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vAlign w:val="center"/>
          </w:tcPr>
          <w:p w14:paraId="38F3F998" w14:textId="77777777" w:rsidR="00B87850" w:rsidRPr="0081646B" w:rsidRDefault="00B87850" w:rsidP="00B87850">
            <w:pPr>
              <w:ind w:left="164"/>
              <w:jc w:val="center"/>
              <w:rPr>
                <w:rFonts w:eastAsia="Calibri" w:cs="Calibri"/>
                <w:color w:val="000000"/>
              </w:rPr>
            </w:pPr>
            <w:r w:rsidRPr="0081646B">
              <w:rPr>
                <w:rFonts w:eastAsia="Calibri" w:cs="Calibri"/>
                <w:color w:val="000000"/>
                <w:sz w:val="20"/>
              </w:rPr>
              <w:t xml:space="preserve">4 </w:t>
            </w:r>
          </w:p>
        </w:tc>
        <w:tc>
          <w:tcPr>
            <w:tcW w:w="1418" w:type="dxa"/>
            <w:tcBorders>
              <w:top w:val="single" w:sz="4" w:space="0" w:color="000000"/>
              <w:left w:val="single" w:sz="4" w:space="0" w:color="000000"/>
              <w:bottom w:val="single" w:sz="4" w:space="0" w:color="000000"/>
              <w:right w:val="single" w:sz="4" w:space="0" w:color="000000"/>
            </w:tcBorders>
            <w:vAlign w:val="center"/>
          </w:tcPr>
          <w:p w14:paraId="02BB18AF" w14:textId="77777777" w:rsidR="00B87850" w:rsidRPr="0081646B" w:rsidRDefault="00B87850" w:rsidP="00B87850">
            <w:pPr>
              <w:ind w:left="162"/>
              <w:jc w:val="center"/>
              <w:rPr>
                <w:rFonts w:eastAsia="Calibri" w:cs="Calibri"/>
                <w:color w:val="000000"/>
              </w:rPr>
            </w:pPr>
            <w:r w:rsidRPr="0081646B">
              <w:rPr>
                <w:rFonts w:eastAsia="Calibri" w:cs="Calibri"/>
                <w:color w:val="000000"/>
                <w:sz w:val="20"/>
              </w:rPr>
              <w:t xml:space="preserve">8 </w:t>
            </w:r>
          </w:p>
        </w:tc>
      </w:tr>
      <w:tr w:rsidR="00B87850" w:rsidRPr="0081646B" w14:paraId="729077AB" w14:textId="77777777" w:rsidTr="00AB4395">
        <w:trPr>
          <w:trHeight w:val="66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D36BD3" w14:textId="77777777" w:rsidR="00B87850" w:rsidRPr="0081646B" w:rsidRDefault="00B87850" w:rsidP="00B87850">
            <w:pPr>
              <w:ind w:right="37"/>
              <w:jc w:val="center"/>
              <w:rPr>
                <w:rFonts w:eastAsia="Calibri" w:cs="Calibri"/>
                <w:color w:val="000000"/>
              </w:rPr>
            </w:pPr>
            <w:r w:rsidRPr="0081646B">
              <w:rPr>
                <w:rFonts w:eastAsia="Calibri" w:cs="Calibri"/>
                <w:b/>
                <w:color w:val="000000"/>
                <w:sz w:val="20"/>
              </w:rPr>
              <w:t xml:space="preserve">5. </w:t>
            </w:r>
          </w:p>
        </w:tc>
        <w:tc>
          <w:tcPr>
            <w:tcW w:w="2271" w:type="dxa"/>
            <w:tcBorders>
              <w:top w:val="single" w:sz="4" w:space="0" w:color="000000"/>
              <w:left w:val="single" w:sz="4" w:space="0" w:color="000000"/>
              <w:bottom w:val="single" w:sz="4" w:space="0" w:color="000000"/>
              <w:right w:val="single" w:sz="4" w:space="0" w:color="000000"/>
            </w:tcBorders>
            <w:vAlign w:val="center"/>
          </w:tcPr>
          <w:p w14:paraId="62DC6FFE" w14:textId="77777777" w:rsidR="00B87850" w:rsidRPr="0081646B" w:rsidRDefault="00B87850" w:rsidP="00B87850">
            <w:pPr>
              <w:rPr>
                <w:rFonts w:eastAsia="Calibri" w:cs="Calibri"/>
                <w:color w:val="000000"/>
              </w:rPr>
            </w:pPr>
            <w:r w:rsidRPr="0081646B">
              <w:rPr>
                <w:rFonts w:eastAsia="Calibri" w:cs="Calibri"/>
                <w:b/>
                <w:color w:val="000000"/>
                <w:sz w:val="20"/>
              </w:rPr>
              <w:t xml:space="preserve">Kompleksowość i komplementarność projektu </w:t>
            </w:r>
          </w:p>
        </w:tc>
        <w:tc>
          <w:tcPr>
            <w:tcW w:w="8646" w:type="dxa"/>
            <w:tcBorders>
              <w:top w:val="single" w:sz="4" w:space="0" w:color="000000"/>
              <w:left w:val="single" w:sz="4" w:space="0" w:color="000000"/>
              <w:bottom w:val="single" w:sz="4" w:space="0" w:color="000000"/>
              <w:right w:val="single" w:sz="4" w:space="0" w:color="000000"/>
            </w:tcBorders>
          </w:tcPr>
          <w:p w14:paraId="3DC1444E" w14:textId="77777777" w:rsidR="00B87850" w:rsidRPr="0081646B" w:rsidRDefault="00B87850" w:rsidP="00C50A85">
            <w:pPr>
              <w:spacing w:after="1" w:line="241" w:lineRule="auto"/>
              <w:ind w:right="99"/>
              <w:jc w:val="both"/>
              <w:rPr>
                <w:rFonts w:eastAsia="Calibri" w:cs="Calibri"/>
                <w:color w:val="000000"/>
              </w:rPr>
            </w:pPr>
            <w:r w:rsidRPr="0081646B">
              <w:rPr>
                <w:rFonts w:eastAsia="Calibri" w:cs="Calibri"/>
                <w:color w:val="000000"/>
                <w:sz w:val="20"/>
              </w:rPr>
              <w:t xml:space="preserve">W ramach kryterium najwyżej zostaną ocenione projekty uwzględniające kompleksowe rozwiązania dla możliwości lokowania się biznesu i w pełni odpowiadające na potrzeby danego obszaru oraz komplementarne z innymi działaniami/operacjami. Projekt otrzyma po jednym  punkcie za uwzględnienie każdego z poniższych elementów.    </w:t>
            </w:r>
          </w:p>
          <w:p w14:paraId="3A6646CB"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Punktacja: </w:t>
            </w:r>
          </w:p>
          <w:p w14:paraId="00B6A727"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1 pkt -  zostanie zapewniona organizacja obsługi inwestora; </w:t>
            </w:r>
          </w:p>
          <w:p w14:paraId="7A3728A1" w14:textId="77777777" w:rsidR="00B87850" w:rsidRPr="0081646B" w:rsidRDefault="00B87850" w:rsidP="00C50A85">
            <w:pPr>
              <w:spacing w:line="242" w:lineRule="auto"/>
              <w:ind w:left="634" w:right="99" w:hanging="634"/>
              <w:jc w:val="both"/>
              <w:rPr>
                <w:rFonts w:eastAsia="Calibri" w:cs="Calibri"/>
                <w:color w:val="000000"/>
              </w:rPr>
            </w:pPr>
            <w:r w:rsidRPr="0081646B">
              <w:rPr>
                <w:rFonts w:eastAsia="Calibri" w:cs="Calibri"/>
                <w:color w:val="000000"/>
                <w:sz w:val="20"/>
              </w:rPr>
              <w:t xml:space="preserve">1 pkt – przewidziano dodatkowe działania przyciągające potencjalnych inwestorów  (np. lokalne zachęty podatkowe); </w:t>
            </w:r>
          </w:p>
          <w:p w14:paraId="311EA1CD"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1 pkt  - przewidziano współpracę z instytucjami krajowymi, regionalnymi, lokalnymi. </w:t>
            </w:r>
          </w:p>
          <w:p w14:paraId="7F31F77B"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Punkty są sumowane w ramach kryterium. Maksymalna liczba punktów w ramach kryterium wynosi 3. W przypadku braku informacji w ww. zakresie lub nie spełnienia powyższych warunków przyznaje </w:t>
            </w:r>
            <w:proofErr w:type="spellStart"/>
            <w:r w:rsidRPr="0081646B">
              <w:rPr>
                <w:rFonts w:eastAsia="Calibri" w:cs="Calibri"/>
                <w:color w:val="000000"/>
                <w:sz w:val="20"/>
              </w:rPr>
              <w:t>sie</w:t>
            </w:r>
            <w:proofErr w:type="spellEnd"/>
            <w:r w:rsidRPr="0081646B">
              <w:rPr>
                <w:rFonts w:eastAsia="Calibri" w:cs="Calibri"/>
                <w:color w:val="000000"/>
                <w:sz w:val="20"/>
              </w:rPr>
              <w:t xml:space="preserve"> 0 punktów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3AF02ADC" w14:textId="77777777" w:rsidR="00B87850" w:rsidRPr="0081646B" w:rsidRDefault="00B87850" w:rsidP="00B87850">
            <w:pPr>
              <w:ind w:left="396"/>
              <w:rPr>
                <w:rFonts w:eastAsia="Calibri" w:cs="Calibri"/>
                <w:color w:val="000000"/>
              </w:rPr>
            </w:pPr>
            <w:r w:rsidRPr="0081646B">
              <w:rPr>
                <w:rFonts w:eastAsia="Calibri" w:cs="Calibri"/>
                <w:color w:val="000000"/>
                <w:sz w:val="20"/>
              </w:rPr>
              <w:t xml:space="preserve">0-3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A91975" w14:textId="77777777" w:rsidR="00B87850" w:rsidRPr="0081646B" w:rsidRDefault="00B87850" w:rsidP="00B87850">
            <w:pPr>
              <w:ind w:left="164"/>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vAlign w:val="center"/>
          </w:tcPr>
          <w:p w14:paraId="344267AF" w14:textId="77777777" w:rsidR="00B87850" w:rsidRPr="0081646B" w:rsidRDefault="00B87850" w:rsidP="00B87850">
            <w:pPr>
              <w:ind w:left="162"/>
              <w:jc w:val="center"/>
              <w:rPr>
                <w:rFonts w:eastAsia="Calibri" w:cs="Calibri"/>
                <w:color w:val="000000"/>
              </w:rPr>
            </w:pPr>
            <w:r w:rsidRPr="0081646B">
              <w:rPr>
                <w:rFonts w:eastAsia="Calibri" w:cs="Calibri"/>
                <w:color w:val="000000"/>
                <w:sz w:val="20"/>
              </w:rPr>
              <w:t xml:space="preserve">6 </w:t>
            </w:r>
          </w:p>
        </w:tc>
      </w:tr>
      <w:tr w:rsidR="00B87850" w:rsidRPr="0081646B" w14:paraId="2D23F304" w14:textId="77777777" w:rsidTr="00AB4395">
        <w:trPr>
          <w:trHeight w:val="9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B4BC5D2" w14:textId="77777777" w:rsidR="00B87850" w:rsidRPr="0081646B" w:rsidRDefault="00B87850" w:rsidP="00B87850">
            <w:pPr>
              <w:ind w:right="37"/>
              <w:jc w:val="center"/>
              <w:rPr>
                <w:rFonts w:eastAsia="Calibri" w:cs="Calibri"/>
                <w:color w:val="000000"/>
              </w:rPr>
            </w:pPr>
            <w:r w:rsidRPr="0081646B">
              <w:rPr>
                <w:rFonts w:eastAsia="Calibri" w:cs="Calibri"/>
                <w:b/>
                <w:color w:val="000000"/>
                <w:sz w:val="20"/>
              </w:rPr>
              <w:t xml:space="preserve">6. </w:t>
            </w:r>
          </w:p>
        </w:tc>
        <w:tc>
          <w:tcPr>
            <w:tcW w:w="2271" w:type="dxa"/>
            <w:tcBorders>
              <w:top w:val="single" w:sz="4" w:space="0" w:color="000000"/>
              <w:left w:val="single" w:sz="4" w:space="0" w:color="000000"/>
              <w:bottom w:val="single" w:sz="4" w:space="0" w:color="000000"/>
              <w:right w:val="single" w:sz="4" w:space="0" w:color="000000"/>
            </w:tcBorders>
            <w:vAlign w:val="center"/>
          </w:tcPr>
          <w:p w14:paraId="14F0D5F2" w14:textId="77777777" w:rsidR="00B87850" w:rsidRPr="0081646B" w:rsidRDefault="00B87850" w:rsidP="00B87850">
            <w:pPr>
              <w:ind w:right="40"/>
              <w:rPr>
                <w:rFonts w:eastAsia="Calibri" w:cs="Calibri"/>
                <w:color w:val="000000"/>
              </w:rPr>
            </w:pPr>
            <w:r w:rsidRPr="0081646B">
              <w:rPr>
                <w:rFonts w:eastAsia="Calibri" w:cs="Calibri"/>
                <w:b/>
                <w:color w:val="000000"/>
                <w:sz w:val="20"/>
              </w:rPr>
              <w:t xml:space="preserve">Rewitalizacyjny charakter projektu </w:t>
            </w:r>
          </w:p>
        </w:tc>
        <w:tc>
          <w:tcPr>
            <w:tcW w:w="8646" w:type="dxa"/>
            <w:tcBorders>
              <w:top w:val="single" w:sz="4" w:space="0" w:color="000000"/>
              <w:left w:val="single" w:sz="4" w:space="0" w:color="000000"/>
              <w:bottom w:val="single" w:sz="4" w:space="0" w:color="000000"/>
              <w:right w:val="single" w:sz="4" w:space="0" w:color="000000"/>
            </w:tcBorders>
          </w:tcPr>
          <w:p w14:paraId="764C516B"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Preferowane będą projekty realizowane na terenach zdegradowanych, wymagających rewitalizacji. </w:t>
            </w:r>
          </w:p>
          <w:p w14:paraId="68DC7206"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0 p. lokalizacja na terenach innych niż niżej wymienione; </w:t>
            </w:r>
          </w:p>
          <w:p w14:paraId="6C0F4FA1" w14:textId="77777777" w:rsidR="00B87850" w:rsidRPr="0081646B" w:rsidRDefault="00B87850" w:rsidP="00C50A85">
            <w:pPr>
              <w:ind w:left="351" w:right="99" w:hanging="351"/>
              <w:jc w:val="both"/>
              <w:rPr>
                <w:rFonts w:eastAsia="Calibri" w:cs="Calibri"/>
                <w:color w:val="000000"/>
              </w:rPr>
            </w:pPr>
            <w:r w:rsidRPr="0081646B">
              <w:rPr>
                <w:rFonts w:eastAsia="Calibri" w:cs="Calibri"/>
                <w:color w:val="000000"/>
                <w:sz w:val="20"/>
              </w:rPr>
              <w:t xml:space="preserve">1p. lokalizacja na terenach zdegradowanych, wymagających rewitalizacji tzw. </w:t>
            </w:r>
            <w:r w:rsidRPr="0081646B">
              <w:rPr>
                <w:rFonts w:eastAsia="Calibri" w:cs="Calibri"/>
                <w:i/>
                <w:color w:val="000000"/>
                <w:sz w:val="20"/>
              </w:rPr>
              <w:t>„</w:t>
            </w:r>
            <w:proofErr w:type="spellStart"/>
            <w:r w:rsidRPr="0081646B">
              <w:rPr>
                <w:rFonts w:eastAsia="Calibri" w:cs="Calibri"/>
                <w:i/>
                <w:color w:val="000000"/>
                <w:sz w:val="20"/>
              </w:rPr>
              <w:t>brownfield</w:t>
            </w:r>
            <w:proofErr w:type="spellEnd"/>
            <w:r w:rsidRPr="0081646B">
              <w:rPr>
                <w:rFonts w:eastAsia="Calibri" w:cs="Calibri"/>
                <w:i/>
                <w:color w:val="000000"/>
                <w:sz w:val="20"/>
              </w:rPr>
              <w:t xml:space="preserve">” </w:t>
            </w:r>
            <w:r w:rsidRPr="0081646B">
              <w:rPr>
                <w:rFonts w:eastAsia="Calibri" w:cs="Calibri"/>
                <w:color w:val="000000"/>
                <w:sz w:val="20"/>
              </w:rPr>
              <w:t xml:space="preserve">(np. poprzemysłowych, powojskowych, </w:t>
            </w:r>
            <w:proofErr w:type="spellStart"/>
            <w:r w:rsidRPr="0081646B">
              <w:rPr>
                <w:rFonts w:eastAsia="Calibri" w:cs="Calibri"/>
                <w:color w:val="000000"/>
                <w:sz w:val="20"/>
              </w:rPr>
              <w:t>pokolejowych</w:t>
            </w:r>
            <w:proofErr w:type="spellEnd"/>
            <w:r w:rsidRPr="0081646B">
              <w:rPr>
                <w:rFonts w:eastAsia="Calibri" w:cs="Calibri"/>
                <w:color w:val="000000"/>
                <w:sz w:val="20"/>
              </w:rPr>
              <w:t xml:space="preserve">, popegeerowskich); </w:t>
            </w:r>
          </w:p>
        </w:tc>
        <w:tc>
          <w:tcPr>
            <w:tcW w:w="994" w:type="dxa"/>
            <w:tcBorders>
              <w:top w:val="single" w:sz="4" w:space="0" w:color="000000"/>
              <w:left w:val="single" w:sz="4" w:space="0" w:color="000000"/>
              <w:bottom w:val="single" w:sz="4" w:space="0" w:color="000000"/>
              <w:right w:val="single" w:sz="4" w:space="0" w:color="000000"/>
            </w:tcBorders>
            <w:vAlign w:val="center"/>
          </w:tcPr>
          <w:p w14:paraId="226ED292" w14:textId="77777777" w:rsidR="00B87850" w:rsidRPr="0081646B" w:rsidRDefault="00B87850" w:rsidP="00B87850">
            <w:pPr>
              <w:ind w:right="36"/>
              <w:jc w:val="center"/>
              <w:rPr>
                <w:rFonts w:eastAsia="Calibri" w:cs="Calibri"/>
                <w:color w:val="000000"/>
              </w:rPr>
            </w:pPr>
            <w:r w:rsidRPr="0081646B">
              <w:rPr>
                <w:rFonts w:eastAsia="Calibri" w:cs="Calibri"/>
                <w:color w:val="000000"/>
                <w:sz w:val="20"/>
              </w:rPr>
              <w:t xml:space="preserve">0-1  </w:t>
            </w:r>
          </w:p>
        </w:tc>
        <w:tc>
          <w:tcPr>
            <w:tcW w:w="1134" w:type="dxa"/>
            <w:tcBorders>
              <w:top w:val="single" w:sz="4" w:space="0" w:color="000000"/>
              <w:left w:val="single" w:sz="4" w:space="0" w:color="000000"/>
              <w:bottom w:val="single" w:sz="4" w:space="0" w:color="000000"/>
              <w:right w:val="single" w:sz="4" w:space="0" w:color="000000"/>
            </w:tcBorders>
            <w:vAlign w:val="center"/>
          </w:tcPr>
          <w:p w14:paraId="1090E0EA" w14:textId="77777777" w:rsidR="00B87850" w:rsidRPr="0081646B" w:rsidRDefault="00B87850" w:rsidP="00B87850">
            <w:pPr>
              <w:ind w:left="164"/>
              <w:jc w:val="center"/>
              <w:rPr>
                <w:rFonts w:eastAsia="Calibri" w:cs="Calibri"/>
                <w:color w:val="000000"/>
              </w:rPr>
            </w:pPr>
            <w:r w:rsidRPr="0081646B">
              <w:rPr>
                <w:rFonts w:eastAsia="Calibri" w:cs="Calibri"/>
                <w:color w:val="000000"/>
                <w:sz w:val="20"/>
              </w:rPr>
              <w:t xml:space="preserve">6 </w:t>
            </w:r>
          </w:p>
        </w:tc>
        <w:tc>
          <w:tcPr>
            <w:tcW w:w="1418" w:type="dxa"/>
            <w:tcBorders>
              <w:top w:val="single" w:sz="4" w:space="0" w:color="000000"/>
              <w:left w:val="single" w:sz="4" w:space="0" w:color="000000"/>
              <w:bottom w:val="single" w:sz="4" w:space="0" w:color="000000"/>
              <w:right w:val="single" w:sz="4" w:space="0" w:color="000000"/>
            </w:tcBorders>
            <w:vAlign w:val="center"/>
          </w:tcPr>
          <w:p w14:paraId="21113B7D" w14:textId="77777777" w:rsidR="00B87850" w:rsidRPr="0081646B" w:rsidRDefault="00B87850" w:rsidP="00B87850">
            <w:pPr>
              <w:ind w:left="162"/>
              <w:jc w:val="center"/>
              <w:rPr>
                <w:rFonts w:eastAsia="Calibri" w:cs="Calibri"/>
                <w:color w:val="000000"/>
              </w:rPr>
            </w:pPr>
            <w:r w:rsidRPr="0081646B">
              <w:rPr>
                <w:rFonts w:eastAsia="Calibri" w:cs="Calibri"/>
                <w:color w:val="000000"/>
                <w:sz w:val="20"/>
              </w:rPr>
              <w:t xml:space="preserve">6 </w:t>
            </w:r>
          </w:p>
        </w:tc>
      </w:tr>
      <w:tr w:rsidR="009B42C1" w:rsidRPr="0081646B" w14:paraId="7DC44209" w14:textId="77777777" w:rsidTr="00944B7B">
        <w:trPr>
          <w:trHeight w:val="179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72EBAAA" w14:textId="77777777" w:rsidR="009B42C1" w:rsidRPr="0081646B" w:rsidRDefault="009B42C1" w:rsidP="009B42C1">
            <w:pPr>
              <w:ind w:right="37"/>
              <w:jc w:val="center"/>
              <w:rPr>
                <w:rFonts w:eastAsia="Calibri" w:cs="Calibri"/>
                <w:color w:val="000000"/>
              </w:rPr>
            </w:pPr>
            <w:r w:rsidRPr="0081646B">
              <w:rPr>
                <w:rFonts w:eastAsia="Calibri" w:cs="Calibri"/>
                <w:b/>
                <w:color w:val="000000"/>
                <w:sz w:val="20"/>
              </w:rPr>
              <w:lastRenderedPageBreak/>
              <w:t xml:space="preserve">7. </w:t>
            </w:r>
          </w:p>
        </w:tc>
        <w:tc>
          <w:tcPr>
            <w:tcW w:w="2271" w:type="dxa"/>
            <w:tcBorders>
              <w:top w:val="single" w:sz="4" w:space="0" w:color="000000"/>
              <w:left w:val="single" w:sz="4" w:space="0" w:color="000000"/>
              <w:bottom w:val="single" w:sz="4" w:space="0" w:color="000000"/>
              <w:right w:val="single" w:sz="4" w:space="0" w:color="000000"/>
            </w:tcBorders>
            <w:vAlign w:val="center"/>
          </w:tcPr>
          <w:p w14:paraId="36BC0046" w14:textId="77777777" w:rsidR="009B42C1" w:rsidRPr="0081646B" w:rsidRDefault="009B42C1" w:rsidP="009B42C1">
            <w:pPr>
              <w:jc w:val="both"/>
              <w:rPr>
                <w:rFonts w:eastAsia="Calibri" w:cs="Calibri"/>
                <w:color w:val="000000"/>
              </w:rPr>
            </w:pPr>
            <w:r w:rsidRPr="0081646B">
              <w:rPr>
                <w:rFonts w:eastAsia="Calibri" w:cs="Calibri"/>
                <w:b/>
                <w:color w:val="000000"/>
                <w:sz w:val="20"/>
              </w:rPr>
              <w:t xml:space="preserve">Termin realizacji projektu </w:t>
            </w:r>
          </w:p>
        </w:tc>
        <w:tc>
          <w:tcPr>
            <w:tcW w:w="8646" w:type="dxa"/>
            <w:tcBorders>
              <w:top w:val="single" w:sz="4" w:space="0" w:color="000000"/>
              <w:left w:val="single" w:sz="4" w:space="0" w:color="000000"/>
              <w:bottom w:val="single" w:sz="4" w:space="0" w:color="000000"/>
              <w:right w:val="single" w:sz="4" w:space="0" w:color="000000"/>
            </w:tcBorders>
          </w:tcPr>
          <w:p w14:paraId="65634236" w14:textId="77777777" w:rsidR="009B42C1" w:rsidRPr="0081646B" w:rsidRDefault="009B42C1" w:rsidP="00C50A85">
            <w:pPr>
              <w:spacing w:line="242" w:lineRule="auto"/>
              <w:ind w:right="99"/>
              <w:jc w:val="both"/>
              <w:rPr>
                <w:rFonts w:eastAsia="Calibri" w:cs="Calibri"/>
                <w:color w:val="000000"/>
              </w:rPr>
            </w:pPr>
            <w:r w:rsidRPr="0081646B">
              <w:rPr>
                <w:rFonts w:eastAsia="Calibri" w:cs="Calibri"/>
                <w:color w:val="000000"/>
                <w:sz w:val="20"/>
              </w:rPr>
              <w:t xml:space="preserve">W ramach kryterium ocenie podlega okres realizacji projektu. Preferowane będą projekty o najkrótszym okresie realizacji. </w:t>
            </w:r>
          </w:p>
          <w:p w14:paraId="2BF00815" w14:textId="77777777" w:rsidR="009B42C1" w:rsidRPr="0081646B" w:rsidRDefault="009B42C1" w:rsidP="00C50A85">
            <w:pPr>
              <w:ind w:right="99"/>
              <w:jc w:val="both"/>
              <w:rPr>
                <w:rFonts w:eastAsia="Calibri" w:cs="Calibri"/>
                <w:color w:val="000000"/>
              </w:rPr>
            </w:pPr>
            <w:r w:rsidRPr="0081646B">
              <w:rPr>
                <w:rFonts w:eastAsia="Calibri" w:cs="Calibri"/>
                <w:color w:val="000000"/>
                <w:sz w:val="20"/>
              </w:rPr>
              <w:t xml:space="preserve">Punktacja: </w:t>
            </w:r>
          </w:p>
          <w:p w14:paraId="3272C7C6" w14:textId="77777777" w:rsidR="009B42C1" w:rsidRPr="0081646B" w:rsidRDefault="006E73E4" w:rsidP="00C50A85">
            <w:pPr>
              <w:ind w:right="99"/>
              <w:jc w:val="both"/>
              <w:rPr>
                <w:rFonts w:eastAsia="Calibri" w:cs="Calibri"/>
                <w:color w:val="000000"/>
              </w:rPr>
            </w:pPr>
            <w:r w:rsidRPr="0081646B">
              <w:rPr>
                <w:rFonts w:eastAsia="Calibri" w:cs="Calibri"/>
                <w:color w:val="000000"/>
                <w:sz w:val="20"/>
              </w:rPr>
              <w:t xml:space="preserve">0 </w:t>
            </w:r>
            <w:r w:rsidR="009B42C1" w:rsidRPr="0081646B">
              <w:rPr>
                <w:rFonts w:eastAsia="Calibri" w:cs="Calibri"/>
                <w:color w:val="000000"/>
                <w:sz w:val="20"/>
              </w:rPr>
              <w:t xml:space="preserve">pkt – okres realizacji projektu dłuższy niż 36 miesięcy od dnia złożenia wniosku; </w:t>
            </w:r>
          </w:p>
          <w:p w14:paraId="7866CEF8" w14:textId="77777777" w:rsidR="009B42C1" w:rsidRPr="0081646B" w:rsidRDefault="006E73E4" w:rsidP="00C50A85">
            <w:pPr>
              <w:ind w:left="634" w:right="99" w:hanging="634"/>
              <w:jc w:val="both"/>
              <w:rPr>
                <w:rFonts w:eastAsia="Calibri" w:cs="Calibri"/>
                <w:color w:val="000000"/>
              </w:rPr>
            </w:pPr>
            <w:r w:rsidRPr="0081646B">
              <w:rPr>
                <w:rFonts w:eastAsia="Calibri" w:cs="Calibri"/>
                <w:color w:val="000000"/>
                <w:sz w:val="20"/>
              </w:rPr>
              <w:t xml:space="preserve">1 </w:t>
            </w:r>
            <w:r w:rsidR="009B42C1" w:rsidRPr="0081646B">
              <w:rPr>
                <w:rFonts w:eastAsia="Calibri" w:cs="Calibri"/>
                <w:color w:val="000000"/>
                <w:sz w:val="20"/>
              </w:rPr>
              <w:t xml:space="preserve">pkt – okres realizacji projektu dłuższy niż 24 miesiące a krótszy niż lub równy 36 miesięcy od dnia złożenia wniosku; </w:t>
            </w:r>
          </w:p>
          <w:p w14:paraId="1B1EEA58" w14:textId="77777777" w:rsidR="009B42C1" w:rsidRPr="0081646B" w:rsidRDefault="009B42C1" w:rsidP="00C50A85">
            <w:pPr>
              <w:ind w:right="99"/>
              <w:jc w:val="both"/>
              <w:rPr>
                <w:rFonts w:eastAsia="Calibri" w:cs="Calibri"/>
                <w:color w:val="000000"/>
              </w:rPr>
            </w:pPr>
            <w:r w:rsidRPr="0081646B">
              <w:rPr>
                <w:rFonts w:eastAsia="Calibri" w:cs="Calibri"/>
                <w:color w:val="000000"/>
                <w:sz w:val="20"/>
              </w:rPr>
              <w:t>2 pkt – okres realizacji projektu krótszy lub równy 24 miesiące od dnia złożenia wniosku.</w:t>
            </w:r>
          </w:p>
        </w:tc>
        <w:tc>
          <w:tcPr>
            <w:tcW w:w="994" w:type="dxa"/>
            <w:tcBorders>
              <w:top w:val="single" w:sz="4" w:space="0" w:color="000000"/>
              <w:left w:val="single" w:sz="4" w:space="0" w:color="000000"/>
              <w:bottom w:val="single" w:sz="4" w:space="0" w:color="000000"/>
              <w:right w:val="single" w:sz="4" w:space="0" w:color="000000"/>
            </w:tcBorders>
            <w:vAlign w:val="center"/>
          </w:tcPr>
          <w:p w14:paraId="0C10FB54" w14:textId="77777777" w:rsidR="009B42C1" w:rsidRPr="0081646B" w:rsidRDefault="009B42C1" w:rsidP="009B42C1">
            <w:pPr>
              <w:ind w:right="41"/>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vAlign w:val="center"/>
          </w:tcPr>
          <w:p w14:paraId="02867254" w14:textId="77777777" w:rsidR="009B42C1" w:rsidRPr="0081646B" w:rsidRDefault="009B42C1" w:rsidP="009B42C1">
            <w:pPr>
              <w:ind w:left="164"/>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14:paraId="7ADCA574" w14:textId="77777777" w:rsidR="009B42C1" w:rsidRPr="0081646B" w:rsidRDefault="009B42C1" w:rsidP="009B42C1">
            <w:pPr>
              <w:ind w:left="162"/>
              <w:jc w:val="center"/>
              <w:rPr>
                <w:rFonts w:eastAsia="Calibri" w:cs="Calibri"/>
                <w:color w:val="000000"/>
              </w:rPr>
            </w:pPr>
            <w:r w:rsidRPr="0081646B">
              <w:rPr>
                <w:rFonts w:eastAsia="Calibri" w:cs="Calibri"/>
                <w:color w:val="000000"/>
                <w:sz w:val="20"/>
              </w:rPr>
              <w:t xml:space="preserve">6 </w:t>
            </w:r>
          </w:p>
        </w:tc>
      </w:tr>
      <w:tr w:rsidR="009B42C1" w:rsidRPr="0081646B" w14:paraId="5A38EE8A" w14:textId="77777777" w:rsidTr="00AB4395">
        <w:trPr>
          <w:trHeight w:val="206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263D97" w14:textId="77777777" w:rsidR="009B42C1" w:rsidRPr="0081646B" w:rsidRDefault="009B42C1" w:rsidP="009B42C1">
            <w:pPr>
              <w:ind w:right="42"/>
              <w:jc w:val="center"/>
              <w:rPr>
                <w:rFonts w:eastAsia="Calibri" w:cs="Calibri"/>
                <w:color w:val="000000"/>
              </w:rPr>
            </w:pPr>
            <w:r w:rsidRPr="0081646B">
              <w:rPr>
                <w:rFonts w:eastAsia="Calibri" w:cs="Calibri"/>
                <w:b/>
                <w:color w:val="000000"/>
                <w:sz w:val="20"/>
              </w:rPr>
              <w:t xml:space="preserve">8. </w:t>
            </w:r>
          </w:p>
        </w:tc>
        <w:tc>
          <w:tcPr>
            <w:tcW w:w="2271" w:type="dxa"/>
            <w:tcBorders>
              <w:top w:val="single" w:sz="4" w:space="0" w:color="000000"/>
              <w:left w:val="single" w:sz="4" w:space="0" w:color="000000"/>
              <w:bottom w:val="single" w:sz="4" w:space="0" w:color="000000"/>
              <w:right w:val="single" w:sz="4" w:space="0" w:color="000000"/>
            </w:tcBorders>
            <w:vAlign w:val="center"/>
          </w:tcPr>
          <w:p w14:paraId="6F15C077" w14:textId="77777777" w:rsidR="009B42C1" w:rsidRPr="0081646B" w:rsidRDefault="009B42C1" w:rsidP="009B42C1">
            <w:pPr>
              <w:rPr>
                <w:rFonts w:eastAsia="Calibri" w:cs="Calibri"/>
                <w:color w:val="000000"/>
              </w:rPr>
            </w:pPr>
            <w:r w:rsidRPr="0081646B">
              <w:rPr>
                <w:rFonts w:eastAsia="Calibri" w:cs="Calibri"/>
                <w:b/>
                <w:color w:val="000000"/>
                <w:sz w:val="20"/>
              </w:rPr>
              <w:t xml:space="preserve">Strategiczne znaczenie projektu dla danego obszaru  </w:t>
            </w:r>
          </w:p>
        </w:tc>
        <w:tc>
          <w:tcPr>
            <w:tcW w:w="8646" w:type="dxa"/>
            <w:tcBorders>
              <w:top w:val="single" w:sz="4" w:space="0" w:color="000000"/>
              <w:left w:val="single" w:sz="4" w:space="0" w:color="000000"/>
              <w:bottom w:val="single" w:sz="4" w:space="0" w:color="000000"/>
              <w:right w:val="single" w:sz="4" w:space="0" w:color="000000"/>
            </w:tcBorders>
          </w:tcPr>
          <w:p w14:paraId="308583C0" w14:textId="77777777" w:rsidR="009B42C1" w:rsidRPr="0081646B" w:rsidRDefault="009B42C1" w:rsidP="00C50A85">
            <w:pPr>
              <w:ind w:right="99"/>
              <w:rPr>
                <w:rFonts w:eastAsia="Calibri" w:cs="Calibri"/>
                <w:color w:val="000000"/>
              </w:rPr>
            </w:pPr>
            <w:r w:rsidRPr="0081646B">
              <w:rPr>
                <w:rFonts w:eastAsia="Calibri" w:cs="Calibri"/>
                <w:color w:val="000000"/>
                <w:sz w:val="20"/>
              </w:rPr>
              <w:t xml:space="preserve">W ramach kryterium pod uwagę brane będą w szczególności uwarunkowania makroekonomiczne na </w:t>
            </w:r>
          </w:p>
          <w:p w14:paraId="0D1C3398" w14:textId="77777777" w:rsidR="009B42C1" w:rsidRPr="0081646B" w:rsidRDefault="009B42C1" w:rsidP="00C50A85">
            <w:pPr>
              <w:spacing w:line="241" w:lineRule="auto"/>
              <w:ind w:right="99"/>
              <w:rPr>
                <w:rFonts w:eastAsia="Calibri" w:cs="Calibri"/>
                <w:color w:val="000000"/>
              </w:rPr>
            </w:pPr>
            <w:r w:rsidRPr="0081646B">
              <w:rPr>
                <w:rFonts w:eastAsia="Calibri" w:cs="Calibri"/>
                <w:color w:val="000000"/>
                <w:sz w:val="20"/>
              </w:rPr>
              <w:t xml:space="preserve">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w:t>
            </w:r>
          </w:p>
          <w:p w14:paraId="0DF415B4" w14:textId="77777777" w:rsidR="009B42C1" w:rsidRPr="0081646B" w:rsidRDefault="009B42C1" w:rsidP="00C50A85">
            <w:pPr>
              <w:ind w:right="99"/>
              <w:rPr>
                <w:rFonts w:eastAsia="Calibri" w:cs="Calibri"/>
                <w:color w:val="000000"/>
              </w:rPr>
            </w:pPr>
            <w:r w:rsidRPr="0081646B">
              <w:rPr>
                <w:rFonts w:eastAsia="Calibri" w:cs="Calibri"/>
                <w:color w:val="000000"/>
                <w:sz w:val="20"/>
              </w:rPr>
              <w:t xml:space="preserve">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4" w:type="dxa"/>
            <w:tcBorders>
              <w:top w:val="single" w:sz="4" w:space="0" w:color="000000"/>
              <w:left w:val="single" w:sz="4" w:space="0" w:color="000000"/>
              <w:bottom w:val="single" w:sz="4" w:space="0" w:color="000000"/>
              <w:right w:val="single" w:sz="4" w:space="0" w:color="000000"/>
            </w:tcBorders>
            <w:vAlign w:val="center"/>
          </w:tcPr>
          <w:p w14:paraId="67F158CE" w14:textId="77777777" w:rsidR="009B42C1" w:rsidRPr="0081646B" w:rsidRDefault="009B42C1" w:rsidP="009B42C1">
            <w:pPr>
              <w:ind w:right="45"/>
              <w:jc w:val="center"/>
              <w:rPr>
                <w:rFonts w:eastAsia="Calibri" w:cs="Calibri"/>
                <w:color w:val="000000"/>
              </w:rPr>
            </w:pPr>
            <w:r w:rsidRPr="0081646B">
              <w:rPr>
                <w:rFonts w:eastAsia="Calibri" w:cs="Calibri"/>
                <w:color w:val="000000"/>
                <w:sz w:val="20"/>
              </w:rPr>
              <w:t xml:space="preserve">0-4 </w:t>
            </w:r>
          </w:p>
        </w:tc>
        <w:tc>
          <w:tcPr>
            <w:tcW w:w="1134" w:type="dxa"/>
            <w:tcBorders>
              <w:top w:val="single" w:sz="4" w:space="0" w:color="000000"/>
              <w:left w:val="single" w:sz="4" w:space="0" w:color="000000"/>
              <w:bottom w:val="single" w:sz="4" w:space="0" w:color="000000"/>
              <w:right w:val="single" w:sz="4" w:space="0" w:color="000000"/>
            </w:tcBorders>
            <w:vAlign w:val="center"/>
          </w:tcPr>
          <w:p w14:paraId="30E8BC71" w14:textId="77777777" w:rsidR="009B42C1" w:rsidRPr="0081646B" w:rsidRDefault="009B42C1" w:rsidP="009B42C1">
            <w:pPr>
              <w:ind w:left="159"/>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vAlign w:val="center"/>
          </w:tcPr>
          <w:p w14:paraId="6B91FA37" w14:textId="77777777" w:rsidR="009B42C1" w:rsidRPr="0081646B" w:rsidRDefault="009B42C1" w:rsidP="009B42C1">
            <w:pPr>
              <w:ind w:left="157"/>
              <w:jc w:val="center"/>
              <w:rPr>
                <w:rFonts w:eastAsia="Calibri" w:cs="Calibri"/>
                <w:color w:val="000000"/>
              </w:rPr>
            </w:pPr>
            <w:r w:rsidRPr="0081646B">
              <w:rPr>
                <w:rFonts w:eastAsia="Calibri" w:cs="Calibri"/>
                <w:color w:val="000000"/>
                <w:sz w:val="20"/>
              </w:rPr>
              <w:t xml:space="preserve">8 </w:t>
            </w:r>
          </w:p>
        </w:tc>
      </w:tr>
      <w:tr w:rsidR="009B42C1" w:rsidRPr="0081646B" w14:paraId="665E4D4C" w14:textId="77777777" w:rsidTr="00AB4395">
        <w:tblPrEx>
          <w:tblCellMar>
            <w:left w:w="67" w:type="dxa"/>
            <w:right w:w="29" w:type="dxa"/>
          </w:tblCellMar>
        </w:tblPrEx>
        <w:trPr>
          <w:trHeight w:val="454"/>
          <w:jc w:val="center"/>
        </w:trPr>
        <w:tc>
          <w:tcPr>
            <w:tcW w:w="2719" w:type="dxa"/>
            <w:gridSpan w:val="2"/>
            <w:tcBorders>
              <w:top w:val="single" w:sz="4" w:space="0" w:color="000000"/>
              <w:left w:val="single" w:sz="4" w:space="0" w:color="000000"/>
              <w:bottom w:val="single" w:sz="4" w:space="0" w:color="000000"/>
              <w:right w:val="nil"/>
            </w:tcBorders>
          </w:tcPr>
          <w:p w14:paraId="552406F6" w14:textId="77777777" w:rsidR="009B42C1" w:rsidRPr="009D324B" w:rsidRDefault="009B42C1" w:rsidP="009D324B">
            <w:pPr>
              <w:ind w:left="324"/>
              <w:jc w:val="right"/>
              <w:rPr>
                <w:rFonts w:eastAsia="Calibri" w:cs="Calibri"/>
                <w:color w:val="000000"/>
                <w:sz w:val="28"/>
                <w:szCs w:val="28"/>
              </w:rPr>
            </w:pPr>
          </w:p>
        </w:tc>
        <w:tc>
          <w:tcPr>
            <w:tcW w:w="8646" w:type="dxa"/>
            <w:tcBorders>
              <w:top w:val="single" w:sz="4" w:space="0" w:color="000000"/>
              <w:left w:val="nil"/>
              <w:bottom w:val="single" w:sz="4" w:space="0" w:color="000000"/>
              <w:right w:val="nil"/>
            </w:tcBorders>
          </w:tcPr>
          <w:p w14:paraId="622BFB9C" w14:textId="77777777" w:rsidR="009B42C1" w:rsidRPr="009D324B" w:rsidRDefault="009B42C1" w:rsidP="00C168D4">
            <w:pPr>
              <w:rPr>
                <w:rFonts w:eastAsia="Calibri" w:cs="Calibri"/>
                <w:color w:val="000000"/>
                <w:sz w:val="28"/>
                <w:szCs w:val="28"/>
              </w:rPr>
            </w:pPr>
          </w:p>
        </w:tc>
        <w:tc>
          <w:tcPr>
            <w:tcW w:w="994" w:type="dxa"/>
            <w:tcBorders>
              <w:top w:val="single" w:sz="4" w:space="0" w:color="000000"/>
              <w:left w:val="nil"/>
              <w:bottom w:val="single" w:sz="4" w:space="0" w:color="000000"/>
              <w:right w:val="nil"/>
            </w:tcBorders>
          </w:tcPr>
          <w:p w14:paraId="4C606D42" w14:textId="77777777" w:rsidR="009B42C1" w:rsidRPr="009D324B" w:rsidRDefault="009B42C1" w:rsidP="00C168D4">
            <w:pPr>
              <w:rPr>
                <w:rFonts w:eastAsia="Calibri" w:cs="Calibri"/>
                <w:color w:val="000000"/>
                <w:sz w:val="28"/>
                <w:szCs w:val="28"/>
              </w:rPr>
            </w:pPr>
          </w:p>
        </w:tc>
        <w:tc>
          <w:tcPr>
            <w:tcW w:w="1134" w:type="dxa"/>
            <w:tcBorders>
              <w:top w:val="single" w:sz="4" w:space="0" w:color="000000"/>
              <w:left w:val="nil"/>
              <w:bottom w:val="single" w:sz="4" w:space="0" w:color="000000"/>
              <w:right w:val="single" w:sz="4" w:space="0" w:color="000000"/>
            </w:tcBorders>
          </w:tcPr>
          <w:p w14:paraId="2A4C51CC" w14:textId="77777777" w:rsidR="009B42C1" w:rsidRPr="009D324B" w:rsidRDefault="009D324B" w:rsidP="009D324B">
            <w:pPr>
              <w:jc w:val="right"/>
              <w:rPr>
                <w:rFonts w:eastAsia="Calibri" w:cs="Calibri"/>
                <w:color w:val="000000"/>
                <w:sz w:val="28"/>
                <w:szCs w:val="28"/>
              </w:rPr>
            </w:pPr>
            <w:r w:rsidRPr="009D324B">
              <w:rPr>
                <w:rFonts w:eastAsia="Calibri" w:cs="Calibri"/>
                <w:b/>
                <w:color w:val="000000"/>
                <w:sz w:val="28"/>
                <w:szCs w:val="28"/>
              </w:rPr>
              <w:t>Suma</w:t>
            </w:r>
          </w:p>
        </w:tc>
        <w:tc>
          <w:tcPr>
            <w:tcW w:w="1418" w:type="dxa"/>
            <w:tcBorders>
              <w:top w:val="single" w:sz="4" w:space="0" w:color="000000"/>
              <w:left w:val="single" w:sz="4" w:space="0" w:color="000000"/>
              <w:bottom w:val="single" w:sz="4" w:space="0" w:color="000000"/>
              <w:right w:val="single" w:sz="4" w:space="0" w:color="000000"/>
            </w:tcBorders>
          </w:tcPr>
          <w:p w14:paraId="4CEACA43" w14:textId="77777777" w:rsidR="009B42C1" w:rsidRPr="009D324B" w:rsidRDefault="009B42C1" w:rsidP="00C168D4">
            <w:pPr>
              <w:ind w:left="278"/>
              <w:jc w:val="center"/>
              <w:rPr>
                <w:rFonts w:eastAsia="Calibri" w:cs="Calibri"/>
                <w:color w:val="000000"/>
                <w:sz w:val="28"/>
                <w:szCs w:val="28"/>
              </w:rPr>
            </w:pPr>
            <w:r w:rsidRPr="009D324B">
              <w:rPr>
                <w:rFonts w:eastAsia="Calibri" w:cs="Calibri"/>
                <w:b/>
                <w:color w:val="000000"/>
                <w:sz w:val="28"/>
                <w:szCs w:val="28"/>
              </w:rPr>
              <w:t xml:space="preserve">64 </w:t>
            </w:r>
          </w:p>
        </w:tc>
      </w:tr>
    </w:tbl>
    <w:p w14:paraId="4AC83819" w14:textId="77777777" w:rsidR="0021528E" w:rsidRPr="0081646B" w:rsidRDefault="0021528E" w:rsidP="0021528E">
      <w:pPr>
        <w:spacing w:after="0" w:line="259" w:lineRule="auto"/>
        <w:ind w:left="-1078" w:right="15823"/>
        <w:rPr>
          <w:rFonts w:eastAsia="Calibri" w:cs="Calibri"/>
          <w:color w:val="000000"/>
        </w:rPr>
      </w:pPr>
    </w:p>
    <w:p w14:paraId="7E1CE89A" w14:textId="77777777" w:rsidR="00C81075" w:rsidRPr="0081646B" w:rsidRDefault="00C81075" w:rsidP="0021528E"/>
    <w:p w14:paraId="36144DC3" w14:textId="77777777" w:rsidR="00FC0A83" w:rsidRDefault="00016D84" w:rsidP="00336554">
      <w:pPr>
        <w:pStyle w:val="Nagwek3"/>
        <w:numPr>
          <w:ilvl w:val="0"/>
          <w:numId w:val="0"/>
        </w:numPr>
        <w:rPr>
          <w:rFonts w:asciiTheme="minorHAnsi" w:hAnsiTheme="minorHAnsi"/>
        </w:rPr>
      </w:pPr>
      <w:bookmarkStart w:id="13" w:name="_Toc483466867"/>
      <w:r w:rsidRPr="0081646B">
        <w:rPr>
          <w:rFonts w:asciiTheme="minorHAnsi" w:hAnsiTheme="minorHAnsi"/>
        </w:rPr>
        <w:t>Działani</w:t>
      </w:r>
      <w:r w:rsidR="0075506A"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2.3 Tworzenie nowych modeli biznesowych świętokrzyskich przedsiębiorstw</w:t>
      </w:r>
      <w:bookmarkEnd w:id="13"/>
    </w:p>
    <w:p w14:paraId="43F80862" w14:textId="77777777" w:rsidR="00293DD5" w:rsidRDefault="00293DD5" w:rsidP="00293DD5"/>
    <w:p w14:paraId="1D666993" w14:textId="77777777" w:rsidR="00C81075" w:rsidRDefault="00C81075" w:rsidP="00C81075">
      <w:pPr>
        <w:spacing w:after="0" w:line="240" w:lineRule="auto"/>
        <w:rPr>
          <w:rFonts w:eastAsia="Times New Roman"/>
          <w:b/>
          <w:bCs/>
          <w:sz w:val="28"/>
          <w:szCs w:val="28"/>
        </w:rPr>
      </w:pPr>
    </w:p>
    <w:p w14:paraId="7CECFB4C" w14:textId="77777777" w:rsidR="00C81075" w:rsidRDefault="00C81075" w:rsidP="00C81075">
      <w:pPr>
        <w:spacing w:after="0" w:line="240" w:lineRule="auto"/>
        <w:jc w:val="center"/>
        <w:rPr>
          <w:rFonts w:eastAsia="Times New Roman"/>
          <w:b/>
          <w:bCs/>
          <w:sz w:val="28"/>
          <w:szCs w:val="28"/>
        </w:rPr>
      </w:pPr>
      <w:r w:rsidRPr="00AC68C2">
        <w:rPr>
          <w:rFonts w:eastAsia="Times New Roman"/>
          <w:b/>
          <w:bCs/>
          <w:sz w:val="28"/>
          <w:szCs w:val="28"/>
        </w:rPr>
        <w:t xml:space="preserve">KRYTERIA DOPUSZCZAJĄCE OGÓLNE </w:t>
      </w:r>
    </w:p>
    <w:p w14:paraId="2A719D14" w14:textId="77777777" w:rsidR="00C81075" w:rsidRPr="003D3D41" w:rsidRDefault="00C81075" w:rsidP="00B51349">
      <w:pPr>
        <w:spacing w:after="0" w:line="240" w:lineRule="auto"/>
        <w:jc w:val="center"/>
        <w:rPr>
          <w:rFonts w:eastAsia="Times New Roman"/>
          <w:b/>
          <w:bCs/>
          <w:sz w:val="24"/>
          <w:szCs w:val="24"/>
        </w:rPr>
      </w:pPr>
      <w:r w:rsidRPr="00AC68C2">
        <w:rPr>
          <w:rFonts w:eastAsia="Times New Roman"/>
          <w:b/>
          <w:bCs/>
          <w:sz w:val="28"/>
          <w:szCs w:val="28"/>
        </w:rPr>
        <w:t>(</w:t>
      </w:r>
      <w:r w:rsidRPr="00AC68C2">
        <w:rPr>
          <w:rFonts w:eastAsia="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C81075" w:rsidRPr="00783319" w14:paraId="6A5E8570" w14:textId="77777777" w:rsidTr="00944B7B">
        <w:trPr>
          <w:trHeight w:val="410"/>
          <w:jc w:val="center"/>
        </w:trPr>
        <w:tc>
          <w:tcPr>
            <w:tcW w:w="3709" w:type="dxa"/>
            <w:gridSpan w:val="2"/>
            <w:shd w:val="clear" w:color="000000" w:fill="C0C0C0"/>
            <w:noWrap/>
            <w:vAlign w:val="center"/>
          </w:tcPr>
          <w:p w14:paraId="63A3D584" w14:textId="77777777" w:rsidR="00C81075" w:rsidRPr="000A0F03" w:rsidRDefault="00C81075" w:rsidP="00C8107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1F430D36" w14:textId="77777777" w:rsidR="00C81075" w:rsidRPr="0081646B" w:rsidRDefault="00C81075" w:rsidP="00C81075">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C81075" w:rsidRPr="00783319" w14:paraId="7C5E33B7" w14:textId="77777777" w:rsidTr="007C1968">
        <w:trPr>
          <w:trHeight w:val="645"/>
          <w:jc w:val="center"/>
        </w:trPr>
        <w:tc>
          <w:tcPr>
            <w:tcW w:w="3709" w:type="dxa"/>
            <w:gridSpan w:val="2"/>
            <w:shd w:val="clear" w:color="000000" w:fill="C0C0C0"/>
            <w:noWrap/>
            <w:vAlign w:val="center"/>
          </w:tcPr>
          <w:p w14:paraId="47321C10" w14:textId="77777777" w:rsidR="00C81075" w:rsidRPr="000A0F03" w:rsidRDefault="00C81075" w:rsidP="00C81075">
            <w:pPr>
              <w:rPr>
                <w:rFonts w:eastAsia="Calibri"/>
                <w:b/>
                <w:sz w:val="24"/>
              </w:rPr>
            </w:pPr>
            <w:r w:rsidRPr="000A0F03">
              <w:rPr>
                <w:rFonts w:eastAsia="Calibri"/>
                <w:b/>
                <w:sz w:val="24"/>
              </w:rPr>
              <w:lastRenderedPageBreak/>
              <w:t>PRORYTET INWESTYCYJNY</w:t>
            </w:r>
          </w:p>
        </w:tc>
        <w:tc>
          <w:tcPr>
            <w:tcW w:w="10914" w:type="dxa"/>
            <w:gridSpan w:val="4"/>
            <w:shd w:val="clear" w:color="000000" w:fill="C0C0C0"/>
            <w:vAlign w:val="center"/>
          </w:tcPr>
          <w:p w14:paraId="686B6DBF" w14:textId="77777777" w:rsidR="00C81075" w:rsidRPr="0081646B" w:rsidRDefault="00C81075" w:rsidP="00C81075">
            <w:pPr>
              <w:jc w:val="both"/>
              <w:rPr>
                <w:rFonts w:eastAsia="Times New Roman" w:cs="Arial"/>
                <w:b/>
                <w:sz w:val="24"/>
                <w:szCs w:val="24"/>
              </w:rPr>
            </w:pPr>
            <w:r>
              <w:rPr>
                <w:rFonts w:eastAsia="Times New Roman" w:cs="Arial"/>
                <w:b/>
                <w:sz w:val="24"/>
                <w:szCs w:val="24"/>
              </w:rPr>
              <w:t xml:space="preserve">3b </w:t>
            </w:r>
            <w:r w:rsidRPr="007815E7">
              <w:rPr>
                <w:rFonts w:eastAsia="Times New Roman" w:cs="Arial"/>
                <w:b/>
                <w:sz w:val="24"/>
                <w:szCs w:val="24"/>
              </w:rPr>
              <w:t>Opracowywanie i wdrażanie nowych modeli biznesowych dla MŚP, w szczególn</w:t>
            </w:r>
            <w:r>
              <w:rPr>
                <w:rFonts w:eastAsia="Times New Roman" w:cs="Arial"/>
                <w:b/>
                <w:sz w:val="24"/>
                <w:szCs w:val="24"/>
              </w:rPr>
              <w:t>ości w celu umiędzynarodowienia</w:t>
            </w:r>
          </w:p>
        </w:tc>
      </w:tr>
      <w:tr w:rsidR="00C81075" w:rsidRPr="00783319" w14:paraId="4251D13E" w14:textId="77777777" w:rsidTr="00944B7B">
        <w:trPr>
          <w:trHeight w:val="246"/>
          <w:jc w:val="center"/>
        </w:trPr>
        <w:tc>
          <w:tcPr>
            <w:tcW w:w="3709" w:type="dxa"/>
            <w:gridSpan w:val="2"/>
            <w:shd w:val="clear" w:color="000000" w:fill="C0C0C0"/>
            <w:noWrap/>
            <w:vAlign w:val="center"/>
          </w:tcPr>
          <w:p w14:paraId="44F2F2EF" w14:textId="77777777" w:rsidR="00C81075" w:rsidRPr="006D6FDC" w:rsidRDefault="00C81075" w:rsidP="00C81075">
            <w:pPr>
              <w:rPr>
                <w:rFonts w:eastAsia="Calibri"/>
                <w:b/>
                <w:sz w:val="24"/>
                <w:szCs w:val="24"/>
              </w:rPr>
            </w:pPr>
            <w:r w:rsidRPr="006D6FDC">
              <w:rPr>
                <w:rFonts w:eastAsia="Calibri"/>
                <w:b/>
                <w:sz w:val="24"/>
                <w:szCs w:val="24"/>
              </w:rPr>
              <w:t>DZIAŁANIE</w:t>
            </w:r>
          </w:p>
        </w:tc>
        <w:tc>
          <w:tcPr>
            <w:tcW w:w="10914" w:type="dxa"/>
            <w:gridSpan w:val="4"/>
            <w:shd w:val="clear" w:color="000000" w:fill="C0C0C0"/>
            <w:vAlign w:val="center"/>
          </w:tcPr>
          <w:p w14:paraId="375E939D" w14:textId="77777777" w:rsidR="00C81075" w:rsidRPr="006D6FDC" w:rsidRDefault="00C81075" w:rsidP="00C81075">
            <w:pPr>
              <w:rPr>
                <w:rFonts w:eastAsia="Times New Roman" w:cs="Arial"/>
                <w:b/>
                <w:sz w:val="24"/>
                <w:szCs w:val="24"/>
              </w:rPr>
            </w:pPr>
            <w:r w:rsidRPr="003D3D41">
              <w:rPr>
                <w:rFonts w:cs="Arial"/>
                <w:b/>
                <w:sz w:val="24"/>
                <w:szCs w:val="24"/>
              </w:rPr>
              <w:t xml:space="preserve">Działanie 2.3 </w:t>
            </w:r>
            <w:r w:rsidRPr="003D3D41">
              <w:rPr>
                <w:b/>
                <w:sz w:val="24"/>
                <w:szCs w:val="24"/>
              </w:rPr>
              <w:t>Tworzenie nowych modeli biznesowych świętokrzyskich przedsiębiorstw</w:t>
            </w:r>
          </w:p>
        </w:tc>
      </w:tr>
      <w:tr w:rsidR="00C81075" w:rsidRPr="00783319" w14:paraId="7DFB222A" w14:textId="77777777" w:rsidTr="00AB4395">
        <w:trPr>
          <w:jc w:val="center"/>
        </w:trPr>
        <w:tc>
          <w:tcPr>
            <w:tcW w:w="449" w:type="dxa"/>
            <w:shd w:val="clear" w:color="000000" w:fill="C0C0C0"/>
            <w:noWrap/>
            <w:vAlign w:val="center"/>
            <w:hideMark/>
          </w:tcPr>
          <w:p w14:paraId="57D4FDE1" w14:textId="77777777" w:rsidR="00C81075" w:rsidRPr="00783319" w:rsidRDefault="00C81075" w:rsidP="00C81075">
            <w:pPr>
              <w:spacing w:after="0" w:line="240" w:lineRule="auto"/>
              <w:rPr>
                <w:rFonts w:eastAsia="Times New Roman" w:cs="Arial"/>
                <w:b/>
                <w:sz w:val="24"/>
                <w:szCs w:val="24"/>
              </w:rPr>
            </w:pPr>
            <w:r w:rsidRPr="00783319">
              <w:rPr>
                <w:rFonts w:eastAsia="Times New Roman" w:cs="Arial"/>
                <w:b/>
                <w:sz w:val="24"/>
                <w:szCs w:val="24"/>
              </w:rPr>
              <w:t>Lp.</w:t>
            </w:r>
          </w:p>
        </w:tc>
        <w:tc>
          <w:tcPr>
            <w:tcW w:w="3260" w:type="dxa"/>
            <w:shd w:val="clear" w:color="000000" w:fill="C0C0C0"/>
            <w:noWrap/>
            <w:vAlign w:val="center"/>
            <w:hideMark/>
          </w:tcPr>
          <w:p w14:paraId="211C9015" w14:textId="77777777" w:rsidR="00C81075" w:rsidRPr="00783319" w:rsidRDefault="00C81075" w:rsidP="00C81075">
            <w:pPr>
              <w:spacing w:after="0" w:line="240" w:lineRule="auto"/>
              <w:rPr>
                <w:rFonts w:eastAsia="Times New Roman" w:cs="Arial"/>
                <w:b/>
                <w:sz w:val="24"/>
                <w:szCs w:val="24"/>
              </w:rPr>
            </w:pPr>
            <w:r w:rsidRPr="00783319">
              <w:rPr>
                <w:rFonts w:eastAsia="Times New Roman" w:cs="Arial"/>
                <w:b/>
                <w:sz w:val="24"/>
                <w:szCs w:val="24"/>
              </w:rPr>
              <w:t>Nazwa kryterium</w:t>
            </w:r>
          </w:p>
        </w:tc>
        <w:tc>
          <w:tcPr>
            <w:tcW w:w="8788" w:type="dxa"/>
            <w:shd w:val="clear" w:color="000000" w:fill="C0C0C0"/>
            <w:vAlign w:val="center"/>
            <w:hideMark/>
          </w:tcPr>
          <w:p w14:paraId="5FD04C52" w14:textId="77777777" w:rsidR="00C81075" w:rsidRPr="00783319" w:rsidRDefault="00C81075" w:rsidP="00C81075">
            <w:pPr>
              <w:spacing w:after="0" w:line="240" w:lineRule="auto"/>
              <w:rPr>
                <w:rFonts w:eastAsia="Times New Roman" w:cs="Arial"/>
                <w:b/>
                <w:sz w:val="24"/>
                <w:szCs w:val="24"/>
              </w:rPr>
            </w:pPr>
            <w:r w:rsidRPr="00783319">
              <w:rPr>
                <w:rFonts w:eastAsia="Times New Roman" w:cs="Arial"/>
                <w:b/>
                <w:sz w:val="24"/>
                <w:szCs w:val="24"/>
              </w:rPr>
              <w:t>Definicja kryterium (informacja o zasadach oceny)</w:t>
            </w:r>
          </w:p>
        </w:tc>
        <w:tc>
          <w:tcPr>
            <w:tcW w:w="567" w:type="dxa"/>
            <w:shd w:val="clear" w:color="000000" w:fill="C0C0C0"/>
            <w:vAlign w:val="center"/>
            <w:hideMark/>
          </w:tcPr>
          <w:p w14:paraId="550CC5B2" w14:textId="77777777" w:rsidR="00C81075" w:rsidRPr="00783319" w:rsidRDefault="00C81075" w:rsidP="00C81075">
            <w:pPr>
              <w:spacing w:after="0" w:line="240" w:lineRule="auto"/>
              <w:jc w:val="center"/>
              <w:rPr>
                <w:rFonts w:eastAsia="Times New Roman" w:cs="Arial"/>
                <w:b/>
                <w:sz w:val="24"/>
                <w:szCs w:val="24"/>
              </w:rPr>
            </w:pPr>
            <w:r w:rsidRPr="00783319">
              <w:rPr>
                <w:rFonts w:eastAsia="Times New Roman" w:cs="Arial"/>
                <w:b/>
                <w:sz w:val="24"/>
                <w:szCs w:val="24"/>
              </w:rPr>
              <w:t>Tak</w:t>
            </w:r>
          </w:p>
        </w:tc>
        <w:tc>
          <w:tcPr>
            <w:tcW w:w="567" w:type="dxa"/>
            <w:shd w:val="clear" w:color="000000" w:fill="C0C0C0"/>
            <w:vAlign w:val="center"/>
            <w:hideMark/>
          </w:tcPr>
          <w:p w14:paraId="66092AAF" w14:textId="77777777" w:rsidR="00C81075" w:rsidRPr="00783319" w:rsidRDefault="00C81075" w:rsidP="00C81075">
            <w:pPr>
              <w:spacing w:after="0" w:line="240" w:lineRule="auto"/>
              <w:jc w:val="center"/>
              <w:rPr>
                <w:rFonts w:eastAsia="Times New Roman" w:cs="Arial"/>
                <w:b/>
                <w:sz w:val="24"/>
                <w:szCs w:val="24"/>
              </w:rPr>
            </w:pPr>
            <w:r w:rsidRPr="00783319">
              <w:rPr>
                <w:rFonts w:eastAsia="Times New Roman" w:cs="Arial"/>
                <w:b/>
                <w:sz w:val="24"/>
                <w:szCs w:val="24"/>
              </w:rPr>
              <w:t>Nie</w:t>
            </w:r>
          </w:p>
        </w:tc>
        <w:tc>
          <w:tcPr>
            <w:tcW w:w="992" w:type="dxa"/>
            <w:shd w:val="clear" w:color="000000" w:fill="C0C0C0"/>
            <w:vAlign w:val="center"/>
            <w:hideMark/>
          </w:tcPr>
          <w:p w14:paraId="08B7606E" w14:textId="77777777" w:rsidR="00C81075" w:rsidRPr="00783319" w:rsidRDefault="00C81075" w:rsidP="00C81075">
            <w:pPr>
              <w:spacing w:after="0" w:line="240" w:lineRule="auto"/>
              <w:jc w:val="center"/>
              <w:rPr>
                <w:rFonts w:eastAsia="Times New Roman" w:cs="Arial"/>
                <w:b/>
                <w:sz w:val="24"/>
                <w:szCs w:val="24"/>
              </w:rPr>
            </w:pPr>
            <w:r w:rsidRPr="00783319">
              <w:rPr>
                <w:rFonts w:eastAsia="Times New Roman" w:cs="Arial"/>
                <w:b/>
                <w:sz w:val="24"/>
                <w:szCs w:val="24"/>
              </w:rPr>
              <w:t>Nie dotyczy</w:t>
            </w:r>
          </w:p>
        </w:tc>
      </w:tr>
      <w:tr w:rsidR="00C81075" w:rsidRPr="00783319" w14:paraId="253380C7" w14:textId="77777777" w:rsidTr="00AB4395">
        <w:trPr>
          <w:jc w:val="center"/>
        </w:trPr>
        <w:tc>
          <w:tcPr>
            <w:tcW w:w="449" w:type="dxa"/>
            <w:shd w:val="clear" w:color="auto" w:fill="auto"/>
            <w:vAlign w:val="center"/>
            <w:hideMark/>
          </w:tcPr>
          <w:p w14:paraId="265AAD08"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1.</w:t>
            </w:r>
          </w:p>
        </w:tc>
        <w:tc>
          <w:tcPr>
            <w:tcW w:w="3260" w:type="dxa"/>
            <w:shd w:val="clear" w:color="000000" w:fill="FFFFFF"/>
            <w:vAlign w:val="center"/>
            <w:hideMark/>
          </w:tcPr>
          <w:p w14:paraId="7FACC479"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Zgodność projektu z dokumentami programowymi na lata 2014-2020</w:t>
            </w:r>
          </w:p>
        </w:tc>
        <w:tc>
          <w:tcPr>
            <w:tcW w:w="8788" w:type="dxa"/>
            <w:shd w:val="clear" w:color="000000" w:fill="FFFFFF"/>
            <w:vAlign w:val="center"/>
            <w:hideMark/>
          </w:tcPr>
          <w:p w14:paraId="21FA5B7B"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1C944B89"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0022960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49E3049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7597DF9E" w14:textId="77777777" w:rsidTr="00AB4395">
        <w:trPr>
          <w:jc w:val="center"/>
        </w:trPr>
        <w:tc>
          <w:tcPr>
            <w:tcW w:w="449" w:type="dxa"/>
            <w:shd w:val="clear" w:color="auto" w:fill="auto"/>
            <w:vAlign w:val="center"/>
            <w:hideMark/>
          </w:tcPr>
          <w:p w14:paraId="43E02071"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2.</w:t>
            </w:r>
          </w:p>
        </w:tc>
        <w:tc>
          <w:tcPr>
            <w:tcW w:w="3260" w:type="dxa"/>
            <w:shd w:val="clear" w:color="000000" w:fill="FFFFFF"/>
            <w:vAlign w:val="center"/>
            <w:hideMark/>
          </w:tcPr>
          <w:p w14:paraId="08497A34"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Zgodność projektu z obowiązującymi przepisami prawa oraz obowiązującymi wytycznymi</w:t>
            </w:r>
          </w:p>
        </w:tc>
        <w:tc>
          <w:tcPr>
            <w:tcW w:w="8788" w:type="dxa"/>
            <w:shd w:val="clear" w:color="000000" w:fill="FFFFFF"/>
            <w:vAlign w:val="center"/>
            <w:hideMark/>
          </w:tcPr>
          <w:p w14:paraId="05E1C6A1"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783319">
              <w:rPr>
                <w:rFonts w:eastAsia="Times New Roman" w:cs="Arial"/>
                <w:i/>
                <w:iCs/>
                <w:sz w:val="20"/>
                <w:szCs w:val="20"/>
              </w:rPr>
              <w:t xml:space="preserve"> </w:t>
            </w:r>
            <w:r w:rsidRPr="00783319">
              <w:rPr>
                <w:rFonts w:eastAsia="Times New Roman" w:cs="Arial"/>
                <w:sz w:val="20"/>
                <w:szCs w:val="20"/>
              </w:rPr>
              <w:t>będzie zgodność podstawowych parametrów technicznych z obowiązującymi aktami prawnymi dotyczącymi realizowanej</w:t>
            </w:r>
            <w:r w:rsidRPr="00783319">
              <w:rPr>
                <w:rFonts w:eastAsia="Times New Roman" w:cs="Arial"/>
                <w:i/>
                <w:iCs/>
                <w:sz w:val="20"/>
                <w:szCs w:val="20"/>
              </w:rPr>
              <w:t xml:space="preserve"> </w:t>
            </w:r>
            <w:r w:rsidRPr="00783319">
              <w:rPr>
                <w:rFonts w:eastAsia="Times New Roman" w:cs="Arial"/>
                <w:sz w:val="20"/>
                <w:szCs w:val="20"/>
              </w:rPr>
              <w:t>inwestycji oraz</w:t>
            </w:r>
            <w:r w:rsidRPr="00783319">
              <w:rPr>
                <w:rFonts w:eastAsia="Times New Roman" w:cs="Arial"/>
                <w:i/>
                <w:iCs/>
                <w:sz w:val="20"/>
                <w:szCs w:val="20"/>
              </w:rPr>
              <w:t xml:space="preserve"> </w:t>
            </w:r>
            <w:r w:rsidRPr="00783319">
              <w:rPr>
                <w:rFonts w:eastAsia="Times New Roman" w:cs="Arial"/>
                <w:sz w:val="20"/>
                <w:szCs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783319">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418DC8A2"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7756C6E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57190313"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52531F5A" w14:textId="77777777" w:rsidTr="00AB4395">
        <w:trPr>
          <w:jc w:val="center"/>
        </w:trPr>
        <w:tc>
          <w:tcPr>
            <w:tcW w:w="449" w:type="dxa"/>
            <w:shd w:val="clear" w:color="auto" w:fill="auto"/>
            <w:vAlign w:val="center"/>
            <w:hideMark/>
          </w:tcPr>
          <w:p w14:paraId="5E6AA9EE"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3.</w:t>
            </w:r>
          </w:p>
        </w:tc>
        <w:tc>
          <w:tcPr>
            <w:tcW w:w="3260" w:type="dxa"/>
            <w:shd w:val="clear" w:color="000000" w:fill="FFFFFF"/>
            <w:vAlign w:val="center"/>
            <w:hideMark/>
          </w:tcPr>
          <w:p w14:paraId="3D060147"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Spójność dokumentacji projektowej</w:t>
            </w:r>
          </w:p>
        </w:tc>
        <w:tc>
          <w:tcPr>
            <w:tcW w:w="8788" w:type="dxa"/>
            <w:shd w:val="clear" w:color="000000" w:fill="FFFFFF"/>
            <w:vAlign w:val="center"/>
            <w:hideMark/>
          </w:tcPr>
          <w:p w14:paraId="2A6BD743"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Przy ocenie kryterium badana będzie w szczególności spójność pomiędzy Wnioskiem </w:t>
            </w:r>
            <w:r w:rsidRPr="00783319">
              <w:rPr>
                <w:rFonts w:eastAsia="Times New Roman"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062DF059"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2B6A32FE"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2432F7A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25A4D76F" w14:textId="77777777" w:rsidTr="00AB4395">
        <w:trPr>
          <w:trHeight w:val="133"/>
          <w:jc w:val="center"/>
        </w:trPr>
        <w:tc>
          <w:tcPr>
            <w:tcW w:w="449" w:type="dxa"/>
            <w:shd w:val="clear" w:color="auto" w:fill="auto"/>
            <w:vAlign w:val="center"/>
            <w:hideMark/>
          </w:tcPr>
          <w:p w14:paraId="59E69231"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4.</w:t>
            </w:r>
          </w:p>
        </w:tc>
        <w:tc>
          <w:tcPr>
            <w:tcW w:w="3260" w:type="dxa"/>
            <w:shd w:val="clear" w:color="000000" w:fill="FFFFFF"/>
            <w:vAlign w:val="center"/>
            <w:hideMark/>
          </w:tcPr>
          <w:p w14:paraId="7D833B1D"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Właściwie przygotowana analiza finansowa i/lub ekonomiczna projektu</w:t>
            </w:r>
          </w:p>
        </w:tc>
        <w:tc>
          <w:tcPr>
            <w:tcW w:w="8788" w:type="dxa"/>
            <w:shd w:val="clear" w:color="000000" w:fill="FFFFFF"/>
            <w:vAlign w:val="center"/>
            <w:hideMark/>
          </w:tcPr>
          <w:p w14:paraId="2E7FB528"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Przy ocenie projektu weryfikacji podlegać będzie w szczególności metodologia i poprawność sporządzenia analiz w oparciu o obowiązujące przepisy prawa w tym zakresie (np. m.in. Ustawa </w:t>
            </w:r>
            <w:r w:rsidRPr="00783319">
              <w:rPr>
                <w:rFonts w:eastAsia="Times New Roman" w:cs="Arial"/>
                <w:sz w:val="20"/>
                <w:szCs w:val="20"/>
              </w:rPr>
              <w:br/>
              <w:t>o rachunkowości)</w:t>
            </w:r>
            <w:r w:rsidRPr="00783319">
              <w:rPr>
                <w:rFonts w:eastAsia="Times New Roman" w:cs="Arial"/>
                <w:b/>
                <w:bCs/>
                <w:sz w:val="20"/>
                <w:szCs w:val="20"/>
              </w:rPr>
              <w:t xml:space="preserve"> </w:t>
            </w:r>
            <w:r w:rsidRPr="00783319">
              <w:rPr>
                <w:rFonts w:eastAsia="Times New Roman" w:cs="Arial"/>
                <w:sz w:val="20"/>
                <w:szCs w:val="20"/>
              </w:rPr>
              <w:t>i</w:t>
            </w:r>
            <w:r w:rsidRPr="00783319">
              <w:rPr>
                <w:rFonts w:eastAsia="Times New Roman" w:cs="Arial"/>
                <w:b/>
                <w:bCs/>
                <w:sz w:val="20"/>
                <w:szCs w:val="20"/>
              </w:rPr>
              <w:t xml:space="preserve"> </w:t>
            </w:r>
            <w:r w:rsidRPr="00783319">
              <w:rPr>
                <w:rFonts w:eastAsia="Times New Roman" w:cs="Arial"/>
                <w:sz w:val="20"/>
                <w:szCs w:val="20"/>
              </w:rPr>
              <w:t xml:space="preserve">wytyczne (m.in. </w:t>
            </w:r>
            <w:r w:rsidRPr="00783319">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783319">
              <w:rPr>
                <w:rFonts w:eastAsia="Times New Roman" w:cs="Arial"/>
                <w:i/>
                <w:iCs/>
                <w:sz w:val="20"/>
                <w:szCs w:val="20"/>
              </w:rPr>
              <w:t>,</w:t>
            </w:r>
            <w:r w:rsidRPr="00783319">
              <w:rPr>
                <w:rFonts w:eastAsia="Times New Roman" w:cs="Arial"/>
                <w:sz w:val="20"/>
                <w:szCs w:val="20"/>
              </w:rPr>
              <w:t xml:space="preserve"> </w:t>
            </w:r>
            <w:r w:rsidRPr="00783319">
              <w:rPr>
                <w:rFonts w:eastAsia="Times New Roman" w:cs="Arial"/>
                <w:i/>
                <w:sz w:val="20"/>
                <w:szCs w:val="20"/>
              </w:rPr>
              <w:t xml:space="preserve">wytyczne </w:t>
            </w:r>
            <w:r w:rsidRPr="0067498C">
              <w:rPr>
                <w:rFonts w:eastAsia="Times New Roman" w:cs="Arial"/>
                <w:i/>
                <w:sz w:val="20"/>
                <w:szCs w:val="20"/>
              </w:rPr>
              <w:t>Instytucji Zarządzającej</w:t>
            </w:r>
            <w:r w:rsidRPr="00783319">
              <w:rPr>
                <w:rFonts w:eastAsia="Times New Roman" w:cs="Arial"/>
                <w:i/>
                <w:sz w:val="20"/>
                <w:szCs w:val="20"/>
              </w:rPr>
              <w:t xml:space="preserve"> RPOWŚ na lata 2014-2020 w zakresie sporządzania studium wykonalności/biznes planu</w:t>
            </w:r>
            <w:r w:rsidRPr="00783319">
              <w:rPr>
                <w:rFonts w:eastAsia="Times New Roman" w:cs="Arial"/>
                <w:sz w:val="20"/>
                <w:szCs w:val="20"/>
              </w:rPr>
              <w:t xml:space="preserve">). W przypadku gdy wymagane </w:t>
            </w:r>
            <w:r w:rsidRPr="00783319">
              <w:rPr>
                <w:rFonts w:eastAsia="Times New Roman" w:cs="Arial"/>
                <w:sz w:val="20"/>
                <w:szCs w:val="20"/>
              </w:rPr>
              <w:lastRenderedPageBreak/>
              <w:t xml:space="preserve">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74558F7A"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lastRenderedPageBreak/>
              <w:t> </w:t>
            </w:r>
          </w:p>
        </w:tc>
        <w:tc>
          <w:tcPr>
            <w:tcW w:w="567" w:type="dxa"/>
            <w:shd w:val="clear" w:color="auto" w:fill="auto"/>
            <w:vAlign w:val="center"/>
            <w:hideMark/>
          </w:tcPr>
          <w:p w14:paraId="116E3442"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4BD7820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6E321699" w14:textId="77777777" w:rsidTr="00AB4395">
        <w:trPr>
          <w:jc w:val="center"/>
        </w:trPr>
        <w:tc>
          <w:tcPr>
            <w:tcW w:w="449" w:type="dxa"/>
            <w:shd w:val="clear" w:color="auto" w:fill="auto"/>
            <w:vAlign w:val="center"/>
            <w:hideMark/>
          </w:tcPr>
          <w:p w14:paraId="3FE98555"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lastRenderedPageBreak/>
              <w:t>5.</w:t>
            </w:r>
          </w:p>
        </w:tc>
        <w:tc>
          <w:tcPr>
            <w:tcW w:w="3260" w:type="dxa"/>
            <w:shd w:val="clear" w:color="000000" w:fill="FFFFFF"/>
            <w:vAlign w:val="center"/>
            <w:hideMark/>
          </w:tcPr>
          <w:p w14:paraId="7CACD6B5"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Efektywność ekonomiczna projektu</w:t>
            </w:r>
          </w:p>
        </w:tc>
        <w:tc>
          <w:tcPr>
            <w:tcW w:w="8788" w:type="dxa"/>
            <w:shd w:val="clear" w:color="000000" w:fill="FFFFFF"/>
            <w:vAlign w:val="center"/>
            <w:hideMark/>
          </w:tcPr>
          <w:p w14:paraId="0DB5CCE0"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kryterium sprawdzane będzie w szczególności, czy  przedsięwzięcie jest uzasadnione </w:t>
            </w:r>
            <w:r w:rsidRPr="00783319">
              <w:rPr>
                <w:rFonts w:eastAsia="Times New Roman"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2816F3D"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 wartość wskaźnika ENPV powinna być &gt; 0; </w:t>
            </w:r>
          </w:p>
          <w:p w14:paraId="0A95440A"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 wartość wskaźnika ERR powinna przewyższać przyjętą stopę dyskontową; </w:t>
            </w:r>
          </w:p>
          <w:p w14:paraId="1B5FF50C"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 relacja korzyści do kosztów (B/C) powinna być &gt; 1.               </w:t>
            </w:r>
          </w:p>
          <w:p w14:paraId="4B4896CA"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783319">
              <w:rPr>
                <w:rFonts w:eastAsia="Times New Roman" w:cs="Arial"/>
                <w:sz w:val="20"/>
                <w:szCs w:val="20"/>
              </w:rPr>
              <w:br/>
              <w:t xml:space="preserve">w formie analizy wielokryterialnej lub opisu korzyści i kosztów społecznych). </w:t>
            </w:r>
          </w:p>
        </w:tc>
        <w:tc>
          <w:tcPr>
            <w:tcW w:w="567" w:type="dxa"/>
            <w:shd w:val="clear" w:color="auto" w:fill="auto"/>
            <w:vAlign w:val="center"/>
            <w:hideMark/>
          </w:tcPr>
          <w:p w14:paraId="3ACD9D86"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7D20E4D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71F8BB30"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59AC771E" w14:textId="77777777" w:rsidTr="00AB4395">
        <w:trPr>
          <w:jc w:val="center"/>
        </w:trPr>
        <w:tc>
          <w:tcPr>
            <w:tcW w:w="449" w:type="dxa"/>
            <w:shd w:val="clear" w:color="auto" w:fill="auto"/>
            <w:vAlign w:val="center"/>
            <w:hideMark/>
          </w:tcPr>
          <w:p w14:paraId="1299D6A8"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6.</w:t>
            </w:r>
          </w:p>
        </w:tc>
        <w:tc>
          <w:tcPr>
            <w:tcW w:w="3260" w:type="dxa"/>
            <w:shd w:val="clear" w:color="000000" w:fill="FFFFFF"/>
            <w:vAlign w:val="center"/>
            <w:hideMark/>
          </w:tcPr>
          <w:p w14:paraId="32CCB43D"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Właściwie ustalony/obliczony poziom dofinansowania z uwzględnieniem przepisów pomocy publicznej lub przepisów dot. projektów generujących dochód</w:t>
            </w:r>
          </w:p>
        </w:tc>
        <w:tc>
          <w:tcPr>
            <w:tcW w:w="8788" w:type="dxa"/>
            <w:shd w:val="clear" w:color="000000" w:fill="FFFFFF"/>
            <w:vAlign w:val="center"/>
            <w:hideMark/>
          </w:tcPr>
          <w:p w14:paraId="722B4D64"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0244EF3E"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299ABF05"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309EDDB7"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0B8B0F20" w14:textId="77777777" w:rsidTr="00AB4395">
        <w:trPr>
          <w:jc w:val="center"/>
        </w:trPr>
        <w:tc>
          <w:tcPr>
            <w:tcW w:w="449" w:type="dxa"/>
            <w:shd w:val="clear" w:color="auto" w:fill="auto"/>
            <w:vAlign w:val="center"/>
            <w:hideMark/>
          </w:tcPr>
          <w:p w14:paraId="4862983C"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7.</w:t>
            </w:r>
          </w:p>
        </w:tc>
        <w:tc>
          <w:tcPr>
            <w:tcW w:w="3260" w:type="dxa"/>
            <w:shd w:val="clear" w:color="000000" w:fill="FFFFFF"/>
            <w:vAlign w:val="center"/>
            <w:hideMark/>
          </w:tcPr>
          <w:p w14:paraId="09770393"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Potencjalna kwalifikowalność wydatków</w:t>
            </w:r>
          </w:p>
        </w:tc>
        <w:tc>
          <w:tcPr>
            <w:tcW w:w="8788" w:type="dxa"/>
            <w:shd w:val="clear" w:color="000000" w:fill="FFFFFF"/>
            <w:vAlign w:val="center"/>
            <w:hideMark/>
          </w:tcPr>
          <w:p w14:paraId="35D0E6B6"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783319">
              <w:rPr>
                <w:rFonts w:eastAsia="Times New Roman" w:cs="Arial"/>
                <w:sz w:val="20"/>
                <w:szCs w:val="20"/>
              </w:rPr>
              <w:br/>
              <w:t>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2A2F9276"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7E127123"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248B355E"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46391B7D" w14:textId="77777777" w:rsidTr="00AB4395">
        <w:trPr>
          <w:jc w:val="center"/>
        </w:trPr>
        <w:tc>
          <w:tcPr>
            <w:tcW w:w="449" w:type="dxa"/>
            <w:shd w:val="clear" w:color="auto" w:fill="auto"/>
            <w:vAlign w:val="center"/>
            <w:hideMark/>
          </w:tcPr>
          <w:p w14:paraId="70CFE609"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8.</w:t>
            </w:r>
          </w:p>
        </w:tc>
        <w:tc>
          <w:tcPr>
            <w:tcW w:w="3260" w:type="dxa"/>
            <w:shd w:val="clear" w:color="000000" w:fill="FFFFFF"/>
            <w:vAlign w:val="center"/>
            <w:hideMark/>
          </w:tcPr>
          <w:p w14:paraId="72B8D5F0"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Adekwatność rodzaju wskaźników do typu projektu i realność ich wartości docelowych</w:t>
            </w:r>
          </w:p>
        </w:tc>
        <w:tc>
          <w:tcPr>
            <w:tcW w:w="8788" w:type="dxa"/>
            <w:shd w:val="clear" w:color="000000" w:fill="FFFFFF"/>
            <w:vAlign w:val="center"/>
            <w:hideMark/>
          </w:tcPr>
          <w:p w14:paraId="37F43CF8"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2FD3B569"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67E34346"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1498D53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22CA5CB1" w14:textId="77777777" w:rsidTr="00AB4395">
        <w:trPr>
          <w:jc w:val="center"/>
        </w:trPr>
        <w:tc>
          <w:tcPr>
            <w:tcW w:w="449" w:type="dxa"/>
            <w:shd w:val="clear" w:color="auto" w:fill="auto"/>
            <w:vAlign w:val="center"/>
            <w:hideMark/>
          </w:tcPr>
          <w:p w14:paraId="17E06932"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9.</w:t>
            </w:r>
          </w:p>
        </w:tc>
        <w:tc>
          <w:tcPr>
            <w:tcW w:w="3260" w:type="dxa"/>
            <w:shd w:val="clear" w:color="000000" w:fill="FFFFFF"/>
            <w:vAlign w:val="center"/>
            <w:hideMark/>
          </w:tcPr>
          <w:p w14:paraId="17307464"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 xml:space="preserve">Poprawność przeprowadzenia </w:t>
            </w:r>
            <w:r w:rsidRPr="00783319">
              <w:rPr>
                <w:rFonts w:eastAsia="Times New Roman" w:cs="Arial"/>
                <w:b/>
                <w:sz w:val="20"/>
                <w:szCs w:val="20"/>
              </w:rPr>
              <w:lastRenderedPageBreak/>
              <w:t>procedury Oceny Oddziaływania na Środowisko (OOŚ)</w:t>
            </w:r>
          </w:p>
        </w:tc>
        <w:tc>
          <w:tcPr>
            <w:tcW w:w="8788" w:type="dxa"/>
            <w:shd w:val="clear" w:color="000000" w:fill="FFFFFF"/>
            <w:vAlign w:val="center"/>
            <w:hideMark/>
          </w:tcPr>
          <w:p w14:paraId="38EDCFE9"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lastRenderedPageBreak/>
              <w:t xml:space="preserve">W kryterium tym badana będzie w szczególności prawidłowość przeprowadzenia procedury OOŚ zgodnie z </w:t>
            </w:r>
            <w:r w:rsidRPr="00783319">
              <w:rPr>
                <w:rFonts w:eastAsia="Times New Roman" w:cs="Arial"/>
                <w:sz w:val="20"/>
                <w:szCs w:val="20"/>
              </w:rPr>
              <w:lastRenderedPageBreak/>
              <w:t>obowiązującymi przepisami prawa w tym zakresie (tj. m.in. Ustawą OOŚ, Ustawą Prawo Ochrony Środowiska, Ustawą Prawo wodne, Rozporządzeniem OOŚ)</w:t>
            </w:r>
          </w:p>
        </w:tc>
        <w:tc>
          <w:tcPr>
            <w:tcW w:w="567" w:type="dxa"/>
            <w:shd w:val="clear" w:color="auto" w:fill="auto"/>
            <w:vAlign w:val="center"/>
            <w:hideMark/>
          </w:tcPr>
          <w:p w14:paraId="164DDE3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lastRenderedPageBreak/>
              <w:t> </w:t>
            </w:r>
          </w:p>
        </w:tc>
        <w:tc>
          <w:tcPr>
            <w:tcW w:w="567" w:type="dxa"/>
            <w:shd w:val="clear" w:color="auto" w:fill="auto"/>
            <w:vAlign w:val="center"/>
            <w:hideMark/>
          </w:tcPr>
          <w:p w14:paraId="44536D4D"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4F95041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bl>
    <w:p w14:paraId="4852BB95" w14:textId="77777777" w:rsidR="00C81075" w:rsidRDefault="00C81075" w:rsidP="00C81075">
      <w:pPr>
        <w:spacing w:after="0" w:line="240" w:lineRule="auto"/>
        <w:jc w:val="center"/>
        <w:rPr>
          <w:rFonts w:eastAsia="Times New Roman"/>
          <w:b/>
          <w:bCs/>
          <w:sz w:val="28"/>
          <w:szCs w:val="28"/>
        </w:rPr>
      </w:pPr>
    </w:p>
    <w:p w14:paraId="28F30F55" w14:textId="77777777" w:rsidR="00C81075" w:rsidRDefault="00C81075" w:rsidP="00C81075">
      <w:pPr>
        <w:spacing w:after="0" w:line="240" w:lineRule="auto"/>
        <w:jc w:val="center"/>
        <w:rPr>
          <w:rFonts w:eastAsia="Times New Roman"/>
          <w:b/>
          <w:bCs/>
          <w:sz w:val="28"/>
          <w:szCs w:val="28"/>
        </w:rPr>
      </w:pPr>
      <w:r w:rsidRPr="00AC68C2">
        <w:rPr>
          <w:rFonts w:eastAsia="Times New Roman"/>
          <w:b/>
          <w:bCs/>
          <w:sz w:val="28"/>
          <w:szCs w:val="28"/>
        </w:rPr>
        <w:t xml:space="preserve">KRYTERIA DOPUSZCZAJĄCE SEKTOROWE </w:t>
      </w:r>
    </w:p>
    <w:p w14:paraId="0F9FFF4E" w14:textId="77777777" w:rsidR="00C81075" w:rsidRPr="003D3D41" w:rsidRDefault="00C81075" w:rsidP="00C81075">
      <w:pPr>
        <w:spacing w:after="0" w:line="240" w:lineRule="auto"/>
        <w:jc w:val="center"/>
        <w:rPr>
          <w:rFonts w:eastAsia="Times New Roman"/>
          <w:b/>
          <w:bCs/>
          <w:sz w:val="24"/>
          <w:szCs w:val="24"/>
        </w:rPr>
      </w:pPr>
      <w:r w:rsidRPr="00AC68C2">
        <w:rPr>
          <w:rFonts w:eastAsia="Times New Roman"/>
          <w:b/>
          <w:bCs/>
          <w:sz w:val="28"/>
          <w:szCs w:val="28"/>
        </w:rPr>
        <w:t>(</w:t>
      </w:r>
      <w:r w:rsidRPr="00AC68C2">
        <w:rPr>
          <w:rFonts w:eastAsia="Times New Roman"/>
          <w:b/>
          <w:bCs/>
          <w:sz w:val="24"/>
          <w:szCs w:val="24"/>
        </w:rPr>
        <w:t>Niespełnienie co</w:t>
      </w:r>
      <w:r>
        <w:rPr>
          <w:rFonts w:eastAsia="Times New Roman"/>
          <w:b/>
          <w:bCs/>
          <w:sz w:val="24"/>
          <w:szCs w:val="24"/>
        </w:rPr>
        <w:t xml:space="preserve"> </w:t>
      </w:r>
      <w:r w:rsidRPr="00AC68C2">
        <w:rPr>
          <w:rFonts w:eastAsia="Times New Roman"/>
          <w:b/>
          <w:bCs/>
          <w:sz w:val="24"/>
          <w:szCs w:val="24"/>
        </w:rPr>
        <w:t>najmniej jednego z wymienionych poniżej kryteriów powoduje odrzucenie projektu)</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544"/>
        <w:gridCol w:w="8646"/>
        <w:gridCol w:w="709"/>
        <w:gridCol w:w="709"/>
        <w:gridCol w:w="850"/>
      </w:tblGrid>
      <w:tr w:rsidR="00C81075" w:rsidRPr="004D3ED5" w14:paraId="1790BD10" w14:textId="77777777" w:rsidTr="00AB4395">
        <w:trPr>
          <w:trHeight w:val="697"/>
          <w:jc w:val="center"/>
        </w:trPr>
        <w:tc>
          <w:tcPr>
            <w:tcW w:w="426" w:type="dxa"/>
            <w:shd w:val="clear" w:color="000000" w:fill="C0C0C0"/>
            <w:noWrap/>
            <w:vAlign w:val="center"/>
            <w:hideMark/>
          </w:tcPr>
          <w:p w14:paraId="08121B7F" w14:textId="77777777" w:rsidR="00C81075" w:rsidRPr="004D3ED5" w:rsidRDefault="00C81075" w:rsidP="00635DC9">
            <w:pPr>
              <w:spacing w:after="0" w:line="240" w:lineRule="auto"/>
              <w:rPr>
                <w:rFonts w:eastAsia="Times New Roman" w:cs="Arial"/>
                <w:b/>
                <w:sz w:val="24"/>
                <w:szCs w:val="24"/>
              </w:rPr>
            </w:pPr>
            <w:r w:rsidRPr="004D3ED5">
              <w:rPr>
                <w:rFonts w:eastAsia="Times New Roman" w:cs="Arial"/>
                <w:b/>
              </w:rPr>
              <w:t>Lp</w:t>
            </w:r>
            <w:r w:rsidRPr="004D3ED5">
              <w:rPr>
                <w:rFonts w:eastAsia="Times New Roman" w:cs="Arial"/>
                <w:b/>
                <w:sz w:val="24"/>
                <w:szCs w:val="24"/>
              </w:rPr>
              <w:t>.</w:t>
            </w:r>
          </w:p>
        </w:tc>
        <w:tc>
          <w:tcPr>
            <w:tcW w:w="3544" w:type="dxa"/>
            <w:shd w:val="clear" w:color="000000" w:fill="C0C0C0"/>
            <w:noWrap/>
            <w:vAlign w:val="center"/>
            <w:hideMark/>
          </w:tcPr>
          <w:p w14:paraId="39B5878B" w14:textId="77777777" w:rsidR="00C81075" w:rsidRPr="004D3ED5" w:rsidRDefault="00C81075" w:rsidP="00635DC9">
            <w:pPr>
              <w:spacing w:after="0" w:line="240" w:lineRule="auto"/>
              <w:jc w:val="center"/>
              <w:rPr>
                <w:rFonts w:eastAsia="Times New Roman" w:cs="Arial"/>
                <w:b/>
                <w:sz w:val="24"/>
                <w:szCs w:val="24"/>
              </w:rPr>
            </w:pPr>
            <w:r w:rsidRPr="004D3ED5">
              <w:rPr>
                <w:rFonts w:eastAsia="Times New Roman" w:cs="Arial"/>
                <w:b/>
                <w:sz w:val="24"/>
                <w:szCs w:val="24"/>
              </w:rPr>
              <w:t>Nazwa kryterium</w:t>
            </w:r>
          </w:p>
        </w:tc>
        <w:tc>
          <w:tcPr>
            <w:tcW w:w="8646" w:type="dxa"/>
            <w:shd w:val="clear" w:color="000000" w:fill="C0C0C0"/>
            <w:vAlign w:val="center"/>
            <w:hideMark/>
          </w:tcPr>
          <w:p w14:paraId="041DA003" w14:textId="77777777" w:rsidR="00C81075" w:rsidRPr="004D3ED5" w:rsidRDefault="00C81075" w:rsidP="00635DC9">
            <w:pPr>
              <w:spacing w:after="0" w:line="240" w:lineRule="auto"/>
              <w:jc w:val="center"/>
              <w:rPr>
                <w:rFonts w:eastAsia="Times New Roman" w:cs="Arial"/>
                <w:b/>
                <w:sz w:val="24"/>
                <w:szCs w:val="24"/>
              </w:rPr>
            </w:pPr>
            <w:r w:rsidRPr="004D3ED5">
              <w:rPr>
                <w:rFonts w:eastAsia="Times New Roman" w:cs="Arial"/>
                <w:b/>
                <w:sz w:val="24"/>
                <w:szCs w:val="24"/>
              </w:rPr>
              <w:t>Definicja kryterium (informacja o zasadach oceny)</w:t>
            </w:r>
          </w:p>
        </w:tc>
        <w:tc>
          <w:tcPr>
            <w:tcW w:w="709" w:type="dxa"/>
            <w:shd w:val="clear" w:color="000000" w:fill="C0C0C0"/>
            <w:vAlign w:val="center"/>
            <w:hideMark/>
          </w:tcPr>
          <w:p w14:paraId="7F90559F" w14:textId="77777777" w:rsidR="00C81075" w:rsidRPr="004D3ED5" w:rsidRDefault="00C81075" w:rsidP="00635DC9">
            <w:pPr>
              <w:spacing w:after="0" w:line="240" w:lineRule="auto"/>
              <w:jc w:val="center"/>
              <w:rPr>
                <w:rFonts w:eastAsia="Times New Roman" w:cs="Arial"/>
                <w:b/>
              </w:rPr>
            </w:pPr>
            <w:r w:rsidRPr="004D3ED5">
              <w:rPr>
                <w:rFonts w:eastAsia="Times New Roman" w:cs="Arial"/>
                <w:b/>
              </w:rPr>
              <w:t>Tak</w:t>
            </w:r>
          </w:p>
        </w:tc>
        <w:tc>
          <w:tcPr>
            <w:tcW w:w="709" w:type="dxa"/>
            <w:shd w:val="clear" w:color="000000" w:fill="C0C0C0"/>
            <w:vAlign w:val="center"/>
            <w:hideMark/>
          </w:tcPr>
          <w:p w14:paraId="5F31C05A" w14:textId="77777777" w:rsidR="00C81075" w:rsidRPr="004D3ED5" w:rsidRDefault="00C81075" w:rsidP="00635DC9">
            <w:pPr>
              <w:spacing w:after="0" w:line="240" w:lineRule="auto"/>
              <w:jc w:val="center"/>
              <w:rPr>
                <w:rFonts w:eastAsia="Times New Roman" w:cs="Arial"/>
                <w:b/>
              </w:rPr>
            </w:pPr>
            <w:r w:rsidRPr="004D3ED5">
              <w:rPr>
                <w:rFonts w:eastAsia="Times New Roman" w:cs="Arial"/>
                <w:b/>
              </w:rPr>
              <w:t>Nie</w:t>
            </w:r>
          </w:p>
        </w:tc>
        <w:tc>
          <w:tcPr>
            <w:tcW w:w="850" w:type="dxa"/>
            <w:shd w:val="clear" w:color="000000" w:fill="C0C0C0"/>
            <w:vAlign w:val="center"/>
            <w:hideMark/>
          </w:tcPr>
          <w:p w14:paraId="12AD25D3" w14:textId="77777777" w:rsidR="00C81075" w:rsidRPr="004D3ED5" w:rsidRDefault="00C81075" w:rsidP="00635DC9">
            <w:pPr>
              <w:spacing w:after="0" w:line="240" w:lineRule="auto"/>
              <w:jc w:val="center"/>
              <w:rPr>
                <w:rFonts w:eastAsia="Times New Roman" w:cs="Arial"/>
                <w:b/>
              </w:rPr>
            </w:pPr>
            <w:r w:rsidRPr="004D3ED5">
              <w:rPr>
                <w:rFonts w:eastAsia="Times New Roman" w:cs="Arial"/>
                <w:b/>
              </w:rPr>
              <w:t>Nie dotyczy</w:t>
            </w:r>
          </w:p>
        </w:tc>
      </w:tr>
      <w:tr w:rsidR="00C81075" w:rsidRPr="004D3ED5" w14:paraId="04CD9E8F" w14:textId="77777777" w:rsidTr="00AB4395">
        <w:trPr>
          <w:trHeight w:val="275"/>
          <w:jc w:val="center"/>
        </w:trPr>
        <w:tc>
          <w:tcPr>
            <w:tcW w:w="426" w:type="dxa"/>
            <w:shd w:val="clear" w:color="auto" w:fill="auto"/>
            <w:vAlign w:val="center"/>
            <w:hideMark/>
          </w:tcPr>
          <w:p w14:paraId="26B1C523"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t>1</w:t>
            </w:r>
            <w:r>
              <w:rPr>
                <w:rFonts w:eastAsia="Times New Roman" w:cs="Arial"/>
                <w:b/>
                <w:sz w:val="20"/>
                <w:szCs w:val="20"/>
              </w:rPr>
              <w:t>.</w:t>
            </w:r>
          </w:p>
        </w:tc>
        <w:tc>
          <w:tcPr>
            <w:tcW w:w="3544" w:type="dxa"/>
            <w:shd w:val="clear" w:color="000000" w:fill="FFFFFF"/>
            <w:vAlign w:val="center"/>
            <w:hideMark/>
          </w:tcPr>
          <w:p w14:paraId="0CE49DA5" w14:textId="77777777" w:rsidR="00C81075" w:rsidRPr="004D3ED5" w:rsidRDefault="00C81075" w:rsidP="00C81075">
            <w:pPr>
              <w:spacing w:after="0" w:line="240" w:lineRule="auto"/>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ma</w:t>
            </w:r>
            <w:r w:rsidRPr="009C635D">
              <w:rPr>
                <w:rFonts w:eastAsia="Times New Roman" w:cs="Arial"/>
                <w:b/>
                <w:sz w:val="20"/>
                <w:szCs w:val="20"/>
              </w:rPr>
              <w:t xml:space="preserve"> strategi</w:t>
            </w:r>
            <w:r>
              <w:rPr>
                <w:rFonts w:eastAsia="Times New Roman" w:cs="Arial"/>
                <w:b/>
                <w:sz w:val="20"/>
                <w:szCs w:val="20"/>
              </w:rPr>
              <w:t>ę</w:t>
            </w:r>
            <w:r w:rsidRPr="009C635D">
              <w:rPr>
                <w:rFonts w:eastAsia="Times New Roman" w:cs="Arial"/>
                <w:b/>
                <w:sz w:val="20"/>
                <w:szCs w:val="20"/>
              </w:rPr>
              <w:t xml:space="preserve"> biznesow</w:t>
            </w:r>
            <w:r>
              <w:rPr>
                <w:rFonts w:eastAsia="Times New Roman" w:cs="Arial"/>
                <w:b/>
                <w:sz w:val="20"/>
                <w:szCs w:val="20"/>
              </w:rPr>
              <w:t>ą?</w:t>
            </w:r>
          </w:p>
        </w:tc>
        <w:tc>
          <w:tcPr>
            <w:tcW w:w="8646" w:type="dxa"/>
            <w:shd w:val="clear" w:color="000000" w:fill="FFFFFF"/>
            <w:vAlign w:val="center"/>
            <w:hideMark/>
          </w:tcPr>
          <w:p w14:paraId="398072D2" w14:textId="77777777" w:rsidR="00C81075" w:rsidRPr="000F1387" w:rsidRDefault="00C81075" w:rsidP="00635DC9">
            <w:pPr>
              <w:pStyle w:val="Default"/>
              <w:jc w:val="both"/>
              <w:rPr>
                <w:rFonts w:eastAsia="Times New Roman" w:cs="Times New Roman"/>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0F1387">
              <w:rPr>
                <w:rFonts w:eastAsia="Times New Roman" w:cs="Times New Roman"/>
                <w:sz w:val="20"/>
                <w:szCs w:val="20"/>
              </w:rPr>
              <w:t>IOB  jest w posiadaniu strategii biznesowej, która jasno wskazuje różne źródła przychodów i potwierdza zdolność do funkcjonowania na rynku oraz samofi</w:t>
            </w:r>
            <w:r>
              <w:rPr>
                <w:rFonts w:eastAsia="Times New Roman" w:cs="Times New Roman"/>
                <w:sz w:val="20"/>
                <w:szCs w:val="20"/>
              </w:rPr>
              <w:t xml:space="preserve">nansowania swojej działalności </w:t>
            </w:r>
            <w:r w:rsidRPr="000F1387">
              <w:rPr>
                <w:rFonts w:eastAsia="Times New Roman" w:cs="Times New Roman"/>
                <w:sz w:val="20"/>
                <w:szCs w:val="20"/>
              </w:rPr>
              <w:t xml:space="preserve">lub stanie się samofinansująca </w:t>
            </w:r>
            <w:r>
              <w:rPr>
                <w:rFonts w:eastAsia="Times New Roman" w:cs="Times New Roman"/>
                <w:sz w:val="20"/>
                <w:szCs w:val="20"/>
              </w:rPr>
              <w:t xml:space="preserve">w okresie </w:t>
            </w:r>
            <w:r w:rsidRPr="000F1387">
              <w:rPr>
                <w:rFonts w:eastAsia="Times New Roman" w:cs="Times New Roman"/>
                <w:sz w:val="20"/>
                <w:szCs w:val="20"/>
              </w:rPr>
              <w:t>trwałości projektu</w:t>
            </w:r>
            <w:r>
              <w:rPr>
                <w:rFonts w:eastAsia="Times New Roman" w:cs="Times New Roman"/>
                <w:sz w:val="20"/>
                <w:szCs w:val="20"/>
              </w:rPr>
              <w:t>.</w:t>
            </w:r>
          </w:p>
          <w:p w14:paraId="0FC1BEC1" w14:textId="77777777" w:rsidR="00C81075" w:rsidRPr="00C230D0" w:rsidRDefault="00C81075" w:rsidP="00635DC9">
            <w:pPr>
              <w:pStyle w:val="Default"/>
              <w:jc w:val="both"/>
              <w:rPr>
                <w:rFonts w:eastAsia="Times New Roman" w:cs="Times New Roman"/>
                <w:sz w:val="20"/>
                <w:szCs w:val="20"/>
              </w:rPr>
            </w:pPr>
            <w:r w:rsidRPr="00C230D0">
              <w:rPr>
                <w:rFonts w:eastAsia="Times New Roman" w:cs="Arial"/>
                <w:sz w:val="20"/>
                <w:szCs w:val="20"/>
              </w:rPr>
              <w:t>Weryfikacja kryterium następuje na podstawie informacji (deklaracji wraz z uzasadnieniem) zawartych we wniosku o dofinansowanie/biznes planie. Brak lub niewystarczające uzasadnienie oznacza niespełnienie kryterium</w:t>
            </w:r>
            <w:r>
              <w:rPr>
                <w:rFonts w:eastAsia="Times New Roman" w:cs="Arial"/>
                <w:sz w:val="20"/>
                <w:szCs w:val="20"/>
              </w:rPr>
              <w:t>.</w:t>
            </w:r>
          </w:p>
        </w:tc>
        <w:tc>
          <w:tcPr>
            <w:tcW w:w="709" w:type="dxa"/>
            <w:shd w:val="clear" w:color="auto" w:fill="auto"/>
            <w:vAlign w:val="center"/>
            <w:hideMark/>
          </w:tcPr>
          <w:p w14:paraId="16BFAB23"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521519F5"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0E91A758"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33C96006" w14:textId="77777777" w:rsidTr="00AB4395">
        <w:trPr>
          <w:trHeight w:val="275"/>
          <w:jc w:val="center"/>
        </w:trPr>
        <w:tc>
          <w:tcPr>
            <w:tcW w:w="426" w:type="dxa"/>
            <w:shd w:val="clear" w:color="auto" w:fill="auto"/>
            <w:vAlign w:val="center"/>
            <w:hideMark/>
          </w:tcPr>
          <w:p w14:paraId="5F488147"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t>2</w:t>
            </w:r>
            <w:r>
              <w:rPr>
                <w:rFonts w:eastAsia="Times New Roman" w:cs="Arial"/>
                <w:b/>
                <w:sz w:val="20"/>
                <w:szCs w:val="20"/>
              </w:rPr>
              <w:t>.</w:t>
            </w:r>
          </w:p>
        </w:tc>
        <w:tc>
          <w:tcPr>
            <w:tcW w:w="3544" w:type="dxa"/>
            <w:shd w:val="clear" w:color="000000" w:fill="FFFFFF"/>
            <w:vAlign w:val="center"/>
            <w:hideMark/>
          </w:tcPr>
          <w:p w14:paraId="7B947CDF" w14:textId="77777777" w:rsidR="00C81075" w:rsidRPr="009C635D" w:rsidRDefault="00C81075" w:rsidP="00C81075">
            <w:pPr>
              <w:pStyle w:val="Default"/>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ma</w:t>
            </w:r>
            <w:r w:rsidRPr="00B56515">
              <w:rPr>
                <w:rFonts w:eastAsia="Times New Roman" w:cs="Arial"/>
                <w:b/>
                <w:sz w:val="20"/>
                <w:szCs w:val="20"/>
              </w:rPr>
              <w:t xml:space="preserve"> coroczn</w:t>
            </w:r>
            <w:r>
              <w:rPr>
                <w:rFonts w:eastAsia="Times New Roman" w:cs="Arial"/>
                <w:b/>
                <w:sz w:val="20"/>
                <w:szCs w:val="20"/>
              </w:rPr>
              <w:t>y</w:t>
            </w:r>
            <w:r w:rsidRPr="00B56515">
              <w:rPr>
                <w:rFonts w:eastAsia="Times New Roman" w:cs="Arial"/>
                <w:b/>
                <w:sz w:val="20"/>
                <w:szCs w:val="20"/>
              </w:rPr>
              <w:t xml:space="preserve"> plan działań</w:t>
            </w:r>
            <w:r>
              <w:rPr>
                <w:rFonts w:eastAsia="Times New Roman" w:cs="Arial"/>
                <w:b/>
                <w:sz w:val="20"/>
                <w:szCs w:val="20"/>
              </w:rPr>
              <w:t xml:space="preserve">? </w:t>
            </w:r>
            <w:r w:rsidRPr="00B56515">
              <w:rPr>
                <w:rFonts w:eastAsia="Times New Roman" w:cs="Arial"/>
                <w:b/>
                <w:sz w:val="20"/>
                <w:szCs w:val="20"/>
              </w:rPr>
              <w:t xml:space="preserve"> </w:t>
            </w:r>
          </w:p>
        </w:tc>
        <w:tc>
          <w:tcPr>
            <w:tcW w:w="8646" w:type="dxa"/>
            <w:shd w:val="clear" w:color="000000" w:fill="FFFFFF"/>
            <w:vAlign w:val="center"/>
            <w:hideMark/>
          </w:tcPr>
          <w:p w14:paraId="0A876F6D" w14:textId="77777777" w:rsidR="00C81075" w:rsidRPr="000F1387" w:rsidRDefault="00C81075" w:rsidP="00635DC9">
            <w:pPr>
              <w:pStyle w:val="Default"/>
              <w:jc w:val="both"/>
              <w:rPr>
                <w:rFonts w:eastAsia="Times New Roman" w:cs="Arial"/>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0F1387">
              <w:rPr>
                <w:rFonts w:eastAsia="Times New Roman" w:cs="Times New Roman"/>
                <w:sz w:val="20"/>
                <w:szCs w:val="20"/>
              </w:rPr>
              <w:t xml:space="preserve">IOB </w:t>
            </w:r>
            <w:r w:rsidRPr="009C635D">
              <w:rPr>
                <w:rFonts w:eastAsia="Times New Roman" w:cs="Arial"/>
                <w:b/>
                <w:sz w:val="20"/>
                <w:szCs w:val="20"/>
              </w:rPr>
              <w:t xml:space="preserve"> </w:t>
            </w:r>
            <w:r w:rsidRPr="000F1387">
              <w:rPr>
                <w:rFonts w:eastAsia="Times New Roman" w:cs="Arial"/>
                <w:sz w:val="20"/>
                <w:szCs w:val="20"/>
              </w:rPr>
              <w:t>jest w posiadaniu corocznego planu działań</w:t>
            </w:r>
            <w:r>
              <w:rPr>
                <w:rFonts w:eastAsia="Times New Roman" w:cs="Arial"/>
                <w:sz w:val="20"/>
                <w:szCs w:val="20"/>
              </w:rPr>
              <w:t>,</w:t>
            </w:r>
            <w:r w:rsidRPr="000F1387">
              <w:rPr>
                <w:rFonts w:eastAsia="Times New Roman" w:cs="Times New Roman"/>
                <w:sz w:val="20"/>
                <w:szCs w:val="20"/>
              </w:rPr>
              <w:t xml:space="preserve"> </w:t>
            </w:r>
            <w:r w:rsidRPr="000F1387">
              <w:rPr>
                <w:rFonts w:eastAsia="Times New Roman" w:cs="Arial"/>
                <w:sz w:val="20"/>
                <w:szCs w:val="20"/>
              </w:rPr>
              <w:t>który będzie zawierał indykatywną listę projektów/usług do wdrożenia/zapewnienia, możliwe źródła finansowania, plan szkoleń</w:t>
            </w:r>
            <w:r>
              <w:rPr>
                <w:rFonts w:eastAsia="Times New Roman" w:cs="Arial"/>
                <w:sz w:val="20"/>
                <w:szCs w:val="20"/>
              </w:rPr>
              <w:t>.</w:t>
            </w:r>
          </w:p>
          <w:p w14:paraId="08CA582E" w14:textId="77777777" w:rsidR="00C81075" w:rsidRPr="00C230D0" w:rsidRDefault="00C81075" w:rsidP="00635DC9">
            <w:pPr>
              <w:pStyle w:val="Default"/>
              <w:jc w:val="both"/>
              <w:rPr>
                <w:rFonts w:eastAsia="Times New Roman" w:cs="Times New Roman"/>
                <w:sz w:val="20"/>
                <w:szCs w:val="20"/>
              </w:rPr>
            </w:pPr>
            <w:r w:rsidRPr="000F1387">
              <w:rPr>
                <w:rFonts w:eastAsia="Times New Roman" w:cs="Arial"/>
                <w:sz w:val="20"/>
                <w:szCs w:val="20"/>
              </w:rPr>
              <w:t>Weryfikacja kryterium następuje na podstawie informacji (deklaracji wraz</w:t>
            </w:r>
            <w:r w:rsidRPr="00C230D0">
              <w:rPr>
                <w:rFonts w:eastAsia="Times New Roman" w:cs="Arial"/>
                <w:sz w:val="20"/>
                <w:szCs w:val="20"/>
              </w:rPr>
              <w:t xml:space="preserve"> z uzasadnieniem) zawartych </w:t>
            </w:r>
            <w:r>
              <w:rPr>
                <w:rFonts w:eastAsia="Times New Roman" w:cs="Arial"/>
                <w:sz w:val="20"/>
                <w:szCs w:val="20"/>
              </w:rPr>
              <w:t>w dokumentacji aplikacyjnej</w:t>
            </w:r>
            <w:r w:rsidRPr="00C230D0">
              <w:rPr>
                <w:rFonts w:eastAsia="Times New Roman" w:cs="Arial"/>
                <w:sz w:val="20"/>
                <w:szCs w:val="20"/>
              </w:rPr>
              <w:t>. Brak lub niewystarczające uzasadnienie oznacza niespełnienie kryterium</w:t>
            </w:r>
            <w:r>
              <w:rPr>
                <w:rFonts w:eastAsia="Times New Roman" w:cs="Arial"/>
                <w:sz w:val="20"/>
                <w:szCs w:val="20"/>
              </w:rPr>
              <w:t>.</w:t>
            </w:r>
          </w:p>
        </w:tc>
        <w:tc>
          <w:tcPr>
            <w:tcW w:w="709" w:type="dxa"/>
            <w:shd w:val="clear" w:color="auto" w:fill="auto"/>
            <w:vAlign w:val="center"/>
            <w:hideMark/>
          </w:tcPr>
          <w:p w14:paraId="55A59D4C"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4D905C7A"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3638956E"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5DC7EA0D" w14:textId="77777777" w:rsidTr="00AB4395">
        <w:trPr>
          <w:trHeight w:val="275"/>
          <w:jc w:val="center"/>
        </w:trPr>
        <w:tc>
          <w:tcPr>
            <w:tcW w:w="426" w:type="dxa"/>
            <w:shd w:val="clear" w:color="auto" w:fill="auto"/>
            <w:vAlign w:val="center"/>
            <w:hideMark/>
          </w:tcPr>
          <w:p w14:paraId="4F758F75"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t>3</w:t>
            </w:r>
            <w:r>
              <w:rPr>
                <w:rFonts w:eastAsia="Times New Roman" w:cs="Arial"/>
                <w:b/>
                <w:sz w:val="20"/>
                <w:szCs w:val="20"/>
              </w:rPr>
              <w:t>.</w:t>
            </w:r>
          </w:p>
        </w:tc>
        <w:tc>
          <w:tcPr>
            <w:tcW w:w="3544" w:type="dxa"/>
            <w:shd w:val="clear" w:color="000000" w:fill="FFFFFF"/>
            <w:vAlign w:val="center"/>
            <w:hideMark/>
          </w:tcPr>
          <w:p w14:paraId="6C0D6E11" w14:textId="77777777" w:rsidR="00C81075" w:rsidRDefault="00C81075" w:rsidP="00C81075">
            <w:pPr>
              <w:pStyle w:val="Default"/>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 xml:space="preserve">wykazał, że </w:t>
            </w:r>
            <w:r w:rsidRPr="00B56515">
              <w:rPr>
                <w:rFonts w:eastAsia="Times New Roman" w:cs="Arial"/>
                <w:b/>
                <w:sz w:val="20"/>
                <w:szCs w:val="20"/>
              </w:rPr>
              <w:t>aplikuje o podniesienie standardu usług do poziomu</w:t>
            </w:r>
            <w:r>
              <w:rPr>
                <w:rFonts w:eastAsia="Times New Roman" w:cs="Arial"/>
                <w:b/>
                <w:sz w:val="20"/>
                <w:szCs w:val="20"/>
              </w:rPr>
              <w:t xml:space="preserve"> kr</w:t>
            </w:r>
            <w:r w:rsidRPr="00B56515">
              <w:rPr>
                <w:rFonts w:eastAsia="Times New Roman" w:cs="Arial"/>
                <w:b/>
                <w:sz w:val="20"/>
                <w:szCs w:val="20"/>
              </w:rPr>
              <w:t>ajowego/europejskiego/</w:t>
            </w:r>
          </w:p>
          <w:p w14:paraId="5A4477F6" w14:textId="77777777" w:rsidR="00C81075" w:rsidRPr="009C635D" w:rsidRDefault="00C81075" w:rsidP="00C81075">
            <w:pPr>
              <w:pStyle w:val="Default"/>
              <w:rPr>
                <w:rFonts w:eastAsia="Times New Roman" w:cs="Arial"/>
                <w:b/>
                <w:sz w:val="20"/>
                <w:szCs w:val="20"/>
              </w:rPr>
            </w:pPr>
            <w:r w:rsidRPr="00B56515">
              <w:rPr>
                <w:rFonts w:eastAsia="Times New Roman" w:cs="Arial"/>
                <w:b/>
                <w:sz w:val="20"/>
                <w:szCs w:val="20"/>
              </w:rPr>
              <w:t>mię</w:t>
            </w:r>
            <w:r>
              <w:rPr>
                <w:rFonts w:eastAsia="Times New Roman" w:cs="Arial"/>
                <w:b/>
                <w:sz w:val="20"/>
                <w:szCs w:val="20"/>
              </w:rPr>
              <w:t>dzynarodowego?</w:t>
            </w:r>
          </w:p>
        </w:tc>
        <w:tc>
          <w:tcPr>
            <w:tcW w:w="8646" w:type="dxa"/>
            <w:shd w:val="clear" w:color="000000" w:fill="FFFFFF"/>
            <w:vAlign w:val="center"/>
            <w:hideMark/>
          </w:tcPr>
          <w:p w14:paraId="0FBB06E4" w14:textId="77777777" w:rsidR="00C81075" w:rsidRDefault="00C81075" w:rsidP="00635DC9">
            <w:pPr>
              <w:pStyle w:val="Default"/>
              <w:jc w:val="both"/>
              <w:rPr>
                <w:rFonts w:eastAsia="Times New Roman" w:cs="Times New Roman"/>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0F1387">
              <w:rPr>
                <w:rFonts w:eastAsia="Times New Roman" w:cs="Times New Roman"/>
                <w:sz w:val="20"/>
                <w:szCs w:val="20"/>
              </w:rPr>
              <w:t xml:space="preserve">IOB </w:t>
            </w:r>
            <w:r w:rsidRPr="009C635D">
              <w:rPr>
                <w:rFonts w:eastAsia="Times New Roman" w:cs="Arial"/>
                <w:b/>
                <w:sz w:val="20"/>
                <w:szCs w:val="20"/>
              </w:rPr>
              <w:t xml:space="preserve"> </w:t>
            </w:r>
            <w:r w:rsidRPr="000F1387">
              <w:rPr>
                <w:rFonts w:eastAsia="Times New Roman" w:cs="Times New Roman"/>
                <w:sz w:val="20"/>
                <w:szCs w:val="20"/>
              </w:rPr>
              <w:t>wyka</w:t>
            </w:r>
            <w:r>
              <w:rPr>
                <w:rFonts w:eastAsia="Times New Roman" w:cs="Times New Roman"/>
                <w:sz w:val="20"/>
                <w:szCs w:val="20"/>
              </w:rPr>
              <w:t>że</w:t>
            </w:r>
            <w:r w:rsidRPr="000F1387">
              <w:rPr>
                <w:rFonts w:eastAsia="Times New Roman" w:cs="Times New Roman"/>
                <w:sz w:val="20"/>
                <w:szCs w:val="20"/>
              </w:rPr>
              <w:t>, że aplikuje o podniesienie standardu usług do poziomu krajowego/europejskiego/międzynarodowego?</w:t>
            </w:r>
          </w:p>
          <w:p w14:paraId="1504093C" w14:textId="77777777" w:rsidR="00C81075" w:rsidRPr="000F1387" w:rsidRDefault="00C81075" w:rsidP="00635DC9">
            <w:pPr>
              <w:pStyle w:val="Default"/>
              <w:jc w:val="both"/>
              <w:rPr>
                <w:rFonts w:eastAsia="Times New Roman" w:cs="Times New Roman"/>
                <w:sz w:val="20"/>
                <w:szCs w:val="20"/>
              </w:rPr>
            </w:pPr>
            <w:r w:rsidRPr="0005324E">
              <w:rPr>
                <w:rFonts w:cs="Arial"/>
                <w:sz w:val="20"/>
                <w:szCs w:val="20"/>
              </w:rPr>
              <w:t xml:space="preserve">Weryfikacja kryterium następuje na podstawie informacji (deklaracji wraz z uzasadnieniem) zawartych we wniosku o dofinansowanie/biznes planie. </w:t>
            </w:r>
            <w:r w:rsidRPr="0005324E">
              <w:rPr>
                <w:sz w:val="20"/>
                <w:szCs w:val="20"/>
              </w:rPr>
              <w:t>Ocenie podlega czy planowana usługa na rzecz przedsiębiorstw realizowana będzie z uwzględnieniem dostępnych standardów świadczenia usług wypracowanych na poziomie minimum krajowym (o ile dla danej usług standardy takie zostały wypracowane). Przyjęty standard działania powinien być zgodny ze standardami /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t>
            </w:r>
            <w:hyperlink r:id="rId17" w:history="1">
              <w:r w:rsidRPr="0005324E">
                <w:rPr>
                  <w:rStyle w:val="Hipercze"/>
                  <w:sz w:val="16"/>
                  <w:szCs w:val="16"/>
                </w:rPr>
                <w:t>http://www.sooipp.org.pl/standardy-dzialaniaoiip</w:t>
              </w:r>
            </w:hyperlink>
            <w:r w:rsidRPr="0005324E">
              <w:rPr>
                <w:sz w:val="16"/>
                <w:szCs w:val="16"/>
              </w:rPr>
              <w:t>).</w:t>
            </w:r>
          </w:p>
          <w:p w14:paraId="56E3034F" w14:textId="77777777" w:rsidR="00C81075" w:rsidRPr="00C230D0" w:rsidRDefault="00C81075" w:rsidP="00635DC9">
            <w:pPr>
              <w:pStyle w:val="Default"/>
              <w:jc w:val="both"/>
              <w:rPr>
                <w:rFonts w:eastAsia="Times New Roman" w:cs="Times New Roman"/>
                <w:sz w:val="20"/>
                <w:szCs w:val="20"/>
              </w:rPr>
            </w:pPr>
            <w:r w:rsidRPr="00C230D0">
              <w:rPr>
                <w:rFonts w:eastAsia="Times New Roman" w:cs="Arial"/>
                <w:sz w:val="20"/>
                <w:szCs w:val="20"/>
              </w:rPr>
              <w:t xml:space="preserve">Weryfikacja kryterium następuje na podstawie informacji (deklaracji wraz z uzasadnieniem) zawartych </w:t>
            </w:r>
            <w:r w:rsidRPr="00222AD9">
              <w:rPr>
                <w:rFonts w:eastAsia="Times New Roman" w:cs="Arial"/>
                <w:sz w:val="20"/>
                <w:szCs w:val="20"/>
              </w:rPr>
              <w:t xml:space="preserve">w </w:t>
            </w:r>
            <w:r w:rsidRPr="00222AD9">
              <w:rPr>
                <w:rFonts w:eastAsia="Times New Roman" w:cs="Arial"/>
                <w:sz w:val="20"/>
                <w:szCs w:val="20"/>
              </w:rPr>
              <w:lastRenderedPageBreak/>
              <w:t>dokumentacji aplikacyjnej</w:t>
            </w:r>
            <w:r w:rsidRPr="00C230D0">
              <w:rPr>
                <w:rFonts w:eastAsia="Times New Roman" w:cs="Arial"/>
                <w:sz w:val="20"/>
                <w:szCs w:val="20"/>
              </w:rPr>
              <w:t>. Brak lub niewystarczające uzasadnienie oznacza niespełnienie kryterium</w:t>
            </w:r>
            <w:r>
              <w:rPr>
                <w:rFonts w:eastAsia="Times New Roman" w:cs="Arial"/>
                <w:sz w:val="20"/>
                <w:szCs w:val="20"/>
              </w:rPr>
              <w:t>.</w:t>
            </w:r>
          </w:p>
        </w:tc>
        <w:tc>
          <w:tcPr>
            <w:tcW w:w="709" w:type="dxa"/>
            <w:shd w:val="clear" w:color="auto" w:fill="auto"/>
            <w:vAlign w:val="center"/>
            <w:hideMark/>
          </w:tcPr>
          <w:p w14:paraId="5E02D699"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2DEF90D0"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5A933E3F"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7D08A313" w14:textId="77777777" w:rsidTr="00AB4395">
        <w:trPr>
          <w:trHeight w:val="275"/>
          <w:jc w:val="center"/>
        </w:trPr>
        <w:tc>
          <w:tcPr>
            <w:tcW w:w="426" w:type="dxa"/>
            <w:shd w:val="clear" w:color="auto" w:fill="auto"/>
            <w:vAlign w:val="center"/>
            <w:hideMark/>
          </w:tcPr>
          <w:p w14:paraId="596AD587"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lastRenderedPageBreak/>
              <w:t>4</w:t>
            </w:r>
            <w:r>
              <w:rPr>
                <w:rFonts w:eastAsia="Times New Roman" w:cs="Arial"/>
                <w:b/>
                <w:sz w:val="20"/>
                <w:szCs w:val="20"/>
              </w:rPr>
              <w:t>.</w:t>
            </w:r>
          </w:p>
        </w:tc>
        <w:tc>
          <w:tcPr>
            <w:tcW w:w="3544" w:type="dxa"/>
            <w:shd w:val="clear" w:color="000000" w:fill="FFFFFF"/>
            <w:vAlign w:val="center"/>
            <w:hideMark/>
          </w:tcPr>
          <w:p w14:paraId="728E8FF4" w14:textId="77777777" w:rsidR="00C81075" w:rsidRPr="009C635D" w:rsidRDefault="00C81075" w:rsidP="00C81075">
            <w:pPr>
              <w:pStyle w:val="Default"/>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wykazał, że</w:t>
            </w:r>
            <w:r w:rsidRPr="00E83EE7">
              <w:rPr>
                <w:rFonts w:eastAsia="Times New Roman" w:cs="Arial"/>
                <w:b/>
                <w:sz w:val="20"/>
                <w:szCs w:val="20"/>
              </w:rPr>
              <w:t xml:space="preserve"> monitoruje świadczenie różnych usług i na bieżąco sprawdza satysfakcję swoich klientów?</w:t>
            </w:r>
          </w:p>
        </w:tc>
        <w:tc>
          <w:tcPr>
            <w:tcW w:w="8646" w:type="dxa"/>
            <w:shd w:val="clear" w:color="000000" w:fill="FFFFFF"/>
            <w:vAlign w:val="center"/>
            <w:hideMark/>
          </w:tcPr>
          <w:p w14:paraId="623583C4" w14:textId="77777777" w:rsidR="00C81075" w:rsidRPr="00C230D0" w:rsidRDefault="00C81075" w:rsidP="00635DC9">
            <w:pPr>
              <w:pStyle w:val="Default"/>
              <w:jc w:val="both"/>
              <w:rPr>
                <w:rFonts w:eastAsia="Times New Roman" w:cs="Times New Roman"/>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4D3ED5">
              <w:rPr>
                <w:rFonts w:cs="Arial"/>
                <w:bCs/>
                <w:sz w:val="18"/>
                <w:szCs w:val="18"/>
              </w:rPr>
              <w:t xml:space="preserve">IOB monitoruje świadczenie różnych usług i na bieżąco sprawdza satysfakcję swoich klientów, co ma na celu ocenę swojej działalności </w:t>
            </w:r>
            <w:r w:rsidRPr="00364586">
              <w:rPr>
                <w:rFonts w:cs="Arial"/>
                <w:bCs/>
                <w:sz w:val="18"/>
                <w:szCs w:val="18"/>
              </w:rPr>
              <w:t>i pozwoli na</w:t>
            </w:r>
            <w:r w:rsidRPr="004D3ED5">
              <w:rPr>
                <w:rFonts w:cs="Arial"/>
                <w:bCs/>
                <w:sz w:val="18"/>
                <w:szCs w:val="18"/>
              </w:rPr>
              <w:t xml:space="preserve"> lepszą prognozę statystyczną. Weryfikacja kryterium następuje na podstawie informacji (deklaracji wraz z uzasadnieniem) zawartych </w:t>
            </w:r>
            <w:r w:rsidRPr="00222AD9">
              <w:rPr>
                <w:rFonts w:cs="Arial"/>
                <w:bCs/>
                <w:sz w:val="18"/>
                <w:szCs w:val="18"/>
              </w:rPr>
              <w:t>w dokumentacji aplikacyjnej</w:t>
            </w:r>
            <w:r w:rsidRPr="004D3ED5">
              <w:rPr>
                <w:rFonts w:cs="Arial"/>
                <w:bCs/>
                <w:sz w:val="18"/>
                <w:szCs w:val="18"/>
              </w:rPr>
              <w:t>. Brak lub niewystarczające uzasadnienie oznacza</w:t>
            </w:r>
            <w:r w:rsidRPr="00C230D0">
              <w:rPr>
                <w:rFonts w:eastAsia="Times New Roman" w:cs="Arial"/>
                <w:sz w:val="20"/>
                <w:szCs w:val="20"/>
              </w:rPr>
              <w:t xml:space="preserve"> niespełnienie kryterium</w:t>
            </w:r>
            <w:r>
              <w:rPr>
                <w:rFonts w:eastAsia="Times New Roman" w:cs="Arial"/>
                <w:sz w:val="20"/>
                <w:szCs w:val="20"/>
              </w:rPr>
              <w:t>.</w:t>
            </w:r>
          </w:p>
        </w:tc>
        <w:tc>
          <w:tcPr>
            <w:tcW w:w="709" w:type="dxa"/>
            <w:shd w:val="clear" w:color="auto" w:fill="auto"/>
            <w:vAlign w:val="center"/>
            <w:hideMark/>
          </w:tcPr>
          <w:p w14:paraId="3A0CE76C"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1C16DF52"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34821266"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7AFC48F2" w14:textId="77777777" w:rsidTr="00AB4395">
        <w:trPr>
          <w:trHeight w:val="275"/>
          <w:jc w:val="center"/>
        </w:trPr>
        <w:tc>
          <w:tcPr>
            <w:tcW w:w="426" w:type="dxa"/>
            <w:shd w:val="clear" w:color="auto" w:fill="auto"/>
            <w:vAlign w:val="center"/>
          </w:tcPr>
          <w:p w14:paraId="4F650FCE" w14:textId="77777777" w:rsidR="00C81075" w:rsidRDefault="00C81075" w:rsidP="00C81075">
            <w:pPr>
              <w:spacing w:after="0" w:line="240" w:lineRule="auto"/>
              <w:jc w:val="center"/>
              <w:rPr>
                <w:rFonts w:eastAsia="Times New Roman" w:cs="Arial"/>
                <w:b/>
                <w:sz w:val="20"/>
                <w:szCs w:val="20"/>
              </w:rPr>
            </w:pPr>
            <w:r>
              <w:rPr>
                <w:rFonts w:eastAsia="Times New Roman" w:cs="Arial"/>
                <w:b/>
                <w:sz w:val="20"/>
                <w:szCs w:val="20"/>
              </w:rPr>
              <w:t>5.</w:t>
            </w:r>
          </w:p>
        </w:tc>
        <w:tc>
          <w:tcPr>
            <w:tcW w:w="3544" w:type="dxa"/>
            <w:shd w:val="clear" w:color="000000" w:fill="FFFFFF"/>
            <w:vAlign w:val="center"/>
          </w:tcPr>
          <w:p w14:paraId="731C2E12" w14:textId="77777777" w:rsidR="00C81075" w:rsidRPr="00AB204A" w:rsidRDefault="00C81075" w:rsidP="00C81075">
            <w:pPr>
              <w:pStyle w:val="Default"/>
              <w:rPr>
                <w:rFonts w:eastAsia="Times New Roman" w:cs="Arial"/>
                <w:b/>
                <w:sz w:val="20"/>
                <w:szCs w:val="20"/>
                <w:highlight w:val="yellow"/>
              </w:rPr>
            </w:pPr>
            <w:r w:rsidRPr="00BF6183">
              <w:rPr>
                <w:rFonts w:eastAsia="Times New Roman" w:cs="Arial"/>
                <w:b/>
                <w:sz w:val="20"/>
                <w:szCs w:val="20"/>
              </w:rPr>
              <w:t>Bezpieczeństwo  wdrażanych  systemów</w:t>
            </w:r>
          </w:p>
        </w:tc>
        <w:tc>
          <w:tcPr>
            <w:tcW w:w="8646" w:type="dxa"/>
            <w:shd w:val="clear" w:color="000000" w:fill="FFFFFF"/>
            <w:vAlign w:val="center"/>
          </w:tcPr>
          <w:p w14:paraId="1B205962" w14:textId="77777777" w:rsidR="00C81075" w:rsidRPr="00BF6183" w:rsidRDefault="00C81075" w:rsidP="00635DC9">
            <w:pPr>
              <w:pStyle w:val="Default"/>
              <w:jc w:val="both"/>
              <w:rPr>
                <w:rFonts w:eastAsia="Times New Roman" w:cs="Times New Roman"/>
                <w:sz w:val="20"/>
                <w:szCs w:val="20"/>
              </w:rPr>
            </w:pPr>
            <w:r w:rsidRPr="00BF6183">
              <w:rPr>
                <w:rFonts w:eastAsia="Times New Roman" w:cs="Times New Roman"/>
                <w:sz w:val="20"/>
                <w:szCs w:val="20"/>
              </w:rPr>
              <w:t xml:space="preserve">W ramach kryterium ocenie podlegać będzie czy Wnioskodawca wykazał zgodność standardów bezpieczeństwa planowanych do wdrożenia systemów informatycznych/usług IT </w:t>
            </w:r>
          </w:p>
          <w:p w14:paraId="4311CD5B" w14:textId="77777777" w:rsidR="00C81075" w:rsidRDefault="00C81075" w:rsidP="00635DC9">
            <w:pPr>
              <w:pStyle w:val="Default"/>
              <w:jc w:val="both"/>
              <w:rPr>
                <w:rFonts w:eastAsia="Times New Roman" w:cs="Times New Roman"/>
                <w:sz w:val="20"/>
                <w:szCs w:val="20"/>
              </w:rPr>
            </w:pPr>
            <w:r w:rsidRPr="00BF6183">
              <w:rPr>
                <w:rFonts w:eastAsia="Times New Roman" w:cs="Times New Roman"/>
                <w:sz w:val="20"/>
                <w:szCs w:val="20"/>
              </w:rPr>
              <w:t>z obowiązującym prawem i najlepszymi dostępnymi praktykami w tym zakresie.</w:t>
            </w:r>
          </w:p>
          <w:p w14:paraId="1D000436" w14:textId="77777777" w:rsidR="00C81075" w:rsidRPr="00AB204A" w:rsidRDefault="00C81075" w:rsidP="00635DC9">
            <w:pPr>
              <w:pStyle w:val="Default"/>
              <w:jc w:val="both"/>
              <w:rPr>
                <w:rFonts w:eastAsia="Times New Roman" w:cs="Times New Roman"/>
                <w:sz w:val="20"/>
                <w:szCs w:val="20"/>
                <w:highlight w:val="yellow"/>
              </w:rPr>
            </w:pPr>
            <w:r w:rsidRPr="00BF6183">
              <w:rPr>
                <w:rFonts w:eastAsia="Times New Roman" w:cs="Times New Roman"/>
                <w:sz w:val="20"/>
                <w:szCs w:val="20"/>
              </w:rPr>
              <w:t>Weryfikacja kryterium następuje na podstawie informacji (deklaracji wraz z uzasadnieniem) zawartych w dokumentacji aplikacyjnej. Brak lub niewystarczające uzasadnienie oznacza niespełnienie kryterium.</w:t>
            </w:r>
          </w:p>
        </w:tc>
        <w:tc>
          <w:tcPr>
            <w:tcW w:w="709" w:type="dxa"/>
            <w:shd w:val="clear" w:color="auto" w:fill="auto"/>
            <w:vAlign w:val="center"/>
          </w:tcPr>
          <w:p w14:paraId="24AE5187"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tcPr>
          <w:p w14:paraId="4E7A6D93"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tcPr>
          <w:p w14:paraId="49CA8FD2"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61B5FA48" w14:textId="77777777" w:rsidTr="00AB4395">
        <w:trPr>
          <w:trHeight w:val="275"/>
          <w:jc w:val="center"/>
        </w:trPr>
        <w:tc>
          <w:tcPr>
            <w:tcW w:w="426" w:type="dxa"/>
            <w:shd w:val="clear" w:color="auto" w:fill="auto"/>
            <w:vAlign w:val="center"/>
          </w:tcPr>
          <w:p w14:paraId="3B876E11" w14:textId="77777777" w:rsidR="00C81075" w:rsidRPr="00FF03DE" w:rsidRDefault="00C81075" w:rsidP="00C81075">
            <w:pPr>
              <w:spacing w:after="0" w:line="240" w:lineRule="auto"/>
              <w:jc w:val="center"/>
              <w:rPr>
                <w:rFonts w:eastAsia="Times New Roman" w:cs="Arial"/>
                <w:b/>
                <w:sz w:val="20"/>
                <w:szCs w:val="20"/>
              </w:rPr>
            </w:pPr>
            <w:r>
              <w:rPr>
                <w:rFonts w:eastAsia="Times New Roman" w:cs="Arial"/>
                <w:b/>
                <w:sz w:val="20"/>
                <w:szCs w:val="20"/>
              </w:rPr>
              <w:t>6.</w:t>
            </w:r>
          </w:p>
        </w:tc>
        <w:tc>
          <w:tcPr>
            <w:tcW w:w="3544" w:type="dxa"/>
            <w:shd w:val="clear" w:color="000000" w:fill="FFFFFF"/>
            <w:vAlign w:val="center"/>
          </w:tcPr>
          <w:p w14:paraId="55964948" w14:textId="77777777" w:rsidR="00C81075" w:rsidRPr="00FF03DE" w:rsidRDefault="00C81075" w:rsidP="00C81075">
            <w:pPr>
              <w:spacing w:after="0" w:line="240" w:lineRule="auto"/>
              <w:rPr>
                <w:rFonts w:eastAsia="Times New Roman"/>
                <w:b/>
                <w:sz w:val="20"/>
                <w:szCs w:val="20"/>
              </w:rPr>
            </w:pPr>
            <w:r w:rsidRPr="00FF03DE">
              <w:rPr>
                <w:rFonts w:eastAsia="Times New Roman"/>
                <w:b/>
                <w:sz w:val="20"/>
                <w:szCs w:val="20"/>
              </w:rPr>
              <w:t>Czy projekt wykazuje zdolność</w:t>
            </w:r>
            <w:r w:rsidRPr="0005575A">
              <w:rPr>
                <w:rFonts w:cs="Arial"/>
                <w:b/>
                <w:sz w:val="20"/>
                <w:szCs w:val="20"/>
              </w:rPr>
              <w:t> </w:t>
            </w:r>
            <w:r>
              <w:rPr>
                <w:rFonts w:cs="Arial"/>
                <w:b/>
                <w:sz w:val="20"/>
                <w:szCs w:val="20"/>
              </w:rPr>
              <w:t>d</w:t>
            </w:r>
            <w:r w:rsidRPr="0005575A">
              <w:rPr>
                <w:rFonts w:cs="Arial"/>
                <w:b/>
                <w:sz w:val="20"/>
                <w:szCs w:val="20"/>
              </w:rPr>
              <w:t>o</w:t>
            </w:r>
            <w:r>
              <w:rPr>
                <w:rFonts w:cs="Arial"/>
                <w:b/>
                <w:sz w:val="20"/>
                <w:szCs w:val="20"/>
              </w:rPr>
              <w:t xml:space="preserve"> </w:t>
            </w:r>
            <w:r w:rsidRPr="0005575A">
              <w:rPr>
                <w:rFonts w:cs="Arial"/>
                <w:b/>
                <w:sz w:val="20"/>
                <w:szCs w:val="20"/>
              </w:rPr>
              <w:t>adaptacji</w:t>
            </w:r>
            <w:r>
              <w:rPr>
                <w:rFonts w:cs="Arial"/>
                <w:b/>
                <w:sz w:val="20"/>
                <w:szCs w:val="20"/>
              </w:rPr>
              <w:t xml:space="preserve"> </w:t>
            </w:r>
            <w:r w:rsidRPr="0005575A">
              <w:rPr>
                <w:rFonts w:cs="Arial"/>
                <w:b/>
                <w:sz w:val="20"/>
                <w:szCs w:val="20"/>
              </w:rPr>
              <w:t>do</w:t>
            </w:r>
            <w:r>
              <w:rPr>
                <w:rFonts w:cs="Arial"/>
                <w:b/>
                <w:sz w:val="20"/>
                <w:szCs w:val="20"/>
              </w:rPr>
              <w:t xml:space="preserve"> </w:t>
            </w:r>
            <w:r w:rsidRPr="0005575A">
              <w:rPr>
                <w:rFonts w:cs="Arial"/>
                <w:b/>
                <w:sz w:val="20"/>
                <w:szCs w:val="20"/>
              </w:rPr>
              <w:t>zmian</w:t>
            </w:r>
            <w:r>
              <w:rPr>
                <w:rFonts w:cs="Arial"/>
                <w:b/>
                <w:sz w:val="20"/>
                <w:szCs w:val="20"/>
              </w:rPr>
              <w:t xml:space="preserve"> k</w:t>
            </w:r>
            <w:r w:rsidRPr="0005575A">
              <w:rPr>
                <w:rFonts w:cs="Arial"/>
                <w:b/>
                <w:sz w:val="20"/>
                <w:szCs w:val="20"/>
              </w:rPr>
              <w:t>limatu</w:t>
            </w:r>
            <w:r>
              <w:rPr>
                <w:rFonts w:cs="Arial"/>
                <w:b/>
                <w:sz w:val="20"/>
                <w:szCs w:val="20"/>
              </w:rPr>
              <w:br/>
              <w:t xml:space="preserve"> </w:t>
            </w:r>
            <w:r w:rsidRPr="0005575A">
              <w:rPr>
                <w:rFonts w:cs="Arial"/>
                <w:b/>
                <w:sz w:val="20"/>
                <w:szCs w:val="20"/>
              </w:rPr>
              <w:t>i</w:t>
            </w:r>
            <w:r>
              <w:rPr>
                <w:rFonts w:cs="Arial"/>
                <w:b/>
                <w:sz w:val="20"/>
                <w:szCs w:val="20"/>
              </w:rPr>
              <w:t xml:space="preserve"> r</w:t>
            </w:r>
            <w:r w:rsidRPr="0005575A">
              <w:rPr>
                <w:rFonts w:cs="Arial"/>
                <w:b/>
                <w:sz w:val="20"/>
                <w:szCs w:val="20"/>
              </w:rPr>
              <w:t>eagowania</w:t>
            </w:r>
            <w:r>
              <w:rPr>
                <w:rFonts w:cs="Arial"/>
                <w:b/>
                <w:sz w:val="20"/>
                <w:szCs w:val="20"/>
              </w:rPr>
              <w:t xml:space="preserve"> </w:t>
            </w:r>
            <w:r w:rsidRPr="0005575A">
              <w:rPr>
                <w:rFonts w:cs="Arial"/>
                <w:b/>
                <w:sz w:val="20"/>
                <w:szCs w:val="20"/>
              </w:rPr>
              <w:t>na</w:t>
            </w:r>
            <w:r>
              <w:rPr>
                <w:rFonts w:cs="Arial"/>
                <w:b/>
                <w:sz w:val="20"/>
                <w:szCs w:val="20"/>
              </w:rPr>
              <w:t xml:space="preserve"> </w:t>
            </w:r>
            <w:r w:rsidRPr="0005575A">
              <w:rPr>
                <w:rFonts w:cs="Arial"/>
                <w:b/>
                <w:sz w:val="20"/>
                <w:szCs w:val="20"/>
              </w:rPr>
              <w:t>ryzyko</w:t>
            </w:r>
            <w:r>
              <w:rPr>
                <w:rFonts w:cs="Arial"/>
                <w:b/>
                <w:sz w:val="20"/>
                <w:szCs w:val="20"/>
              </w:rPr>
              <w:t xml:space="preserve"> p</w:t>
            </w:r>
            <w:r w:rsidRPr="0005575A">
              <w:rPr>
                <w:rFonts w:cs="Arial"/>
                <w:b/>
                <w:sz w:val="20"/>
                <w:szCs w:val="20"/>
              </w:rPr>
              <w:t>owodziowe</w:t>
            </w:r>
            <w:r>
              <w:rPr>
                <w:rFonts w:cs="Arial"/>
                <w:b/>
                <w:sz w:val="20"/>
                <w:szCs w:val="20"/>
              </w:rPr>
              <w:t>?</w:t>
            </w:r>
          </w:p>
        </w:tc>
        <w:tc>
          <w:tcPr>
            <w:tcW w:w="8646" w:type="dxa"/>
            <w:shd w:val="clear" w:color="000000" w:fill="FFFFFF"/>
            <w:vAlign w:val="center"/>
          </w:tcPr>
          <w:p w14:paraId="01863776" w14:textId="77777777" w:rsidR="00C81075" w:rsidRPr="00FF03DE" w:rsidRDefault="00C81075" w:rsidP="00635DC9">
            <w:pPr>
              <w:spacing w:after="0" w:line="240" w:lineRule="auto"/>
              <w:jc w:val="both"/>
              <w:rPr>
                <w:rFonts w:eastAsia="Times New Roman"/>
                <w:sz w:val="20"/>
                <w:szCs w:val="20"/>
              </w:rPr>
            </w:pPr>
            <w:r w:rsidRPr="00FF03DE">
              <w:rPr>
                <w:rFonts w:eastAsia="Times New Roman" w:cs="Arial"/>
                <w:sz w:val="20"/>
                <w:szCs w:val="20"/>
              </w:rPr>
              <w:t xml:space="preserve">Zdolność do reagowania i adaptacji do zmian klimatu (w szczególności w obszarze zagrożenia powodziowego). Wszelkie elementy infrastruktury zlokalizowane </w:t>
            </w:r>
            <w:r>
              <w:rPr>
                <w:rFonts w:eastAsia="Times New Roman" w:cs="Arial"/>
                <w:sz w:val="20"/>
                <w:szCs w:val="20"/>
              </w:rPr>
              <w:br/>
            </w:r>
            <w:r w:rsidRPr="00FF03DE">
              <w:rPr>
                <w:rFonts w:eastAsia="Times New Roman" w:cs="Arial"/>
                <w:sz w:val="20"/>
                <w:szCs w:val="20"/>
              </w:rPr>
              <w:t>na obszarach zagrożonych powodzią (zgodnie z dyrektywą 2007/60/WE), powinny być zaprojektowane w sposób, który uwzględnia to ryzyko. Dokumentacja projektowa powinna wyraźnie wskazywać</w:t>
            </w:r>
            <w:r>
              <w:rPr>
                <w:rFonts w:eastAsia="Times New Roman" w:cs="Arial"/>
                <w:sz w:val="20"/>
                <w:szCs w:val="20"/>
              </w:rPr>
              <w:t>,</w:t>
            </w:r>
            <w:r w:rsidRPr="00FF03DE">
              <w:rPr>
                <w:rFonts w:eastAsia="Times New Roman" w:cs="Arial"/>
                <w:sz w:val="20"/>
                <w:szCs w:val="20"/>
              </w:rPr>
              <w:t xml:space="preserve"> czy inwestycja ma wpływ na ryzyko powodziowe, a jeśli tak, to w jaki sposób zarządza się tym ryzykiem.</w:t>
            </w:r>
          </w:p>
        </w:tc>
        <w:tc>
          <w:tcPr>
            <w:tcW w:w="709" w:type="dxa"/>
            <w:shd w:val="clear" w:color="auto" w:fill="auto"/>
            <w:vAlign w:val="center"/>
          </w:tcPr>
          <w:p w14:paraId="150A575A" w14:textId="77777777" w:rsidR="00C81075" w:rsidRPr="00930714"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tcPr>
          <w:p w14:paraId="48C5D4FD" w14:textId="77777777" w:rsidR="00C81075" w:rsidRPr="00930714"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tcPr>
          <w:p w14:paraId="6888C337" w14:textId="77777777" w:rsidR="00C81075" w:rsidRPr="00930714" w:rsidRDefault="00C81075" w:rsidP="00635DC9">
            <w:pPr>
              <w:spacing w:after="0" w:line="240" w:lineRule="auto"/>
              <w:ind w:firstLineChars="100" w:firstLine="200"/>
              <w:rPr>
                <w:rFonts w:eastAsia="Times New Roman"/>
                <w:sz w:val="20"/>
                <w:szCs w:val="20"/>
              </w:rPr>
            </w:pPr>
          </w:p>
        </w:tc>
      </w:tr>
    </w:tbl>
    <w:p w14:paraId="1D4F8C2D" w14:textId="77777777" w:rsidR="00C81075" w:rsidRDefault="00C81075" w:rsidP="00C81075">
      <w:pPr>
        <w:spacing w:after="0" w:line="240" w:lineRule="auto"/>
        <w:jc w:val="center"/>
        <w:rPr>
          <w:rFonts w:eastAsia="Times New Roman"/>
          <w:b/>
          <w:bCs/>
          <w:sz w:val="20"/>
          <w:szCs w:val="20"/>
        </w:rPr>
      </w:pPr>
    </w:p>
    <w:p w14:paraId="0FC16308" w14:textId="77777777" w:rsidR="00C81075" w:rsidRPr="00C81075" w:rsidRDefault="00C81075" w:rsidP="00C81075">
      <w:pPr>
        <w:spacing w:after="0" w:line="240" w:lineRule="auto"/>
        <w:jc w:val="center"/>
        <w:rPr>
          <w:rFonts w:eastAsia="Times New Roman"/>
          <w:b/>
          <w:bCs/>
          <w:sz w:val="28"/>
          <w:szCs w:val="28"/>
        </w:rPr>
      </w:pPr>
      <w:r w:rsidRPr="00C81075">
        <w:rPr>
          <w:rFonts w:eastAsia="Times New Roman"/>
          <w:b/>
          <w:bCs/>
          <w:sz w:val="28"/>
          <w:szCs w:val="28"/>
        </w:rPr>
        <w:t>KRYTERIA PUNKTOWE</w:t>
      </w:r>
    </w:p>
    <w:p w14:paraId="0900E4BB" w14:textId="77777777" w:rsidR="00C81075" w:rsidRPr="00C81075" w:rsidRDefault="00C81075" w:rsidP="00C81075">
      <w:pPr>
        <w:spacing w:after="0" w:line="240" w:lineRule="auto"/>
        <w:jc w:val="center"/>
        <w:rPr>
          <w:rFonts w:eastAsia="Times New Roman"/>
          <w:b/>
          <w:bCs/>
          <w:sz w:val="24"/>
          <w:szCs w:val="24"/>
        </w:rPr>
      </w:pPr>
      <w:r w:rsidRPr="00C81075">
        <w:rPr>
          <w:rFonts w:eastAsia="Times New Roman"/>
          <w:b/>
          <w:bCs/>
          <w:sz w:val="24"/>
          <w:szCs w:val="24"/>
        </w:rPr>
        <w:t>(Nieuzyskanie co najmniej 60% maksymalnej liczby punktów powoduje odrzucenie projektu)</w:t>
      </w:r>
    </w:p>
    <w:tbl>
      <w:tblPr>
        <w:tblW w:w="15066" w:type="dxa"/>
        <w:jc w:val="center"/>
        <w:tblCellMar>
          <w:left w:w="70" w:type="dxa"/>
          <w:right w:w="70" w:type="dxa"/>
        </w:tblCellMar>
        <w:tblLook w:val="04A0" w:firstRow="1" w:lastRow="0" w:firstColumn="1" w:lastColumn="0" w:noHBand="0" w:noVBand="1"/>
      </w:tblPr>
      <w:tblGrid>
        <w:gridCol w:w="604"/>
        <w:gridCol w:w="3082"/>
        <w:gridCol w:w="7796"/>
        <w:gridCol w:w="1033"/>
        <w:gridCol w:w="1134"/>
        <w:gridCol w:w="1417"/>
      </w:tblGrid>
      <w:tr w:rsidR="00C81075" w:rsidRPr="004D3ED5" w14:paraId="6543B888"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02537D9B" w14:textId="77777777" w:rsidR="00C81075" w:rsidRPr="009D324B" w:rsidRDefault="00C81075" w:rsidP="00635DC9">
            <w:pPr>
              <w:spacing w:after="0" w:line="240" w:lineRule="auto"/>
              <w:rPr>
                <w:rFonts w:eastAsia="Times New Roman"/>
                <w:b/>
                <w:color w:val="000000"/>
                <w:sz w:val="24"/>
                <w:szCs w:val="24"/>
              </w:rPr>
            </w:pPr>
            <w:r w:rsidRPr="009D324B">
              <w:rPr>
                <w:rFonts w:eastAsia="Times New Roman"/>
                <w:b/>
                <w:color w:val="000000"/>
                <w:sz w:val="24"/>
                <w:szCs w:val="24"/>
              </w:rPr>
              <w:t> LP.</w:t>
            </w:r>
          </w:p>
        </w:tc>
        <w:tc>
          <w:tcPr>
            <w:tcW w:w="3082" w:type="dxa"/>
            <w:tcBorders>
              <w:top w:val="single" w:sz="4" w:space="0" w:color="auto"/>
              <w:left w:val="nil"/>
              <w:bottom w:val="single" w:sz="4" w:space="0" w:color="auto"/>
              <w:right w:val="single" w:sz="4" w:space="0" w:color="auto"/>
            </w:tcBorders>
            <w:shd w:val="pct15" w:color="auto" w:fill="auto"/>
            <w:noWrap/>
            <w:vAlign w:val="center"/>
            <w:hideMark/>
          </w:tcPr>
          <w:p w14:paraId="5806421A"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Nazwa kryterium</w:t>
            </w:r>
          </w:p>
        </w:tc>
        <w:tc>
          <w:tcPr>
            <w:tcW w:w="7796" w:type="dxa"/>
            <w:tcBorders>
              <w:top w:val="single" w:sz="4" w:space="0" w:color="auto"/>
              <w:left w:val="nil"/>
              <w:bottom w:val="single" w:sz="4" w:space="0" w:color="auto"/>
              <w:right w:val="nil"/>
            </w:tcBorders>
            <w:shd w:val="pct15" w:color="auto" w:fill="auto"/>
            <w:vAlign w:val="center"/>
          </w:tcPr>
          <w:p w14:paraId="0322D264"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Definicja kryterium (informacja o zasadach oceny)</w:t>
            </w:r>
          </w:p>
        </w:tc>
        <w:tc>
          <w:tcPr>
            <w:tcW w:w="1033" w:type="dxa"/>
            <w:tcBorders>
              <w:top w:val="single" w:sz="4" w:space="0" w:color="auto"/>
              <w:left w:val="nil"/>
              <w:bottom w:val="single" w:sz="4" w:space="0" w:color="auto"/>
              <w:right w:val="single" w:sz="4" w:space="0" w:color="auto"/>
            </w:tcBorders>
            <w:shd w:val="pct15" w:color="auto" w:fill="auto"/>
            <w:noWrap/>
            <w:vAlign w:val="center"/>
            <w:hideMark/>
          </w:tcPr>
          <w:p w14:paraId="69EE02DE"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Liczba punktów (1)</w:t>
            </w:r>
          </w:p>
        </w:tc>
        <w:tc>
          <w:tcPr>
            <w:tcW w:w="1134" w:type="dxa"/>
            <w:tcBorders>
              <w:top w:val="single" w:sz="4" w:space="0" w:color="auto"/>
              <w:left w:val="nil"/>
              <w:bottom w:val="single" w:sz="4" w:space="0" w:color="auto"/>
              <w:right w:val="single" w:sz="4" w:space="0" w:color="auto"/>
            </w:tcBorders>
            <w:shd w:val="pct15" w:color="auto" w:fill="auto"/>
            <w:noWrap/>
            <w:vAlign w:val="center"/>
            <w:hideMark/>
          </w:tcPr>
          <w:p w14:paraId="6AF0F5DC" w14:textId="77777777" w:rsidR="00C81075" w:rsidRPr="009D324B" w:rsidRDefault="00C81075" w:rsidP="00635DC9">
            <w:pPr>
              <w:spacing w:after="0" w:line="240" w:lineRule="auto"/>
              <w:jc w:val="center"/>
              <w:rPr>
                <w:rFonts w:eastAsia="Times New Roman" w:cs="Arial"/>
                <w:b/>
                <w:sz w:val="24"/>
                <w:szCs w:val="24"/>
              </w:rPr>
            </w:pPr>
            <w:r w:rsidRPr="009D324B">
              <w:rPr>
                <w:rFonts w:eastAsia="Times New Roman" w:cs="Arial"/>
                <w:b/>
                <w:sz w:val="24"/>
                <w:szCs w:val="24"/>
              </w:rPr>
              <w:t>Waga kryterium</w:t>
            </w:r>
          </w:p>
          <w:p w14:paraId="3914E964"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(2)</w:t>
            </w:r>
          </w:p>
        </w:tc>
        <w:tc>
          <w:tcPr>
            <w:tcW w:w="1417" w:type="dxa"/>
            <w:tcBorders>
              <w:top w:val="single" w:sz="4" w:space="0" w:color="auto"/>
              <w:left w:val="nil"/>
              <w:bottom w:val="single" w:sz="4" w:space="0" w:color="auto"/>
              <w:right w:val="single" w:sz="4" w:space="0" w:color="auto"/>
            </w:tcBorders>
            <w:shd w:val="pct15" w:color="auto" w:fill="auto"/>
            <w:noWrap/>
            <w:vAlign w:val="center"/>
            <w:hideMark/>
          </w:tcPr>
          <w:p w14:paraId="724A6D87" w14:textId="77777777" w:rsidR="00C81075" w:rsidRPr="009D324B" w:rsidRDefault="00C81075" w:rsidP="00635DC9">
            <w:pPr>
              <w:spacing w:after="0" w:line="240" w:lineRule="auto"/>
              <w:jc w:val="center"/>
              <w:rPr>
                <w:rFonts w:eastAsia="Times New Roman" w:cs="Arial"/>
                <w:b/>
                <w:sz w:val="24"/>
                <w:szCs w:val="24"/>
              </w:rPr>
            </w:pPr>
            <w:r w:rsidRPr="009D324B">
              <w:rPr>
                <w:rFonts w:eastAsia="Times New Roman" w:cs="Arial"/>
                <w:b/>
                <w:sz w:val="24"/>
                <w:szCs w:val="24"/>
              </w:rPr>
              <w:t>Maksymalna liczba punktów</w:t>
            </w:r>
          </w:p>
          <w:p w14:paraId="2C58C9D5"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(1x2)</w:t>
            </w:r>
          </w:p>
        </w:tc>
      </w:tr>
      <w:tr w:rsidR="00C81075" w:rsidRPr="004D3ED5" w14:paraId="36D896FB"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B3689" w14:textId="77777777" w:rsidR="00C81075" w:rsidRPr="00BC6129" w:rsidRDefault="00C81075" w:rsidP="00C81075">
            <w:pPr>
              <w:spacing w:after="0" w:line="240" w:lineRule="auto"/>
              <w:jc w:val="center"/>
              <w:rPr>
                <w:rFonts w:eastAsia="Times New Roman"/>
                <w:b/>
                <w:color w:val="000000"/>
                <w:sz w:val="20"/>
                <w:szCs w:val="20"/>
              </w:rPr>
            </w:pPr>
            <w:r w:rsidRPr="00BC6129">
              <w:rPr>
                <w:rFonts w:eastAsia="Times New Roman"/>
                <w:b/>
                <w:color w:val="000000"/>
                <w:sz w:val="20"/>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14:paraId="33380CA6" w14:textId="77777777" w:rsidR="00C81075" w:rsidRPr="0086064D" w:rsidRDefault="00C81075" w:rsidP="00C81075">
            <w:pPr>
              <w:spacing w:after="0" w:line="240" w:lineRule="auto"/>
              <w:rPr>
                <w:rFonts w:eastAsia="Times New Roman"/>
                <w:b/>
                <w:bCs/>
                <w:sz w:val="20"/>
                <w:szCs w:val="20"/>
              </w:rPr>
            </w:pPr>
            <w:r w:rsidRPr="0086064D">
              <w:rPr>
                <w:rFonts w:eastAsia="Times New Roman"/>
                <w:b/>
                <w:bCs/>
                <w:sz w:val="20"/>
                <w:szCs w:val="20"/>
              </w:rPr>
              <w:t>Kompleksowość i jakość wparcia przedsiębiorców przez IOB</w:t>
            </w:r>
          </w:p>
        </w:tc>
        <w:tc>
          <w:tcPr>
            <w:tcW w:w="7796" w:type="dxa"/>
            <w:tcBorders>
              <w:top w:val="single" w:sz="4" w:space="0" w:color="auto"/>
              <w:left w:val="single" w:sz="4" w:space="0" w:color="auto"/>
              <w:bottom w:val="single" w:sz="4" w:space="0" w:color="auto"/>
              <w:right w:val="single" w:sz="4" w:space="0" w:color="auto"/>
            </w:tcBorders>
          </w:tcPr>
          <w:p w14:paraId="0849FEEB" w14:textId="77777777" w:rsidR="00C81075" w:rsidRDefault="00C81075" w:rsidP="00534AA1">
            <w:pPr>
              <w:spacing w:after="0" w:line="240" w:lineRule="auto"/>
              <w:jc w:val="both"/>
              <w:rPr>
                <w:rFonts w:eastAsia="Times New Roman"/>
                <w:sz w:val="20"/>
                <w:szCs w:val="20"/>
              </w:rPr>
            </w:pPr>
            <w:r w:rsidRPr="0086064D">
              <w:rPr>
                <w:rFonts w:eastAsia="Times New Roman"/>
                <w:sz w:val="20"/>
                <w:szCs w:val="20"/>
              </w:rPr>
              <w:t>Ocenie podlegać będzie kompleksowość usług planowanych do wprowadzenia w ramach projektu. Beneficjent będzie miał możliwość otrzymania po jednym  punkcie za wprowadzenie poniższych usług pod kątem stworzenia pakietu u</w:t>
            </w:r>
            <w:r>
              <w:rPr>
                <w:rFonts w:eastAsia="Times New Roman"/>
                <w:sz w:val="20"/>
                <w:szCs w:val="20"/>
              </w:rPr>
              <w:t xml:space="preserve">sług dla przedsiębiorców:   </w:t>
            </w:r>
            <w:r>
              <w:rPr>
                <w:rFonts w:eastAsia="Times New Roman"/>
                <w:sz w:val="20"/>
                <w:szCs w:val="20"/>
              </w:rPr>
              <w:br/>
              <w:t>- tworzenie</w:t>
            </w:r>
            <w:r w:rsidRPr="00155D21">
              <w:rPr>
                <w:rFonts w:eastAsia="Times New Roman"/>
                <w:sz w:val="20"/>
                <w:szCs w:val="20"/>
              </w:rPr>
              <w:t xml:space="preserve"> i udostępniani</w:t>
            </w:r>
            <w:r>
              <w:rPr>
                <w:rFonts w:eastAsia="Times New Roman"/>
                <w:sz w:val="20"/>
                <w:szCs w:val="20"/>
              </w:rPr>
              <w:t>e usług elektronicznych (e-handel) - (B2C) ,</w:t>
            </w:r>
          </w:p>
          <w:p w14:paraId="19C54335" w14:textId="77777777" w:rsidR="00C81075" w:rsidRDefault="00C81075" w:rsidP="00534AA1">
            <w:pPr>
              <w:spacing w:after="0" w:line="240" w:lineRule="auto"/>
              <w:jc w:val="both"/>
              <w:rPr>
                <w:rFonts w:eastAsia="Times New Roman"/>
                <w:sz w:val="20"/>
                <w:szCs w:val="20"/>
              </w:rPr>
            </w:pPr>
            <w:r>
              <w:rPr>
                <w:rFonts w:eastAsia="Times New Roman"/>
                <w:sz w:val="20"/>
                <w:szCs w:val="20"/>
              </w:rPr>
              <w:t>- wdrażanie elektronicznego systemu zarządzania przedsiębiorstwem - (B2E),</w:t>
            </w:r>
          </w:p>
          <w:p w14:paraId="3FB006D2" w14:textId="77777777" w:rsidR="00C81075" w:rsidRDefault="00C81075" w:rsidP="00534AA1">
            <w:pPr>
              <w:spacing w:after="0" w:line="240" w:lineRule="auto"/>
              <w:jc w:val="both"/>
              <w:rPr>
                <w:rFonts w:eastAsia="Times New Roman"/>
                <w:sz w:val="20"/>
                <w:szCs w:val="20"/>
              </w:rPr>
            </w:pPr>
            <w:r>
              <w:rPr>
                <w:rFonts w:eastAsia="Times New Roman"/>
                <w:sz w:val="20"/>
                <w:szCs w:val="20"/>
              </w:rPr>
              <w:t xml:space="preserve">- </w:t>
            </w:r>
            <w:r w:rsidRPr="00A335A5">
              <w:rPr>
                <w:rFonts w:eastAsia="Times New Roman"/>
                <w:sz w:val="20"/>
                <w:szCs w:val="20"/>
              </w:rPr>
              <w:t>wdrażanie elektronicznego systemu</w:t>
            </w:r>
            <w:r>
              <w:rPr>
                <w:rFonts w:eastAsia="Times New Roman"/>
                <w:sz w:val="20"/>
                <w:szCs w:val="20"/>
              </w:rPr>
              <w:t xml:space="preserve"> współpracy z kooperantami i dostawcami - (B2B),</w:t>
            </w:r>
          </w:p>
          <w:p w14:paraId="5F027377" w14:textId="77777777" w:rsidR="00C81075" w:rsidRDefault="00C81075" w:rsidP="00534AA1">
            <w:pPr>
              <w:spacing w:after="0" w:line="240" w:lineRule="auto"/>
              <w:jc w:val="both"/>
              <w:rPr>
                <w:rFonts w:eastAsia="Times New Roman"/>
                <w:sz w:val="20"/>
                <w:szCs w:val="20"/>
              </w:rPr>
            </w:pPr>
            <w:r>
              <w:rPr>
                <w:rFonts w:eastAsia="Times New Roman"/>
                <w:sz w:val="20"/>
                <w:szCs w:val="20"/>
              </w:rPr>
              <w:t xml:space="preserve">- </w:t>
            </w:r>
            <w:r w:rsidRPr="00A335A5">
              <w:rPr>
                <w:rFonts w:eastAsia="Times New Roman"/>
                <w:sz w:val="20"/>
                <w:szCs w:val="20"/>
              </w:rPr>
              <w:t>wdrażanie elektronicznego systemu</w:t>
            </w:r>
            <w:r>
              <w:rPr>
                <w:rFonts w:eastAsia="Times New Roman"/>
                <w:sz w:val="20"/>
                <w:szCs w:val="20"/>
              </w:rPr>
              <w:t xml:space="preserve"> umożliwiającego interakcje między konsumentami - (C2C)</w:t>
            </w:r>
          </w:p>
          <w:p w14:paraId="7C147983" w14:textId="77777777" w:rsidR="00C81075" w:rsidRDefault="00C81075" w:rsidP="00534AA1">
            <w:pPr>
              <w:spacing w:after="0" w:line="240" w:lineRule="auto"/>
              <w:jc w:val="both"/>
              <w:rPr>
                <w:rFonts w:eastAsia="Times New Roman"/>
                <w:sz w:val="20"/>
                <w:szCs w:val="20"/>
              </w:rPr>
            </w:pPr>
            <w:r>
              <w:rPr>
                <w:rFonts w:eastAsia="Times New Roman"/>
                <w:sz w:val="20"/>
                <w:szCs w:val="20"/>
              </w:rPr>
              <w:t>- wsparcie szkoleniowe w zakresie handlu elektronicznego,</w:t>
            </w:r>
          </w:p>
          <w:p w14:paraId="38869C43" w14:textId="77777777" w:rsidR="00C81075" w:rsidRDefault="00C81075" w:rsidP="00534AA1">
            <w:pPr>
              <w:spacing w:after="0" w:line="240" w:lineRule="auto"/>
              <w:jc w:val="both"/>
              <w:rPr>
                <w:rFonts w:eastAsia="Times New Roman"/>
                <w:sz w:val="20"/>
                <w:szCs w:val="20"/>
              </w:rPr>
            </w:pPr>
            <w:r>
              <w:rPr>
                <w:rFonts w:eastAsia="Times New Roman"/>
                <w:sz w:val="20"/>
                <w:szCs w:val="20"/>
              </w:rPr>
              <w:lastRenderedPageBreak/>
              <w:t xml:space="preserve">- </w:t>
            </w:r>
            <w:r w:rsidRPr="001A1E59">
              <w:rPr>
                <w:rFonts w:eastAsia="Times New Roman"/>
                <w:sz w:val="20"/>
                <w:szCs w:val="20"/>
              </w:rPr>
              <w:t xml:space="preserve">inne usługi zgodne z przeprowadzoną diagnozą potrzeb.  </w:t>
            </w:r>
          </w:p>
          <w:p w14:paraId="1F2591FB" w14:textId="77777777" w:rsidR="00C81075" w:rsidRPr="0086064D" w:rsidRDefault="00C81075" w:rsidP="00534AA1">
            <w:pPr>
              <w:spacing w:after="0" w:line="240" w:lineRule="auto"/>
              <w:jc w:val="both"/>
              <w:rPr>
                <w:rFonts w:eastAsia="Times New Roman"/>
                <w:sz w:val="20"/>
                <w:szCs w:val="20"/>
              </w:rPr>
            </w:pPr>
            <w:r w:rsidRPr="0086064D">
              <w:rPr>
                <w:rFonts w:eastAsia="Times New Roman"/>
                <w:sz w:val="20"/>
                <w:szCs w:val="20"/>
              </w:rPr>
              <w:t xml:space="preserve">Punktacja jest sumowana w ramach kryterium. Maksymalna liczba punktów w ramach kryterium wynosi </w:t>
            </w:r>
            <w:r>
              <w:rPr>
                <w:rFonts w:eastAsia="Times New Roman"/>
                <w:sz w:val="20"/>
                <w:szCs w:val="20"/>
              </w:rPr>
              <w:t>6 punktów</w:t>
            </w:r>
            <w:r w:rsidRPr="0086064D">
              <w:rPr>
                <w:rFonts w:eastAsia="Times New Roman"/>
                <w:sz w:val="20"/>
                <w:szCs w:val="20"/>
              </w:rPr>
              <w:t xml:space="preserve">. </w:t>
            </w:r>
            <w:r w:rsidRPr="0005324E">
              <w:rPr>
                <w:sz w:val="20"/>
                <w:szCs w:val="20"/>
              </w:rPr>
              <w:t>Za każdą z wyżej wymienionych usług przyznaje się jeden punkt.</w:t>
            </w:r>
            <w:r w:rsidRPr="0086064D">
              <w:rPr>
                <w:rFonts w:eastAsia="Times New Roman"/>
                <w:sz w:val="20"/>
                <w:szCs w:val="20"/>
              </w:rPr>
              <w:t xml:space="preserve">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7F5E0347"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lastRenderedPageBreak/>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B0A45E"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9E8171"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12</w:t>
            </w:r>
          </w:p>
        </w:tc>
      </w:tr>
      <w:tr w:rsidR="00C81075" w:rsidRPr="004D3ED5" w14:paraId="17B19CFF"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4E73D" w14:textId="77777777" w:rsidR="00C81075" w:rsidRPr="009A3D91" w:rsidRDefault="00C81075" w:rsidP="00C81075">
            <w:pPr>
              <w:spacing w:after="0" w:line="240" w:lineRule="auto"/>
              <w:jc w:val="center"/>
              <w:rPr>
                <w:b/>
                <w:color w:val="000000"/>
                <w:sz w:val="20"/>
                <w:szCs w:val="20"/>
              </w:rPr>
            </w:pPr>
            <w:r w:rsidRPr="009A3D91">
              <w:rPr>
                <w:b/>
                <w:color w:val="000000"/>
                <w:sz w:val="20"/>
                <w:szCs w:val="20"/>
              </w:rPr>
              <w:lastRenderedPageBreak/>
              <w:t>2.</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14:paraId="58C7D0A5" w14:textId="77777777" w:rsidR="00C81075" w:rsidRPr="009A3D91" w:rsidRDefault="00C81075" w:rsidP="00C81075">
            <w:pPr>
              <w:spacing w:after="0" w:line="240" w:lineRule="auto"/>
              <w:rPr>
                <w:b/>
                <w:bCs/>
                <w:sz w:val="20"/>
                <w:szCs w:val="20"/>
              </w:rPr>
            </w:pPr>
            <w:r w:rsidRPr="009A3D91">
              <w:rPr>
                <w:b/>
                <w:bCs/>
                <w:sz w:val="20"/>
                <w:szCs w:val="20"/>
              </w:rPr>
              <w:t>Jakość świadczonych usług</w:t>
            </w:r>
          </w:p>
        </w:tc>
        <w:tc>
          <w:tcPr>
            <w:tcW w:w="7796" w:type="dxa"/>
            <w:tcBorders>
              <w:top w:val="single" w:sz="4" w:space="0" w:color="auto"/>
              <w:left w:val="single" w:sz="4" w:space="0" w:color="auto"/>
              <w:bottom w:val="single" w:sz="4" w:space="0" w:color="auto"/>
              <w:right w:val="single" w:sz="4" w:space="0" w:color="auto"/>
            </w:tcBorders>
          </w:tcPr>
          <w:p w14:paraId="049C40B5" w14:textId="77777777" w:rsidR="00C81075" w:rsidRPr="009A3D91" w:rsidRDefault="00C81075" w:rsidP="00534AA1">
            <w:pPr>
              <w:spacing w:after="0" w:line="240" w:lineRule="auto"/>
              <w:jc w:val="both"/>
              <w:rPr>
                <w:sz w:val="20"/>
                <w:szCs w:val="20"/>
              </w:rPr>
            </w:pPr>
            <w:r w:rsidRPr="009A3D91">
              <w:rPr>
                <w:sz w:val="20"/>
                <w:szCs w:val="20"/>
              </w:rPr>
              <w:t xml:space="preserve">Ocenie podlega, czy Wnioskodawca świadczy usługi w oparciu o ustanowione standardy? </w:t>
            </w:r>
          </w:p>
          <w:p w14:paraId="796B0F68" w14:textId="77777777" w:rsidR="00C81075" w:rsidRPr="009A3D91" w:rsidRDefault="00C81075" w:rsidP="00534AA1">
            <w:pPr>
              <w:spacing w:after="0" w:line="240" w:lineRule="auto"/>
              <w:jc w:val="both"/>
              <w:rPr>
                <w:sz w:val="20"/>
                <w:szCs w:val="20"/>
              </w:rPr>
            </w:pPr>
            <w:r w:rsidRPr="009A3D91">
              <w:rPr>
                <w:sz w:val="20"/>
                <w:szCs w:val="20"/>
              </w:rPr>
              <w:t xml:space="preserve">Punkty otrzymają podmioty posiadające np. akredytację MR lub certyfikat standardów ISO lub akredytację w systemie KSU lub takie, które wykażą się posiadaniem innych standardów </w:t>
            </w:r>
          </w:p>
          <w:p w14:paraId="1B3AF6B4" w14:textId="77777777" w:rsidR="00C81075" w:rsidRPr="009A3D91" w:rsidRDefault="00C81075" w:rsidP="00534AA1">
            <w:pPr>
              <w:spacing w:after="0" w:line="240" w:lineRule="auto"/>
              <w:jc w:val="both"/>
              <w:rPr>
                <w:sz w:val="20"/>
                <w:szCs w:val="20"/>
              </w:rPr>
            </w:pPr>
            <w:r w:rsidRPr="009A3D91">
              <w:rPr>
                <w:sz w:val="20"/>
                <w:szCs w:val="20"/>
              </w:rPr>
              <w:t>o charakterze certyfikowanym na poziomie krajowym/europejskim/międzynarodowym.</w:t>
            </w:r>
          </w:p>
          <w:p w14:paraId="40171CD9" w14:textId="77777777" w:rsidR="00C81075" w:rsidRPr="009A3D91" w:rsidRDefault="00C81075" w:rsidP="00534AA1">
            <w:pPr>
              <w:spacing w:after="0" w:line="240" w:lineRule="auto"/>
              <w:jc w:val="both"/>
              <w:rPr>
                <w:sz w:val="20"/>
                <w:szCs w:val="20"/>
              </w:rPr>
            </w:pPr>
            <w:r w:rsidRPr="009A3D91">
              <w:rPr>
                <w:sz w:val="20"/>
                <w:szCs w:val="20"/>
              </w:rPr>
              <w:t>PUNKTACJA</w:t>
            </w:r>
          </w:p>
          <w:p w14:paraId="51BA9948" w14:textId="77777777" w:rsidR="00C81075" w:rsidRPr="009A3D91" w:rsidRDefault="00C81075" w:rsidP="00534AA1">
            <w:pPr>
              <w:spacing w:after="0" w:line="240" w:lineRule="auto"/>
              <w:jc w:val="both"/>
              <w:rPr>
                <w:sz w:val="20"/>
                <w:szCs w:val="20"/>
              </w:rPr>
            </w:pPr>
            <w:r w:rsidRPr="009A3D91">
              <w:rPr>
                <w:sz w:val="20"/>
                <w:szCs w:val="20"/>
              </w:rPr>
              <w:t>1 p. –</w:t>
            </w:r>
            <w:r>
              <w:rPr>
                <w:sz w:val="20"/>
                <w:szCs w:val="20"/>
              </w:rPr>
              <w:t xml:space="preserve"> </w:t>
            </w:r>
            <w:r w:rsidRPr="009A3D91">
              <w:rPr>
                <w:sz w:val="20"/>
                <w:szCs w:val="20"/>
              </w:rPr>
              <w:t>wnioskodawca świadczy usługi w oparciu o ustanowione standardy świadczenia usług;</w:t>
            </w:r>
          </w:p>
          <w:p w14:paraId="7E9740EF" w14:textId="77777777" w:rsidR="00C81075" w:rsidRPr="0005324E" w:rsidRDefault="00C81075" w:rsidP="00534AA1">
            <w:pPr>
              <w:spacing w:after="0" w:line="240" w:lineRule="auto"/>
              <w:ind w:left="497" w:hanging="497"/>
              <w:jc w:val="both"/>
              <w:rPr>
                <w:rFonts w:eastAsia="Times New Roman" w:cs="Arial"/>
                <w:sz w:val="20"/>
                <w:szCs w:val="20"/>
              </w:rPr>
            </w:pPr>
            <w:r w:rsidRPr="00E709BD">
              <w:rPr>
                <w:rFonts w:eastAsia="Times New Roman" w:cs="Arial"/>
                <w:sz w:val="20"/>
                <w:szCs w:val="20"/>
              </w:rPr>
              <w:t>0 p. –</w:t>
            </w:r>
            <w:r>
              <w:rPr>
                <w:rFonts w:eastAsia="Times New Roman" w:cs="Arial"/>
                <w:sz w:val="20"/>
                <w:szCs w:val="20"/>
              </w:rPr>
              <w:t xml:space="preserve"> </w:t>
            </w:r>
            <w:r w:rsidRPr="00E709BD">
              <w:rPr>
                <w:rFonts w:eastAsia="Times New Roman" w:cs="Arial"/>
                <w:sz w:val="20"/>
                <w:szCs w:val="20"/>
              </w:rPr>
              <w:t xml:space="preserve">wnioskodawca nie świadczy usług w oparciu o ustanowione standardy świadczenia </w:t>
            </w:r>
            <w:r w:rsidRPr="0005324E">
              <w:rPr>
                <w:rFonts w:eastAsia="Times New Roman" w:cs="Arial"/>
                <w:sz w:val="20"/>
                <w:szCs w:val="20"/>
              </w:rPr>
              <w:t>usług, ale w dokumentacji projektowej wykazał, że w wyniku realizacji projektu możliwe będzie podniesienie jakości świadczonych usług do poziomu wymaganego przez ustanowione standardy.</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0BA3129B" w14:textId="77777777" w:rsidR="00C81075" w:rsidRPr="009A3D91" w:rsidRDefault="00C81075" w:rsidP="00635DC9">
            <w:pPr>
              <w:spacing w:after="0" w:line="240" w:lineRule="auto"/>
              <w:jc w:val="center"/>
              <w:rPr>
                <w:color w:val="000000"/>
                <w:sz w:val="20"/>
                <w:szCs w:val="20"/>
              </w:rPr>
            </w:pPr>
            <w:r w:rsidRPr="009A3D91">
              <w:rPr>
                <w:color w:val="000000"/>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0D6881" w14:textId="77777777" w:rsidR="00C81075" w:rsidRPr="009A3D91" w:rsidRDefault="00C81075" w:rsidP="00635DC9">
            <w:pPr>
              <w:spacing w:after="0" w:line="240" w:lineRule="auto"/>
              <w:jc w:val="center"/>
              <w:rPr>
                <w:color w:val="000000"/>
                <w:sz w:val="20"/>
                <w:szCs w:val="20"/>
              </w:rPr>
            </w:pPr>
            <w:r w:rsidRPr="009A3D91">
              <w:rPr>
                <w:color w:val="000000"/>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6EC613" w14:textId="77777777" w:rsidR="00C81075" w:rsidRPr="009A3D91" w:rsidRDefault="00C81075" w:rsidP="00635DC9">
            <w:pPr>
              <w:spacing w:after="0" w:line="240" w:lineRule="auto"/>
              <w:jc w:val="center"/>
              <w:rPr>
                <w:color w:val="000000"/>
                <w:sz w:val="20"/>
                <w:szCs w:val="20"/>
              </w:rPr>
            </w:pPr>
            <w:r w:rsidRPr="009A3D91">
              <w:rPr>
                <w:color w:val="000000"/>
                <w:sz w:val="20"/>
                <w:szCs w:val="20"/>
              </w:rPr>
              <w:t>5</w:t>
            </w:r>
          </w:p>
        </w:tc>
      </w:tr>
      <w:tr w:rsidR="00C81075" w:rsidRPr="004D3ED5" w14:paraId="3E47A263"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0B12A"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3</w:t>
            </w:r>
            <w:r w:rsidRPr="00BC6129">
              <w:rPr>
                <w:rFonts w:eastAsia="Times New Roman"/>
                <w:b/>
                <w:color w:val="000000"/>
                <w:sz w:val="20"/>
                <w:szCs w:val="20"/>
              </w:rPr>
              <w:t>.</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14:paraId="2DF95986" w14:textId="77777777" w:rsidR="00C81075" w:rsidRPr="00755002" w:rsidRDefault="00C81075" w:rsidP="00C81075">
            <w:pPr>
              <w:spacing w:after="0" w:line="240" w:lineRule="auto"/>
              <w:rPr>
                <w:rFonts w:eastAsia="Times New Roman"/>
                <w:b/>
                <w:bCs/>
                <w:color w:val="000000"/>
                <w:sz w:val="20"/>
                <w:szCs w:val="20"/>
              </w:rPr>
            </w:pPr>
            <w:r w:rsidRPr="00755002">
              <w:rPr>
                <w:rFonts w:eastAsia="Times New Roman"/>
                <w:b/>
                <w:bCs/>
                <w:color w:val="000000"/>
                <w:sz w:val="20"/>
                <w:szCs w:val="20"/>
              </w:rPr>
              <w:t>Projektowanie i budowa</w:t>
            </w:r>
          </w:p>
          <w:p w14:paraId="51EC252C" w14:textId="77777777" w:rsidR="00C81075" w:rsidRPr="00755002" w:rsidRDefault="00C81075" w:rsidP="00C81075">
            <w:pPr>
              <w:spacing w:after="0" w:line="240" w:lineRule="auto"/>
              <w:rPr>
                <w:rFonts w:eastAsia="Times New Roman"/>
                <w:b/>
                <w:bCs/>
                <w:color w:val="000000"/>
                <w:sz w:val="20"/>
                <w:szCs w:val="20"/>
              </w:rPr>
            </w:pPr>
            <w:r w:rsidRPr="00755002">
              <w:rPr>
                <w:rFonts w:eastAsia="Times New Roman"/>
                <w:b/>
                <w:bCs/>
                <w:color w:val="000000"/>
                <w:sz w:val="20"/>
                <w:szCs w:val="20"/>
              </w:rPr>
              <w:t xml:space="preserve">usług </w:t>
            </w:r>
            <w:r>
              <w:rPr>
                <w:rFonts w:eastAsia="Times New Roman"/>
                <w:b/>
                <w:bCs/>
                <w:color w:val="000000"/>
                <w:sz w:val="20"/>
                <w:szCs w:val="20"/>
              </w:rPr>
              <w:t>zorientowanych</w:t>
            </w:r>
            <w:r w:rsidRPr="00755002">
              <w:rPr>
                <w:rFonts w:eastAsia="Times New Roman"/>
                <w:b/>
                <w:bCs/>
                <w:color w:val="000000"/>
                <w:sz w:val="20"/>
                <w:szCs w:val="20"/>
              </w:rPr>
              <w:t xml:space="preserve"> na</w:t>
            </w:r>
            <w:r>
              <w:rPr>
                <w:rFonts w:eastAsia="Times New Roman"/>
                <w:b/>
                <w:bCs/>
                <w:color w:val="000000"/>
                <w:sz w:val="20"/>
                <w:szCs w:val="20"/>
              </w:rPr>
              <w:t xml:space="preserve"> przedsiębiorcę</w:t>
            </w:r>
          </w:p>
          <w:p w14:paraId="6B5AEB5D" w14:textId="77777777" w:rsidR="00C81075" w:rsidRPr="007C53DB" w:rsidRDefault="00C81075" w:rsidP="00C81075">
            <w:pPr>
              <w:spacing w:after="0" w:line="240" w:lineRule="auto"/>
              <w:rPr>
                <w:rFonts w:eastAsia="Times New Roman"/>
                <w:b/>
                <w:bCs/>
                <w:color w:val="000000"/>
                <w:sz w:val="20"/>
                <w:szCs w:val="20"/>
              </w:rPr>
            </w:pPr>
          </w:p>
        </w:tc>
        <w:tc>
          <w:tcPr>
            <w:tcW w:w="7796" w:type="dxa"/>
            <w:tcBorders>
              <w:top w:val="single" w:sz="4" w:space="0" w:color="auto"/>
              <w:left w:val="single" w:sz="4" w:space="0" w:color="auto"/>
              <w:bottom w:val="single" w:sz="4" w:space="0" w:color="auto"/>
              <w:right w:val="single" w:sz="4" w:space="0" w:color="auto"/>
            </w:tcBorders>
          </w:tcPr>
          <w:p w14:paraId="1A043B95" w14:textId="77777777" w:rsidR="00C81075" w:rsidRPr="00F33E70" w:rsidRDefault="00C81075" w:rsidP="00534AA1">
            <w:pPr>
              <w:spacing w:after="0" w:line="240" w:lineRule="auto"/>
              <w:jc w:val="both"/>
              <w:rPr>
                <w:rFonts w:eastAsia="Times New Roman"/>
                <w:color w:val="000000"/>
                <w:sz w:val="20"/>
                <w:szCs w:val="20"/>
              </w:rPr>
            </w:pPr>
            <w:r w:rsidRPr="00F33E70">
              <w:rPr>
                <w:rFonts w:eastAsia="Times New Roman"/>
                <w:color w:val="000000"/>
                <w:sz w:val="20"/>
                <w:szCs w:val="20"/>
              </w:rPr>
              <w:t>W ramach kryterium,</w:t>
            </w:r>
            <w:r>
              <w:rPr>
                <w:rFonts w:eastAsia="Times New Roman"/>
                <w:color w:val="000000"/>
                <w:sz w:val="20"/>
                <w:szCs w:val="20"/>
              </w:rPr>
              <w:t xml:space="preserve"> ocenie podlegać będzie czy wnioskodawca </w:t>
            </w:r>
            <w:r w:rsidRPr="00F33E70">
              <w:rPr>
                <w:rFonts w:eastAsia="Times New Roman"/>
                <w:color w:val="000000"/>
                <w:sz w:val="20"/>
                <w:szCs w:val="20"/>
              </w:rPr>
              <w:t xml:space="preserve"> </w:t>
            </w:r>
            <w:r>
              <w:rPr>
                <w:rFonts w:eastAsia="Times New Roman"/>
                <w:color w:val="000000"/>
                <w:sz w:val="20"/>
                <w:szCs w:val="20"/>
              </w:rPr>
              <w:t xml:space="preserve">wykazał </w:t>
            </w:r>
            <w:r w:rsidRPr="00F33E70">
              <w:rPr>
                <w:rFonts w:eastAsia="Times New Roman"/>
                <w:color w:val="000000"/>
                <w:sz w:val="20"/>
                <w:szCs w:val="20"/>
              </w:rPr>
              <w:t>że:</w:t>
            </w:r>
          </w:p>
          <w:p w14:paraId="2F6E9314" w14:textId="77777777" w:rsidR="00C81075" w:rsidRPr="00F33E70"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Pr="00F33E70">
              <w:rPr>
                <w:rFonts w:eastAsia="Times New Roman"/>
                <w:color w:val="000000"/>
                <w:sz w:val="20"/>
                <w:szCs w:val="20"/>
              </w:rPr>
              <w:t xml:space="preserve">projektowanie </w:t>
            </w:r>
            <w:r>
              <w:rPr>
                <w:rFonts w:eastAsia="Times New Roman"/>
                <w:color w:val="000000"/>
                <w:sz w:val="20"/>
                <w:szCs w:val="20"/>
              </w:rPr>
              <w:t xml:space="preserve">i budowa </w:t>
            </w:r>
            <w:r w:rsidRPr="00F33E70">
              <w:rPr>
                <w:rFonts w:eastAsia="Times New Roman"/>
                <w:color w:val="000000"/>
                <w:sz w:val="20"/>
                <w:szCs w:val="20"/>
              </w:rPr>
              <w:t>usług realizowane</w:t>
            </w:r>
            <w:r>
              <w:rPr>
                <w:rFonts w:eastAsia="Times New Roman"/>
                <w:color w:val="000000"/>
                <w:sz w:val="20"/>
                <w:szCs w:val="20"/>
              </w:rPr>
              <w:t xml:space="preserve"> będą</w:t>
            </w:r>
            <w:r w:rsidRPr="00F33E70">
              <w:rPr>
                <w:rFonts w:eastAsia="Times New Roman"/>
                <w:color w:val="000000"/>
                <w:sz w:val="20"/>
                <w:szCs w:val="20"/>
              </w:rPr>
              <w:t xml:space="preserve"> w oparciu o metody projektowania zorientowanego na </w:t>
            </w:r>
            <w:r>
              <w:rPr>
                <w:rFonts w:eastAsia="Times New Roman"/>
                <w:color w:val="000000"/>
                <w:sz w:val="20"/>
                <w:szCs w:val="20"/>
              </w:rPr>
              <w:t>przedsiębiorcę</w:t>
            </w:r>
            <w:r w:rsidRPr="00F33E70">
              <w:rPr>
                <w:rFonts w:eastAsia="Times New Roman"/>
                <w:color w:val="000000"/>
                <w:sz w:val="20"/>
                <w:szCs w:val="20"/>
              </w:rPr>
              <w:t>;</w:t>
            </w:r>
          </w:p>
          <w:p w14:paraId="400D38D6" w14:textId="77777777" w:rsidR="00C81075" w:rsidRPr="00F33E70"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Pr="00F33E70">
              <w:rPr>
                <w:rFonts w:eastAsia="Times New Roman"/>
                <w:color w:val="000000"/>
                <w:sz w:val="20"/>
                <w:szCs w:val="20"/>
              </w:rPr>
              <w:t>korzystanie z elektronicznych usług  będzie  możliwe  różnymi  kanałami  dostępu, niezależnie  od  miejsca  przebywania  i  wykorzystywanej technologii;</w:t>
            </w:r>
          </w:p>
          <w:p w14:paraId="564A4A06" w14:textId="77777777" w:rsidR="00C81075" w:rsidRPr="00F33E70"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00534AA1">
              <w:rPr>
                <w:rFonts w:eastAsia="Times New Roman"/>
                <w:color w:val="000000"/>
                <w:sz w:val="20"/>
                <w:szCs w:val="20"/>
              </w:rPr>
              <w:t xml:space="preserve"> </w:t>
            </w:r>
            <w:r w:rsidRPr="00F33E70">
              <w:rPr>
                <w:rFonts w:eastAsia="Times New Roman"/>
                <w:color w:val="000000"/>
                <w:sz w:val="20"/>
                <w:szCs w:val="20"/>
              </w:rPr>
              <w:t>poziom  dostępności  usług</w:t>
            </w:r>
            <w:r>
              <w:rPr>
                <w:rFonts w:eastAsia="Times New Roman"/>
                <w:color w:val="000000"/>
                <w:sz w:val="20"/>
                <w:szCs w:val="20"/>
              </w:rPr>
              <w:t xml:space="preserve"> proponowany </w:t>
            </w:r>
            <w:r w:rsidRPr="00F33E70">
              <w:rPr>
                <w:rFonts w:eastAsia="Times New Roman"/>
                <w:color w:val="000000"/>
                <w:sz w:val="20"/>
                <w:szCs w:val="20"/>
              </w:rPr>
              <w:t xml:space="preserve">w ramach projektu jest zgodny z wynikami badań potrzeb </w:t>
            </w:r>
            <w:r>
              <w:rPr>
                <w:rFonts w:eastAsia="Times New Roman"/>
                <w:color w:val="000000"/>
                <w:sz w:val="20"/>
                <w:szCs w:val="20"/>
              </w:rPr>
              <w:t>przedsiębiorstw</w:t>
            </w:r>
            <w:r w:rsidRPr="00F33E70">
              <w:rPr>
                <w:rFonts w:eastAsia="Times New Roman"/>
                <w:color w:val="000000"/>
                <w:sz w:val="20"/>
                <w:szCs w:val="20"/>
              </w:rPr>
              <w:t>;</w:t>
            </w:r>
          </w:p>
          <w:p w14:paraId="7B06B1AD" w14:textId="77777777" w:rsidR="00C81075"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00534AA1">
              <w:rPr>
                <w:rFonts w:eastAsia="Times New Roman"/>
                <w:color w:val="000000"/>
                <w:sz w:val="20"/>
                <w:szCs w:val="20"/>
              </w:rPr>
              <w:t xml:space="preserve"> </w:t>
            </w:r>
            <w:r w:rsidRPr="00F33E70">
              <w:rPr>
                <w:rFonts w:eastAsia="Times New Roman"/>
                <w:color w:val="000000"/>
                <w:sz w:val="20"/>
                <w:szCs w:val="20"/>
              </w:rPr>
              <w:t>zaplanowano  działania  polegające  na  monitorowaniu usług  pod  kątem  dostępności i  użyteczności  graficznych interfejsów dla wszystkich interesariuszy, ciągłości działania i</w:t>
            </w:r>
            <w:r>
              <w:t xml:space="preserve"> </w:t>
            </w:r>
            <w:r w:rsidRPr="00BF6183">
              <w:rPr>
                <w:rFonts w:eastAsia="Times New Roman"/>
                <w:color w:val="000000"/>
                <w:sz w:val="20"/>
                <w:szCs w:val="20"/>
              </w:rPr>
              <w:t>powszechności wykorzystania.</w:t>
            </w:r>
          </w:p>
          <w:p w14:paraId="4ADB3075" w14:textId="77777777" w:rsidR="00C81075" w:rsidRDefault="00C81075" w:rsidP="00534AA1">
            <w:pPr>
              <w:spacing w:after="0" w:line="240" w:lineRule="auto"/>
              <w:jc w:val="both"/>
              <w:rPr>
                <w:rFonts w:eastAsia="Times New Roman"/>
                <w:color w:val="000000"/>
                <w:sz w:val="20"/>
                <w:szCs w:val="20"/>
              </w:rPr>
            </w:pPr>
            <w:r w:rsidRPr="007B5FFC">
              <w:rPr>
                <w:rFonts w:eastAsia="Times New Roman"/>
                <w:color w:val="000000"/>
                <w:sz w:val="20"/>
                <w:szCs w:val="20"/>
              </w:rPr>
              <w:t>W ramach kryterium punkty przyzn</w:t>
            </w:r>
            <w:r>
              <w:rPr>
                <w:rFonts w:eastAsia="Times New Roman"/>
                <w:color w:val="000000"/>
                <w:sz w:val="20"/>
                <w:szCs w:val="20"/>
              </w:rPr>
              <w:t>awane będą w następujący sposób – 1 p za spełnienie każdego z powyższych warunków.</w:t>
            </w:r>
            <w:r>
              <w:t xml:space="preserve"> </w:t>
            </w:r>
            <w:r w:rsidRPr="008D5712">
              <w:rPr>
                <w:rFonts w:eastAsia="Times New Roman"/>
                <w:color w:val="000000"/>
                <w:sz w:val="20"/>
                <w:szCs w:val="20"/>
              </w:rPr>
              <w:t>W przypadku braku informacji w ww. zakresie lub nie spełnienia powyższych warunków przyznaje się 0 punktów.</w:t>
            </w:r>
          </w:p>
          <w:p w14:paraId="55DEE706" w14:textId="77777777" w:rsidR="00C81075" w:rsidRPr="007C53DB" w:rsidRDefault="00C81075" w:rsidP="00534AA1">
            <w:pPr>
              <w:spacing w:after="0" w:line="240" w:lineRule="auto"/>
              <w:jc w:val="both"/>
              <w:rPr>
                <w:rFonts w:eastAsia="Times New Roman"/>
                <w:color w:val="000000"/>
                <w:sz w:val="20"/>
                <w:szCs w:val="20"/>
              </w:rPr>
            </w:pPr>
            <w:r w:rsidRPr="008D5712">
              <w:rPr>
                <w:rFonts w:eastAsia="Times New Roman"/>
                <w:color w:val="000000"/>
                <w:sz w:val="20"/>
                <w:szCs w:val="20"/>
              </w:rPr>
              <w:t>Weryfikacja kryterium następuje na podstawie informacji (deklaracji wraz z uzasadnieniem) zawartych w dokumentacji aplikacyjnej</w:t>
            </w:r>
            <w:r>
              <w:rPr>
                <w:rFonts w:eastAsia="Times New Roman"/>
                <w:color w:val="000000"/>
                <w:sz w:val="20"/>
                <w:szCs w:val="20"/>
              </w:rPr>
              <w:t>.</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6351A7F2" w14:textId="77777777" w:rsidR="00C81075" w:rsidRPr="007C53DB" w:rsidRDefault="00C81075" w:rsidP="00635DC9">
            <w:pPr>
              <w:spacing w:after="0" w:line="240" w:lineRule="auto"/>
              <w:jc w:val="center"/>
              <w:rPr>
                <w:rFonts w:eastAsia="Times New Roman" w:cs="Arial"/>
                <w:sz w:val="20"/>
                <w:szCs w:val="20"/>
              </w:rPr>
            </w:pPr>
            <w:r>
              <w:rPr>
                <w:rFonts w:eastAsia="Times New Roman" w:cs="Arial"/>
                <w:sz w:val="20"/>
                <w:szCs w:val="2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A4D5CA" w14:textId="77777777" w:rsidR="00C81075" w:rsidRDefault="00C81075" w:rsidP="00635DC9">
            <w:pPr>
              <w:spacing w:after="0" w:line="240" w:lineRule="auto"/>
              <w:jc w:val="center"/>
              <w:rPr>
                <w:rFonts w:eastAsia="Times New Roman" w:cs="Arial"/>
                <w:sz w:val="20"/>
                <w:szCs w:val="20"/>
              </w:rPr>
            </w:pPr>
            <w:r>
              <w:rPr>
                <w:rFonts w:eastAsia="Times New Roman" w:cs="Arial"/>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AA8F49" w14:textId="77777777" w:rsidR="00C81075" w:rsidRDefault="00C81075" w:rsidP="00635DC9">
            <w:pPr>
              <w:spacing w:after="0" w:line="240" w:lineRule="auto"/>
              <w:jc w:val="center"/>
              <w:rPr>
                <w:rFonts w:eastAsia="Times New Roman"/>
                <w:color w:val="000000"/>
                <w:sz w:val="20"/>
                <w:szCs w:val="20"/>
              </w:rPr>
            </w:pPr>
            <w:r>
              <w:rPr>
                <w:rFonts w:eastAsia="Times New Roman"/>
                <w:color w:val="000000"/>
                <w:sz w:val="20"/>
                <w:szCs w:val="20"/>
              </w:rPr>
              <w:t>8</w:t>
            </w:r>
          </w:p>
        </w:tc>
      </w:tr>
      <w:tr w:rsidR="00C81075" w:rsidRPr="004D3ED5" w14:paraId="23CCDE0B"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D72A6" w14:textId="77777777" w:rsidR="00C81075" w:rsidRPr="00BC6129" w:rsidRDefault="00C81075" w:rsidP="00C81075">
            <w:pPr>
              <w:spacing w:after="0" w:line="240" w:lineRule="auto"/>
              <w:jc w:val="center"/>
              <w:rPr>
                <w:rFonts w:eastAsia="Times New Roman"/>
                <w:b/>
                <w:bCs/>
                <w:sz w:val="20"/>
                <w:szCs w:val="20"/>
              </w:rPr>
            </w:pPr>
            <w:r>
              <w:rPr>
                <w:rFonts w:eastAsia="Times New Roman"/>
                <w:b/>
                <w:bCs/>
                <w:sz w:val="20"/>
                <w:szCs w:val="20"/>
              </w:rPr>
              <w:t>4</w:t>
            </w:r>
            <w:r w:rsidRPr="00BC6129">
              <w:rPr>
                <w:rFonts w:eastAsia="Times New Roman"/>
                <w:b/>
                <w:bCs/>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hideMark/>
          </w:tcPr>
          <w:p w14:paraId="33943D78" w14:textId="77777777" w:rsidR="00C81075" w:rsidRPr="00BC6129" w:rsidRDefault="00C81075" w:rsidP="00C81075">
            <w:pPr>
              <w:spacing w:after="0" w:line="240" w:lineRule="auto"/>
              <w:rPr>
                <w:b/>
                <w:sz w:val="20"/>
                <w:szCs w:val="20"/>
              </w:rPr>
            </w:pPr>
            <w:r w:rsidRPr="00BC6129">
              <w:rPr>
                <w:b/>
                <w:sz w:val="20"/>
                <w:szCs w:val="20"/>
              </w:rPr>
              <w:t>Doświadczenie na rynku świętokrzyskim</w:t>
            </w:r>
          </w:p>
        </w:tc>
        <w:tc>
          <w:tcPr>
            <w:tcW w:w="7796" w:type="dxa"/>
            <w:tcBorders>
              <w:top w:val="single" w:sz="4" w:space="0" w:color="auto"/>
              <w:left w:val="nil"/>
              <w:bottom w:val="single" w:sz="4" w:space="0" w:color="auto"/>
              <w:right w:val="single" w:sz="4" w:space="0" w:color="auto"/>
            </w:tcBorders>
          </w:tcPr>
          <w:p w14:paraId="59070566"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Ocenie podlega liczony w latach okres funkcjonowania Wnioskodawcy na terenie województwa świętokrzyskiego w charakterze Instytucji Otoczenia Biznesu. Punkty przyznawane będą w następujący sposób:</w:t>
            </w:r>
          </w:p>
          <w:p w14:paraId="7D670DF7" w14:textId="77777777" w:rsidR="00C81075" w:rsidRPr="00BC6129" w:rsidRDefault="00C81075" w:rsidP="00534AA1">
            <w:pPr>
              <w:spacing w:after="0" w:line="240" w:lineRule="auto"/>
              <w:ind w:left="497" w:hanging="497"/>
              <w:jc w:val="both"/>
              <w:rPr>
                <w:rFonts w:eastAsia="Times New Roman" w:cs="Arial"/>
                <w:sz w:val="20"/>
                <w:szCs w:val="20"/>
              </w:rPr>
            </w:pPr>
            <w:r w:rsidRPr="00BC6129">
              <w:rPr>
                <w:rFonts w:eastAsia="Times New Roman" w:cs="Arial"/>
                <w:sz w:val="20"/>
                <w:szCs w:val="20"/>
              </w:rPr>
              <w:t>0 p. – Wnioskodawca funkcjonuje na terenie województwa świętokrzyskiego jako IOB krócej niż 6 miesięcy od rozpoczęcia naboru Wniosków w danym konkursie</w:t>
            </w:r>
          </w:p>
          <w:p w14:paraId="758FBCDB" w14:textId="77777777" w:rsidR="00C81075" w:rsidRPr="00BC6129" w:rsidRDefault="00C81075" w:rsidP="00534AA1">
            <w:pPr>
              <w:spacing w:after="0" w:line="240" w:lineRule="auto"/>
              <w:ind w:left="497" w:hanging="497"/>
              <w:jc w:val="both"/>
              <w:rPr>
                <w:rFonts w:eastAsia="Times New Roman" w:cs="Arial"/>
                <w:sz w:val="20"/>
                <w:szCs w:val="20"/>
              </w:rPr>
            </w:pPr>
            <w:r w:rsidRPr="00BC6129">
              <w:rPr>
                <w:rFonts w:eastAsia="Times New Roman" w:cs="Arial"/>
                <w:sz w:val="20"/>
                <w:szCs w:val="20"/>
              </w:rPr>
              <w:lastRenderedPageBreak/>
              <w:t>1 p. – Wnioskodawca funkcjonuje na terenie województwa świętokrzyskiego jako IOB co najmniej 6 miesięcy, ale krócej niż 2 lata od rozpoczęcia naboru Wniosków w danym konkursie</w:t>
            </w:r>
          </w:p>
          <w:p w14:paraId="264D0EC7" w14:textId="77777777" w:rsidR="00C81075" w:rsidRPr="00BC6129" w:rsidRDefault="00C81075" w:rsidP="00534AA1">
            <w:pPr>
              <w:spacing w:after="0" w:line="240" w:lineRule="auto"/>
              <w:ind w:left="497" w:hanging="497"/>
              <w:jc w:val="both"/>
              <w:rPr>
                <w:rFonts w:eastAsia="Times New Roman" w:cs="Arial"/>
                <w:sz w:val="20"/>
                <w:szCs w:val="20"/>
              </w:rPr>
            </w:pPr>
            <w:r w:rsidRPr="00BC6129">
              <w:rPr>
                <w:rFonts w:eastAsia="Times New Roman" w:cs="Arial"/>
                <w:sz w:val="20"/>
                <w:szCs w:val="20"/>
              </w:rPr>
              <w:t>2 p. - Wnioskodawca funkcjonuje na terenie województwa świętokrzyskiego jako IOB co najmniej 2 lata od rozpoczęcia naboru Wniosków w danym konkursie</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CAD73"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lastRenderedPageBreak/>
              <w:t>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D707B8"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B4FE9E5"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4</w:t>
            </w:r>
          </w:p>
        </w:tc>
      </w:tr>
      <w:tr w:rsidR="00C81075" w:rsidRPr="004D3ED5" w14:paraId="413A730A"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F1C66" w14:textId="77777777" w:rsidR="00C81075" w:rsidRPr="00BC6129" w:rsidRDefault="00C81075" w:rsidP="00C81075">
            <w:pPr>
              <w:spacing w:after="0" w:line="240" w:lineRule="auto"/>
              <w:jc w:val="center"/>
              <w:rPr>
                <w:rFonts w:eastAsia="Times New Roman"/>
                <w:b/>
                <w:bCs/>
                <w:sz w:val="20"/>
                <w:szCs w:val="20"/>
              </w:rPr>
            </w:pPr>
            <w:r>
              <w:rPr>
                <w:rFonts w:eastAsia="Times New Roman"/>
                <w:b/>
                <w:bCs/>
                <w:sz w:val="20"/>
                <w:szCs w:val="20"/>
              </w:rPr>
              <w:lastRenderedPageBreak/>
              <w:t>5</w:t>
            </w:r>
            <w:r w:rsidRPr="00BC6129">
              <w:rPr>
                <w:rFonts w:eastAsia="Times New Roman"/>
                <w:b/>
                <w:bCs/>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hideMark/>
          </w:tcPr>
          <w:p w14:paraId="12A124B6" w14:textId="77777777" w:rsidR="00C81075" w:rsidRPr="00BC6129" w:rsidRDefault="00C81075" w:rsidP="00C81075">
            <w:pPr>
              <w:spacing w:after="0" w:line="240" w:lineRule="auto"/>
              <w:rPr>
                <w:b/>
                <w:sz w:val="20"/>
                <w:szCs w:val="20"/>
              </w:rPr>
            </w:pPr>
            <w:r w:rsidRPr="00BC6129">
              <w:rPr>
                <w:b/>
                <w:sz w:val="20"/>
                <w:szCs w:val="20"/>
              </w:rPr>
              <w:t>Dotychczasowa współpraca ze świętokrzyskimi MŚP</w:t>
            </w:r>
          </w:p>
        </w:tc>
        <w:tc>
          <w:tcPr>
            <w:tcW w:w="7796" w:type="dxa"/>
            <w:tcBorders>
              <w:top w:val="single" w:sz="4" w:space="0" w:color="auto"/>
              <w:left w:val="nil"/>
              <w:bottom w:val="single" w:sz="4" w:space="0" w:color="auto"/>
              <w:right w:val="single" w:sz="4" w:space="0" w:color="auto"/>
            </w:tcBorders>
          </w:tcPr>
          <w:p w14:paraId="4B0A21AC"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Ocenie podlega udokumentowane doświadczenie Wnioskodawcy we wsparciu MŚP z terenu województwa świętokrzyskiego. Punkty przyznawane będą w następujący sposób:</w:t>
            </w:r>
          </w:p>
          <w:p w14:paraId="5EBAAF3B"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 xml:space="preserve">0 p. – brak udokumentowanego wsparcia  świętokrzyskich MŚP </w:t>
            </w:r>
          </w:p>
          <w:p w14:paraId="3AE14BEA"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1 p. – udokumentowanie wsparcie nie więcej niż 10 świętokrzyskich MŚP</w:t>
            </w:r>
          </w:p>
          <w:p w14:paraId="702A35E8"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2 p. - Udokumentowane wsparcie więcej niż 10 świętokrzyskich MŚP.</w:t>
            </w:r>
          </w:p>
          <w:p w14:paraId="1E6306AF"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Przy przyznawaniu punktów pod uwagę brany będzie okres 12 miesięcy liczony od dnia rozpoczęcia naboru Wniosków w danym konkursie.</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435B9"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8DE55B"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A4A428"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4</w:t>
            </w:r>
          </w:p>
        </w:tc>
      </w:tr>
      <w:tr w:rsidR="00C81075" w:rsidRPr="004D3ED5" w14:paraId="0AD93646"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C1EAC"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6</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3B1196BC" w14:textId="77777777" w:rsidR="00C81075" w:rsidRDefault="00C81075" w:rsidP="00C81075">
            <w:pPr>
              <w:spacing w:after="0" w:line="240" w:lineRule="auto"/>
              <w:rPr>
                <w:b/>
                <w:bCs/>
                <w:color w:val="000000"/>
                <w:sz w:val="20"/>
                <w:szCs w:val="20"/>
              </w:rPr>
            </w:pPr>
            <w:r>
              <w:rPr>
                <w:b/>
                <w:bCs/>
                <w:color w:val="000000"/>
                <w:sz w:val="20"/>
                <w:szCs w:val="20"/>
              </w:rPr>
              <w:t>Współpraca IOB</w:t>
            </w:r>
          </w:p>
        </w:tc>
        <w:tc>
          <w:tcPr>
            <w:tcW w:w="7796" w:type="dxa"/>
            <w:tcBorders>
              <w:top w:val="single" w:sz="4" w:space="0" w:color="auto"/>
              <w:left w:val="nil"/>
              <w:bottom w:val="single" w:sz="4" w:space="0" w:color="auto"/>
              <w:right w:val="single" w:sz="4" w:space="0" w:color="auto"/>
            </w:tcBorders>
          </w:tcPr>
          <w:p w14:paraId="2CD073A7" w14:textId="77777777" w:rsidR="00C81075" w:rsidRPr="00922986" w:rsidRDefault="00C81075" w:rsidP="00534AA1">
            <w:pPr>
              <w:spacing w:after="0" w:line="240" w:lineRule="auto"/>
              <w:jc w:val="both"/>
              <w:rPr>
                <w:color w:val="000000"/>
                <w:sz w:val="20"/>
                <w:szCs w:val="20"/>
              </w:rPr>
            </w:pPr>
            <w:r w:rsidRPr="00922986">
              <w:rPr>
                <w:color w:val="000000"/>
                <w:sz w:val="20"/>
                <w:szCs w:val="20"/>
              </w:rPr>
              <w:t xml:space="preserve">Ocenie będzie podlegać </w:t>
            </w:r>
            <w:r>
              <w:rPr>
                <w:color w:val="000000"/>
                <w:sz w:val="20"/>
                <w:szCs w:val="20"/>
              </w:rPr>
              <w:t>czy r</w:t>
            </w:r>
            <w:r w:rsidRPr="00922986">
              <w:rPr>
                <w:color w:val="000000"/>
                <w:sz w:val="20"/>
                <w:szCs w:val="20"/>
              </w:rPr>
              <w:t xml:space="preserve">ealizacja projektu przyczyni się do zainicjowania współpracy z </w:t>
            </w:r>
            <w:r>
              <w:rPr>
                <w:color w:val="000000"/>
                <w:sz w:val="20"/>
                <w:szCs w:val="20"/>
              </w:rPr>
              <w:t xml:space="preserve">innymi instytucjami otoczenia biznesu </w:t>
            </w:r>
            <w:r w:rsidRPr="00922986">
              <w:rPr>
                <w:color w:val="000000"/>
                <w:sz w:val="20"/>
                <w:szCs w:val="20"/>
              </w:rPr>
              <w:t xml:space="preserve">, czego efektem będzie </w:t>
            </w:r>
            <w:r>
              <w:rPr>
                <w:color w:val="000000"/>
                <w:sz w:val="20"/>
                <w:szCs w:val="20"/>
              </w:rPr>
              <w:t xml:space="preserve">m.in. </w:t>
            </w:r>
            <w:r w:rsidRPr="00922986">
              <w:rPr>
                <w:color w:val="000000"/>
                <w:sz w:val="20"/>
                <w:szCs w:val="20"/>
              </w:rPr>
              <w:t>wymiana informacji (transfer wiedzy</w:t>
            </w:r>
            <w:r>
              <w:rPr>
                <w:color w:val="000000"/>
                <w:sz w:val="20"/>
                <w:szCs w:val="20"/>
              </w:rPr>
              <w:t xml:space="preserve">), wspólne pakiety usług, wzajemne udostępnianie zasobów, infrastruktury itp. </w:t>
            </w:r>
            <w:r w:rsidRPr="00922986">
              <w:rPr>
                <w:color w:val="000000"/>
                <w:sz w:val="20"/>
                <w:szCs w:val="20"/>
              </w:rPr>
              <w:t>W ramach kryterium punkty przyznawane będą w następujący sposób:</w:t>
            </w:r>
          </w:p>
          <w:p w14:paraId="53F1A0D6" w14:textId="77777777" w:rsidR="00C81075" w:rsidRPr="00922986" w:rsidRDefault="00C81075" w:rsidP="00534AA1">
            <w:pPr>
              <w:spacing w:after="0" w:line="240" w:lineRule="auto"/>
              <w:jc w:val="both"/>
              <w:rPr>
                <w:color w:val="000000"/>
                <w:sz w:val="20"/>
                <w:szCs w:val="20"/>
              </w:rPr>
            </w:pPr>
            <w:r>
              <w:rPr>
                <w:color w:val="000000"/>
                <w:sz w:val="20"/>
                <w:szCs w:val="20"/>
              </w:rPr>
              <w:t xml:space="preserve">- </w:t>
            </w:r>
            <w:r w:rsidRPr="00922986">
              <w:rPr>
                <w:color w:val="000000"/>
                <w:sz w:val="20"/>
                <w:szCs w:val="20"/>
              </w:rPr>
              <w:t>brak współpracy</w:t>
            </w:r>
            <w:r>
              <w:rPr>
                <w:color w:val="000000"/>
                <w:sz w:val="20"/>
                <w:szCs w:val="20"/>
              </w:rPr>
              <w:t xml:space="preserve"> </w:t>
            </w:r>
            <w:r w:rsidRPr="00922986">
              <w:rPr>
                <w:color w:val="000000"/>
                <w:sz w:val="20"/>
                <w:szCs w:val="20"/>
              </w:rPr>
              <w:t>– 0 p.</w:t>
            </w:r>
          </w:p>
          <w:p w14:paraId="77B42368" w14:textId="77777777" w:rsidR="00C81075" w:rsidRPr="00922986" w:rsidRDefault="00C81075" w:rsidP="00534AA1">
            <w:pPr>
              <w:spacing w:after="0" w:line="240" w:lineRule="auto"/>
              <w:jc w:val="both"/>
              <w:rPr>
                <w:color w:val="000000"/>
                <w:sz w:val="20"/>
                <w:szCs w:val="20"/>
              </w:rPr>
            </w:pPr>
            <w:r>
              <w:rPr>
                <w:color w:val="000000"/>
                <w:sz w:val="20"/>
                <w:szCs w:val="20"/>
              </w:rPr>
              <w:t xml:space="preserve"> - </w:t>
            </w:r>
            <w:r w:rsidRPr="00922986">
              <w:rPr>
                <w:color w:val="000000"/>
                <w:sz w:val="20"/>
                <w:szCs w:val="20"/>
              </w:rPr>
              <w:t>współpraca jest planowana, ale nie jest potwierdzona listami intencyjnymi, umowami, etc. – 1 p.</w:t>
            </w:r>
          </w:p>
          <w:p w14:paraId="54BF3BAD" w14:textId="77777777" w:rsidR="00C81075" w:rsidRPr="007C53DB" w:rsidRDefault="00C81075" w:rsidP="00534AA1">
            <w:pPr>
              <w:spacing w:after="0" w:line="240" w:lineRule="auto"/>
              <w:jc w:val="both"/>
              <w:rPr>
                <w:color w:val="000000"/>
                <w:sz w:val="20"/>
                <w:szCs w:val="20"/>
              </w:rPr>
            </w:pPr>
            <w:r w:rsidRPr="00922986">
              <w:rPr>
                <w:color w:val="000000"/>
                <w:sz w:val="20"/>
                <w:szCs w:val="20"/>
              </w:rPr>
              <w:t>- współpraca jest potwierdzona umową lub podpisanym listem intencyjnym – 2 p.</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47612F18" w14:textId="77777777" w:rsidR="00C81075" w:rsidRDefault="00C81075" w:rsidP="00635DC9">
            <w:pPr>
              <w:spacing w:after="0" w:line="240" w:lineRule="auto"/>
              <w:jc w:val="center"/>
              <w:rPr>
                <w:color w:val="000000"/>
                <w:sz w:val="20"/>
                <w:szCs w:val="20"/>
              </w:rPr>
            </w:pPr>
            <w:r>
              <w:rPr>
                <w:color w:val="000000"/>
                <w:sz w:val="20"/>
                <w:szCs w:val="20"/>
              </w:rPr>
              <w:t>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587DFD" w14:textId="77777777" w:rsidR="00C81075" w:rsidRDefault="00C81075" w:rsidP="00635DC9">
            <w:pPr>
              <w:spacing w:after="0" w:line="240" w:lineRule="auto"/>
              <w:jc w:val="center"/>
              <w:rPr>
                <w:color w:val="000000"/>
                <w:sz w:val="20"/>
                <w:szCs w:val="20"/>
              </w:rPr>
            </w:pPr>
            <w:r>
              <w:rPr>
                <w:color w:val="000000"/>
                <w:sz w:val="20"/>
                <w:szCs w:val="20"/>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3BE63DAF" w14:textId="77777777" w:rsidR="00C81075" w:rsidRDefault="00C81075" w:rsidP="00635DC9">
            <w:pPr>
              <w:spacing w:after="0" w:line="240" w:lineRule="auto"/>
              <w:jc w:val="center"/>
              <w:rPr>
                <w:color w:val="000000"/>
                <w:sz w:val="20"/>
                <w:szCs w:val="20"/>
              </w:rPr>
            </w:pPr>
            <w:r>
              <w:rPr>
                <w:color w:val="000000"/>
                <w:sz w:val="20"/>
                <w:szCs w:val="20"/>
              </w:rPr>
              <w:t>6</w:t>
            </w:r>
          </w:p>
        </w:tc>
      </w:tr>
      <w:tr w:rsidR="00C81075" w:rsidRPr="004D3ED5" w14:paraId="064E51C4"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3CAC9"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7</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0E875312" w14:textId="77777777" w:rsidR="00C81075" w:rsidRPr="007C53DB" w:rsidRDefault="00C81075" w:rsidP="00C81075">
            <w:pPr>
              <w:spacing w:after="0" w:line="240" w:lineRule="auto"/>
              <w:rPr>
                <w:rFonts w:eastAsia="Times New Roman"/>
                <w:b/>
                <w:bCs/>
                <w:color w:val="000000"/>
                <w:sz w:val="20"/>
                <w:szCs w:val="20"/>
              </w:rPr>
            </w:pPr>
            <w:r w:rsidRPr="007C53DB">
              <w:rPr>
                <w:rFonts w:eastAsia="Times New Roman"/>
                <w:b/>
                <w:bCs/>
                <w:color w:val="000000"/>
                <w:sz w:val="20"/>
                <w:szCs w:val="20"/>
              </w:rPr>
              <w:t>Zgodność projektu z regionalnymi inteligentnymi specjalizacjami</w:t>
            </w:r>
          </w:p>
        </w:tc>
        <w:tc>
          <w:tcPr>
            <w:tcW w:w="7796" w:type="dxa"/>
            <w:tcBorders>
              <w:top w:val="single" w:sz="4" w:space="0" w:color="auto"/>
              <w:left w:val="nil"/>
              <w:bottom w:val="single" w:sz="4" w:space="0" w:color="auto"/>
              <w:right w:val="single" w:sz="4" w:space="0" w:color="auto"/>
            </w:tcBorders>
          </w:tcPr>
          <w:p w14:paraId="788A890A" w14:textId="77777777" w:rsidR="00534AA1" w:rsidRDefault="00C81075" w:rsidP="00534AA1">
            <w:pPr>
              <w:spacing w:after="0" w:line="240" w:lineRule="auto"/>
              <w:jc w:val="both"/>
              <w:rPr>
                <w:rFonts w:eastAsia="Times New Roman"/>
                <w:color w:val="000000"/>
                <w:sz w:val="20"/>
                <w:szCs w:val="20"/>
              </w:rPr>
            </w:pPr>
            <w:r w:rsidRPr="007C53DB">
              <w:rPr>
                <w:rFonts w:eastAsia="Times New Roman"/>
                <w:color w:val="000000"/>
                <w:sz w:val="20"/>
                <w:szCs w:val="20"/>
              </w:rPr>
              <w:t>Projekty zgodne z regionalnymi inteligentnymi specjalizacjami województwa świętokrzyskiego będą objęte preferencja</w:t>
            </w:r>
            <w:r>
              <w:rPr>
                <w:rFonts w:eastAsia="Times New Roman"/>
                <w:color w:val="000000"/>
                <w:sz w:val="20"/>
                <w:szCs w:val="20"/>
              </w:rPr>
              <w:t>mi.</w:t>
            </w:r>
          </w:p>
          <w:p w14:paraId="75B84AFA" w14:textId="77777777" w:rsidR="00C81075" w:rsidRPr="007C53DB" w:rsidRDefault="00534AA1" w:rsidP="00534AA1">
            <w:pPr>
              <w:spacing w:after="0" w:line="240" w:lineRule="auto"/>
              <w:jc w:val="both"/>
              <w:rPr>
                <w:rFonts w:eastAsia="Times New Roman"/>
                <w:color w:val="000000"/>
                <w:sz w:val="20"/>
                <w:szCs w:val="20"/>
              </w:rPr>
            </w:pPr>
            <w:r>
              <w:rPr>
                <w:rFonts w:eastAsia="Times New Roman"/>
                <w:color w:val="000000"/>
                <w:sz w:val="20"/>
                <w:szCs w:val="20"/>
              </w:rPr>
              <w:t xml:space="preserve"> </w:t>
            </w:r>
            <w:r w:rsidR="00C81075">
              <w:rPr>
                <w:rFonts w:eastAsia="Times New Roman"/>
                <w:color w:val="000000"/>
                <w:sz w:val="20"/>
                <w:szCs w:val="20"/>
              </w:rPr>
              <w:t xml:space="preserve">0 p. </w:t>
            </w:r>
            <w:r w:rsidR="00C81075" w:rsidRPr="007C53DB">
              <w:rPr>
                <w:rFonts w:eastAsia="Times New Roman"/>
                <w:color w:val="000000"/>
                <w:sz w:val="20"/>
                <w:szCs w:val="20"/>
              </w:rPr>
              <w:t>- projekt nie jest realizowany w branży zaliczanej do regionalnych int</w:t>
            </w:r>
            <w:r w:rsidR="00C81075">
              <w:rPr>
                <w:rFonts w:eastAsia="Times New Roman"/>
                <w:color w:val="000000"/>
                <w:sz w:val="20"/>
                <w:szCs w:val="20"/>
              </w:rPr>
              <w:t>eligentnych  specjalizacji;</w:t>
            </w:r>
            <w:r w:rsidR="00C81075">
              <w:rPr>
                <w:rFonts w:eastAsia="Times New Roman"/>
                <w:color w:val="000000"/>
                <w:sz w:val="20"/>
                <w:szCs w:val="20"/>
              </w:rPr>
              <w:br/>
              <w:t xml:space="preserve">1 p. </w:t>
            </w:r>
            <w:r w:rsidR="00C81075" w:rsidRPr="007C53DB">
              <w:rPr>
                <w:rFonts w:eastAsia="Times New Roman"/>
                <w:color w:val="000000"/>
                <w:sz w:val="20"/>
                <w:szCs w:val="20"/>
              </w:rPr>
              <w:t xml:space="preserve"> - projekt jest realizowany w branży zaliczanej do regionalnych inteligentnych specjalizacji.</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3A214CE3"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8F61E1"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59AABE2B"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5</w:t>
            </w:r>
          </w:p>
        </w:tc>
      </w:tr>
      <w:tr w:rsidR="00C81075" w:rsidRPr="004D3ED5" w14:paraId="6F49006A"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6D07"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8</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699A4815" w14:textId="77777777" w:rsidR="00C81075" w:rsidRPr="007C53DB" w:rsidRDefault="00C81075" w:rsidP="00C81075">
            <w:pPr>
              <w:spacing w:after="0" w:line="240" w:lineRule="auto"/>
              <w:rPr>
                <w:b/>
                <w:bCs/>
                <w:color w:val="000000"/>
                <w:sz w:val="20"/>
                <w:szCs w:val="20"/>
              </w:rPr>
            </w:pPr>
            <w:r w:rsidRPr="007C53DB">
              <w:rPr>
                <w:b/>
                <w:bCs/>
                <w:color w:val="000000"/>
                <w:sz w:val="20"/>
                <w:szCs w:val="20"/>
              </w:rPr>
              <w:t>Zasięg geograficzny projektu</w:t>
            </w:r>
          </w:p>
        </w:tc>
        <w:tc>
          <w:tcPr>
            <w:tcW w:w="7796" w:type="dxa"/>
            <w:tcBorders>
              <w:top w:val="single" w:sz="4" w:space="0" w:color="auto"/>
              <w:left w:val="nil"/>
              <w:bottom w:val="single" w:sz="4" w:space="0" w:color="auto"/>
              <w:right w:val="single" w:sz="4" w:space="0" w:color="auto"/>
            </w:tcBorders>
          </w:tcPr>
          <w:p w14:paraId="5ECC43B7" w14:textId="77777777" w:rsidR="00C81075" w:rsidRDefault="00C81075" w:rsidP="00534AA1">
            <w:pPr>
              <w:spacing w:after="0" w:line="240" w:lineRule="auto"/>
              <w:jc w:val="both"/>
              <w:rPr>
                <w:color w:val="000000"/>
                <w:sz w:val="20"/>
                <w:szCs w:val="20"/>
              </w:rPr>
            </w:pPr>
            <w:r w:rsidRPr="007C53DB">
              <w:rPr>
                <w:color w:val="000000"/>
                <w:sz w:val="20"/>
                <w:szCs w:val="20"/>
              </w:rPr>
              <w:t xml:space="preserve">Pod uwagę brany będzie zasięg geograficzny projektu. </w:t>
            </w:r>
            <w:r>
              <w:rPr>
                <w:color w:val="000000"/>
                <w:sz w:val="20"/>
                <w:szCs w:val="20"/>
              </w:rPr>
              <w:t>Projekty o zasięgu:</w:t>
            </w:r>
          </w:p>
          <w:p w14:paraId="5D4EA782" w14:textId="77777777" w:rsidR="00C81075" w:rsidRDefault="00C81075" w:rsidP="00534AA1">
            <w:pPr>
              <w:spacing w:after="0" w:line="240" w:lineRule="auto"/>
              <w:jc w:val="both"/>
              <w:rPr>
                <w:color w:val="000000"/>
                <w:sz w:val="20"/>
                <w:szCs w:val="20"/>
              </w:rPr>
            </w:pPr>
            <w:r>
              <w:rPr>
                <w:color w:val="000000"/>
                <w:sz w:val="20"/>
                <w:szCs w:val="20"/>
              </w:rPr>
              <w:t xml:space="preserve">- lokalnym (gmina) – </w:t>
            </w:r>
            <w:r w:rsidRPr="00D32CF7">
              <w:rPr>
                <w:color w:val="000000"/>
                <w:sz w:val="20"/>
                <w:szCs w:val="20"/>
              </w:rPr>
              <w:t>otrzymają</w:t>
            </w:r>
            <w:r>
              <w:rPr>
                <w:color w:val="000000"/>
                <w:sz w:val="20"/>
                <w:szCs w:val="20"/>
              </w:rPr>
              <w:t xml:space="preserve"> 1 p.;</w:t>
            </w:r>
          </w:p>
          <w:p w14:paraId="2D7D12E0" w14:textId="77777777" w:rsidR="00C81075" w:rsidRDefault="00C81075" w:rsidP="00534AA1">
            <w:pPr>
              <w:spacing w:after="0" w:line="240" w:lineRule="auto"/>
              <w:jc w:val="both"/>
              <w:rPr>
                <w:color w:val="000000"/>
                <w:sz w:val="20"/>
                <w:szCs w:val="20"/>
              </w:rPr>
            </w:pPr>
            <w:r>
              <w:rPr>
                <w:color w:val="000000"/>
                <w:sz w:val="20"/>
                <w:szCs w:val="20"/>
              </w:rPr>
              <w:t xml:space="preserve">- ponadlokalnym  (więcej niż jedna gmina) – </w:t>
            </w:r>
            <w:r w:rsidRPr="00D32CF7">
              <w:rPr>
                <w:color w:val="000000"/>
                <w:sz w:val="20"/>
                <w:szCs w:val="20"/>
              </w:rPr>
              <w:t>otrzymają</w:t>
            </w:r>
            <w:r>
              <w:rPr>
                <w:color w:val="000000"/>
                <w:sz w:val="20"/>
                <w:szCs w:val="20"/>
              </w:rPr>
              <w:t xml:space="preserve"> 2 p.;</w:t>
            </w:r>
          </w:p>
          <w:p w14:paraId="3249DD63" w14:textId="77777777" w:rsidR="00C81075" w:rsidRDefault="00C81075" w:rsidP="00534AA1">
            <w:pPr>
              <w:spacing w:after="0" w:line="240" w:lineRule="auto"/>
              <w:jc w:val="both"/>
              <w:rPr>
                <w:color w:val="000000"/>
                <w:sz w:val="20"/>
                <w:szCs w:val="20"/>
              </w:rPr>
            </w:pPr>
            <w:r>
              <w:rPr>
                <w:color w:val="000000"/>
                <w:sz w:val="20"/>
                <w:szCs w:val="20"/>
              </w:rPr>
              <w:t>- regionalnym (obejmujące</w:t>
            </w:r>
            <w:r w:rsidRPr="001819CE">
              <w:rPr>
                <w:color w:val="000000"/>
                <w:sz w:val="20"/>
                <w:szCs w:val="20"/>
              </w:rPr>
              <w:t xml:space="preserve"> grupy docelowe z terenu całego  województwa</w:t>
            </w:r>
            <w:r>
              <w:rPr>
                <w:color w:val="000000"/>
                <w:sz w:val="20"/>
                <w:szCs w:val="20"/>
              </w:rPr>
              <w:t>)</w:t>
            </w:r>
            <w:r w:rsidRPr="001819CE">
              <w:rPr>
                <w:color w:val="000000"/>
                <w:sz w:val="20"/>
                <w:szCs w:val="20"/>
              </w:rPr>
              <w:t xml:space="preserve"> </w:t>
            </w:r>
            <w:r>
              <w:rPr>
                <w:color w:val="000000"/>
                <w:sz w:val="20"/>
                <w:szCs w:val="20"/>
              </w:rPr>
              <w:t>- otrzymają</w:t>
            </w:r>
            <w:r w:rsidRPr="007C53DB">
              <w:rPr>
                <w:color w:val="000000"/>
                <w:sz w:val="20"/>
                <w:szCs w:val="20"/>
              </w:rPr>
              <w:t xml:space="preserve"> </w:t>
            </w:r>
            <w:r>
              <w:rPr>
                <w:color w:val="000000"/>
                <w:sz w:val="20"/>
                <w:szCs w:val="20"/>
              </w:rPr>
              <w:t>3 p.</w:t>
            </w:r>
          </w:p>
          <w:p w14:paraId="56BEF9C7" w14:textId="77777777" w:rsidR="00C81075" w:rsidRPr="007C53DB" w:rsidRDefault="00C81075" w:rsidP="00534AA1">
            <w:pPr>
              <w:spacing w:after="0" w:line="240" w:lineRule="auto"/>
              <w:jc w:val="both"/>
              <w:rPr>
                <w:color w:val="000000"/>
                <w:sz w:val="20"/>
                <w:szCs w:val="20"/>
              </w:rPr>
            </w:pPr>
            <w:r w:rsidRPr="00C230D0">
              <w:rPr>
                <w:rFonts w:cs="Arial"/>
                <w:sz w:val="20"/>
                <w:szCs w:val="20"/>
              </w:rPr>
              <w:t xml:space="preserve">Weryfikacja kryterium następuje na podstawie informacji (deklaracji wraz z uzasadnieniem) zawartych </w:t>
            </w:r>
            <w:r>
              <w:rPr>
                <w:rFonts w:cs="Arial"/>
                <w:sz w:val="20"/>
                <w:szCs w:val="20"/>
              </w:rPr>
              <w:t>w dokumentacji aplikacyjnej i  opiera się m. in. na przeprowadzonej analizie potrzeb.</w:t>
            </w:r>
            <w:r w:rsidRPr="00C230D0">
              <w:rPr>
                <w:rFonts w:cs="Arial"/>
                <w:sz w:val="20"/>
                <w:szCs w:val="20"/>
              </w:rPr>
              <w:t xml:space="preserve">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778126D3" w14:textId="77777777" w:rsidR="00C81075" w:rsidRPr="007C53DB" w:rsidRDefault="00C81075" w:rsidP="00635DC9">
            <w:pPr>
              <w:spacing w:after="0" w:line="240" w:lineRule="auto"/>
              <w:jc w:val="center"/>
              <w:rPr>
                <w:rFonts w:cs="Arial"/>
                <w:sz w:val="20"/>
                <w:szCs w:val="20"/>
              </w:rPr>
            </w:pPr>
            <w:r>
              <w:rPr>
                <w:rFonts w:cs="Arial"/>
                <w:sz w:val="20"/>
                <w:szCs w:val="20"/>
              </w:rPr>
              <w:t>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BB5D32" w14:textId="77777777" w:rsidR="00C81075" w:rsidRPr="00B17C8E" w:rsidRDefault="00C81075" w:rsidP="00635DC9">
            <w:pPr>
              <w:spacing w:after="0" w:line="240" w:lineRule="auto"/>
              <w:jc w:val="center"/>
              <w:rPr>
                <w:bCs/>
                <w:color w:val="000000"/>
                <w:sz w:val="20"/>
                <w:szCs w:val="20"/>
              </w:rPr>
            </w:pPr>
            <w:r>
              <w:rPr>
                <w:bCs/>
                <w:color w:val="000000"/>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1EF31A69" w14:textId="77777777" w:rsidR="00C81075" w:rsidRPr="007C53DB" w:rsidRDefault="00C81075" w:rsidP="00635DC9">
            <w:pPr>
              <w:spacing w:after="0" w:line="240" w:lineRule="auto"/>
              <w:jc w:val="center"/>
              <w:rPr>
                <w:color w:val="000000"/>
                <w:sz w:val="20"/>
                <w:szCs w:val="20"/>
              </w:rPr>
            </w:pPr>
            <w:r>
              <w:rPr>
                <w:color w:val="000000"/>
                <w:sz w:val="20"/>
                <w:szCs w:val="20"/>
              </w:rPr>
              <w:t>6</w:t>
            </w:r>
          </w:p>
        </w:tc>
      </w:tr>
      <w:tr w:rsidR="00C81075" w:rsidRPr="004D3ED5" w14:paraId="355A83EF"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1CD47"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9</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004D16DB" w14:textId="77777777" w:rsidR="00C81075" w:rsidRDefault="00C81075" w:rsidP="00C81075">
            <w:pPr>
              <w:spacing w:after="0" w:line="240" w:lineRule="auto"/>
              <w:rPr>
                <w:b/>
                <w:bCs/>
                <w:color w:val="000000"/>
                <w:sz w:val="20"/>
                <w:szCs w:val="20"/>
              </w:rPr>
            </w:pPr>
            <w:r w:rsidRPr="00792550">
              <w:rPr>
                <w:b/>
                <w:bCs/>
                <w:color w:val="000000"/>
                <w:sz w:val="20"/>
                <w:szCs w:val="20"/>
              </w:rPr>
              <w:t xml:space="preserve">Udział wnioskodawcy w </w:t>
            </w:r>
            <w:r w:rsidRPr="00792550">
              <w:rPr>
                <w:b/>
                <w:bCs/>
                <w:color w:val="000000"/>
                <w:sz w:val="20"/>
                <w:szCs w:val="20"/>
              </w:rPr>
              <w:lastRenderedPageBreak/>
              <w:t>konsorcjum na rzecz rozwoju inteligentnej specjalizacji, w ramach której składany jest projekt</w:t>
            </w:r>
          </w:p>
        </w:tc>
        <w:tc>
          <w:tcPr>
            <w:tcW w:w="7796" w:type="dxa"/>
            <w:tcBorders>
              <w:top w:val="single" w:sz="4" w:space="0" w:color="auto"/>
              <w:left w:val="nil"/>
              <w:bottom w:val="single" w:sz="4" w:space="0" w:color="auto"/>
              <w:right w:val="single" w:sz="4" w:space="0" w:color="auto"/>
            </w:tcBorders>
          </w:tcPr>
          <w:p w14:paraId="28727EEA"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lastRenderedPageBreak/>
              <w:t xml:space="preserve">Udział w konsorcjum na rzecz rozwoju inteligentnych specjalizacji zagwarantuje wzmocnienie </w:t>
            </w:r>
            <w:r w:rsidRPr="00792550">
              <w:rPr>
                <w:color w:val="000000"/>
                <w:sz w:val="20"/>
                <w:szCs w:val="20"/>
              </w:rPr>
              <w:lastRenderedPageBreak/>
              <w:t>prowadzonej interwencji na kluczowych branżach dla rozwoju regionu.</w:t>
            </w:r>
          </w:p>
          <w:p w14:paraId="4B7BA90E"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t>0 p</w:t>
            </w:r>
            <w:r>
              <w:rPr>
                <w:color w:val="000000"/>
                <w:sz w:val="20"/>
                <w:szCs w:val="20"/>
              </w:rPr>
              <w:t>.</w:t>
            </w:r>
            <w:r w:rsidRPr="00792550">
              <w:rPr>
                <w:color w:val="000000"/>
                <w:sz w:val="20"/>
                <w:szCs w:val="20"/>
              </w:rPr>
              <w:t xml:space="preserve"> – podmiot nie należy do konsorcjum</w:t>
            </w:r>
            <w:r>
              <w:rPr>
                <w:color w:val="000000"/>
                <w:sz w:val="20"/>
                <w:szCs w:val="20"/>
              </w:rPr>
              <w:t>,</w:t>
            </w:r>
          </w:p>
          <w:p w14:paraId="62116257"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t>1 p</w:t>
            </w:r>
            <w:r>
              <w:rPr>
                <w:color w:val="000000"/>
                <w:sz w:val="20"/>
                <w:szCs w:val="20"/>
              </w:rPr>
              <w:t>.</w:t>
            </w:r>
            <w:r w:rsidRPr="00792550">
              <w:rPr>
                <w:color w:val="000000"/>
                <w:sz w:val="20"/>
                <w:szCs w:val="20"/>
              </w:rPr>
              <w:t xml:space="preserve"> – podmiot należy do konsorcjum</w:t>
            </w:r>
            <w:r>
              <w:rPr>
                <w:color w:val="000000"/>
                <w:sz w:val="20"/>
                <w:szCs w:val="20"/>
              </w:rPr>
              <w:t>,</w:t>
            </w:r>
          </w:p>
          <w:p w14:paraId="4FF67ECB"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t>2 p</w:t>
            </w:r>
            <w:r>
              <w:rPr>
                <w:color w:val="000000"/>
                <w:sz w:val="20"/>
                <w:szCs w:val="20"/>
              </w:rPr>
              <w:t xml:space="preserve">. </w:t>
            </w:r>
            <w:r w:rsidRPr="00792550">
              <w:rPr>
                <w:color w:val="000000"/>
                <w:sz w:val="20"/>
                <w:szCs w:val="20"/>
              </w:rPr>
              <w:t>– podmiot jest koordynatorem konsorcjum</w:t>
            </w:r>
            <w:r>
              <w:rPr>
                <w:color w:val="000000"/>
                <w:sz w:val="20"/>
                <w:szCs w:val="20"/>
              </w:rPr>
              <w:t>.</w:t>
            </w:r>
          </w:p>
          <w:p w14:paraId="3E6B0DC2" w14:textId="77777777" w:rsidR="00C81075" w:rsidRPr="007C53DB" w:rsidRDefault="00C81075" w:rsidP="00534AA1">
            <w:pPr>
              <w:spacing w:after="0" w:line="240" w:lineRule="auto"/>
              <w:jc w:val="both"/>
              <w:rPr>
                <w:color w:val="000000"/>
                <w:sz w:val="20"/>
                <w:szCs w:val="20"/>
              </w:rPr>
            </w:pPr>
            <w:r w:rsidRPr="00792550">
              <w:rPr>
                <w:color w:val="000000"/>
                <w:sz w:val="20"/>
                <w:szCs w:val="20"/>
              </w:rPr>
              <w:t xml:space="preserve">Kryterium weryfikowane na podstawie listy wybranych i zatwierdzonych przez Zarząd Województwa, Konsorcjów na rzecz rozwoju inteligentnych specjalizacji. Lista dostępna na stronie: </w:t>
            </w:r>
            <w:hyperlink r:id="rId18" w:history="1">
              <w:r w:rsidRPr="00792550">
                <w:rPr>
                  <w:color w:val="0000FF"/>
                  <w:sz w:val="20"/>
                  <w:szCs w:val="20"/>
                  <w:u w:val="single"/>
                </w:rPr>
                <w:t>www.spinno.pl</w:t>
              </w:r>
            </w:hyperlink>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2BFBA76A" w14:textId="77777777" w:rsidR="00C81075" w:rsidRDefault="00C81075" w:rsidP="00635DC9">
            <w:pPr>
              <w:spacing w:after="0" w:line="240" w:lineRule="auto"/>
              <w:jc w:val="center"/>
              <w:rPr>
                <w:color w:val="000000"/>
                <w:sz w:val="20"/>
                <w:szCs w:val="20"/>
              </w:rPr>
            </w:pPr>
            <w:r>
              <w:rPr>
                <w:rFonts w:cs="Arial"/>
                <w:sz w:val="20"/>
                <w:szCs w:val="20"/>
              </w:rPr>
              <w:lastRenderedPageBreak/>
              <w:t>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526279" w14:textId="77777777" w:rsidR="00C81075" w:rsidRDefault="00C81075" w:rsidP="00635DC9">
            <w:pPr>
              <w:spacing w:after="0" w:line="240" w:lineRule="auto"/>
              <w:jc w:val="center"/>
              <w:rPr>
                <w:color w:val="000000"/>
                <w:sz w:val="20"/>
                <w:szCs w:val="20"/>
              </w:rPr>
            </w:pPr>
            <w:r>
              <w:rPr>
                <w:bCs/>
                <w:color w:val="000000"/>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2398BB6A" w14:textId="77777777" w:rsidR="00C81075" w:rsidRDefault="00C81075" w:rsidP="00635DC9">
            <w:pPr>
              <w:spacing w:after="0" w:line="240" w:lineRule="auto"/>
              <w:jc w:val="center"/>
              <w:rPr>
                <w:color w:val="000000"/>
                <w:sz w:val="20"/>
                <w:szCs w:val="20"/>
              </w:rPr>
            </w:pPr>
            <w:r>
              <w:rPr>
                <w:color w:val="000000"/>
                <w:sz w:val="20"/>
                <w:szCs w:val="20"/>
              </w:rPr>
              <w:t>4</w:t>
            </w:r>
          </w:p>
        </w:tc>
      </w:tr>
      <w:tr w:rsidR="009D324B" w:rsidRPr="004D3ED5" w14:paraId="565E51C2" w14:textId="77777777" w:rsidTr="009D324B">
        <w:trPr>
          <w:jc w:val="center"/>
        </w:trPr>
        <w:tc>
          <w:tcPr>
            <w:tcW w:w="1364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44B07" w14:textId="77777777" w:rsidR="009D324B" w:rsidRPr="001D76D8" w:rsidRDefault="009D324B" w:rsidP="009D324B">
            <w:pPr>
              <w:spacing w:after="0" w:line="240" w:lineRule="auto"/>
              <w:jc w:val="right"/>
              <w:rPr>
                <w:bCs/>
                <w:color w:val="000000"/>
                <w:sz w:val="20"/>
                <w:szCs w:val="20"/>
              </w:rPr>
            </w:pPr>
            <w:r w:rsidRPr="009D324B">
              <w:rPr>
                <w:rFonts w:eastAsia="Times New Roman"/>
                <w:b/>
                <w:bCs/>
                <w:color w:val="000000"/>
                <w:sz w:val="28"/>
                <w:szCs w:val="28"/>
              </w:rPr>
              <w:lastRenderedPageBreak/>
              <w:t>Suma</w:t>
            </w:r>
          </w:p>
        </w:tc>
        <w:tc>
          <w:tcPr>
            <w:tcW w:w="1417" w:type="dxa"/>
            <w:tcBorders>
              <w:top w:val="single" w:sz="4" w:space="0" w:color="auto"/>
              <w:left w:val="nil"/>
              <w:bottom w:val="single" w:sz="4" w:space="0" w:color="auto"/>
              <w:right w:val="single" w:sz="4" w:space="0" w:color="auto"/>
            </w:tcBorders>
            <w:shd w:val="clear" w:color="auto" w:fill="auto"/>
            <w:vAlign w:val="center"/>
          </w:tcPr>
          <w:p w14:paraId="2A3F3844" w14:textId="77777777" w:rsidR="009D324B" w:rsidRPr="00FE5A72" w:rsidRDefault="009D324B" w:rsidP="00635DC9">
            <w:pPr>
              <w:spacing w:after="0" w:line="240" w:lineRule="auto"/>
              <w:jc w:val="center"/>
              <w:rPr>
                <w:b/>
                <w:color w:val="000000"/>
                <w:sz w:val="28"/>
                <w:szCs w:val="28"/>
              </w:rPr>
            </w:pPr>
            <w:r>
              <w:rPr>
                <w:b/>
                <w:color w:val="000000"/>
                <w:sz w:val="28"/>
                <w:szCs w:val="28"/>
              </w:rPr>
              <w:t>54</w:t>
            </w:r>
          </w:p>
        </w:tc>
      </w:tr>
    </w:tbl>
    <w:p w14:paraId="7B735D22" w14:textId="77777777" w:rsidR="00C81075" w:rsidRDefault="00C81075" w:rsidP="00C81075">
      <w:pPr>
        <w:spacing w:after="0" w:line="240" w:lineRule="auto"/>
        <w:jc w:val="center"/>
        <w:rPr>
          <w:b/>
          <w:bCs/>
          <w:sz w:val="24"/>
          <w:szCs w:val="24"/>
        </w:rPr>
      </w:pPr>
    </w:p>
    <w:p w14:paraId="13C8E381" w14:textId="77777777" w:rsidR="00C81075" w:rsidRDefault="00C81075" w:rsidP="00C81075">
      <w:pPr>
        <w:spacing w:after="0" w:line="240" w:lineRule="auto"/>
        <w:jc w:val="center"/>
        <w:rPr>
          <w:b/>
          <w:bCs/>
          <w:sz w:val="28"/>
          <w:szCs w:val="28"/>
        </w:rPr>
      </w:pPr>
      <w:r w:rsidRPr="00C81075">
        <w:rPr>
          <w:b/>
          <w:bCs/>
          <w:sz w:val="28"/>
          <w:szCs w:val="28"/>
        </w:rPr>
        <w:t>KRYTERIA ROZSTRZYGAJĄCE</w:t>
      </w:r>
    </w:p>
    <w:p w14:paraId="1CCC92F9" w14:textId="77777777" w:rsidR="0022596C" w:rsidRPr="00C81075" w:rsidRDefault="0022596C" w:rsidP="00C81075">
      <w:pPr>
        <w:spacing w:after="0" w:line="240" w:lineRule="auto"/>
        <w:jc w:val="center"/>
        <w:rPr>
          <w:b/>
          <w:bCs/>
          <w:sz w:val="28"/>
          <w:szCs w:val="28"/>
        </w:rPr>
      </w:pPr>
    </w:p>
    <w:p w14:paraId="6F2F1C64" w14:textId="77777777" w:rsidR="00C81075" w:rsidRPr="0022596C" w:rsidRDefault="00C81075" w:rsidP="00C81075">
      <w:pPr>
        <w:spacing w:after="0"/>
      </w:pPr>
      <w:r w:rsidRPr="0022596C">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7D612288" w14:textId="77777777" w:rsidR="00C81075" w:rsidRPr="0022596C" w:rsidRDefault="00C81075" w:rsidP="00C81075">
      <w:pPr>
        <w:spacing w:after="0"/>
        <w:rPr>
          <w:b/>
        </w:rPr>
      </w:pPr>
      <w:r w:rsidRPr="0022596C">
        <w:rPr>
          <w:b/>
        </w:rPr>
        <w:t xml:space="preserve">Kryterium rozstrzygające nr 1.  Kompleksowość i jakość wparcia przedsiębiorców przez IOB </w:t>
      </w:r>
      <w:r w:rsidRPr="0022596C">
        <w:t>(kryterium punktowe nr 1).</w:t>
      </w:r>
    </w:p>
    <w:p w14:paraId="1276C581" w14:textId="77777777" w:rsidR="00C81075" w:rsidRPr="0022596C" w:rsidRDefault="00C81075" w:rsidP="00C81075">
      <w:pPr>
        <w:spacing w:after="0"/>
        <w:rPr>
          <w:b/>
        </w:rPr>
      </w:pPr>
      <w:r w:rsidRPr="0022596C">
        <w:rPr>
          <w:b/>
        </w:rPr>
        <w:t>Kryterium rozstrzygające nr 2.</w:t>
      </w:r>
      <w:r w:rsidRPr="0022596C">
        <w:rPr>
          <w:b/>
          <w:bCs/>
        </w:rPr>
        <w:t xml:space="preserve">  Jakość świadczonych usług</w:t>
      </w:r>
      <w:r w:rsidRPr="0022596C">
        <w:t xml:space="preserve"> (kryterium punktowe nr 2).</w:t>
      </w:r>
    </w:p>
    <w:p w14:paraId="71839058" w14:textId="77777777" w:rsidR="00C81075" w:rsidRPr="0022596C" w:rsidRDefault="00C81075" w:rsidP="00C81075">
      <w:pPr>
        <w:spacing w:after="0"/>
        <w:rPr>
          <w:b/>
        </w:rPr>
      </w:pPr>
      <w:r w:rsidRPr="0022596C">
        <w:rPr>
          <w:b/>
        </w:rPr>
        <w:t>Kryterium rozstrzygające nr 3.  Doświadczenie na rynku świętokrzyskim</w:t>
      </w:r>
      <w:r w:rsidRPr="0022596C">
        <w:t xml:space="preserve"> (kryterium punktowe nr 4).</w:t>
      </w:r>
    </w:p>
    <w:p w14:paraId="5F457FCB" w14:textId="77777777" w:rsidR="00C81075" w:rsidRDefault="00C81075" w:rsidP="00293DD5"/>
    <w:p w14:paraId="08448A75" w14:textId="77777777" w:rsidR="00A92DB2" w:rsidRPr="00293DD5" w:rsidRDefault="00A92DB2" w:rsidP="00293DD5"/>
    <w:p w14:paraId="488059B5" w14:textId="77777777" w:rsidR="001D0E7C" w:rsidRPr="0081646B" w:rsidRDefault="00016D84" w:rsidP="00336554">
      <w:pPr>
        <w:pStyle w:val="Nagwek3"/>
        <w:numPr>
          <w:ilvl w:val="0"/>
          <w:numId w:val="0"/>
        </w:numPr>
        <w:rPr>
          <w:rFonts w:asciiTheme="minorHAnsi" w:hAnsiTheme="minorHAnsi"/>
        </w:rPr>
      </w:pPr>
      <w:bookmarkStart w:id="14" w:name="_Toc483466868"/>
      <w:r w:rsidRPr="0081646B">
        <w:rPr>
          <w:rFonts w:asciiTheme="minorHAnsi" w:hAnsiTheme="minorHAnsi"/>
        </w:rPr>
        <w:t>Działani</w:t>
      </w:r>
      <w:r w:rsidR="0075506A"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2.4 Promocja gospodarcza kluczowych branż gospodarki regionu</w:t>
      </w:r>
      <w:bookmarkEnd w:id="14"/>
    </w:p>
    <w:p w14:paraId="7EFE5F39" w14:textId="77777777" w:rsidR="00F919C3" w:rsidRPr="0081646B" w:rsidRDefault="00F919C3" w:rsidP="00B51349">
      <w:pPr>
        <w:spacing w:after="0" w:line="259" w:lineRule="auto"/>
        <w:rPr>
          <w:rFonts w:eastAsia="Calibri" w:cs="Calibri"/>
          <w:color w:val="000000"/>
        </w:rPr>
      </w:pPr>
    </w:p>
    <w:p w14:paraId="7F98122D" w14:textId="77777777" w:rsidR="00F919C3" w:rsidRPr="0081646B" w:rsidRDefault="00F919C3" w:rsidP="00F52CB1">
      <w:pPr>
        <w:spacing w:after="0" w:line="259" w:lineRule="auto"/>
        <w:rPr>
          <w:rFonts w:eastAsia="Calibri" w:cs="Calibri"/>
          <w:color w:val="000000"/>
        </w:rPr>
      </w:pPr>
    </w:p>
    <w:p w14:paraId="07FE4DF3" w14:textId="77777777" w:rsidR="00F919C3" w:rsidRPr="0081646B" w:rsidRDefault="00F919C3" w:rsidP="00F919C3">
      <w:pPr>
        <w:spacing w:after="2" w:line="259" w:lineRule="auto"/>
        <w:ind w:left="260" w:right="2" w:hanging="10"/>
        <w:jc w:val="center"/>
        <w:rPr>
          <w:rFonts w:eastAsia="Calibri" w:cs="Calibri"/>
          <w:color w:val="000000"/>
        </w:rPr>
      </w:pPr>
      <w:r w:rsidRPr="0081646B">
        <w:rPr>
          <w:rFonts w:eastAsia="Calibri" w:cs="Calibri"/>
          <w:b/>
          <w:color w:val="000000"/>
          <w:sz w:val="28"/>
        </w:rPr>
        <w:t xml:space="preserve">KRYTERIA DOPUSZCZAJĄCE OGÓLNE  </w:t>
      </w:r>
    </w:p>
    <w:p w14:paraId="420111A8" w14:textId="77777777" w:rsidR="00F919C3" w:rsidRPr="00B51349" w:rsidRDefault="00F919C3" w:rsidP="00B51349">
      <w:pPr>
        <w:spacing w:after="0" w:line="259" w:lineRule="auto"/>
        <w:ind w:left="2254"/>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0"/>
        </w:rPr>
        <w:t xml:space="preserve"> </w:t>
      </w:r>
    </w:p>
    <w:tbl>
      <w:tblPr>
        <w:tblStyle w:val="TableGrid4"/>
        <w:tblW w:w="14766" w:type="dxa"/>
        <w:jc w:val="center"/>
        <w:tblInd w:w="0" w:type="dxa"/>
        <w:tblCellMar>
          <w:top w:w="46" w:type="dxa"/>
          <w:left w:w="70" w:type="dxa"/>
          <w:right w:w="30" w:type="dxa"/>
        </w:tblCellMar>
        <w:tblLook w:val="04A0" w:firstRow="1" w:lastRow="0" w:firstColumn="1" w:lastColumn="0" w:noHBand="0" w:noVBand="1"/>
      </w:tblPr>
      <w:tblGrid>
        <w:gridCol w:w="449"/>
        <w:gridCol w:w="3118"/>
        <w:gridCol w:w="8932"/>
        <w:gridCol w:w="708"/>
        <w:gridCol w:w="569"/>
        <w:gridCol w:w="990"/>
      </w:tblGrid>
      <w:tr w:rsidR="00F52CB1" w:rsidRPr="003E57DD" w14:paraId="66C72794" w14:textId="77777777" w:rsidTr="00944B7B">
        <w:trPr>
          <w:trHeight w:val="403"/>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E0F4494" w14:textId="77777777" w:rsidR="00F52CB1" w:rsidRPr="000A0F03" w:rsidRDefault="00F52CB1" w:rsidP="00F52CB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AC6C6D7"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F52CB1" w:rsidRPr="003E57DD" w14:paraId="6D2D0697" w14:textId="77777777" w:rsidTr="00AB4395">
        <w:trPr>
          <w:trHeight w:val="49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146542D" w14:textId="77777777" w:rsidR="00F52CB1" w:rsidRPr="000A0F03" w:rsidRDefault="00F52CB1" w:rsidP="00F52CB1">
            <w:pPr>
              <w:rPr>
                <w:rFonts w:eastAsia="Calibri"/>
                <w:b/>
                <w:sz w:val="24"/>
              </w:rPr>
            </w:pPr>
            <w:r w:rsidRPr="000A0F03">
              <w:rPr>
                <w:rFonts w:eastAsia="Calibri"/>
                <w:b/>
                <w:sz w:val="24"/>
              </w:rPr>
              <w:lastRenderedPageBreak/>
              <w:t>PRORYTET INWESTYCYJNY</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217FC0C" w14:textId="77777777" w:rsidR="00F52CB1" w:rsidRPr="0081646B" w:rsidRDefault="00F52CB1" w:rsidP="00F52CB1">
            <w:pPr>
              <w:rPr>
                <w:rFonts w:eastAsia="Times New Roman" w:cs="Arial"/>
                <w:b/>
                <w:sz w:val="24"/>
                <w:szCs w:val="24"/>
              </w:rPr>
            </w:pPr>
            <w:r>
              <w:rPr>
                <w:rFonts w:eastAsia="Times New Roman" w:cs="Arial"/>
                <w:b/>
                <w:sz w:val="24"/>
                <w:szCs w:val="24"/>
              </w:rPr>
              <w:t>3b</w:t>
            </w:r>
            <w:r w:rsidR="007815E7">
              <w:rPr>
                <w:rFonts w:eastAsia="Times New Roman" w:cs="Arial"/>
                <w:b/>
                <w:sz w:val="24"/>
                <w:szCs w:val="24"/>
              </w:rPr>
              <w:t xml:space="preserve"> </w:t>
            </w:r>
            <w:r w:rsidR="007815E7" w:rsidRPr="007815E7">
              <w:rPr>
                <w:rFonts w:eastAsia="Times New Roman" w:cs="Arial"/>
                <w:b/>
                <w:sz w:val="24"/>
                <w:szCs w:val="24"/>
              </w:rPr>
              <w:t>Opracowywanie i wdrażanie nowych modeli biznesowych dla MŚP, w szczególn</w:t>
            </w:r>
            <w:r w:rsidR="007815E7">
              <w:rPr>
                <w:rFonts w:eastAsia="Times New Roman" w:cs="Arial"/>
                <w:b/>
                <w:sz w:val="24"/>
                <w:szCs w:val="24"/>
              </w:rPr>
              <w:t>ości w celu umiędzynarodowienia</w:t>
            </w:r>
          </w:p>
        </w:tc>
      </w:tr>
      <w:tr w:rsidR="00F52CB1" w:rsidRPr="003E57DD" w14:paraId="279C0E64" w14:textId="77777777" w:rsidTr="00944B7B">
        <w:trPr>
          <w:trHeight w:val="33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362B6F7" w14:textId="77777777" w:rsidR="00F52CB1" w:rsidRPr="00F52CB1" w:rsidRDefault="00F52CB1" w:rsidP="00F52CB1">
            <w:pPr>
              <w:rPr>
                <w:rFonts w:eastAsia="Calibri"/>
                <w:b/>
                <w:sz w:val="24"/>
                <w:szCs w:val="24"/>
              </w:rPr>
            </w:pPr>
            <w:r w:rsidRPr="00F52CB1">
              <w:rPr>
                <w:rFonts w:eastAsia="Calibri"/>
                <w:b/>
                <w:sz w:val="24"/>
                <w:szCs w:val="24"/>
              </w:rPr>
              <w:t>DZIAŁANIE</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D1206CF" w14:textId="77777777" w:rsidR="00F52CB1" w:rsidRPr="00F52CB1" w:rsidRDefault="00F52CB1" w:rsidP="00F52CB1">
            <w:pPr>
              <w:spacing w:line="259" w:lineRule="auto"/>
              <w:ind w:left="-5" w:hanging="10"/>
              <w:rPr>
                <w:rFonts w:eastAsia="Calibri" w:cs="Calibri"/>
                <w:color w:val="000000"/>
                <w:sz w:val="24"/>
                <w:szCs w:val="24"/>
              </w:rPr>
            </w:pPr>
            <w:r w:rsidRPr="00F52CB1">
              <w:rPr>
                <w:rFonts w:eastAsia="Calibri" w:cs="Calibri"/>
                <w:b/>
                <w:color w:val="000000"/>
                <w:sz w:val="24"/>
                <w:szCs w:val="24"/>
              </w:rPr>
              <w:t>Działanie 2.4 Promocja gospodarcza kluczowych branż gospodarki regionu</w:t>
            </w:r>
          </w:p>
        </w:tc>
      </w:tr>
      <w:tr w:rsidR="00F52CB1" w:rsidRPr="003E57DD" w14:paraId="1623E7BC" w14:textId="77777777" w:rsidTr="00944B7B">
        <w:trPr>
          <w:trHeight w:val="655"/>
          <w:jc w:val="center"/>
        </w:trPr>
        <w:tc>
          <w:tcPr>
            <w:tcW w:w="4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E0C7FB" w14:textId="77777777" w:rsidR="00F52CB1" w:rsidRPr="003E57DD" w:rsidRDefault="00F52CB1" w:rsidP="00F52CB1">
            <w:pPr>
              <w:jc w:val="both"/>
              <w:rPr>
                <w:rFonts w:eastAsia="Calibri"/>
                <w:sz w:val="24"/>
                <w:szCs w:val="24"/>
              </w:rPr>
            </w:pPr>
            <w:r w:rsidRPr="003E57DD">
              <w:rPr>
                <w:rFonts w:eastAsia="Calibri"/>
                <w:b/>
                <w:sz w:val="24"/>
                <w:szCs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2649DC2" w14:textId="77777777" w:rsidR="00F52CB1" w:rsidRPr="003E57DD" w:rsidRDefault="00F52CB1" w:rsidP="00F52CB1">
            <w:pPr>
              <w:ind w:right="40"/>
              <w:rPr>
                <w:rFonts w:eastAsia="Calibri"/>
                <w:sz w:val="24"/>
                <w:szCs w:val="24"/>
              </w:rPr>
            </w:pPr>
            <w:r w:rsidRPr="003E57DD">
              <w:rPr>
                <w:rFonts w:eastAsia="Calibri"/>
                <w:b/>
                <w:sz w:val="24"/>
                <w:szCs w:val="24"/>
              </w:rPr>
              <w:t xml:space="preserve">Nazwa kryterium </w:t>
            </w:r>
          </w:p>
        </w:tc>
        <w:tc>
          <w:tcPr>
            <w:tcW w:w="893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04F071" w14:textId="77777777" w:rsidR="00F52CB1" w:rsidRPr="003E57DD" w:rsidRDefault="00F52CB1" w:rsidP="00F52CB1">
            <w:pPr>
              <w:ind w:right="45"/>
              <w:rPr>
                <w:rFonts w:eastAsia="Calibri"/>
                <w:b/>
                <w:sz w:val="24"/>
                <w:szCs w:val="24"/>
              </w:rPr>
            </w:pPr>
            <w:r w:rsidRPr="003E57DD">
              <w:rPr>
                <w:rFonts w:eastAsia="Calibri"/>
                <w:b/>
                <w:sz w:val="24"/>
                <w:szCs w:val="24"/>
              </w:rPr>
              <w:t xml:space="preserve">Definicja kryterium (informacja o zasadach oceny)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891E81" w14:textId="77777777" w:rsidR="00F52CB1" w:rsidRPr="003E57DD" w:rsidRDefault="00F52CB1" w:rsidP="00F52CB1">
            <w:pPr>
              <w:ind w:left="108"/>
              <w:rPr>
                <w:rFonts w:eastAsia="Calibri"/>
                <w:sz w:val="24"/>
                <w:szCs w:val="24"/>
              </w:rPr>
            </w:pPr>
            <w:r w:rsidRPr="003E57DD">
              <w:rPr>
                <w:rFonts w:eastAsia="Calibri"/>
                <w:b/>
                <w:sz w:val="24"/>
                <w:szCs w:val="24"/>
              </w:rPr>
              <w:t xml:space="preserve">Tak </w:t>
            </w:r>
          </w:p>
        </w:tc>
        <w:tc>
          <w:tcPr>
            <w:tcW w:w="56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6413A8" w14:textId="77777777" w:rsidR="00F52CB1" w:rsidRPr="003E57DD" w:rsidRDefault="00F52CB1" w:rsidP="00F52CB1">
            <w:pPr>
              <w:ind w:left="46"/>
              <w:rPr>
                <w:rFonts w:eastAsia="Calibri"/>
                <w:sz w:val="24"/>
                <w:szCs w:val="24"/>
              </w:rPr>
            </w:pPr>
            <w:r w:rsidRPr="003E57DD">
              <w:rPr>
                <w:rFonts w:eastAsia="Calibri"/>
                <w:b/>
                <w:sz w:val="24"/>
                <w:szCs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52D0E0" w14:textId="77777777" w:rsidR="00F52CB1" w:rsidRPr="003E57DD" w:rsidRDefault="00F52CB1" w:rsidP="00F52CB1">
            <w:pPr>
              <w:jc w:val="center"/>
              <w:rPr>
                <w:rFonts w:eastAsia="Calibri"/>
                <w:sz w:val="24"/>
                <w:szCs w:val="24"/>
              </w:rPr>
            </w:pPr>
            <w:r w:rsidRPr="003E57DD">
              <w:rPr>
                <w:rFonts w:eastAsia="Calibri"/>
                <w:b/>
                <w:sz w:val="24"/>
                <w:szCs w:val="24"/>
              </w:rPr>
              <w:t xml:space="preserve">Nie dotyczy </w:t>
            </w:r>
          </w:p>
        </w:tc>
      </w:tr>
      <w:tr w:rsidR="00F52CB1" w:rsidRPr="0081646B" w14:paraId="7A9EF947" w14:textId="77777777" w:rsidTr="00AB4395">
        <w:trPr>
          <w:trHeight w:val="743"/>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7A7DE046" w14:textId="77777777" w:rsidR="00F52CB1" w:rsidRPr="0081646B" w:rsidRDefault="00F52CB1" w:rsidP="00F52CB1">
            <w:pPr>
              <w:ind w:right="42"/>
              <w:jc w:val="center"/>
              <w:rPr>
                <w:rFonts w:eastAsia="Calibri"/>
              </w:rPr>
            </w:pPr>
            <w:r w:rsidRPr="0081646B">
              <w:rPr>
                <w:rFonts w:eastAsia="Calibri"/>
                <w:b/>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4A11DA7C" w14:textId="77777777" w:rsidR="00F52CB1" w:rsidRPr="0081646B" w:rsidRDefault="00F52CB1" w:rsidP="00F52CB1">
            <w:pPr>
              <w:rPr>
                <w:rFonts w:eastAsia="Calibri"/>
              </w:rPr>
            </w:pPr>
            <w:r w:rsidRPr="0081646B">
              <w:rPr>
                <w:rFonts w:eastAsia="Calibri"/>
                <w:b/>
                <w:sz w:val="20"/>
              </w:rPr>
              <w:t xml:space="preserve">Zgodność projektu z dokumentami programowymi na lata 2014-2020  </w:t>
            </w:r>
          </w:p>
        </w:tc>
        <w:tc>
          <w:tcPr>
            <w:tcW w:w="8932" w:type="dxa"/>
            <w:tcBorders>
              <w:top w:val="single" w:sz="4" w:space="0" w:color="000000"/>
              <w:left w:val="single" w:sz="4" w:space="0" w:color="000000"/>
              <w:bottom w:val="single" w:sz="4" w:space="0" w:color="000000"/>
              <w:right w:val="single" w:sz="4" w:space="0" w:color="000000"/>
            </w:tcBorders>
          </w:tcPr>
          <w:p w14:paraId="29F7A708" w14:textId="77777777" w:rsidR="00F52CB1" w:rsidRPr="0081646B" w:rsidRDefault="00F52CB1" w:rsidP="00F52CB1">
            <w:pPr>
              <w:jc w:val="both"/>
              <w:rPr>
                <w:rFonts w:eastAsia="Calibri"/>
              </w:rPr>
            </w:pPr>
            <w:r w:rsidRPr="0081646B">
              <w:rPr>
                <w:rFonts w:eastAsia="Calibri"/>
                <w:sz w:val="20"/>
              </w:rPr>
              <w:t xml:space="preserve">Przy ocenie kryterium pod uwagę brana będzie w szczególności zgodność projektu z zapisami Umowy Partnerstwa, z zapisami RPOWŚ 2014-2020, z zapisami SZOOP 2014-2020 oraz z wymogami Regulaminu konkursu. </w:t>
            </w:r>
          </w:p>
        </w:tc>
        <w:tc>
          <w:tcPr>
            <w:tcW w:w="708" w:type="dxa"/>
            <w:tcBorders>
              <w:top w:val="single" w:sz="4" w:space="0" w:color="000000"/>
              <w:left w:val="single" w:sz="4" w:space="0" w:color="000000"/>
              <w:bottom w:val="single" w:sz="4" w:space="0" w:color="000000"/>
              <w:right w:val="single" w:sz="4" w:space="0" w:color="000000"/>
            </w:tcBorders>
            <w:vAlign w:val="center"/>
          </w:tcPr>
          <w:p w14:paraId="1CCFAB89" w14:textId="77777777" w:rsidR="00F52CB1" w:rsidRPr="0081646B" w:rsidRDefault="00F52CB1" w:rsidP="00F52CB1">
            <w:pPr>
              <w:ind w:right="120"/>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65F46123" w14:textId="77777777" w:rsidR="00F52CB1" w:rsidRPr="0081646B" w:rsidRDefault="00F52CB1" w:rsidP="00F52CB1">
            <w:pPr>
              <w:ind w:left="24"/>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B3F68A9" w14:textId="77777777" w:rsidR="00F52CB1" w:rsidRPr="0081646B" w:rsidRDefault="00F52CB1" w:rsidP="00F52CB1">
            <w:pPr>
              <w:ind w:left="199"/>
              <w:rPr>
                <w:rFonts w:eastAsia="Calibri"/>
              </w:rPr>
            </w:pPr>
            <w:r w:rsidRPr="0081646B">
              <w:rPr>
                <w:rFonts w:eastAsia="Calibri"/>
                <w:sz w:val="20"/>
              </w:rPr>
              <w:t xml:space="preserve">  </w:t>
            </w:r>
          </w:p>
        </w:tc>
      </w:tr>
      <w:tr w:rsidR="00F52CB1" w:rsidRPr="0081646B" w14:paraId="0C193F6A" w14:textId="77777777" w:rsidTr="00AB4395">
        <w:trPr>
          <w:trHeight w:val="2941"/>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FCE098F" w14:textId="77777777" w:rsidR="00F52CB1" w:rsidRPr="0081646B" w:rsidRDefault="00F52CB1" w:rsidP="00F52CB1">
            <w:pPr>
              <w:ind w:right="42"/>
              <w:jc w:val="center"/>
              <w:rPr>
                <w:rFonts w:eastAsia="Calibri"/>
              </w:rPr>
            </w:pPr>
            <w:r w:rsidRPr="0081646B">
              <w:rPr>
                <w:rFonts w:eastAsia="Calibri"/>
                <w:b/>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5E519B06" w14:textId="77777777" w:rsidR="00F52CB1" w:rsidRPr="0081646B" w:rsidRDefault="00F52CB1" w:rsidP="00F52CB1">
            <w:pPr>
              <w:rPr>
                <w:rFonts w:eastAsia="Calibri"/>
              </w:rPr>
            </w:pPr>
            <w:r w:rsidRPr="0081646B">
              <w:rPr>
                <w:rFonts w:eastAsia="Calibri"/>
                <w:b/>
                <w:sz w:val="20"/>
              </w:rPr>
              <w:t xml:space="preserve">Zgodność projektu z obowiązującymi przepisami prawa oraz obowiązującymi wytycznymi  </w:t>
            </w:r>
          </w:p>
        </w:tc>
        <w:tc>
          <w:tcPr>
            <w:tcW w:w="8932" w:type="dxa"/>
            <w:tcBorders>
              <w:top w:val="single" w:sz="4" w:space="0" w:color="000000"/>
              <w:left w:val="single" w:sz="4" w:space="0" w:color="000000"/>
              <w:bottom w:val="single" w:sz="4" w:space="0" w:color="000000"/>
              <w:right w:val="single" w:sz="4" w:space="0" w:color="000000"/>
            </w:tcBorders>
          </w:tcPr>
          <w:p w14:paraId="7BB51A7B" w14:textId="77777777" w:rsidR="00F52CB1" w:rsidRPr="0081646B" w:rsidRDefault="00F52CB1" w:rsidP="00842465">
            <w:pPr>
              <w:spacing w:after="2" w:line="239" w:lineRule="auto"/>
              <w:ind w:right="38"/>
              <w:jc w:val="both"/>
              <w:rPr>
                <w:rFonts w:eastAsia="Calibri"/>
              </w:rPr>
            </w:pPr>
            <w:r w:rsidRPr="0081646B">
              <w:rPr>
                <w:rFonts w:eastAsia="Calibri"/>
                <w:sz w:val="20"/>
              </w:rPr>
              <w:t xml:space="preserve">Przy ocenie kryterium sprawdzana będzie w szczególności czy projekt jest zgodny z obowiązującymi przepisami prawa odnoszącymi się do jego stosowania oraz wytycznymi MR i wytycznymi IZ RPOWŚ na lata </w:t>
            </w:r>
          </w:p>
          <w:p w14:paraId="6DC5D0B3" w14:textId="77777777" w:rsidR="00F52CB1" w:rsidRPr="0081646B" w:rsidRDefault="00F52CB1" w:rsidP="00842465">
            <w:pPr>
              <w:ind w:right="38"/>
              <w:jc w:val="both"/>
              <w:rPr>
                <w:rFonts w:eastAsia="Calibri"/>
              </w:rPr>
            </w:pPr>
            <w:r w:rsidRPr="0081646B">
              <w:rPr>
                <w:rFonts w:eastAsia="Calibri"/>
                <w:sz w:val="20"/>
              </w:rPr>
              <w:t>2014-2020. Przedmiotem analizy</w:t>
            </w:r>
            <w:r w:rsidRPr="0081646B">
              <w:rPr>
                <w:rFonts w:eastAsia="Calibri"/>
                <w:i/>
                <w:sz w:val="20"/>
              </w:rPr>
              <w:t xml:space="preserve"> </w:t>
            </w:r>
            <w:r w:rsidRPr="0081646B">
              <w:rPr>
                <w:rFonts w:eastAsia="Calibri"/>
                <w:sz w:val="20"/>
              </w:rPr>
              <w:t>będzie zgodność podstawowych parametrów technicznych z obowiązującymi aktami prawnymi dotyczącymi realizowanej</w:t>
            </w:r>
            <w:r w:rsidRPr="0081646B">
              <w:rPr>
                <w:rFonts w:eastAsia="Calibri"/>
                <w:i/>
                <w:sz w:val="20"/>
              </w:rPr>
              <w:t xml:space="preserve"> </w:t>
            </w:r>
            <w:r w:rsidRPr="0081646B">
              <w:rPr>
                <w:rFonts w:eastAsia="Calibri"/>
                <w:sz w:val="20"/>
              </w:rPr>
              <w:t>inwestycji oraz</w:t>
            </w:r>
            <w:r w:rsidRPr="0081646B">
              <w:rPr>
                <w:rFonts w:eastAsia="Calibri"/>
                <w:i/>
                <w:sz w:val="20"/>
              </w:rPr>
              <w:t xml:space="preserve"> </w:t>
            </w:r>
            <w:r w:rsidRPr="0081646B">
              <w:rPr>
                <w:rFonts w:eastAsia="Calibri"/>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i/>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58E45225" w14:textId="77777777" w:rsidR="00F52CB1" w:rsidRPr="0081646B" w:rsidRDefault="00F52CB1" w:rsidP="00F52CB1">
            <w:pPr>
              <w:ind w:right="120"/>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A303DAB" w14:textId="77777777" w:rsidR="00F52CB1" w:rsidRPr="0081646B" w:rsidRDefault="00F52CB1" w:rsidP="00F52CB1">
            <w:pPr>
              <w:ind w:left="24"/>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7BA9600" w14:textId="77777777" w:rsidR="00F52CB1" w:rsidRPr="0081646B" w:rsidRDefault="00F52CB1" w:rsidP="00F52CB1">
            <w:pPr>
              <w:ind w:left="199"/>
              <w:rPr>
                <w:rFonts w:eastAsia="Calibri"/>
              </w:rPr>
            </w:pPr>
            <w:r w:rsidRPr="0081646B">
              <w:rPr>
                <w:rFonts w:eastAsia="Calibri"/>
                <w:sz w:val="20"/>
              </w:rPr>
              <w:t xml:space="preserve">  </w:t>
            </w:r>
          </w:p>
        </w:tc>
      </w:tr>
      <w:tr w:rsidR="00F52CB1" w:rsidRPr="0081646B" w14:paraId="6EA9861C" w14:textId="77777777" w:rsidTr="00944B7B">
        <w:trPr>
          <w:trHeight w:val="915"/>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FA28EF0" w14:textId="77777777" w:rsidR="00F52CB1" w:rsidRPr="0081646B" w:rsidRDefault="00F52CB1" w:rsidP="00F52CB1">
            <w:pPr>
              <w:ind w:right="69"/>
              <w:jc w:val="center"/>
              <w:rPr>
                <w:rFonts w:eastAsia="Calibri"/>
              </w:rPr>
            </w:pPr>
            <w:r w:rsidRPr="0081646B">
              <w:rPr>
                <w:rFonts w:eastAsia="Calibri"/>
                <w:b/>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5A526753" w14:textId="77777777" w:rsidR="00F52CB1" w:rsidRPr="0081646B" w:rsidRDefault="00F52CB1" w:rsidP="00F52CB1">
            <w:pPr>
              <w:ind w:right="69"/>
              <w:rPr>
                <w:rFonts w:eastAsia="Calibri"/>
              </w:rPr>
            </w:pPr>
            <w:r w:rsidRPr="0081646B">
              <w:rPr>
                <w:rFonts w:eastAsia="Calibri"/>
                <w:b/>
                <w:sz w:val="20"/>
              </w:rPr>
              <w:t xml:space="preserve">Spójność dokumentacji projektowej  </w:t>
            </w:r>
          </w:p>
        </w:tc>
        <w:tc>
          <w:tcPr>
            <w:tcW w:w="8932" w:type="dxa"/>
            <w:tcBorders>
              <w:top w:val="single" w:sz="4" w:space="0" w:color="000000"/>
              <w:left w:val="single" w:sz="4" w:space="0" w:color="000000"/>
              <w:bottom w:val="single" w:sz="4" w:space="0" w:color="000000"/>
              <w:right w:val="single" w:sz="4" w:space="0" w:color="000000"/>
            </w:tcBorders>
            <w:vAlign w:val="center"/>
          </w:tcPr>
          <w:p w14:paraId="2652C8B3" w14:textId="77777777" w:rsidR="00F52CB1" w:rsidRPr="0081646B" w:rsidRDefault="00F52CB1" w:rsidP="00842465">
            <w:pPr>
              <w:ind w:right="38"/>
              <w:jc w:val="both"/>
              <w:rPr>
                <w:rFonts w:eastAsia="Calibri"/>
              </w:rPr>
            </w:pPr>
            <w:r w:rsidRPr="0081646B">
              <w:rPr>
                <w:rFonts w:eastAsia="Calibri"/>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8" w:type="dxa"/>
            <w:tcBorders>
              <w:top w:val="single" w:sz="4" w:space="0" w:color="000000"/>
              <w:left w:val="single" w:sz="4" w:space="0" w:color="000000"/>
              <w:bottom w:val="single" w:sz="4" w:space="0" w:color="000000"/>
              <w:right w:val="single" w:sz="4" w:space="0" w:color="000000"/>
            </w:tcBorders>
            <w:vAlign w:val="center"/>
          </w:tcPr>
          <w:p w14:paraId="50EA43EF"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63CF78C"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BF199E4"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1EC0373F" w14:textId="77777777" w:rsidTr="00AB4395">
        <w:trPr>
          <w:trHeight w:val="2632"/>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788AC88B" w14:textId="77777777" w:rsidR="00F52CB1" w:rsidRPr="0081646B" w:rsidRDefault="00F52CB1" w:rsidP="00F52CB1">
            <w:pPr>
              <w:ind w:right="69"/>
              <w:jc w:val="center"/>
              <w:rPr>
                <w:rFonts w:eastAsia="Calibri"/>
              </w:rPr>
            </w:pPr>
            <w:r w:rsidRPr="0081646B">
              <w:rPr>
                <w:rFonts w:eastAsia="Calibri"/>
                <w:b/>
                <w:sz w:val="20"/>
              </w:rPr>
              <w:lastRenderedPageBreak/>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7F3C7DBE" w14:textId="77777777" w:rsidR="00F52CB1" w:rsidRPr="0081646B" w:rsidRDefault="00F52CB1" w:rsidP="00F52CB1">
            <w:pPr>
              <w:rPr>
                <w:rFonts w:eastAsia="Calibri"/>
              </w:rPr>
            </w:pPr>
            <w:r w:rsidRPr="0081646B">
              <w:rPr>
                <w:rFonts w:eastAsia="Calibri"/>
                <w:b/>
                <w:sz w:val="20"/>
              </w:rPr>
              <w:t xml:space="preserve">Właściwie przygotowana analiza finansowa i/lub ekonomiczna projektu </w:t>
            </w:r>
          </w:p>
        </w:tc>
        <w:tc>
          <w:tcPr>
            <w:tcW w:w="8932" w:type="dxa"/>
            <w:tcBorders>
              <w:top w:val="single" w:sz="4" w:space="0" w:color="000000"/>
              <w:left w:val="single" w:sz="4" w:space="0" w:color="000000"/>
              <w:bottom w:val="single" w:sz="4" w:space="0" w:color="000000"/>
              <w:right w:val="single" w:sz="4" w:space="0" w:color="000000"/>
            </w:tcBorders>
          </w:tcPr>
          <w:p w14:paraId="4EB0EEF7" w14:textId="77777777" w:rsidR="00F52CB1" w:rsidRPr="0081646B" w:rsidRDefault="00F52CB1" w:rsidP="00842465">
            <w:pPr>
              <w:spacing w:after="1" w:line="241" w:lineRule="auto"/>
              <w:ind w:right="38"/>
              <w:jc w:val="both"/>
              <w:rPr>
                <w:rFonts w:eastAsia="Calibri"/>
              </w:rPr>
            </w:pPr>
            <w:r w:rsidRPr="0081646B">
              <w:rPr>
                <w:rFonts w:eastAsia="Calibri"/>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b/>
                <w:sz w:val="20"/>
              </w:rPr>
              <w:t xml:space="preserve"> </w:t>
            </w:r>
            <w:r w:rsidRPr="0081646B">
              <w:rPr>
                <w:rFonts w:eastAsia="Calibri"/>
                <w:sz w:val="20"/>
              </w:rPr>
              <w:t>i</w:t>
            </w:r>
            <w:r w:rsidRPr="0081646B">
              <w:rPr>
                <w:rFonts w:eastAsia="Calibri"/>
                <w:b/>
                <w:sz w:val="20"/>
              </w:rPr>
              <w:t xml:space="preserve"> </w:t>
            </w:r>
            <w:r w:rsidRPr="0081646B">
              <w:rPr>
                <w:rFonts w:eastAsia="Calibri"/>
                <w:sz w:val="20"/>
              </w:rPr>
              <w:t xml:space="preserve">wytyczne (m.in. </w:t>
            </w:r>
            <w:r w:rsidRPr="0081646B">
              <w:rPr>
                <w:rFonts w:eastAsia="Calibri"/>
                <w:i/>
                <w:sz w:val="20"/>
              </w:rPr>
              <w:t>wytyczne MR w zakresie zagadnień związanych z przygotowaniem projektów inwestycyjnych, w tym projektów generujących dochód i projektów hybrydowych na lata 2014-2020,</w:t>
            </w:r>
            <w:r w:rsidRPr="0081646B">
              <w:rPr>
                <w:rFonts w:eastAsia="Calibri"/>
                <w:sz w:val="20"/>
              </w:rPr>
              <w:t xml:space="preserve"> </w:t>
            </w:r>
            <w:r w:rsidRPr="0081646B">
              <w:rPr>
                <w:rFonts w:eastAsia="Calibri"/>
                <w:i/>
                <w:sz w:val="20"/>
              </w:rPr>
              <w:t>wytyczne IZ RPOWŚ na lata 2014-2020 w zakresie sporządzania studium wykonalności/biznes planu</w:t>
            </w:r>
            <w:r w:rsidRPr="0081646B">
              <w:rPr>
                <w:rFonts w:eastAsia="Calibri"/>
                <w:sz w:val="20"/>
              </w:rPr>
              <w:t xml:space="preserve">). W przypadku gdy wymagane będzie obliczenie wskaźników finansowych/ ekonomicznych sprawdzane będą </w:t>
            </w:r>
          </w:p>
          <w:p w14:paraId="74CC46D4" w14:textId="77777777" w:rsidR="00F52CB1" w:rsidRPr="0081646B" w:rsidRDefault="00F52CB1" w:rsidP="00842465">
            <w:pPr>
              <w:ind w:right="38"/>
              <w:jc w:val="both"/>
              <w:rPr>
                <w:rFonts w:eastAsia="Calibri"/>
              </w:rPr>
            </w:pPr>
            <w:r w:rsidRPr="0081646B">
              <w:rPr>
                <w:rFonts w:eastAsia="Calibri"/>
                <w:sz w:val="20"/>
              </w:rPr>
              <w:t xml:space="preserve">m.in. realność i rzetelność przyjętych założeń  oraz poprawność obliczeń. Ponadto, badana będzie również </w:t>
            </w:r>
          </w:p>
          <w:p w14:paraId="5BC62FB2" w14:textId="77777777" w:rsidR="00F52CB1" w:rsidRPr="0081646B" w:rsidRDefault="00F52CB1" w:rsidP="00842465">
            <w:pPr>
              <w:spacing w:line="242" w:lineRule="auto"/>
              <w:ind w:right="38"/>
              <w:jc w:val="both"/>
              <w:rPr>
                <w:rFonts w:eastAsia="Calibri"/>
              </w:rPr>
            </w:pPr>
            <w:r w:rsidRPr="0081646B">
              <w:rPr>
                <w:rFonts w:eastAsia="Calibri"/>
                <w:sz w:val="20"/>
              </w:rPr>
              <w:t xml:space="preserve">trwałość finansowa Wnioskodawcy (również ewentualnych partnerów projektu) tj. m.in. czy Wnioskodawca/partnerzy posiadają środki finansowe na zrealizowanie i utrzymanie inwestycji w </w:t>
            </w:r>
          </w:p>
          <w:p w14:paraId="5D20A318" w14:textId="77777777" w:rsidR="00F52CB1" w:rsidRPr="0081646B" w:rsidRDefault="00F52CB1" w:rsidP="00842465">
            <w:pPr>
              <w:ind w:right="38"/>
              <w:jc w:val="both"/>
              <w:rPr>
                <w:rFonts w:eastAsia="Calibri"/>
              </w:rPr>
            </w:pPr>
            <w:r w:rsidRPr="0081646B">
              <w:rPr>
                <w:rFonts w:eastAsia="Calibri"/>
                <w:sz w:val="20"/>
              </w:rPr>
              <w:t xml:space="preserve">wymaganym okresie trwałości.                                                                                                                                             </w:t>
            </w:r>
          </w:p>
        </w:tc>
        <w:tc>
          <w:tcPr>
            <w:tcW w:w="708" w:type="dxa"/>
            <w:tcBorders>
              <w:top w:val="single" w:sz="4" w:space="0" w:color="000000"/>
              <w:left w:val="single" w:sz="4" w:space="0" w:color="000000"/>
              <w:bottom w:val="single" w:sz="4" w:space="0" w:color="000000"/>
              <w:right w:val="single" w:sz="4" w:space="0" w:color="000000"/>
            </w:tcBorders>
            <w:vAlign w:val="center"/>
          </w:tcPr>
          <w:p w14:paraId="481DAAFB"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3535422A"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7381D13"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2A85B122" w14:textId="77777777" w:rsidTr="00AB4395">
        <w:trPr>
          <w:trHeight w:val="2941"/>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F144174" w14:textId="77777777" w:rsidR="00F52CB1" w:rsidRPr="0081646B" w:rsidRDefault="00F52CB1" w:rsidP="00F52CB1">
            <w:pPr>
              <w:ind w:right="69"/>
              <w:jc w:val="center"/>
              <w:rPr>
                <w:rFonts w:eastAsia="Calibri"/>
              </w:rPr>
            </w:pPr>
            <w:r w:rsidRPr="0081646B">
              <w:rPr>
                <w:rFonts w:eastAsia="Calibri"/>
                <w:b/>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571FE99D" w14:textId="77777777" w:rsidR="00F52CB1" w:rsidRPr="0081646B" w:rsidRDefault="00F52CB1" w:rsidP="00F52CB1">
            <w:pPr>
              <w:jc w:val="both"/>
              <w:rPr>
                <w:rFonts w:eastAsia="Calibri"/>
              </w:rPr>
            </w:pPr>
            <w:r w:rsidRPr="0081646B">
              <w:rPr>
                <w:rFonts w:eastAsia="Calibri"/>
                <w:b/>
                <w:sz w:val="20"/>
              </w:rPr>
              <w:t xml:space="preserve">Efektywność ekonomiczna projektu </w:t>
            </w:r>
          </w:p>
        </w:tc>
        <w:tc>
          <w:tcPr>
            <w:tcW w:w="8932" w:type="dxa"/>
            <w:tcBorders>
              <w:top w:val="single" w:sz="4" w:space="0" w:color="000000"/>
              <w:left w:val="single" w:sz="4" w:space="0" w:color="000000"/>
              <w:bottom w:val="single" w:sz="4" w:space="0" w:color="000000"/>
              <w:right w:val="single" w:sz="4" w:space="0" w:color="000000"/>
            </w:tcBorders>
          </w:tcPr>
          <w:p w14:paraId="7E520A24" w14:textId="77777777" w:rsidR="00F52CB1" w:rsidRPr="0081646B" w:rsidRDefault="00F52CB1" w:rsidP="00842465">
            <w:pPr>
              <w:spacing w:line="241" w:lineRule="auto"/>
              <w:ind w:right="38"/>
              <w:jc w:val="both"/>
              <w:rPr>
                <w:rFonts w:eastAsia="Calibri"/>
              </w:rPr>
            </w:pPr>
            <w:r w:rsidRPr="0081646B">
              <w:rPr>
                <w:rFonts w:eastAsia="Calibri"/>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2C5C0CAD" w14:textId="77777777" w:rsidR="00F52CB1" w:rsidRPr="0081646B" w:rsidRDefault="00F52CB1" w:rsidP="00842465">
            <w:pPr>
              <w:spacing w:line="242" w:lineRule="auto"/>
              <w:ind w:right="38"/>
              <w:jc w:val="both"/>
              <w:rPr>
                <w:rFonts w:eastAsia="Calibri"/>
                <w:sz w:val="20"/>
              </w:rPr>
            </w:pPr>
            <w:r w:rsidRPr="0081646B">
              <w:rPr>
                <w:rFonts w:eastAsia="Calibri"/>
                <w:sz w:val="20"/>
              </w:rPr>
              <w:t xml:space="preserve"> - wartość wskaźnika ENPV powinna być &gt; 0;                                                                                                                     </w:t>
            </w:r>
          </w:p>
          <w:p w14:paraId="625F1D97" w14:textId="77777777" w:rsidR="00F52CB1" w:rsidRPr="0081646B" w:rsidRDefault="00F52CB1" w:rsidP="00842465">
            <w:pPr>
              <w:spacing w:line="242" w:lineRule="auto"/>
              <w:ind w:right="38"/>
              <w:jc w:val="both"/>
              <w:rPr>
                <w:rFonts w:eastAsia="Calibri"/>
                <w:sz w:val="20"/>
              </w:rPr>
            </w:pPr>
            <w:r w:rsidRPr="0081646B">
              <w:rPr>
                <w:rFonts w:eastAsia="Calibri"/>
                <w:sz w:val="20"/>
              </w:rPr>
              <w:t xml:space="preserve">- wartość wskaźnika ERR powinna przewyższać przyjętą stopę dyskontową;                                                              </w:t>
            </w:r>
          </w:p>
          <w:p w14:paraId="75FF1467" w14:textId="77777777" w:rsidR="00F52CB1" w:rsidRPr="0081646B" w:rsidRDefault="00F52CB1" w:rsidP="00842465">
            <w:pPr>
              <w:spacing w:line="242" w:lineRule="auto"/>
              <w:ind w:right="38"/>
              <w:jc w:val="both"/>
              <w:rPr>
                <w:rFonts w:eastAsia="Calibri"/>
              </w:rPr>
            </w:pPr>
            <w:r w:rsidRPr="0081646B">
              <w:rPr>
                <w:rFonts w:eastAsia="Calibri"/>
                <w:sz w:val="20"/>
              </w:rPr>
              <w:t xml:space="preserve">- relacja korzyści do kosztów (B/C) powinna być &gt; 1.                </w:t>
            </w:r>
          </w:p>
          <w:p w14:paraId="55BE987F" w14:textId="77777777" w:rsidR="00F52CB1" w:rsidRPr="0081646B" w:rsidRDefault="00F52CB1" w:rsidP="00842465">
            <w:pPr>
              <w:ind w:right="38"/>
              <w:jc w:val="both"/>
              <w:rPr>
                <w:rFonts w:eastAsia="Calibri"/>
              </w:rPr>
            </w:pPr>
            <w:r w:rsidRPr="0081646B">
              <w:rPr>
                <w:rFonts w:eastAsia="Calibri"/>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0BED1B54"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223E1B2B"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43A4F632"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3375C5B2" w14:textId="77777777" w:rsidTr="00AB4395">
        <w:trPr>
          <w:trHeight w:val="1373"/>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65E93E70" w14:textId="77777777" w:rsidR="00F52CB1" w:rsidRPr="0081646B" w:rsidRDefault="00F52CB1" w:rsidP="00F52CB1">
            <w:pPr>
              <w:ind w:right="69"/>
              <w:jc w:val="center"/>
              <w:rPr>
                <w:rFonts w:eastAsia="Calibri"/>
              </w:rPr>
            </w:pPr>
            <w:r w:rsidRPr="0081646B">
              <w:rPr>
                <w:rFonts w:eastAsia="Calibri"/>
                <w:b/>
                <w:sz w:val="20"/>
              </w:rPr>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400D4DC4" w14:textId="77777777" w:rsidR="00F52CB1" w:rsidRPr="0081646B" w:rsidRDefault="00F52CB1" w:rsidP="00F52CB1">
            <w:pPr>
              <w:spacing w:line="242" w:lineRule="auto"/>
              <w:rPr>
                <w:rFonts w:eastAsia="Calibri"/>
              </w:rPr>
            </w:pPr>
            <w:r w:rsidRPr="0081646B">
              <w:rPr>
                <w:rFonts w:eastAsia="Calibri"/>
                <w:b/>
                <w:sz w:val="20"/>
              </w:rPr>
              <w:t xml:space="preserve">Właściwie ustalony/obliczony poziom dofinansowania z uwzględnieniem przepisów pomocy publicznej lub przepisów dot. </w:t>
            </w:r>
          </w:p>
          <w:p w14:paraId="596D3470" w14:textId="77777777" w:rsidR="00F52CB1" w:rsidRPr="0081646B" w:rsidRDefault="00F52CB1" w:rsidP="00F52CB1">
            <w:pPr>
              <w:rPr>
                <w:rFonts w:eastAsia="Calibri"/>
              </w:rPr>
            </w:pPr>
            <w:r w:rsidRPr="0081646B">
              <w:rPr>
                <w:rFonts w:eastAsia="Calibri"/>
                <w:b/>
                <w:sz w:val="20"/>
              </w:rPr>
              <w:t xml:space="preserve">projektów generujących dochód  </w:t>
            </w:r>
          </w:p>
        </w:tc>
        <w:tc>
          <w:tcPr>
            <w:tcW w:w="8932" w:type="dxa"/>
            <w:tcBorders>
              <w:top w:val="single" w:sz="4" w:space="0" w:color="000000"/>
              <w:left w:val="single" w:sz="4" w:space="0" w:color="000000"/>
              <w:bottom w:val="single" w:sz="4" w:space="0" w:color="000000"/>
              <w:right w:val="single" w:sz="4" w:space="0" w:color="000000"/>
            </w:tcBorders>
          </w:tcPr>
          <w:p w14:paraId="4D819D87" w14:textId="77777777" w:rsidR="00F52CB1" w:rsidRPr="0081646B" w:rsidRDefault="00F52CB1" w:rsidP="00842465">
            <w:pPr>
              <w:ind w:right="38"/>
              <w:jc w:val="both"/>
              <w:rPr>
                <w:rFonts w:eastAsia="Calibri"/>
              </w:rPr>
            </w:pPr>
            <w:r w:rsidRPr="0081646B">
              <w:rPr>
                <w:rFonts w:eastAsia="Calibri"/>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00853304"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1102D44F"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497827D"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27EFE247" w14:textId="77777777" w:rsidTr="00334F5F">
        <w:trPr>
          <w:trHeight w:val="1346"/>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82E1C69" w14:textId="77777777" w:rsidR="00F52CB1" w:rsidRPr="0081646B" w:rsidRDefault="00F52CB1" w:rsidP="00F52CB1">
            <w:pPr>
              <w:ind w:right="69"/>
              <w:jc w:val="center"/>
              <w:rPr>
                <w:rFonts w:eastAsia="Calibri"/>
              </w:rPr>
            </w:pPr>
            <w:r w:rsidRPr="0081646B">
              <w:rPr>
                <w:rFonts w:eastAsia="Calibri"/>
                <w:b/>
                <w:sz w:val="20"/>
              </w:rPr>
              <w:lastRenderedPageBreak/>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2C04C911" w14:textId="77777777" w:rsidR="00F52CB1" w:rsidRPr="0081646B" w:rsidRDefault="00F52CB1" w:rsidP="00F52CB1">
            <w:pPr>
              <w:rPr>
                <w:rFonts w:eastAsia="Calibri"/>
              </w:rPr>
            </w:pPr>
            <w:r w:rsidRPr="0081646B">
              <w:rPr>
                <w:rFonts w:eastAsia="Calibri"/>
                <w:b/>
                <w:sz w:val="20"/>
              </w:rPr>
              <w:t xml:space="preserve">Kwalifikowalność wydatków </w:t>
            </w:r>
          </w:p>
        </w:tc>
        <w:tc>
          <w:tcPr>
            <w:tcW w:w="8932" w:type="dxa"/>
            <w:tcBorders>
              <w:top w:val="single" w:sz="4" w:space="0" w:color="000000"/>
              <w:left w:val="single" w:sz="4" w:space="0" w:color="000000"/>
              <w:bottom w:val="single" w:sz="4" w:space="0" w:color="000000"/>
              <w:right w:val="single" w:sz="4" w:space="0" w:color="000000"/>
            </w:tcBorders>
          </w:tcPr>
          <w:p w14:paraId="4EA255F6" w14:textId="77777777" w:rsidR="00F52CB1" w:rsidRPr="0081646B" w:rsidRDefault="00F52CB1" w:rsidP="00842465">
            <w:pPr>
              <w:ind w:right="38"/>
              <w:jc w:val="both"/>
              <w:rPr>
                <w:rFonts w:eastAsia="Calibri"/>
              </w:rPr>
            </w:pPr>
            <w:r w:rsidRPr="0081646B">
              <w:rPr>
                <w:rFonts w:eastAsia="Calibri"/>
                <w:sz w:val="20"/>
              </w:rPr>
              <w:t xml:space="preserve">W kryterium badana będzie w szczególności zasadność i odpowiednia wysokość przedstawionych w projekcie wydatków niezbędnych do osiągnięcia planowanych celów i rezultatów projektu oraz ich kwalifikowalność w kontekście zgodności z zapisami stosownych dokumentów dotyczących kwalifikowalności (m.in. wytyczne MR i IZ RPOWŚ). Analizie poddane będzie również, czy przedstawiony zakres rzeczowy i struktura wydatków są optymalne i niezbędne do osiągnięcia zakładanych celów projektu oraz czy wszystkie wydatki przedstawione do dofinansowania w ramach projektu są kwalifikowane.  </w:t>
            </w:r>
          </w:p>
        </w:tc>
        <w:tc>
          <w:tcPr>
            <w:tcW w:w="708" w:type="dxa"/>
            <w:tcBorders>
              <w:top w:val="single" w:sz="4" w:space="0" w:color="000000"/>
              <w:left w:val="single" w:sz="4" w:space="0" w:color="000000"/>
              <w:bottom w:val="single" w:sz="4" w:space="0" w:color="000000"/>
              <w:right w:val="single" w:sz="4" w:space="0" w:color="000000"/>
            </w:tcBorders>
            <w:vAlign w:val="center"/>
          </w:tcPr>
          <w:p w14:paraId="44C88E77"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5D0E4BBD"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87C69B4"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591524FA" w14:textId="77777777" w:rsidTr="00AB4395">
        <w:trPr>
          <w:trHeight w:val="1223"/>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8C88700" w14:textId="77777777" w:rsidR="00F52CB1" w:rsidRPr="0081646B" w:rsidRDefault="00F52CB1" w:rsidP="00F52CB1">
            <w:pPr>
              <w:ind w:right="5"/>
              <w:jc w:val="center"/>
              <w:rPr>
                <w:rFonts w:eastAsia="Calibri"/>
              </w:rPr>
            </w:pPr>
            <w:r w:rsidRPr="0081646B">
              <w:rPr>
                <w:rFonts w:eastAsia="Calibri"/>
                <w:b/>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7FEFD03B" w14:textId="77777777" w:rsidR="00F52CB1" w:rsidRPr="0081646B" w:rsidRDefault="00F52CB1" w:rsidP="00F52CB1">
            <w:pPr>
              <w:rPr>
                <w:rFonts w:eastAsia="Calibri"/>
              </w:rPr>
            </w:pPr>
            <w:r w:rsidRPr="0081646B">
              <w:rPr>
                <w:rFonts w:eastAsia="Calibri"/>
                <w:b/>
                <w:sz w:val="20"/>
              </w:rPr>
              <w:t xml:space="preserve">Adekwatność rodzaju wskaźników do typu projektu i realność ich wartości docelowych  </w:t>
            </w:r>
          </w:p>
        </w:tc>
        <w:tc>
          <w:tcPr>
            <w:tcW w:w="8932" w:type="dxa"/>
            <w:tcBorders>
              <w:top w:val="single" w:sz="4" w:space="0" w:color="000000"/>
              <w:left w:val="single" w:sz="4" w:space="0" w:color="000000"/>
              <w:bottom w:val="single" w:sz="4" w:space="0" w:color="000000"/>
              <w:right w:val="single" w:sz="4" w:space="0" w:color="000000"/>
            </w:tcBorders>
            <w:vAlign w:val="center"/>
          </w:tcPr>
          <w:p w14:paraId="2E146158" w14:textId="77777777" w:rsidR="00F52CB1" w:rsidRPr="0081646B" w:rsidRDefault="00F52CB1" w:rsidP="00842465">
            <w:pPr>
              <w:ind w:right="38"/>
              <w:rPr>
                <w:rFonts w:eastAsia="Calibri"/>
              </w:rPr>
            </w:pPr>
            <w:r w:rsidRPr="0081646B">
              <w:rPr>
                <w:rFonts w:eastAsia="Calibri"/>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projektu.  </w:t>
            </w:r>
          </w:p>
        </w:tc>
        <w:tc>
          <w:tcPr>
            <w:tcW w:w="708" w:type="dxa"/>
            <w:tcBorders>
              <w:top w:val="single" w:sz="4" w:space="0" w:color="000000"/>
              <w:left w:val="single" w:sz="4" w:space="0" w:color="000000"/>
              <w:bottom w:val="single" w:sz="4" w:space="0" w:color="000000"/>
              <w:right w:val="single" w:sz="4" w:space="0" w:color="000000"/>
            </w:tcBorders>
            <w:vAlign w:val="center"/>
          </w:tcPr>
          <w:p w14:paraId="5EE734D3" w14:textId="77777777" w:rsidR="00F52CB1" w:rsidRPr="0081646B" w:rsidRDefault="00F52CB1" w:rsidP="00F52CB1">
            <w:pPr>
              <w:ind w:right="85"/>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66E263E8" w14:textId="77777777" w:rsidR="00F52CB1" w:rsidRPr="0081646B" w:rsidRDefault="00F52CB1" w:rsidP="00F52CB1">
            <w:pPr>
              <w:ind w:left="61"/>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61FB2A5"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12F24034" w14:textId="77777777" w:rsidTr="00756502">
        <w:trPr>
          <w:trHeight w:val="944"/>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1B387E23" w14:textId="77777777" w:rsidR="00F52CB1" w:rsidRPr="0081646B" w:rsidRDefault="00F52CB1" w:rsidP="00F52CB1">
            <w:pPr>
              <w:ind w:right="5"/>
              <w:jc w:val="center"/>
              <w:rPr>
                <w:rFonts w:eastAsia="Calibri"/>
              </w:rPr>
            </w:pPr>
            <w:r w:rsidRPr="0081646B">
              <w:rPr>
                <w:rFonts w:eastAsia="Calibri"/>
                <w:b/>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614BCD18" w14:textId="77777777" w:rsidR="00F52CB1" w:rsidRPr="0081646B" w:rsidRDefault="00F52CB1" w:rsidP="00F52CB1">
            <w:pPr>
              <w:rPr>
                <w:rFonts w:eastAsia="Calibri"/>
              </w:rPr>
            </w:pPr>
            <w:r w:rsidRPr="0081646B">
              <w:rPr>
                <w:rFonts w:eastAsia="Calibri"/>
                <w:b/>
                <w:sz w:val="20"/>
              </w:rPr>
              <w:t xml:space="preserve">Poprawność przeprowadzenia procedury Oceny Oddziaływania na Środowisko (OOŚ) </w:t>
            </w:r>
          </w:p>
        </w:tc>
        <w:tc>
          <w:tcPr>
            <w:tcW w:w="8932" w:type="dxa"/>
            <w:tcBorders>
              <w:top w:val="single" w:sz="4" w:space="0" w:color="000000"/>
              <w:left w:val="single" w:sz="4" w:space="0" w:color="000000"/>
              <w:bottom w:val="single" w:sz="4" w:space="0" w:color="000000"/>
              <w:right w:val="single" w:sz="4" w:space="0" w:color="000000"/>
            </w:tcBorders>
          </w:tcPr>
          <w:p w14:paraId="3407FD64" w14:textId="77777777" w:rsidR="00F52CB1" w:rsidRPr="0081646B" w:rsidRDefault="00F52CB1" w:rsidP="00F52CB1">
            <w:pPr>
              <w:rPr>
                <w:rFonts w:eastAsia="Calibri"/>
              </w:rPr>
            </w:pPr>
            <w:r w:rsidRPr="0081646B">
              <w:rPr>
                <w:rFonts w:eastAsia="Calibri"/>
                <w:sz w:val="20"/>
              </w:rPr>
              <w:t xml:space="preserve">W kryterium tym badana będzie w szczególności prawidłowość przeprowadzenia procedury OOŚ zgodnie z </w:t>
            </w:r>
          </w:p>
          <w:p w14:paraId="3190BFD8" w14:textId="77777777" w:rsidR="00F52CB1" w:rsidRPr="0081646B" w:rsidRDefault="00F52CB1" w:rsidP="00F52CB1">
            <w:pPr>
              <w:rPr>
                <w:rFonts w:eastAsia="Calibri"/>
              </w:rPr>
            </w:pPr>
            <w:r w:rsidRPr="0081646B">
              <w:rPr>
                <w:rFonts w:eastAsia="Calibri"/>
                <w:sz w:val="20"/>
              </w:rPr>
              <w:t xml:space="preserve">obowiązującymi przepisami prawa w tym zakresie (tj. m.in. Ustawą OOŚ, Ustawą Prawo Ochrony Środowiska, Ustawą Prawo wodne, Rozporządzeniem OOŚ) </w:t>
            </w:r>
          </w:p>
        </w:tc>
        <w:tc>
          <w:tcPr>
            <w:tcW w:w="708" w:type="dxa"/>
            <w:tcBorders>
              <w:top w:val="single" w:sz="4" w:space="0" w:color="000000"/>
              <w:left w:val="single" w:sz="4" w:space="0" w:color="000000"/>
              <w:bottom w:val="single" w:sz="4" w:space="0" w:color="000000"/>
              <w:right w:val="single" w:sz="4" w:space="0" w:color="000000"/>
            </w:tcBorders>
            <w:vAlign w:val="center"/>
          </w:tcPr>
          <w:p w14:paraId="191C8522" w14:textId="77777777" w:rsidR="00F52CB1" w:rsidRPr="0081646B" w:rsidRDefault="00F52CB1" w:rsidP="00F52CB1">
            <w:pPr>
              <w:ind w:right="85"/>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762C1DA6" w14:textId="77777777" w:rsidR="00F52CB1" w:rsidRPr="0081646B" w:rsidRDefault="00F52CB1" w:rsidP="00F52CB1">
            <w:pPr>
              <w:ind w:left="61"/>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57A6145" w14:textId="77777777" w:rsidR="00F52CB1" w:rsidRPr="0081646B" w:rsidRDefault="00F52CB1" w:rsidP="00F52CB1">
            <w:pPr>
              <w:ind w:left="202"/>
              <w:rPr>
                <w:rFonts w:eastAsia="Calibri"/>
              </w:rPr>
            </w:pPr>
            <w:r w:rsidRPr="0081646B">
              <w:rPr>
                <w:rFonts w:eastAsia="Calibri"/>
                <w:sz w:val="20"/>
              </w:rPr>
              <w:t xml:space="preserve">  </w:t>
            </w:r>
          </w:p>
        </w:tc>
      </w:tr>
    </w:tbl>
    <w:p w14:paraId="7295BDD7" w14:textId="77777777" w:rsidR="00F919C3" w:rsidRPr="0081646B" w:rsidRDefault="00F919C3" w:rsidP="00F919C3">
      <w:pPr>
        <w:spacing w:after="60" w:line="259" w:lineRule="auto"/>
        <w:rPr>
          <w:rFonts w:eastAsia="Calibri" w:cs="Calibri"/>
          <w:color w:val="000000"/>
        </w:rPr>
      </w:pPr>
    </w:p>
    <w:p w14:paraId="75A0CEB9" w14:textId="77777777" w:rsidR="00F919C3" w:rsidRPr="0081646B" w:rsidRDefault="00F919C3" w:rsidP="00293DD5">
      <w:pPr>
        <w:spacing w:after="0" w:line="259" w:lineRule="auto"/>
        <w:rPr>
          <w:rFonts w:eastAsia="Calibri" w:cs="Calibri"/>
          <w:color w:val="000000"/>
        </w:rPr>
      </w:pPr>
      <w:r w:rsidRPr="0081646B">
        <w:rPr>
          <w:rFonts w:eastAsia="Calibri" w:cs="Calibri"/>
          <w:b/>
          <w:color w:val="000000"/>
          <w:sz w:val="28"/>
        </w:rPr>
        <w:t xml:space="preserve"> </w:t>
      </w:r>
    </w:p>
    <w:p w14:paraId="35278585" w14:textId="77777777" w:rsidR="00F919C3" w:rsidRPr="0081646B" w:rsidRDefault="00F919C3" w:rsidP="00F919C3">
      <w:pPr>
        <w:spacing w:after="2" w:line="259" w:lineRule="auto"/>
        <w:ind w:left="260" w:hanging="10"/>
        <w:jc w:val="center"/>
        <w:rPr>
          <w:rFonts w:eastAsia="Calibri" w:cs="Calibri"/>
          <w:color w:val="000000"/>
        </w:rPr>
      </w:pPr>
      <w:r w:rsidRPr="0081646B">
        <w:rPr>
          <w:rFonts w:eastAsia="Calibri" w:cs="Calibri"/>
          <w:b/>
          <w:color w:val="000000"/>
          <w:sz w:val="28"/>
        </w:rPr>
        <w:t xml:space="preserve">KRYTERIA DOPUSZCZAJĄCE SEKTOROWE  </w:t>
      </w:r>
    </w:p>
    <w:p w14:paraId="483A11F6" w14:textId="77777777" w:rsidR="00F919C3" w:rsidRPr="0081646B" w:rsidRDefault="00F919C3" w:rsidP="00293DD5">
      <w:pPr>
        <w:spacing w:after="0" w:line="259" w:lineRule="auto"/>
        <w:ind w:right="221"/>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4"/>
        <w:tblW w:w="14884" w:type="dxa"/>
        <w:jc w:val="center"/>
        <w:tblInd w:w="0" w:type="dxa"/>
        <w:tblCellMar>
          <w:top w:w="47" w:type="dxa"/>
          <w:left w:w="68" w:type="dxa"/>
          <w:bottom w:w="7" w:type="dxa"/>
          <w:right w:w="23" w:type="dxa"/>
        </w:tblCellMar>
        <w:tblLook w:val="04A0" w:firstRow="1" w:lastRow="0" w:firstColumn="1" w:lastColumn="0" w:noHBand="0" w:noVBand="1"/>
      </w:tblPr>
      <w:tblGrid>
        <w:gridCol w:w="425"/>
        <w:gridCol w:w="3683"/>
        <w:gridCol w:w="8502"/>
        <w:gridCol w:w="708"/>
        <w:gridCol w:w="710"/>
        <w:gridCol w:w="856"/>
      </w:tblGrid>
      <w:tr w:rsidR="00F919C3" w:rsidRPr="003E57DD" w14:paraId="14AA0CD0" w14:textId="77777777" w:rsidTr="00AB4395">
        <w:trPr>
          <w:trHeight w:val="99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CFF19E" w14:textId="77777777" w:rsidR="00F919C3" w:rsidRPr="003E57DD" w:rsidRDefault="00F919C3" w:rsidP="00F919C3">
            <w:pPr>
              <w:jc w:val="both"/>
              <w:rPr>
                <w:rFonts w:eastAsia="Calibri"/>
                <w:sz w:val="24"/>
                <w:szCs w:val="24"/>
              </w:rPr>
            </w:pPr>
            <w:r w:rsidRPr="003E57DD">
              <w:rPr>
                <w:rFonts w:eastAsia="Calibri"/>
                <w:b/>
                <w:sz w:val="24"/>
                <w:szCs w:val="24"/>
              </w:rPr>
              <w:t xml:space="preserve">Lp. </w:t>
            </w:r>
          </w:p>
        </w:tc>
        <w:tc>
          <w:tcPr>
            <w:tcW w:w="368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2751FC7" w14:textId="77777777" w:rsidR="00F919C3" w:rsidRPr="003E57DD" w:rsidRDefault="00F919C3" w:rsidP="00F919C3">
            <w:pPr>
              <w:ind w:right="45"/>
              <w:jc w:val="center"/>
              <w:rPr>
                <w:rFonts w:eastAsia="Calibri"/>
                <w:sz w:val="24"/>
                <w:szCs w:val="24"/>
              </w:rPr>
            </w:pPr>
            <w:r w:rsidRPr="003E57DD">
              <w:rPr>
                <w:rFonts w:eastAsia="Calibri"/>
                <w:b/>
                <w:sz w:val="24"/>
                <w:szCs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50E5FF" w14:textId="77777777" w:rsidR="00F919C3" w:rsidRPr="003E57DD" w:rsidRDefault="00F919C3" w:rsidP="00F919C3">
            <w:pPr>
              <w:ind w:right="54"/>
              <w:jc w:val="center"/>
              <w:rPr>
                <w:rFonts w:eastAsia="Calibri"/>
                <w:sz w:val="24"/>
                <w:szCs w:val="24"/>
              </w:rPr>
            </w:pPr>
            <w:r w:rsidRPr="003E57DD">
              <w:rPr>
                <w:rFonts w:eastAsia="Calibri"/>
                <w:b/>
                <w:sz w:val="24"/>
                <w:szCs w:val="24"/>
              </w:rPr>
              <w:t xml:space="preserve">Definicja kryterium (informacja o zasadach oceny)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940CCC" w14:textId="77777777" w:rsidR="00F919C3" w:rsidRPr="003E57DD" w:rsidRDefault="00F919C3" w:rsidP="00F919C3">
            <w:pPr>
              <w:ind w:right="45"/>
              <w:jc w:val="center"/>
              <w:rPr>
                <w:rFonts w:eastAsia="Calibri"/>
                <w:sz w:val="24"/>
                <w:szCs w:val="24"/>
              </w:rPr>
            </w:pPr>
            <w:r w:rsidRPr="003E57DD">
              <w:rPr>
                <w:rFonts w:eastAsia="Calibri"/>
                <w:b/>
                <w:sz w:val="24"/>
                <w:szCs w:val="24"/>
              </w:rPr>
              <w:t xml:space="preserve">Tak </w:t>
            </w:r>
          </w:p>
        </w:tc>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BBF1E8" w14:textId="77777777" w:rsidR="00F919C3" w:rsidRPr="003E57DD" w:rsidRDefault="00F919C3" w:rsidP="00F919C3">
            <w:pPr>
              <w:ind w:right="40"/>
              <w:jc w:val="center"/>
              <w:rPr>
                <w:rFonts w:eastAsia="Calibri"/>
                <w:sz w:val="24"/>
                <w:szCs w:val="24"/>
              </w:rPr>
            </w:pPr>
            <w:r w:rsidRPr="003E57DD">
              <w:rPr>
                <w:rFonts w:eastAsia="Calibri"/>
                <w:b/>
                <w:sz w:val="24"/>
                <w:szCs w:val="24"/>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B3C5588" w14:textId="77777777" w:rsidR="00F919C3" w:rsidRPr="003E57DD" w:rsidRDefault="00F919C3" w:rsidP="00F919C3">
            <w:pPr>
              <w:jc w:val="center"/>
              <w:rPr>
                <w:rFonts w:eastAsia="Calibri"/>
                <w:sz w:val="24"/>
                <w:szCs w:val="24"/>
              </w:rPr>
            </w:pPr>
            <w:r w:rsidRPr="003E57DD">
              <w:rPr>
                <w:rFonts w:eastAsia="Calibri"/>
                <w:b/>
                <w:sz w:val="24"/>
                <w:szCs w:val="24"/>
              </w:rPr>
              <w:t xml:space="preserve">Nie dotyczy </w:t>
            </w:r>
          </w:p>
        </w:tc>
      </w:tr>
      <w:tr w:rsidR="00F919C3" w:rsidRPr="0081646B" w14:paraId="5A7EC96A" w14:textId="77777777" w:rsidTr="00AB4395">
        <w:trPr>
          <w:trHeight w:val="1475"/>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5ABA4933" w14:textId="77777777" w:rsidR="00F919C3" w:rsidRPr="0081646B" w:rsidRDefault="00F919C3" w:rsidP="00F919C3">
            <w:pPr>
              <w:ind w:right="51"/>
              <w:jc w:val="center"/>
              <w:rPr>
                <w:rFonts w:eastAsia="Calibri"/>
              </w:rPr>
            </w:pPr>
            <w:r w:rsidRPr="0081646B">
              <w:rPr>
                <w:rFonts w:eastAsia="Calibri"/>
                <w:b/>
                <w:sz w:val="20"/>
              </w:rPr>
              <w:t xml:space="preserve">1 </w:t>
            </w:r>
          </w:p>
        </w:tc>
        <w:tc>
          <w:tcPr>
            <w:tcW w:w="3684" w:type="dxa"/>
            <w:tcBorders>
              <w:top w:val="single" w:sz="4" w:space="0" w:color="000000"/>
              <w:left w:val="single" w:sz="4" w:space="0" w:color="000000"/>
              <w:bottom w:val="single" w:sz="4" w:space="0" w:color="000000"/>
              <w:right w:val="single" w:sz="4" w:space="0" w:color="000000"/>
            </w:tcBorders>
          </w:tcPr>
          <w:p w14:paraId="379707DD" w14:textId="77777777" w:rsidR="00F919C3" w:rsidRPr="0081646B" w:rsidRDefault="00F919C3" w:rsidP="00F919C3">
            <w:pPr>
              <w:ind w:left="1" w:right="44"/>
              <w:rPr>
                <w:rFonts w:eastAsia="Calibri"/>
              </w:rPr>
            </w:pPr>
            <w:r w:rsidRPr="0081646B">
              <w:rPr>
                <w:rFonts w:eastAsia="Calibri"/>
                <w:b/>
                <w:sz w:val="20"/>
              </w:rPr>
              <w:t xml:space="preserve">Zgodność projektu z wykazem projektów zidentyfikowanych przez Instytucję Zarządzającą w ramach trybu pozakonkursowego stanowiącym załącznik do SZOOP RPOWŚ na lata 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38157710" w14:textId="77777777" w:rsidR="00F919C3" w:rsidRPr="0081646B" w:rsidRDefault="00F919C3" w:rsidP="00F919C3">
            <w:pPr>
              <w:ind w:left="1"/>
              <w:rPr>
                <w:rFonts w:eastAsia="Calibri"/>
              </w:rPr>
            </w:pPr>
            <w:r w:rsidRPr="0081646B">
              <w:rPr>
                <w:rFonts w:eastAsia="Calibri"/>
                <w:sz w:val="20"/>
              </w:rPr>
              <w:t xml:space="preserve">Przy ocenie kryterium sprawdzane będzie czy projekt został ujęty w załączniku do SZOOP RPOWŚ na lata 2014-2020 pn. </w:t>
            </w:r>
            <w:r w:rsidRPr="0081646B">
              <w:rPr>
                <w:rFonts w:eastAsia="Calibri"/>
                <w:i/>
                <w:sz w:val="20"/>
              </w:rPr>
              <w:t>Wykaz projektów zidentyfikowanych przez IZ w ramach trybu pozakonkursowego.</w:t>
            </w:r>
            <w:r w:rsidRPr="0081646B">
              <w:rPr>
                <w:rFonts w:eastAsia="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A85691F" w14:textId="77777777" w:rsidR="00F919C3" w:rsidRPr="0081646B" w:rsidRDefault="00F919C3" w:rsidP="00F919C3">
            <w:pPr>
              <w:ind w:left="201"/>
              <w:rPr>
                <w:rFonts w:eastAsia="Calibri"/>
              </w:rPr>
            </w:pPr>
            <w:r w:rsidRPr="0081646B">
              <w:rPr>
                <w:rFonts w:eastAsia="Calibri"/>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B1E889A" w14:textId="77777777" w:rsidR="00F919C3" w:rsidRPr="0081646B" w:rsidRDefault="00F919C3" w:rsidP="00F919C3">
            <w:pPr>
              <w:ind w:left="203"/>
              <w:rPr>
                <w:rFonts w:eastAsia="Calibri"/>
              </w:rPr>
            </w:pPr>
            <w:r w:rsidRPr="0081646B">
              <w:rPr>
                <w:rFonts w:eastAsia="Calibri"/>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3D6B5A95" w14:textId="77777777" w:rsidR="00F919C3" w:rsidRPr="0081646B" w:rsidRDefault="00F919C3" w:rsidP="00F919C3">
            <w:pPr>
              <w:ind w:left="200"/>
              <w:rPr>
                <w:rFonts w:eastAsia="Calibri"/>
              </w:rPr>
            </w:pPr>
            <w:r w:rsidRPr="0081646B">
              <w:rPr>
                <w:rFonts w:eastAsia="Calibri"/>
                <w:sz w:val="20"/>
              </w:rPr>
              <w:t xml:space="preserve"> </w:t>
            </w:r>
          </w:p>
        </w:tc>
      </w:tr>
    </w:tbl>
    <w:p w14:paraId="4D01C5B1" w14:textId="77777777" w:rsidR="00F919C3" w:rsidRPr="0081646B" w:rsidRDefault="00F919C3" w:rsidP="00F919C3">
      <w:pPr>
        <w:spacing w:after="38" w:line="259" w:lineRule="auto"/>
        <w:ind w:left="720"/>
        <w:rPr>
          <w:rFonts w:eastAsia="Calibri" w:cs="Calibri"/>
          <w:color w:val="000000"/>
        </w:rPr>
      </w:pPr>
      <w:r w:rsidRPr="0081646B">
        <w:rPr>
          <w:rFonts w:eastAsia="Calibri" w:cs="Calibri"/>
          <w:color w:val="000000"/>
        </w:rPr>
        <w:t xml:space="preserve"> </w:t>
      </w:r>
    </w:p>
    <w:p w14:paraId="5809FD80" w14:textId="77777777" w:rsidR="00F919C3" w:rsidRPr="0081646B" w:rsidRDefault="00F919C3" w:rsidP="0022596C">
      <w:pPr>
        <w:spacing w:after="0" w:line="259" w:lineRule="auto"/>
        <w:rPr>
          <w:rFonts w:eastAsia="Calibri" w:cs="Calibri"/>
          <w:color w:val="000000"/>
        </w:rPr>
      </w:pPr>
      <w:r w:rsidRPr="0081646B">
        <w:rPr>
          <w:rFonts w:eastAsia="Calibri" w:cs="Calibri"/>
          <w:b/>
          <w:color w:val="000000"/>
          <w:sz w:val="28"/>
        </w:rPr>
        <w:lastRenderedPageBreak/>
        <w:t xml:space="preserve"> </w:t>
      </w:r>
    </w:p>
    <w:p w14:paraId="124F0E6A" w14:textId="77777777" w:rsidR="00F102D6" w:rsidRDefault="0075506A" w:rsidP="0022596C">
      <w:pPr>
        <w:pStyle w:val="Nagwek3"/>
        <w:numPr>
          <w:ilvl w:val="0"/>
          <w:numId w:val="0"/>
        </w:numPr>
        <w:rPr>
          <w:rFonts w:asciiTheme="minorHAnsi" w:hAnsiTheme="minorHAnsi"/>
        </w:rPr>
      </w:pPr>
      <w:bookmarkStart w:id="15" w:name="_Toc483466869"/>
      <w:r w:rsidRPr="0081646B">
        <w:rPr>
          <w:rFonts w:asciiTheme="minorHAnsi" w:hAnsiTheme="minorHAnsi"/>
        </w:rPr>
        <w:t>Działanie</w:t>
      </w:r>
      <w:r w:rsidR="001D0E7C" w:rsidRPr="0081646B">
        <w:rPr>
          <w:rFonts w:asciiTheme="minorHAnsi" w:hAnsiTheme="minorHAnsi"/>
        </w:rPr>
        <w:t xml:space="preserve">  2.5 Wsparcie inwestycyjne sektora MŚP</w:t>
      </w:r>
      <w:bookmarkEnd w:id="15"/>
    </w:p>
    <w:p w14:paraId="7DE8B618" w14:textId="77777777" w:rsidR="0022596C" w:rsidRPr="0022596C" w:rsidRDefault="0022596C" w:rsidP="0022596C">
      <w:pPr>
        <w:rPr>
          <w:sz w:val="10"/>
          <w:szCs w:val="10"/>
        </w:rPr>
      </w:pPr>
    </w:p>
    <w:p w14:paraId="639EC2C2" w14:textId="77777777" w:rsidR="00F102D6" w:rsidRPr="006B2113" w:rsidRDefault="00F102D6" w:rsidP="00F102D6">
      <w:pPr>
        <w:spacing w:after="0" w:line="259" w:lineRule="auto"/>
        <w:rPr>
          <w:rFonts w:eastAsia="Calibri" w:cs="Calibri"/>
          <w:color w:val="000000"/>
          <w:sz w:val="24"/>
          <w:szCs w:val="24"/>
        </w:rPr>
      </w:pPr>
      <w:r w:rsidRPr="006B2113">
        <w:rPr>
          <w:rFonts w:eastAsia="Calibri" w:cs="Calibri"/>
          <w:b/>
          <w:color w:val="000000"/>
          <w:sz w:val="24"/>
          <w:szCs w:val="24"/>
        </w:rPr>
        <w:t xml:space="preserve">Typ projektu: Projekty realizowane w ramach pomocy de </w:t>
      </w:r>
      <w:proofErr w:type="spellStart"/>
      <w:r w:rsidRPr="006B2113">
        <w:rPr>
          <w:rFonts w:eastAsia="Calibri" w:cs="Calibri"/>
          <w:b/>
          <w:color w:val="000000"/>
          <w:sz w:val="24"/>
          <w:szCs w:val="24"/>
        </w:rPr>
        <w:t>minimis</w:t>
      </w:r>
      <w:proofErr w:type="spellEnd"/>
      <w:r w:rsidRPr="006B2113">
        <w:rPr>
          <w:rFonts w:eastAsia="Calibri" w:cs="Calibri"/>
          <w:b/>
          <w:color w:val="000000"/>
          <w:sz w:val="24"/>
          <w:szCs w:val="24"/>
        </w:rPr>
        <w:t xml:space="preserve"> </w:t>
      </w:r>
    </w:p>
    <w:p w14:paraId="5CA2790C" w14:textId="77777777" w:rsidR="00FC0A83" w:rsidRPr="0081646B" w:rsidRDefault="00FC0A83" w:rsidP="00FC0A83">
      <w:pPr>
        <w:spacing w:after="38" w:line="259" w:lineRule="auto"/>
        <w:rPr>
          <w:rFonts w:eastAsia="Calibri" w:cs="Calibri"/>
          <w:color w:val="000000"/>
        </w:rPr>
      </w:pPr>
    </w:p>
    <w:p w14:paraId="600AA2C4" w14:textId="77777777" w:rsidR="003E57DD" w:rsidRDefault="003E57DD" w:rsidP="00F52CB1">
      <w:pPr>
        <w:spacing w:after="0" w:line="259" w:lineRule="auto"/>
        <w:rPr>
          <w:rFonts w:eastAsia="Calibri" w:cs="Calibri"/>
          <w:b/>
          <w:color w:val="000000"/>
          <w:sz w:val="28"/>
          <w:szCs w:val="28"/>
        </w:rPr>
      </w:pPr>
    </w:p>
    <w:p w14:paraId="13131824" w14:textId="77777777" w:rsidR="00FC0A83" w:rsidRPr="0081646B" w:rsidRDefault="00FC0A83" w:rsidP="00F102D6">
      <w:pPr>
        <w:spacing w:after="0" w:line="259" w:lineRule="auto"/>
        <w:ind w:left="45"/>
        <w:jc w:val="center"/>
        <w:rPr>
          <w:rFonts w:eastAsia="Calibri" w:cs="Calibri"/>
          <w:b/>
          <w:color w:val="000000"/>
          <w:sz w:val="28"/>
          <w:szCs w:val="28"/>
        </w:rPr>
      </w:pPr>
      <w:r w:rsidRPr="0081646B">
        <w:rPr>
          <w:rFonts w:eastAsia="Calibri" w:cs="Calibri"/>
          <w:b/>
          <w:color w:val="000000"/>
          <w:sz w:val="28"/>
          <w:szCs w:val="28"/>
        </w:rPr>
        <w:t>KRYTERIA DOPUSZCZAJĄCE OGÓLNE</w:t>
      </w:r>
    </w:p>
    <w:p w14:paraId="5E91D5DF" w14:textId="77777777" w:rsidR="00F52CB1" w:rsidRPr="003E57DD" w:rsidRDefault="00F102D6" w:rsidP="00850F77">
      <w:pPr>
        <w:spacing w:after="0" w:line="259" w:lineRule="auto"/>
        <w:ind w:left="45"/>
        <w:jc w:val="center"/>
        <w:rPr>
          <w:rFonts w:eastAsia="Calibri" w:cs="Calibri"/>
          <w:b/>
          <w:color w:val="000000"/>
          <w:sz w:val="24"/>
          <w:szCs w:val="24"/>
        </w:rPr>
      </w:pPr>
      <w:r w:rsidRPr="0081646B">
        <w:rPr>
          <w:rFonts w:eastAsia="Calibri" w:cs="Calibri"/>
          <w:b/>
          <w:color w:val="000000"/>
          <w:sz w:val="24"/>
          <w:szCs w:val="24"/>
        </w:rPr>
        <w:t xml:space="preserve"> </w:t>
      </w:r>
      <w:r w:rsidR="00FC0A83" w:rsidRPr="0081646B">
        <w:rPr>
          <w:rFonts w:eastAsia="Calibri" w:cs="Calibri"/>
          <w:b/>
          <w:color w:val="000000"/>
          <w:sz w:val="24"/>
          <w:szCs w:val="24"/>
        </w:rPr>
        <w:t>(Niespełnienie co najmniej jednego z wymienionych poniżej kryteriów powoduje odrzucenie projektu)</w:t>
      </w:r>
    </w:p>
    <w:tbl>
      <w:tblPr>
        <w:tblStyle w:val="TableGrid10"/>
        <w:tblW w:w="15048" w:type="dxa"/>
        <w:jc w:val="center"/>
        <w:tblInd w:w="0" w:type="dxa"/>
        <w:tblCellMar>
          <w:top w:w="46" w:type="dxa"/>
          <w:bottom w:w="4" w:type="dxa"/>
        </w:tblCellMar>
        <w:tblLook w:val="04A0" w:firstRow="1" w:lastRow="0" w:firstColumn="1" w:lastColumn="0" w:noHBand="0" w:noVBand="1"/>
      </w:tblPr>
      <w:tblGrid>
        <w:gridCol w:w="446"/>
        <w:gridCol w:w="3493"/>
        <w:gridCol w:w="8885"/>
        <w:gridCol w:w="673"/>
        <w:gridCol w:w="567"/>
        <w:gridCol w:w="984"/>
      </w:tblGrid>
      <w:tr w:rsidR="00F52CB1" w:rsidRPr="0081646B" w14:paraId="11297CC6" w14:textId="77777777" w:rsidTr="00AB4395">
        <w:trPr>
          <w:trHeight w:val="445"/>
          <w:jc w:val="center"/>
        </w:trPr>
        <w:tc>
          <w:tcPr>
            <w:tcW w:w="393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BC6C014" w14:textId="77777777" w:rsidR="00F52CB1" w:rsidRPr="000A0F03" w:rsidRDefault="00F52CB1" w:rsidP="00F52CB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0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2C3809B"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F52CB1" w:rsidRPr="0081646B" w14:paraId="060B1128" w14:textId="77777777" w:rsidTr="00944B7B">
        <w:trPr>
          <w:trHeight w:val="402"/>
          <w:jc w:val="center"/>
        </w:trPr>
        <w:tc>
          <w:tcPr>
            <w:tcW w:w="393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FA46FD3" w14:textId="77777777" w:rsidR="00F52CB1" w:rsidRPr="000A0F03" w:rsidRDefault="00F52CB1" w:rsidP="00F52CB1">
            <w:pPr>
              <w:rPr>
                <w:rFonts w:eastAsia="Calibri"/>
                <w:b/>
                <w:sz w:val="24"/>
              </w:rPr>
            </w:pPr>
            <w:r w:rsidRPr="000A0F03">
              <w:rPr>
                <w:rFonts w:eastAsia="Calibri"/>
                <w:b/>
                <w:sz w:val="24"/>
              </w:rPr>
              <w:t>PRORYTET INWESTYCYJNY</w:t>
            </w:r>
          </w:p>
        </w:tc>
        <w:tc>
          <w:tcPr>
            <w:tcW w:w="1110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262DED2" w14:textId="77777777" w:rsidR="00F52CB1" w:rsidRPr="0081646B" w:rsidRDefault="00F52CB1" w:rsidP="00F52CB1">
            <w:pPr>
              <w:rPr>
                <w:rFonts w:eastAsia="Times New Roman" w:cs="Arial"/>
                <w:b/>
                <w:sz w:val="24"/>
                <w:szCs w:val="24"/>
              </w:rPr>
            </w:pPr>
            <w:r>
              <w:rPr>
                <w:rFonts w:eastAsia="Times New Roman" w:cs="Arial"/>
                <w:b/>
                <w:sz w:val="24"/>
                <w:szCs w:val="24"/>
              </w:rPr>
              <w:t>3c</w:t>
            </w:r>
            <w:r w:rsidR="007815E7">
              <w:rPr>
                <w:rFonts w:eastAsia="Times New Roman" w:cs="Arial"/>
                <w:b/>
                <w:sz w:val="24"/>
                <w:szCs w:val="24"/>
              </w:rPr>
              <w:t xml:space="preserve"> </w:t>
            </w:r>
            <w:r w:rsidR="007815E7" w:rsidRPr="007815E7">
              <w:rPr>
                <w:rFonts w:eastAsia="Times New Roman" w:cs="Arial"/>
                <w:b/>
                <w:sz w:val="24"/>
                <w:szCs w:val="24"/>
              </w:rPr>
              <w:t>Wspieranie tworzenia i poszerzania zaawansowanych zdolności w zak</w:t>
            </w:r>
            <w:r w:rsidR="007815E7">
              <w:rPr>
                <w:rFonts w:eastAsia="Times New Roman" w:cs="Arial"/>
                <w:b/>
                <w:sz w:val="24"/>
                <w:szCs w:val="24"/>
              </w:rPr>
              <w:t>resie rozwoju produktów i usług</w:t>
            </w:r>
          </w:p>
        </w:tc>
      </w:tr>
      <w:tr w:rsidR="00F52CB1" w:rsidRPr="0081646B" w14:paraId="6301800B" w14:textId="77777777" w:rsidTr="00944B7B">
        <w:trPr>
          <w:trHeight w:val="396"/>
          <w:jc w:val="center"/>
        </w:trPr>
        <w:tc>
          <w:tcPr>
            <w:tcW w:w="393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19DF076" w14:textId="77777777" w:rsidR="00F52CB1" w:rsidRPr="00F52CB1" w:rsidRDefault="00F52CB1" w:rsidP="00F52CB1">
            <w:pPr>
              <w:rPr>
                <w:rFonts w:eastAsia="Calibri"/>
                <w:b/>
                <w:sz w:val="24"/>
                <w:szCs w:val="24"/>
              </w:rPr>
            </w:pPr>
            <w:r w:rsidRPr="00F52CB1">
              <w:rPr>
                <w:rFonts w:eastAsia="Calibri"/>
                <w:b/>
                <w:sz w:val="24"/>
                <w:szCs w:val="24"/>
              </w:rPr>
              <w:t>DZIAŁANIE</w:t>
            </w:r>
          </w:p>
        </w:tc>
        <w:tc>
          <w:tcPr>
            <w:tcW w:w="1110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31EE344" w14:textId="77777777" w:rsidR="00F52CB1" w:rsidRPr="00F52CB1" w:rsidRDefault="00F52CB1" w:rsidP="00F52CB1">
            <w:pPr>
              <w:spacing w:after="38" w:line="259" w:lineRule="auto"/>
              <w:rPr>
                <w:rFonts w:eastAsia="Calibri" w:cs="Calibri"/>
                <w:color w:val="000000"/>
                <w:sz w:val="24"/>
                <w:szCs w:val="24"/>
              </w:rPr>
            </w:pPr>
            <w:r w:rsidRPr="00F52CB1">
              <w:rPr>
                <w:rFonts w:eastAsia="Calibri" w:cs="Calibri"/>
                <w:b/>
                <w:color w:val="000000"/>
                <w:sz w:val="24"/>
                <w:szCs w:val="24"/>
              </w:rPr>
              <w:t>Działanie 2.5 Wsparcie inwestycyjne sektora MŚP</w:t>
            </w:r>
          </w:p>
        </w:tc>
      </w:tr>
      <w:tr w:rsidR="00F52CB1" w:rsidRPr="0081646B" w14:paraId="09969A3E" w14:textId="77777777" w:rsidTr="00944B7B">
        <w:trPr>
          <w:trHeight w:val="730"/>
          <w:jc w:val="center"/>
        </w:trPr>
        <w:tc>
          <w:tcPr>
            <w:tcW w:w="4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9A05C1" w14:textId="77777777" w:rsidR="00F52CB1" w:rsidRPr="0081646B" w:rsidRDefault="00F52CB1" w:rsidP="00F52CB1">
            <w:pPr>
              <w:ind w:left="70"/>
              <w:jc w:val="both"/>
              <w:rPr>
                <w:rFonts w:eastAsia="Calibri" w:cs="Calibri"/>
                <w:color w:val="000000"/>
              </w:rPr>
            </w:pPr>
            <w:r w:rsidRPr="0081646B">
              <w:rPr>
                <w:rFonts w:eastAsia="Calibri" w:cs="Calibri"/>
                <w:b/>
                <w:color w:val="000000"/>
                <w:sz w:val="24"/>
              </w:rPr>
              <w:t xml:space="preserve">Lp. </w:t>
            </w:r>
          </w:p>
        </w:tc>
        <w:tc>
          <w:tcPr>
            <w:tcW w:w="34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DB9C32" w14:textId="77777777" w:rsidR="00F52CB1" w:rsidRPr="0081646B" w:rsidRDefault="00F52CB1" w:rsidP="00F52CB1">
            <w:pPr>
              <w:ind w:right="2"/>
              <w:rPr>
                <w:rFonts w:eastAsia="Calibri" w:cs="Calibri"/>
                <w:color w:val="000000"/>
              </w:rPr>
            </w:pPr>
            <w:r w:rsidRPr="0081646B">
              <w:rPr>
                <w:rFonts w:eastAsia="Calibri" w:cs="Calibri"/>
                <w:b/>
                <w:color w:val="000000"/>
                <w:sz w:val="24"/>
              </w:rPr>
              <w:t xml:space="preserve">Nazwa kryterium </w:t>
            </w:r>
          </w:p>
        </w:tc>
        <w:tc>
          <w:tcPr>
            <w:tcW w:w="888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A041742" w14:textId="77777777" w:rsidR="00F52CB1" w:rsidRPr="0081646B" w:rsidRDefault="00F52CB1" w:rsidP="00F52CB1">
            <w:pPr>
              <w:ind w:right="2826"/>
              <w:rPr>
                <w:rFonts w:eastAsia="Calibri" w:cs="Calibri"/>
                <w:color w:val="000000"/>
              </w:rPr>
            </w:pPr>
            <w:r w:rsidRPr="0081646B">
              <w:rPr>
                <w:rFonts w:eastAsia="Calibri" w:cs="Calibri"/>
                <w:b/>
                <w:color w:val="000000"/>
                <w:sz w:val="24"/>
              </w:rPr>
              <w:t xml:space="preserve">Definicja kryterium  (informacja o zasadach oceny) </w:t>
            </w:r>
          </w:p>
        </w:tc>
        <w:tc>
          <w:tcPr>
            <w:tcW w:w="6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FD2ACD" w14:textId="77777777" w:rsidR="00F52CB1" w:rsidRPr="0081646B" w:rsidRDefault="00F52CB1" w:rsidP="00F52CB1">
            <w:pPr>
              <w:ind w:left="106"/>
              <w:rPr>
                <w:rFonts w:eastAsia="Calibri" w:cs="Calibri"/>
                <w:color w:val="000000"/>
              </w:rPr>
            </w:pPr>
            <w:r w:rsidRPr="0081646B">
              <w:rPr>
                <w:rFonts w:eastAsia="Calibri" w:cs="Calibri"/>
                <w:b/>
                <w:color w:val="000000"/>
                <w:sz w:val="24"/>
              </w:rPr>
              <w:t xml:space="preserve">Tak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05FBCA2" w14:textId="77777777" w:rsidR="00F52CB1" w:rsidRPr="0081646B" w:rsidRDefault="00F52CB1" w:rsidP="00F52CB1">
            <w:pPr>
              <w:ind w:left="115"/>
              <w:rPr>
                <w:rFonts w:eastAsia="Calibri" w:cs="Calibri"/>
                <w:color w:val="000000"/>
              </w:rPr>
            </w:pPr>
            <w:r w:rsidRPr="0081646B">
              <w:rPr>
                <w:rFonts w:eastAsia="Calibri" w:cs="Calibri"/>
                <w:b/>
                <w:color w:val="000000"/>
                <w:sz w:val="24"/>
              </w:rPr>
              <w:t xml:space="preserve">Nie </w:t>
            </w:r>
          </w:p>
        </w:tc>
        <w:tc>
          <w:tcPr>
            <w:tcW w:w="98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D47B9B" w14:textId="77777777" w:rsidR="00F52CB1" w:rsidRPr="0081646B" w:rsidRDefault="00F52CB1" w:rsidP="00F52CB1">
            <w:pPr>
              <w:jc w:val="center"/>
              <w:rPr>
                <w:rFonts w:eastAsia="Calibri" w:cs="Calibri"/>
                <w:color w:val="000000"/>
              </w:rPr>
            </w:pPr>
            <w:r w:rsidRPr="0081646B">
              <w:rPr>
                <w:rFonts w:eastAsia="Calibri" w:cs="Calibri"/>
                <w:b/>
                <w:color w:val="000000"/>
                <w:sz w:val="24"/>
              </w:rPr>
              <w:t xml:space="preserve">Nie dotyczy </w:t>
            </w:r>
          </w:p>
        </w:tc>
      </w:tr>
      <w:tr w:rsidR="00F52CB1" w:rsidRPr="0081646B" w14:paraId="41B8FC58" w14:textId="77777777" w:rsidTr="00AB4395">
        <w:trPr>
          <w:trHeight w:val="743"/>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1A7E116" w14:textId="77777777" w:rsidR="00F52CB1" w:rsidRPr="0081646B" w:rsidRDefault="00F52CB1" w:rsidP="00F52CB1">
            <w:pPr>
              <w:ind w:right="2"/>
              <w:jc w:val="center"/>
              <w:rPr>
                <w:rFonts w:eastAsia="Calibri" w:cs="Calibri"/>
                <w:color w:val="000000"/>
              </w:rPr>
            </w:pPr>
            <w:r w:rsidRPr="0081646B">
              <w:rPr>
                <w:rFonts w:eastAsia="Calibri" w:cs="Calibri"/>
                <w:b/>
                <w:color w:val="000000"/>
                <w:sz w:val="20"/>
              </w:rPr>
              <w:t xml:space="preserve">1. </w:t>
            </w:r>
          </w:p>
        </w:tc>
        <w:tc>
          <w:tcPr>
            <w:tcW w:w="3493" w:type="dxa"/>
            <w:tcBorders>
              <w:top w:val="single" w:sz="4" w:space="0" w:color="000000"/>
              <w:left w:val="single" w:sz="4" w:space="0" w:color="000000"/>
              <w:bottom w:val="single" w:sz="4" w:space="0" w:color="000000"/>
              <w:right w:val="single" w:sz="4" w:space="0" w:color="000000"/>
            </w:tcBorders>
            <w:vAlign w:val="center"/>
          </w:tcPr>
          <w:p w14:paraId="5072FB68"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885" w:type="dxa"/>
            <w:tcBorders>
              <w:top w:val="single" w:sz="4" w:space="0" w:color="000000"/>
              <w:left w:val="single" w:sz="4" w:space="0" w:color="000000"/>
              <w:bottom w:val="single" w:sz="4" w:space="0" w:color="000000"/>
              <w:right w:val="single" w:sz="4" w:space="0" w:color="000000"/>
            </w:tcBorders>
          </w:tcPr>
          <w:p w14:paraId="6623ACB4" w14:textId="77777777" w:rsidR="00F52CB1" w:rsidRPr="0081646B" w:rsidRDefault="00F52CB1" w:rsidP="00F52CB1">
            <w:pPr>
              <w:ind w:left="70" w:right="74"/>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673" w:type="dxa"/>
            <w:tcBorders>
              <w:top w:val="single" w:sz="4" w:space="0" w:color="000000"/>
              <w:left w:val="single" w:sz="4" w:space="0" w:color="000000"/>
              <w:bottom w:val="single" w:sz="4" w:space="0" w:color="000000"/>
              <w:right w:val="single" w:sz="4" w:space="0" w:color="000000"/>
            </w:tcBorders>
            <w:vAlign w:val="center"/>
          </w:tcPr>
          <w:p w14:paraId="01A57320" w14:textId="77777777" w:rsidR="00F52CB1" w:rsidRPr="0081646B" w:rsidRDefault="00F52CB1" w:rsidP="00F52CB1">
            <w:pPr>
              <w:ind w:left="62"/>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433E3E29" w14:textId="77777777" w:rsidR="00F52CB1" w:rsidRPr="0081646B" w:rsidRDefault="00F52CB1" w:rsidP="00F52CB1">
            <w:pPr>
              <w:ind w:left="64"/>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45E372D4" w14:textId="77777777" w:rsidR="00F52CB1" w:rsidRPr="0081646B" w:rsidRDefault="00F52CB1" w:rsidP="00F52CB1">
            <w:pPr>
              <w:ind w:left="269"/>
              <w:rPr>
                <w:rFonts w:eastAsia="Calibri" w:cs="Calibri"/>
                <w:color w:val="000000"/>
              </w:rPr>
            </w:pPr>
            <w:r w:rsidRPr="0081646B">
              <w:rPr>
                <w:rFonts w:eastAsia="Calibri" w:cs="Calibri"/>
                <w:color w:val="000000"/>
                <w:sz w:val="20"/>
              </w:rPr>
              <w:t xml:space="preserve">  </w:t>
            </w:r>
          </w:p>
        </w:tc>
      </w:tr>
      <w:tr w:rsidR="00F52CB1" w:rsidRPr="0081646B" w14:paraId="4C28AFE9" w14:textId="77777777" w:rsidTr="00AB4395">
        <w:trPr>
          <w:trHeight w:val="2943"/>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0B580D3" w14:textId="77777777" w:rsidR="00F52CB1" w:rsidRPr="0081646B" w:rsidRDefault="00F52CB1" w:rsidP="00F52CB1">
            <w:pPr>
              <w:ind w:right="2"/>
              <w:jc w:val="center"/>
              <w:rPr>
                <w:rFonts w:eastAsia="Calibri" w:cs="Calibri"/>
                <w:color w:val="000000"/>
              </w:rPr>
            </w:pPr>
            <w:r w:rsidRPr="0081646B">
              <w:rPr>
                <w:rFonts w:eastAsia="Calibri" w:cs="Calibri"/>
                <w:b/>
                <w:color w:val="000000"/>
                <w:sz w:val="20"/>
              </w:rPr>
              <w:lastRenderedPageBreak/>
              <w:t xml:space="preserve">2. </w:t>
            </w:r>
          </w:p>
        </w:tc>
        <w:tc>
          <w:tcPr>
            <w:tcW w:w="3493" w:type="dxa"/>
            <w:tcBorders>
              <w:top w:val="single" w:sz="4" w:space="0" w:color="000000"/>
              <w:left w:val="single" w:sz="4" w:space="0" w:color="000000"/>
              <w:bottom w:val="single" w:sz="4" w:space="0" w:color="000000"/>
              <w:right w:val="single" w:sz="4" w:space="0" w:color="000000"/>
            </w:tcBorders>
            <w:vAlign w:val="center"/>
          </w:tcPr>
          <w:p w14:paraId="7E1C1C14"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885" w:type="dxa"/>
            <w:tcBorders>
              <w:top w:val="single" w:sz="4" w:space="0" w:color="000000"/>
              <w:left w:val="single" w:sz="4" w:space="0" w:color="000000"/>
              <w:bottom w:val="single" w:sz="4" w:space="0" w:color="000000"/>
              <w:right w:val="single" w:sz="4" w:space="0" w:color="000000"/>
            </w:tcBorders>
          </w:tcPr>
          <w:p w14:paraId="176E2E2B" w14:textId="77777777" w:rsidR="00F52CB1" w:rsidRPr="0081646B" w:rsidRDefault="00F52CB1" w:rsidP="00F52CB1">
            <w:pPr>
              <w:ind w:left="70" w:right="73"/>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673" w:type="dxa"/>
            <w:tcBorders>
              <w:top w:val="single" w:sz="4" w:space="0" w:color="000000"/>
              <w:left w:val="single" w:sz="4" w:space="0" w:color="000000"/>
              <w:bottom w:val="single" w:sz="4" w:space="0" w:color="000000"/>
              <w:right w:val="single" w:sz="4" w:space="0" w:color="000000"/>
            </w:tcBorders>
            <w:vAlign w:val="bottom"/>
          </w:tcPr>
          <w:p w14:paraId="78EDE7AE" w14:textId="77777777" w:rsidR="00F52CB1" w:rsidRPr="0081646B" w:rsidRDefault="00F52CB1" w:rsidP="00F52CB1">
            <w:pPr>
              <w:spacing w:after="347"/>
              <w:ind w:left="-22"/>
              <w:rPr>
                <w:rFonts w:eastAsia="Calibri" w:cs="Calibri"/>
                <w:color w:val="000000"/>
              </w:rPr>
            </w:pPr>
            <w:r w:rsidRPr="0081646B">
              <w:rPr>
                <w:rFonts w:eastAsia="Calibri" w:cs="Calibri"/>
                <w:color w:val="000000"/>
                <w:sz w:val="20"/>
              </w:rPr>
              <w:t xml:space="preserve"> </w:t>
            </w:r>
          </w:p>
          <w:p w14:paraId="59DE0A07" w14:textId="77777777" w:rsidR="00F52CB1" w:rsidRPr="0081646B" w:rsidRDefault="00F52CB1" w:rsidP="00F52CB1">
            <w:pPr>
              <w:spacing w:after="592"/>
              <w:ind w:left="62"/>
              <w:jc w:val="center"/>
              <w:rPr>
                <w:rFonts w:eastAsia="Calibri" w:cs="Calibri"/>
                <w:color w:val="000000"/>
              </w:rPr>
            </w:pPr>
            <w:r w:rsidRPr="0081646B">
              <w:rPr>
                <w:rFonts w:eastAsia="Calibri" w:cs="Calibri"/>
                <w:color w:val="000000"/>
                <w:sz w:val="20"/>
              </w:rPr>
              <w:t xml:space="preserve">  </w:t>
            </w:r>
          </w:p>
          <w:p w14:paraId="36338649" w14:textId="77777777" w:rsidR="00F52CB1" w:rsidRPr="0081646B" w:rsidRDefault="00F52CB1" w:rsidP="00F52CB1">
            <w:pPr>
              <w:ind w:left="-22"/>
              <w:rPr>
                <w:rFonts w:eastAsia="Calibri" w:cs="Calibri"/>
                <w:color w:val="000000"/>
              </w:rPr>
            </w:pPr>
            <w:r w:rsidRPr="0081646B">
              <w:rPr>
                <w:rFonts w:eastAsia="Calibri" w:cs="Calibri"/>
                <w: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1B36CE4" w14:textId="77777777" w:rsidR="00F52CB1" w:rsidRPr="0081646B" w:rsidRDefault="00F52CB1" w:rsidP="00F52CB1">
            <w:pPr>
              <w:ind w:left="64"/>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0B6566E2" w14:textId="77777777" w:rsidR="00F52CB1" w:rsidRPr="0081646B" w:rsidRDefault="00F52CB1" w:rsidP="00F52CB1">
            <w:pPr>
              <w:ind w:left="269"/>
              <w:rPr>
                <w:rFonts w:eastAsia="Calibri" w:cs="Calibri"/>
                <w:color w:val="000000"/>
              </w:rPr>
            </w:pPr>
            <w:r w:rsidRPr="0081646B">
              <w:rPr>
                <w:rFonts w:eastAsia="Calibri" w:cs="Calibri"/>
                <w:color w:val="000000"/>
                <w:sz w:val="20"/>
              </w:rPr>
              <w:t xml:space="preserve">  </w:t>
            </w:r>
          </w:p>
        </w:tc>
      </w:tr>
      <w:tr w:rsidR="00F52CB1" w:rsidRPr="0081646B" w14:paraId="4D0D5F2B" w14:textId="77777777" w:rsidTr="00334F5F">
        <w:trPr>
          <w:trHeight w:val="773"/>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4FF1663E" w14:textId="77777777" w:rsidR="00F52CB1" w:rsidRPr="0081646B" w:rsidRDefault="00F52CB1" w:rsidP="00F52CB1">
            <w:pPr>
              <w:jc w:val="center"/>
              <w:rPr>
                <w:rFonts w:eastAsia="Calibri" w:cs="Calibri"/>
                <w:color w:val="000000"/>
              </w:rPr>
            </w:pPr>
            <w:r w:rsidRPr="0081646B">
              <w:rPr>
                <w:rFonts w:eastAsia="Calibri" w:cs="Calibri"/>
                <w:b/>
                <w:color w:val="000000"/>
                <w:sz w:val="20"/>
              </w:rPr>
              <w:t xml:space="preserve">3. </w:t>
            </w:r>
          </w:p>
        </w:tc>
        <w:tc>
          <w:tcPr>
            <w:tcW w:w="3493" w:type="dxa"/>
            <w:tcBorders>
              <w:top w:val="single" w:sz="4" w:space="0" w:color="000000"/>
              <w:left w:val="single" w:sz="4" w:space="0" w:color="000000"/>
              <w:bottom w:val="single" w:sz="4" w:space="0" w:color="000000"/>
              <w:right w:val="single" w:sz="4" w:space="0" w:color="000000"/>
            </w:tcBorders>
            <w:vAlign w:val="center"/>
          </w:tcPr>
          <w:p w14:paraId="7AEC483D"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Spójność dokumentacji projektowej  </w:t>
            </w:r>
          </w:p>
        </w:tc>
        <w:tc>
          <w:tcPr>
            <w:tcW w:w="8885" w:type="dxa"/>
            <w:tcBorders>
              <w:top w:val="single" w:sz="4" w:space="0" w:color="000000"/>
              <w:left w:val="single" w:sz="4" w:space="0" w:color="000000"/>
              <w:bottom w:val="single" w:sz="4" w:space="0" w:color="000000"/>
              <w:right w:val="single" w:sz="4" w:space="0" w:color="000000"/>
            </w:tcBorders>
          </w:tcPr>
          <w:p w14:paraId="559C45B1" w14:textId="77777777" w:rsidR="00F52CB1" w:rsidRPr="0081646B" w:rsidRDefault="00F52CB1" w:rsidP="00F52CB1">
            <w:pPr>
              <w:ind w:left="70" w:right="77"/>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673" w:type="dxa"/>
            <w:tcBorders>
              <w:top w:val="single" w:sz="4" w:space="0" w:color="000000"/>
              <w:left w:val="single" w:sz="4" w:space="0" w:color="000000"/>
              <w:bottom w:val="single" w:sz="4" w:space="0" w:color="000000"/>
              <w:right w:val="single" w:sz="4" w:space="0" w:color="000000"/>
            </w:tcBorders>
          </w:tcPr>
          <w:p w14:paraId="672A891D" w14:textId="77777777" w:rsidR="00F52CB1" w:rsidRPr="0081646B" w:rsidRDefault="00F52CB1" w:rsidP="00F52CB1">
            <w:pPr>
              <w:ind w:left="-22"/>
              <w:rPr>
                <w:rFonts w:eastAsia="Calibri" w:cs="Calibri"/>
                <w:color w:val="000000"/>
              </w:rPr>
            </w:pPr>
            <w:r w:rsidRPr="0081646B">
              <w:rPr>
                <w:rFonts w:eastAsia="Calibri" w:cs="Calibri"/>
                <w:color w:val="000000"/>
                <w:sz w:val="20"/>
              </w:rPr>
              <w:t xml:space="preserve"> </w:t>
            </w:r>
          </w:p>
          <w:p w14:paraId="65DB1A5D" w14:textId="77777777" w:rsidR="00F52CB1" w:rsidRPr="0081646B" w:rsidRDefault="00F52CB1" w:rsidP="00F52CB1">
            <w:pPr>
              <w:ind w:left="-22"/>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18F5327" w14:textId="77777777" w:rsidR="00F52CB1" w:rsidRPr="0081646B" w:rsidRDefault="00F52CB1" w:rsidP="00F52CB1">
            <w:pPr>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275D231"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4311171C" w14:textId="77777777" w:rsidTr="00AB4395">
        <w:trPr>
          <w:trHeight w:val="263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508C566" w14:textId="77777777" w:rsidR="00F52CB1" w:rsidRPr="0081646B" w:rsidRDefault="00F52CB1" w:rsidP="00F52CB1">
            <w:pPr>
              <w:jc w:val="center"/>
              <w:rPr>
                <w:rFonts w:eastAsia="Calibri" w:cs="Calibri"/>
                <w:color w:val="000000"/>
              </w:rPr>
            </w:pPr>
            <w:r w:rsidRPr="0081646B">
              <w:rPr>
                <w:rFonts w:eastAsia="Calibri" w:cs="Calibri"/>
                <w:b/>
                <w:color w:val="000000"/>
                <w:sz w:val="20"/>
              </w:rPr>
              <w:t xml:space="preserve">4. </w:t>
            </w:r>
          </w:p>
        </w:tc>
        <w:tc>
          <w:tcPr>
            <w:tcW w:w="3493" w:type="dxa"/>
            <w:tcBorders>
              <w:top w:val="single" w:sz="4" w:space="0" w:color="000000"/>
              <w:left w:val="single" w:sz="4" w:space="0" w:color="000000"/>
              <w:bottom w:val="single" w:sz="4" w:space="0" w:color="000000"/>
              <w:right w:val="single" w:sz="4" w:space="0" w:color="000000"/>
            </w:tcBorders>
            <w:vAlign w:val="center"/>
          </w:tcPr>
          <w:p w14:paraId="0C898631"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885" w:type="dxa"/>
            <w:tcBorders>
              <w:top w:val="single" w:sz="4" w:space="0" w:color="000000"/>
              <w:left w:val="single" w:sz="4" w:space="0" w:color="000000"/>
              <w:bottom w:val="single" w:sz="4" w:space="0" w:color="000000"/>
              <w:right w:val="single" w:sz="4" w:space="0" w:color="000000"/>
            </w:tcBorders>
          </w:tcPr>
          <w:p w14:paraId="12EDB8C1" w14:textId="77777777" w:rsidR="00F52CB1" w:rsidRPr="0081646B" w:rsidRDefault="00F52CB1" w:rsidP="00F52CB1">
            <w:pPr>
              <w:spacing w:after="1"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44D58B5F" w14:textId="77777777" w:rsidR="00F52CB1" w:rsidRPr="0081646B" w:rsidRDefault="00F52CB1" w:rsidP="00F52CB1">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4F508B62" w14:textId="77777777" w:rsidR="00F52CB1" w:rsidRPr="0081646B" w:rsidRDefault="00F52CB1" w:rsidP="00F52CB1">
            <w:pPr>
              <w:ind w:left="70" w:right="71"/>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673" w:type="dxa"/>
            <w:tcBorders>
              <w:top w:val="single" w:sz="4" w:space="0" w:color="000000"/>
              <w:left w:val="single" w:sz="4" w:space="0" w:color="000000"/>
              <w:bottom w:val="single" w:sz="4" w:space="0" w:color="000000"/>
              <w:right w:val="single" w:sz="4" w:space="0" w:color="000000"/>
            </w:tcBorders>
            <w:vAlign w:val="bottom"/>
          </w:tcPr>
          <w:p w14:paraId="60002091" w14:textId="77777777" w:rsidR="00F52CB1" w:rsidRPr="0081646B" w:rsidRDefault="00F52CB1" w:rsidP="00F52CB1">
            <w:pPr>
              <w:spacing w:after="592"/>
              <w:ind w:left="-22"/>
              <w:rPr>
                <w:rFonts w:eastAsia="Calibri" w:cs="Calibri"/>
                <w:color w:val="000000"/>
              </w:rPr>
            </w:pPr>
            <w:r w:rsidRPr="0081646B">
              <w:rPr>
                <w:rFonts w:eastAsia="Calibri" w:cs="Calibri"/>
                <w:b/>
                <w:color w:val="000000"/>
                <w:sz w:val="20"/>
              </w:rPr>
              <w:t xml:space="preserve"> </w:t>
            </w:r>
          </w:p>
          <w:p w14:paraId="7FEE3F13" w14:textId="77777777" w:rsidR="00F52CB1" w:rsidRPr="0081646B" w:rsidRDefault="00F52CB1" w:rsidP="00F52CB1">
            <w:pPr>
              <w:spacing w:after="592"/>
              <w:ind w:left="62"/>
              <w:jc w:val="center"/>
              <w:rPr>
                <w:rFonts w:eastAsia="Calibri" w:cs="Calibri"/>
                <w:color w:val="000000"/>
              </w:rPr>
            </w:pPr>
            <w:r w:rsidRPr="0081646B">
              <w:rPr>
                <w:rFonts w:eastAsia="Calibri" w:cs="Calibri"/>
                <w:color w:val="000000"/>
                <w:sz w:val="20"/>
              </w:rPr>
              <w:t xml:space="preserve">  </w:t>
            </w:r>
          </w:p>
          <w:p w14:paraId="71F6CB63" w14:textId="77777777" w:rsidR="00F52CB1" w:rsidRPr="0081646B" w:rsidRDefault="00F52CB1" w:rsidP="00F52CB1">
            <w:pPr>
              <w:ind w:left="-22"/>
              <w:rPr>
                <w:rFonts w:eastAsia="Calibri" w:cs="Calibri"/>
                <w:color w:val="000000"/>
              </w:rPr>
            </w:pPr>
            <w:r w:rsidRPr="0081646B">
              <w:rPr>
                <w:rFonts w:eastAsia="Calibri" w:cs="Calibri"/>
                <w:color w:val="000000"/>
                <w:sz w:val="20"/>
              </w:rPr>
              <w:t xml:space="preserve"> </w:t>
            </w:r>
          </w:p>
          <w:p w14:paraId="23E58F2D" w14:textId="77777777" w:rsidR="00F52CB1" w:rsidRPr="0081646B" w:rsidRDefault="00F52CB1" w:rsidP="00F52CB1">
            <w:pPr>
              <w:ind w:left="-20"/>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8B26EB7" w14:textId="77777777" w:rsidR="00F52CB1" w:rsidRPr="0081646B" w:rsidRDefault="00F52CB1" w:rsidP="00F52CB1">
            <w:pPr>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304E3341"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0695DCCA" w14:textId="77777777" w:rsidTr="00AB4395">
        <w:trPr>
          <w:trHeight w:val="2943"/>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01B0667E" w14:textId="77777777" w:rsidR="00F52CB1" w:rsidRPr="0081646B" w:rsidRDefault="00F52CB1" w:rsidP="00F52CB1">
            <w:pPr>
              <w:jc w:val="center"/>
              <w:rPr>
                <w:rFonts w:eastAsia="Calibri" w:cs="Calibri"/>
                <w:color w:val="000000"/>
              </w:rPr>
            </w:pPr>
            <w:r w:rsidRPr="0081646B">
              <w:rPr>
                <w:rFonts w:eastAsia="Calibri" w:cs="Calibri"/>
                <w:b/>
                <w:color w:val="000000"/>
                <w:sz w:val="20"/>
              </w:rPr>
              <w:lastRenderedPageBreak/>
              <w:t xml:space="preserve">5. </w:t>
            </w:r>
          </w:p>
        </w:tc>
        <w:tc>
          <w:tcPr>
            <w:tcW w:w="3493" w:type="dxa"/>
            <w:tcBorders>
              <w:top w:val="single" w:sz="4" w:space="0" w:color="000000"/>
              <w:left w:val="single" w:sz="4" w:space="0" w:color="000000"/>
              <w:bottom w:val="single" w:sz="4" w:space="0" w:color="000000"/>
              <w:right w:val="single" w:sz="4" w:space="0" w:color="000000"/>
            </w:tcBorders>
            <w:vAlign w:val="center"/>
          </w:tcPr>
          <w:p w14:paraId="675890AA"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Efektywność ekonomiczna projektu </w:t>
            </w:r>
          </w:p>
        </w:tc>
        <w:tc>
          <w:tcPr>
            <w:tcW w:w="8885" w:type="dxa"/>
            <w:tcBorders>
              <w:top w:val="single" w:sz="4" w:space="0" w:color="000000"/>
              <w:left w:val="single" w:sz="4" w:space="0" w:color="000000"/>
              <w:bottom w:val="single" w:sz="4" w:space="0" w:color="000000"/>
              <w:right w:val="single" w:sz="4" w:space="0" w:color="000000"/>
            </w:tcBorders>
          </w:tcPr>
          <w:p w14:paraId="4BB2BFFF" w14:textId="77777777" w:rsidR="00F52CB1" w:rsidRPr="0081646B" w:rsidRDefault="00F52CB1" w:rsidP="00F52CB1">
            <w:pPr>
              <w:spacing w:after="1" w:line="241" w:lineRule="auto"/>
              <w:ind w:left="70" w:right="76"/>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237C7C3F" w14:textId="77777777" w:rsidR="00F52CB1" w:rsidRPr="0081646B" w:rsidRDefault="00F52CB1" w:rsidP="00F52CB1">
            <w:pPr>
              <w:spacing w:after="1" w:line="241" w:lineRule="auto"/>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79B731DC" w14:textId="77777777" w:rsidR="00F52CB1" w:rsidRPr="0081646B" w:rsidRDefault="00F52CB1" w:rsidP="00F52CB1">
            <w:pPr>
              <w:ind w:left="70" w:right="74"/>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673" w:type="dxa"/>
            <w:tcBorders>
              <w:top w:val="single" w:sz="4" w:space="0" w:color="000000"/>
              <w:left w:val="single" w:sz="4" w:space="0" w:color="000000"/>
              <w:bottom w:val="single" w:sz="4" w:space="0" w:color="000000"/>
              <w:right w:val="single" w:sz="4" w:space="0" w:color="000000"/>
            </w:tcBorders>
            <w:vAlign w:val="center"/>
          </w:tcPr>
          <w:p w14:paraId="0400AEE0" w14:textId="77777777" w:rsidR="00F52CB1" w:rsidRPr="0081646B" w:rsidRDefault="00F52CB1" w:rsidP="00F52CB1">
            <w:pPr>
              <w:ind w:left="62"/>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94174DC" w14:textId="77777777" w:rsidR="00F52CB1" w:rsidRPr="0081646B" w:rsidRDefault="00F52CB1" w:rsidP="00F52CB1">
            <w:pPr>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4F2CD936"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7436DB16" w14:textId="77777777" w:rsidTr="00334F5F">
        <w:trPr>
          <w:trHeight w:val="1371"/>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E43E1A3" w14:textId="77777777" w:rsidR="00F52CB1" w:rsidRPr="0081646B" w:rsidRDefault="00F52CB1" w:rsidP="00F52CB1">
            <w:pPr>
              <w:jc w:val="center"/>
              <w:rPr>
                <w:rFonts w:eastAsia="Calibri" w:cs="Calibri"/>
                <w:color w:val="000000"/>
              </w:rPr>
            </w:pPr>
            <w:r w:rsidRPr="0081646B">
              <w:rPr>
                <w:rFonts w:eastAsia="Calibri" w:cs="Calibri"/>
                <w:b/>
                <w:color w:val="000000"/>
                <w:sz w:val="20"/>
              </w:rPr>
              <w:t xml:space="preserve">6. </w:t>
            </w:r>
          </w:p>
        </w:tc>
        <w:tc>
          <w:tcPr>
            <w:tcW w:w="3493" w:type="dxa"/>
            <w:tcBorders>
              <w:top w:val="single" w:sz="4" w:space="0" w:color="000000"/>
              <w:left w:val="single" w:sz="4" w:space="0" w:color="000000"/>
              <w:bottom w:val="single" w:sz="4" w:space="0" w:color="000000"/>
              <w:right w:val="single" w:sz="4" w:space="0" w:color="000000"/>
            </w:tcBorders>
            <w:vAlign w:val="center"/>
          </w:tcPr>
          <w:p w14:paraId="4D340327"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projektów generujących dochód  </w:t>
            </w:r>
          </w:p>
        </w:tc>
        <w:tc>
          <w:tcPr>
            <w:tcW w:w="8885" w:type="dxa"/>
            <w:tcBorders>
              <w:top w:val="single" w:sz="4" w:space="0" w:color="000000"/>
              <w:left w:val="single" w:sz="4" w:space="0" w:color="000000"/>
              <w:bottom w:val="single" w:sz="4" w:space="0" w:color="000000"/>
              <w:right w:val="single" w:sz="4" w:space="0" w:color="000000"/>
            </w:tcBorders>
            <w:vAlign w:val="center"/>
          </w:tcPr>
          <w:p w14:paraId="5F69E04F" w14:textId="77777777" w:rsidR="00F52CB1" w:rsidRPr="0081646B" w:rsidRDefault="00F52CB1" w:rsidP="00F52CB1">
            <w:pPr>
              <w:ind w:left="70" w:right="74"/>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673" w:type="dxa"/>
            <w:tcBorders>
              <w:top w:val="single" w:sz="4" w:space="0" w:color="000000"/>
              <w:left w:val="single" w:sz="4" w:space="0" w:color="000000"/>
              <w:bottom w:val="single" w:sz="4" w:space="0" w:color="000000"/>
              <w:right w:val="single" w:sz="4" w:space="0" w:color="000000"/>
            </w:tcBorders>
            <w:vAlign w:val="center"/>
          </w:tcPr>
          <w:p w14:paraId="7BCF1B2D" w14:textId="77777777" w:rsidR="00F52CB1" w:rsidRPr="0081646B" w:rsidRDefault="00F52CB1" w:rsidP="00F52CB1">
            <w:pPr>
              <w:ind w:left="62"/>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3527D71" w14:textId="77777777" w:rsidR="00F52CB1" w:rsidRPr="0081646B" w:rsidRDefault="00F52CB1" w:rsidP="00F52CB1">
            <w:pPr>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EA327B4"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3A02DADD" w14:textId="77777777" w:rsidTr="00AB4395">
        <w:trPr>
          <w:trHeight w:val="1214"/>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77FCBC2" w14:textId="77777777" w:rsidR="00F52CB1" w:rsidRPr="0081646B" w:rsidRDefault="00F52CB1" w:rsidP="00F52CB1">
            <w:pPr>
              <w:ind w:left="25"/>
              <w:jc w:val="center"/>
              <w:rPr>
                <w:rFonts w:eastAsia="Calibri" w:cs="Calibri"/>
                <w:color w:val="000000"/>
              </w:rPr>
            </w:pPr>
            <w:r w:rsidRPr="0081646B">
              <w:rPr>
                <w:rFonts w:eastAsia="Calibri" w:cs="Calibri"/>
                <w:b/>
                <w:color w:val="000000"/>
                <w:sz w:val="20"/>
              </w:rPr>
              <w:t xml:space="preserve">7. </w:t>
            </w:r>
          </w:p>
        </w:tc>
        <w:tc>
          <w:tcPr>
            <w:tcW w:w="3493" w:type="dxa"/>
            <w:tcBorders>
              <w:top w:val="single" w:sz="4" w:space="0" w:color="000000"/>
              <w:left w:val="single" w:sz="4" w:space="0" w:color="000000"/>
              <w:bottom w:val="single" w:sz="4" w:space="0" w:color="000000"/>
              <w:right w:val="single" w:sz="4" w:space="0" w:color="000000"/>
            </w:tcBorders>
            <w:vAlign w:val="center"/>
          </w:tcPr>
          <w:p w14:paraId="7CB8B98C" w14:textId="77777777" w:rsidR="00F52CB1" w:rsidRPr="0081646B" w:rsidRDefault="00F52CB1" w:rsidP="00F52CB1">
            <w:pPr>
              <w:ind w:left="70"/>
              <w:jc w:val="both"/>
              <w:rPr>
                <w:rFonts w:eastAsia="Calibri" w:cs="Calibri"/>
                <w:color w:val="000000"/>
              </w:rPr>
            </w:pPr>
            <w:r w:rsidRPr="0081646B">
              <w:rPr>
                <w:rFonts w:eastAsia="Calibri" w:cs="Calibri"/>
                <w:b/>
                <w:color w:val="000000"/>
                <w:sz w:val="20"/>
              </w:rPr>
              <w:t xml:space="preserve">Potencjalna kwalifikowalność wydatków </w:t>
            </w:r>
          </w:p>
        </w:tc>
        <w:tc>
          <w:tcPr>
            <w:tcW w:w="8885" w:type="dxa"/>
            <w:tcBorders>
              <w:top w:val="single" w:sz="4" w:space="0" w:color="000000"/>
              <w:left w:val="single" w:sz="4" w:space="0" w:color="000000"/>
              <w:bottom w:val="single" w:sz="4" w:space="0" w:color="000000"/>
              <w:right w:val="single" w:sz="4" w:space="0" w:color="000000"/>
            </w:tcBorders>
          </w:tcPr>
          <w:p w14:paraId="55B33B9A" w14:textId="77777777" w:rsidR="00F52CB1" w:rsidRPr="0081646B" w:rsidRDefault="00F52CB1" w:rsidP="00F52CB1">
            <w:pPr>
              <w:ind w:left="70" w:right="47"/>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673" w:type="dxa"/>
            <w:tcBorders>
              <w:top w:val="single" w:sz="4" w:space="0" w:color="000000"/>
              <w:left w:val="single" w:sz="4" w:space="0" w:color="000000"/>
              <w:bottom w:val="single" w:sz="4" w:space="0" w:color="000000"/>
              <w:right w:val="single" w:sz="4" w:space="0" w:color="000000"/>
            </w:tcBorders>
            <w:vAlign w:val="center"/>
          </w:tcPr>
          <w:p w14:paraId="580253A4" w14:textId="77777777" w:rsidR="00F52CB1" w:rsidRPr="0081646B" w:rsidRDefault="00F52CB1" w:rsidP="00F52CB1">
            <w:pPr>
              <w:ind w:left="87"/>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C4FAC77" w14:textId="77777777" w:rsidR="00F52CB1" w:rsidRPr="0081646B" w:rsidRDefault="00F52CB1" w:rsidP="00F52CB1">
            <w:pPr>
              <w:ind w:left="92"/>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47985507"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04E3D059" w14:textId="77777777" w:rsidTr="00AB4395">
        <w:trPr>
          <w:trHeight w:val="1360"/>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A932AA7" w14:textId="77777777" w:rsidR="00F52CB1" w:rsidRPr="0081646B" w:rsidRDefault="00F52CB1" w:rsidP="00F52CB1">
            <w:pPr>
              <w:ind w:left="25"/>
              <w:jc w:val="center"/>
              <w:rPr>
                <w:rFonts w:eastAsia="Calibri" w:cs="Calibri"/>
                <w:color w:val="000000"/>
              </w:rPr>
            </w:pPr>
            <w:r w:rsidRPr="0081646B">
              <w:rPr>
                <w:rFonts w:eastAsia="Calibri" w:cs="Calibri"/>
                <w:b/>
                <w:color w:val="000000"/>
                <w:sz w:val="20"/>
              </w:rPr>
              <w:t xml:space="preserve">8. </w:t>
            </w:r>
          </w:p>
        </w:tc>
        <w:tc>
          <w:tcPr>
            <w:tcW w:w="3493" w:type="dxa"/>
            <w:tcBorders>
              <w:top w:val="single" w:sz="4" w:space="0" w:color="000000"/>
              <w:left w:val="single" w:sz="4" w:space="0" w:color="000000"/>
              <w:bottom w:val="single" w:sz="4" w:space="0" w:color="000000"/>
              <w:right w:val="single" w:sz="4" w:space="0" w:color="000000"/>
            </w:tcBorders>
            <w:vAlign w:val="center"/>
          </w:tcPr>
          <w:p w14:paraId="1AD7FE65"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885" w:type="dxa"/>
            <w:tcBorders>
              <w:top w:val="single" w:sz="4" w:space="0" w:color="000000"/>
              <w:left w:val="single" w:sz="4" w:space="0" w:color="000000"/>
              <w:bottom w:val="single" w:sz="4" w:space="0" w:color="000000"/>
              <w:right w:val="single" w:sz="4" w:space="0" w:color="000000"/>
            </w:tcBorders>
            <w:vAlign w:val="center"/>
          </w:tcPr>
          <w:p w14:paraId="6B47253B" w14:textId="77777777" w:rsidR="00F52CB1" w:rsidRPr="0081646B" w:rsidRDefault="00F52CB1" w:rsidP="00F52CB1">
            <w:pPr>
              <w:ind w:left="70" w:right="49"/>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673" w:type="dxa"/>
            <w:tcBorders>
              <w:top w:val="single" w:sz="4" w:space="0" w:color="000000"/>
              <w:left w:val="single" w:sz="4" w:space="0" w:color="000000"/>
              <w:bottom w:val="single" w:sz="4" w:space="0" w:color="000000"/>
              <w:right w:val="single" w:sz="4" w:space="0" w:color="000000"/>
            </w:tcBorders>
            <w:vAlign w:val="center"/>
          </w:tcPr>
          <w:p w14:paraId="236C3FA6" w14:textId="77777777" w:rsidR="00F52CB1" w:rsidRPr="0081646B" w:rsidRDefault="00F52CB1" w:rsidP="00F52CB1">
            <w:pPr>
              <w:ind w:left="87"/>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0AD2767C" w14:textId="77777777" w:rsidR="00F52CB1" w:rsidRPr="0081646B" w:rsidRDefault="00F52CB1" w:rsidP="00F52CB1">
            <w:pPr>
              <w:ind w:left="92"/>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471828D8"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492D5AC0" w14:textId="77777777" w:rsidTr="00334F5F">
        <w:trPr>
          <w:trHeight w:val="788"/>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2BC8CB2" w14:textId="77777777" w:rsidR="00F52CB1" w:rsidRPr="0081646B" w:rsidRDefault="00F52CB1" w:rsidP="00F52CB1">
            <w:pPr>
              <w:ind w:left="25"/>
              <w:jc w:val="center"/>
              <w:rPr>
                <w:rFonts w:eastAsia="Calibri" w:cs="Calibri"/>
                <w:color w:val="000000"/>
              </w:rPr>
            </w:pPr>
            <w:r w:rsidRPr="0081646B">
              <w:rPr>
                <w:rFonts w:eastAsia="Calibri" w:cs="Calibri"/>
                <w:b/>
                <w:color w:val="000000"/>
                <w:sz w:val="20"/>
              </w:rPr>
              <w:lastRenderedPageBreak/>
              <w:t xml:space="preserve">9. </w:t>
            </w:r>
          </w:p>
        </w:tc>
        <w:tc>
          <w:tcPr>
            <w:tcW w:w="3493" w:type="dxa"/>
            <w:tcBorders>
              <w:top w:val="single" w:sz="4" w:space="0" w:color="000000"/>
              <w:left w:val="single" w:sz="4" w:space="0" w:color="000000"/>
              <w:bottom w:val="single" w:sz="4" w:space="0" w:color="000000"/>
              <w:right w:val="single" w:sz="4" w:space="0" w:color="000000"/>
            </w:tcBorders>
          </w:tcPr>
          <w:p w14:paraId="066E6282" w14:textId="77777777" w:rsidR="00F52CB1" w:rsidRPr="0081646B" w:rsidRDefault="00F52CB1" w:rsidP="00F52CB1">
            <w:pPr>
              <w:ind w:left="70"/>
              <w:jc w:val="both"/>
              <w:rPr>
                <w:rFonts w:eastAsia="Calibri" w:cs="Calibri"/>
                <w:color w:val="000000"/>
              </w:rPr>
            </w:pPr>
            <w:r w:rsidRPr="0081646B">
              <w:rPr>
                <w:rFonts w:eastAsia="Calibri" w:cs="Calibri"/>
                <w:b/>
                <w:color w:val="000000"/>
                <w:sz w:val="20"/>
              </w:rPr>
              <w:t xml:space="preserve">Poprawność przeprowadzenia procedury </w:t>
            </w:r>
          </w:p>
          <w:p w14:paraId="53C5C089"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Oceny Oddziaływania na Środowisko (OOŚ) </w:t>
            </w:r>
          </w:p>
        </w:tc>
        <w:tc>
          <w:tcPr>
            <w:tcW w:w="8885" w:type="dxa"/>
            <w:tcBorders>
              <w:top w:val="single" w:sz="4" w:space="0" w:color="000000"/>
              <w:left w:val="single" w:sz="4" w:space="0" w:color="000000"/>
              <w:bottom w:val="single" w:sz="4" w:space="0" w:color="000000"/>
              <w:right w:val="single" w:sz="4" w:space="0" w:color="000000"/>
            </w:tcBorders>
          </w:tcPr>
          <w:p w14:paraId="64782128" w14:textId="77777777" w:rsidR="00F52CB1" w:rsidRPr="0081646B" w:rsidRDefault="00F52CB1" w:rsidP="00F52CB1">
            <w:pPr>
              <w:ind w:left="70" w:right="48"/>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673" w:type="dxa"/>
            <w:tcBorders>
              <w:top w:val="single" w:sz="4" w:space="0" w:color="000000"/>
              <w:left w:val="single" w:sz="4" w:space="0" w:color="000000"/>
              <w:bottom w:val="single" w:sz="4" w:space="0" w:color="000000"/>
              <w:right w:val="single" w:sz="4" w:space="0" w:color="000000"/>
            </w:tcBorders>
          </w:tcPr>
          <w:p w14:paraId="6F9CF01E" w14:textId="77777777" w:rsidR="00F52CB1" w:rsidRPr="0081646B" w:rsidRDefault="00F52CB1" w:rsidP="00F52CB1">
            <w:pPr>
              <w:ind w:left="-22"/>
              <w:rPr>
                <w:rFonts w:eastAsia="Calibri" w:cs="Calibri"/>
                <w:color w:val="000000"/>
              </w:rPr>
            </w:pPr>
            <w:r w:rsidRPr="0081646B">
              <w:rPr>
                <w:rFonts w:eastAsia="Calibri" w:cs="Calibri"/>
                <w:color w:val="000000"/>
                <w:sz w:val="20"/>
              </w:rPr>
              <w:t xml:space="preserve"> </w:t>
            </w:r>
          </w:p>
          <w:p w14:paraId="72B4A103" w14:textId="77777777" w:rsidR="00F52CB1" w:rsidRPr="0081646B" w:rsidRDefault="00F52CB1" w:rsidP="00F52CB1">
            <w:pPr>
              <w:ind w:left="87"/>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691E282" w14:textId="77777777" w:rsidR="00F52CB1" w:rsidRPr="0081646B" w:rsidRDefault="00F52CB1" w:rsidP="00F52CB1">
            <w:pPr>
              <w:ind w:left="92"/>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75AB56C9"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bl>
    <w:p w14:paraId="6BFF49CB" w14:textId="77777777" w:rsidR="0029484E" w:rsidRPr="0081646B" w:rsidRDefault="0029484E" w:rsidP="00293DD5">
      <w:pPr>
        <w:spacing w:after="59" w:line="259" w:lineRule="auto"/>
        <w:rPr>
          <w:rFonts w:eastAsia="Calibri" w:cs="Calibri"/>
          <w:b/>
          <w:color w:val="000000"/>
          <w:sz w:val="28"/>
        </w:rPr>
      </w:pPr>
    </w:p>
    <w:p w14:paraId="3BBEECFA" w14:textId="77777777" w:rsidR="0029484E" w:rsidRPr="0081646B" w:rsidRDefault="0029484E" w:rsidP="0029484E">
      <w:pPr>
        <w:spacing w:after="0" w:line="259" w:lineRule="auto"/>
        <w:ind w:right="535"/>
        <w:jc w:val="center"/>
        <w:rPr>
          <w:rFonts w:eastAsia="Calibri" w:cs="Calibri"/>
          <w:b/>
          <w:color w:val="000000"/>
          <w:sz w:val="28"/>
        </w:rPr>
      </w:pPr>
      <w:r w:rsidRPr="0081646B">
        <w:rPr>
          <w:rFonts w:eastAsia="Calibri" w:cs="Calibri"/>
          <w:b/>
          <w:color w:val="000000"/>
          <w:sz w:val="28"/>
        </w:rPr>
        <w:t>KRYTERIA DOPUSZCZAJĄCE SEKTOROWE</w:t>
      </w:r>
    </w:p>
    <w:p w14:paraId="269612F5" w14:textId="77777777" w:rsidR="00F102D6" w:rsidRPr="0081646B" w:rsidRDefault="00F102D6" w:rsidP="003E57DD">
      <w:pPr>
        <w:spacing w:after="2" w:line="259" w:lineRule="auto"/>
        <w:ind w:left="10" w:right="1"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10"/>
        <w:tblW w:w="15025" w:type="dxa"/>
        <w:jc w:val="center"/>
        <w:tblInd w:w="0" w:type="dxa"/>
        <w:tblCellMar>
          <w:top w:w="45" w:type="dxa"/>
          <w:left w:w="70" w:type="dxa"/>
          <w:bottom w:w="7" w:type="dxa"/>
        </w:tblCellMar>
        <w:tblLook w:val="04A0" w:firstRow="1" w:lastRow="0" w:firstColumn="1" w:lastColumn="0" w:noHBand="0" w:noVBand="1"/>
      </w:tblPr>
      <w:tblGrid>
        <w:gridCol w:w="425"/>
        <w:gridCol w:w="3686"/>
        <w:gridCol w:w="8790"/>
        <w:gridCol w:w="568"/>
        <w:gridCol w:w="566"/>
        <w:gridCol w:w="990"/>
      </w:tblGrid>
      <w:tr w:rsidR="00F102D6" w:rsidRPr="0081646B" w14:paraId="58D1DB8D" w14:textId="77777777" w:rsidTr="00AB4395">
        <w:trPr>
          <w:trHeight w:val="998"/>
          <w:jc w:val="center"/>
        </w:trPr>
        <w:tc>
          <w:tcPr>
            <w:tcW w:w="42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61F633" w14:textId="77777777" w:rsidR="00F102D6" w:rsidRPr="0081646B" w:rsidRDefault="00F102D6" w:rsidP="00F102D6">
            <w:pPr>
              <w:jc w:val="both"/>
              <w:rPr>
                <w:rFonts w:eastAsia="Calibri" w:cs="Calibri"/>
                <w:color w:val="000000"/>
              </w:rPr>
            </w:pPr>
            <w:r w:rsidRPr="0081646B">
              <w:rPr>
                <w:rFonts w:eastAsia="Calibri" w:cs="Calibri"/>
                <w:b/>
                <w:color w:val="000000"/>
              </w:rPr>
              <w:t>Lp</w:t>
            </w:r>
            <w:r w:rsidRPr="0081646B">
              <w:rPr>
                <w:rFonts w:eastAsia="Calibri" w:cs="Calibri"/>
                <w:b/>
                <w:color w:val="000000"/>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2F0161" w14:textId="77777777" w:rsidR="00F102D6" w:rsidRPr="0081646B" w:rsidRDefault="00F102D6" w:rsidP="00F102D6">
            <w:pPr>
              <w:ind w:right="70"/>
              <w:jc w:val="center"/>
              <w:rPr>
                <w:rFonts w:eastAsia="Calibri" w:cs="Calibri"/>
                <w:color w:val="000000"/>
              </w:rPr>
            </w:pPr>
            <w:r w:rsidRPr="0081646B">
              <w:rPr>
                <w:rFonts w:eastAsia="Calibri" w:cs="Calibri"/>
                <w:b/>
                <w:color w:val="000000"/>
                <w:sz w:val="24"/>
              </w:rPr>
              <w:t xml:space="preserve">Nazwa kryterium </w:t>
            </w:r>
          </w:p>
        </w:tc>
        <w:tc>
          <w:tcPr>
            <w:tcW w:w="87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154D3EF" w14:textId="77777777" w:rsidR="00F102D6" w:rsidRPr="0081646B" w:rsidRDefault="00F102D6" w:rsidP="00850F77">
            <w:pPr>
              <w:ind w:left="2793" w:right="573" w:hanging="2017"/>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534EAA" w14:textId="77777777" w:rsidR="00F102D6" w:rsidRPr="0081646B" w:rsidRDefault="00F102D6" w:rsidP="00F102D6">
            <w:pPr>
              <w:ind w:left="52"/>
              <w:rPr>
                <w:rFonts w:eastAsia="Calibri" w:cs="Calibri"/>
                <w:color w:val="000000"/>
              </w:rPr>
            </w:pPr>
            <w:r w:rsidRPr="0081646B">
              <w:rPr>
                <w:rFonts w:eastAsia="Calibri" w:cs="Calibri"/>
                <w:b/>
                <w:color w:val="000000"/>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FDBD9B" w14:textId="77777777" w:rsidR="00F102D6" w:rsidRPr="0081646B" w:rsidRDefault="00F102D6" w:rsidP="00F102D6">
            <w:pPr>
              <w:ind w:left="58"/>
              <w:rPr>
                <w:rFonts w:eastAsia="Calibri" w:cs="Calibri"/>
                <w:color w:val="000000"/>
              </w:rPr>
            </w:pPr>
            <w:r w:rsidRPr="0081646B">
              <w:rPr>
                <w:rFonts w:eastAsia="Calibri" w:cs="Calibri"/>
                <w:b/>
                <w:color w:val="000000"/>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5FA1DF" w14:textId="77777777" w:rsidR="00F102D6" w:rsidRPr="0081646B" w:rsidRDefault="00F102D6" w:rsidP="00F102D6">
            <w:pPr>
              <w:jc w:val="center"/>
              <w:rPr>
                <w:rFonts w:eastAsia="Calibri" w:cs="Calibri"/>
                <w:color w:val="000000"/>
              </w:rPr>
            </w:pPr>
            <w:r w:rsidRPr="0081646B">
              <w:rPr>
                <w:rFonts w:eastAsia="Calibri" w:cs="Calibri"/>
                <w:b/>
                <w:color w:val="000000"/>
              </w:rPr>
              <w:t xml:space="preserve">Nie dotyczy </w:t>
            </w:r>
          </w:p>
        </w:tc>
      </w:tr>
      <w:tr w:rsidR="00F102D6" w:rsidRPr="0081646B" w14:paraId="444812AD" w14:textId="77777777" w:rsidTr="00AB4395">
        <w:trPr>
          <w:trHeight w:val="1357"/>
          <w:jc w:val="center"/>
        </w:trPr>
        <w:tc>
          <w:tcPr>
            <w:tcW w:w="425" w:type="dxa"/>
            <w:tcBorders>
              <w:top w:val="single" w:sz="4" w:space="0" w:color="000000"/>
              <w:left w:val="single" w:sz="4" w:space="0" w:color="000000"/>
              <w:bottom w:val="single" w:sz="4" w:space="0" w:color="000000"/>
              <w:right w:val="single" w:sz="4" w:space="0" w:color="000000"/>
            </w:tcBorders>
            <w:vAlign w:val="center"/>
          </w:tcPr>
          <w:p w14:paraId="05E08DA9" w14:textId="77777777" w:rsidR="00F102D6" w:rsidRPr="0081646B" w:rsidRDefault="00F102D6" w:rsidP="00F102D6">
            <w:pPr>
              <w:ind w:right="72"/>
              <w:jc w:val="center"/>
              <w:rPr>
                <w:rFonts w:eastAsia="Calibri" w:cs="Calibri"/>
                <w:color w:val="000000"/>
              </w:rPr>
            </w:pPr>
            <w:r w:rsidRPr="0081646B">
              <w:rPr>
                <w:rFonts w:eastAsia="Calibri" w:cs="Calibri"/>
                <w:b/>
                <w:color w:val="000000"/>
                <w:sz w:val="20"/>
              </w:rPr>
              <w:t xml:space="preserve">1. </w:t>
            </w:r>
          </w:p>
        </w:tc>
        <w:tc>
          <w:tcPr>
            <w:tcW w:w="3686" w:type="dxa"/>
            <w:tcBorders>
              <w:top w:val="single" w:sz="4" w:space="0" w:color="000000"/>
              <w:left w:val="single" w:sz="4" w:space="0" w:color="000000"/>
              <w:bottom w:val="single" w:sz="4" w:space="0" w:color="000000"/>
              <w:right w:val="single" w:sz="4" w:space="0" w:color="000000"/>
            </w:tcBorders>
            <w:vAlign w:val="center"/>
          </w:tcPr>
          <w:p w14:paraId="12A75348" w14:textId="77777777" w:rsidR="00F102D6" w:rsidRPr="0081646B" w:rsidRDefault="00F102D6" w:rsidP="00F102D6">
            <w:pPr>
              <w:ind w:right="42"/>
              <w:rPr>
                <w:rFonts w:eastAsia="Calibri" w:cs="Calibri"/>
                <w:color w:val="000000"/>
              </w:rPr>
            </w:pPr>
            <w:r w:rsidRPr="0081646B">
              <w:rPr>
                <w:rFonts w:eastAsia="Calibri" w:cs="Calibri"/>
                <w:b/>
                <w:color w:val="000000"/>
                <w:sz w:val="20"/>
              </w:rPr>
              <w:t xml:space="preserve">Czy projekt dotyczy innowacji produktowej lub procesowej? </w:t>
            </w:r>
          </w:p>
        </w:tc>
        <w:tc>
          <w:tcPr>
            <w:tcW w:w="8790" w:type="dxa"/>
            <w:tcBorders>
              <w:top w:val="single" w:sz="4" w:space="0" w:color="000000"/>
              <w:left w:val="single" w:sz="4" w:space="0" w:color="000000"/>
              <w:bottom w:val="single" w:sz="4" w:space="0" w:color="000000"/>
              <w:right w:val="single" w:sz="4" w:space="0" w:color="000000"/>
            </w:tcBorders>
          </w:tcPr>
          <w:p w14:paraId="38329E30" w14:textId="77777777" w:rsidR="00F102D6" w:rsidRPr="0081646B" w:rsidRDefault="00F102D6" w:rsidP="00F102D6">
            <w:pPr>
              <w:ind w:left="1"/>
              <w:rPr>
                <w:rFonts w:eastAsia="Calibri" w:cs="Calibri"/>
                <w:color w:val="000000"/>
              </w:rPr>
            </w:pPr>
            <w:r w:rsidRPr="0081646B">
              <w:rPr>
                <w:rFonts w:eastAsia="Calibri" w:cs="Calibri"/>
                <w:color w:val="000000"/>
                <w:sz w:val="20"/>
              </w:rPr>
              <w:t xml:space="preserve">Ocenie podlega, czy projekt dotyczy innowacji produktowej lub procesowej.  </w:t>
            </w:r>
          </w:p>
          <w:p w14:paraId="08EB77A6" w14:textId="77777777" w:rsidR="00F102D6" w:rsidRPr="0081646B" w:rsidRDefault="00F102D6" w:rsidP="00842465">
            <w:pPr>
              <w:spacing w:after="2" w:line="239" w:lineRule="auto"/>
              <w:ind w:left="1" w:right="58"/>
              <w:jc w:val="both"/>
              <w:rPr>
                <w:rFonts w:eastAsia="Calibri" w:cs="Calibri"/>
                <w:color w:val="000000"/>
              </w:rPr>
            </w:pPr>
            <w:r w:rsidRPr="0081646B">
              <w:rPr>
                <w:rFonts w:eastAsia="Calibri" w:cs="Calibri"/>
                <w:color w:val="000000"/>
                <w:sz w:val="20"/>
              </w:rPr>
              <w:t xml:space="preserve">Nie jest możliwe dofinansowanie projektów, których efektem jest wyłącznie wdrożenie  rozwiązania stanowiącego innowację marketingową lub organizacyjną.  </w:t>
            </w:r>
          </w:p>
          <w:p w14:paraId="4C59D779" w14:textId="77777777" w:rsidR="00F102D6" w:rsidRPr="0081646B" w:rsidRDefault="00F102D6" w:rsidP="00F102D6">
            <w:pPr>
              <w:spacing w:after="1" w:line="241" w:lineRule="auto"/>
              <w:ind w:left="1" w:right="77"/>
              <w:jc w:val="both"/>
              <w:rPr>
                <w:rFonts w:eastAsia="Calibri" w:cs="Calibri"/>
                <w:color w:val="000000"/>
              </w:rPr>
            </w:pPr>
            <w:r w:rsidRPr="0081646B">
              <w:rPr>
                <w:rFonts w:eastAsia="Calibri" w:cs="Calibri"/>
                <w:color w:val="000000"/>
                <w:sz w:val="20"/>
              </w:rPr>
              <w:t xml:space="preserve">Do oceny kryterium przyjmuje się definicję innowacji określoną w podręczniku OECD Podręcznik Oslo, zgodnie z którą przez innowację należy rozumieć wprowadzenie do praktyki w gospodarce nowego lub znacząco ulepszonego rozwiązania w odniesieniu do produktu (towaru lub usługi), procesu, marketingu lub organizacji.  </w:t>
            </w:r>
          </w:p>
          <w:p w14:paraId="2DAC1154" w14:textId="77777777" w:rsidR="00F102D6" w:rsidRPr="0081646B" w:rsidRDefault="00F102D6" w:rsidP="00F102D6">
            <w:pPr>
              <w:spacing w:after="25"/>
              <w:ind w:left="1"/>
              <w:rPr>
                <w:rFonts w:eastAsia="Calibri" w:cs="Calibri"/>
                <w:color w:val="000000"/>
              </w:rPr>
            </w:pPr>
            <w:r w:rsidRPr="0081646B">
              <w:rPr>
                <w:rFonts w:eastAsia="Calibri" w:cs="Calibri"/>
                <w:color w:val="000000"/>
                <w:sz w:val="20"/>
              </w:rPr>
              <w:t xml:space="preserve">Zgodnie z ww. definicją można rozróżnić:  </w:t>
            </w:r>
          </w:p>
          <w:p w14:paraId="3D218B39" w14:textId="77777777" w:rsidR="00B84F50" w:rsidRPr="0081646B" w:rsidRDefault="00F102D6" w:rsidP="00910613">
            <w:pPr>
              <w:pStyle w:val="Akapitzlist"/>
              <w:numPr>
                <w:ilvl w:val="0"/>
                <w:numId w:val="45"/>
              </w:numPr>
              <w:spacing w:line="240" w:lineRule="auto"/>
              <w:ind w:right="150"/>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produktową - oznaczającą wprowadzenie na rynek przez dane przedsiębiorstwo nowego towaru lub usługi lub znaczące ulepszenie oferowanych uprzednio towarów i usług  </w:t>
            </w:r>
            <w:r w:rsidR="00B84F50" w:rsidRPr="0081646B">
              <w:rPr>
                <w:rFonts w:asciiTheme="minorHAnsi" w:eastAsia="Calibri" w:hAnsiTheme="minorHAnsi" w:cs="Calibri"/>
                <w:color w:val="000000"/>
                <w:sz w:val="20"/>
              </w:rPr>
              <w:t xml:space="preserve">w odniesieniu do ich charakterystyk lub przeznaczenia;  </w:t>
            </w:r>
          </w:p>
          <w:p w14:paraId="4AE6DD07" w14:textId="77777777" w:rsidR="00B84F50" w:rsidRPr="0081646B" w:rsidRDefault="00B84F50" w:rsidP="00910613">
            <w:pPr>
              <w:numPr>
                <w:ilvl w:val="0"/>
                <w:numId w:val="45"/>
              </w:numPr>
              <w:spacing w:after="45" w:line="239" w:lineRule="auto"/>
              <w:rPr>
                <w:rFonts w:eastAsia="Calibri" w:cs="Calibri"/>
                <w:color w:val="000000"/>
              </w:rPr>
            </w:pPr>
            <w:r w:rsidRPr="0081646B">
              <w:rPr>
                <w:rFonts w:eastAsia="Calibri" w:cs="Calibri"/>
                <w:color w:val="000000"/>
                <w:sz w:val="20"/>
              </w:rPr>
              <w:t xml:space="preserve">innowację procesową - oznaczającą wprowadzenie do praktyki w przedsiębiorstwie nowych lub znacząco ulepszonych metod produkcji lub dostawy;  </w:t>
            </w:r>
          </w:p>
          <w:p w14:paraId="15BA2EC9" w14:textId="77777777" w:rsidR="00B84F50" w:rsidRPr="0081646B" w:rsidRDefault="00B84F50" w:rsidP="00910613">
            <w:pPr>
              <w:numPr>
                <w:ilvl w:val="0"/>
                <w:numId w:val="45"/>
              </w:numPr>
              <w:spacing w:after="41" w:line="241" w:lineRule="auto"/>
              <w:rPr>
                <w:rFonts w:eastAsia="Calibri" w:cs="Calibri"/>
                <w:color w:val="000000"/>
              </w:rPr>
            </w:pPr>
            <w:r w:rsidRPr="0081646B">
              <w:rPr>
                <w:rFonts w:eastAsia="Calibri" w:cs="Calibri"/>
                <w:color w:val="000000"/>
                <w:sz w:val="20"/>
              </w:rPr>
              <w:t xml:space="preserve">innowację marketingową - oznaczającą zastosowanie nowej metody marketingowej obejmującej znaczące zmiany w wyglądzie produktu, jego opakowaniu, pozycjonowaniu, promocji, polityce cenowej lub modelu biznesowym, wynikającej z nowej strategii marketingowej przedsiębiorstwa;  </w:t>
            </w:r>
          </w:p>
          <w:p w14:paraId="22A1954F" w14:textId="77777777" w:rsidR="00B84F50" w:rsidRPr="0081646B" w:rsidRDefault="00B84F50" w:rsidP="00910613">
            <w:pPr>
              <w:numPr>
                <w:ilvl w:val="0"/>
                <w:numId w:val="45"/>
              </w:numPr>
              <w:spacing w:after="2" w:line="241" w:lineRule="auto"/>
              <w:rPr>
                <w:rFonts w:eastAsia="Calibri" w:cs="Calibri"/>
                <w:color w:val="000000"/>
              </w:rPr>
            </w:pPr>
            <w:r w:rsidRPr="0081646B">
              <w:rPr>
                <w:rFonts w:eastAsia="Calibri" w:cs="Calibri"/>
                <w:color w:val="000000"/>
                <w:sz w:val="20"/>
              </w:rPr>
              <w:t xml:space="preserve">innowację organizacyjną - polegającą na zastosowaniu w przedsiębiorstwie nowej metody organizacji jego działalności biznesowej, nowej organizacji miejsc pracy lub nowej organizacji </w:t>
            </w:r>
            <w:r w:rsidRPr="0081646B">
              <w:rPr>
                <w:rFonts w:eastAsia="Calibri" w:cs="Calibri"/>
                <w:color w:val="000000"/>
                <w:sz w:val="20"/>
              </w:rPr>
              <w:lastRenderedPageBreak/>
              <w:t xml:space="preserve">relacji zewnętrznych.  </w:t>
            </w:r>
          </w:p>
          <w:p w14:paraId="2BE9CBB2" w14:textId="77777777" w:rsidR="00B84F50" w:rsidRPr="0081646B" w:rsidRDefault="00B84F50" w:rsidP="00B84F50">
            <w:pPr>
              <w:spacing w:line="241" w:lineRule="auto"/>
              <w:ind w:left="2" w:right="54"/>
              <w:jc w:val="both"/>
              <w:rPr>
                <w:rFonts w:eastAsia="Calibri" w:cs="Calibri"/>
                <w:color w:val="000000"/>
              </w:rPr>
            </w:pPr>
            <w:r w:rsidRPr="0081646B">
              <w:rPr>
                <w:rFonts w:eastAsia="Calibri" w:cs="Calibri"/>
                <w:color w:val="000000"/>
                <w:sz w:val="20"/>
              </w:rPr>
              <w:t xml:space="preserve">Dodatkowym efektem projektu może być wprowadzenie nowych rozwiązań organizacyjnych lub nowych rozwiązań marketingowych prowadzących do poprawy produktywności i efektywności przedsiębiorstwa. Wspierane  będą projekty obejmujące wprowadzenie na rynek produktu/usługi lub procesu, innowacyjnego co najmniej w </w:t>
            </w:r>
            <w:r w:rsidRPr="0081646B">
              <w:rPr>
                <w:rFonts w:eastAsia="Calibri" w:cs="Calibri"/>
                <w:b/>
                <w:color w:val="000000"/>
                <w:sz w:val="20"/>
              </w:rPr>
              <w:t>skali ponadlokalnej</w:t>
            </w:r>
            <w:r w:rsidRPr="0081646B">
              <w:rPr>
                <w:rFonts w:eastAsia="Calibri" w:cs="Calibri"/>
                <w:color w:val="000000"/>
                <w:sz w:val="20"/>
              </w:rPr>
              <w:t xml:space="preserve">. Należy przez to rozumieć, że innowacja wdrażana w wyniku realizacji projektu może być stosowana w danym powiecie województwa świętokrzyskiego nie dłużej niż 3 lata. </w:t>
            </w:r>
          </w:p>
          <w:p w14:paraId="433836E4" w14:textId="77777777" w:rsidR="00B84F50" w:rsidRPr="0081646B" w:rsidRDefault="00B84F50" w:rsidP="00B84F50">
            <w:pPr>
              <w:spacing w:after="1" w:line="241" w:lineRule="auto"/>
              <w:ind w:left="2" w:right="54"/>
              <w:jc w:val="both"/>
              <w:rPr>
                <w:rFonts w:eastAsia="Calibri" w:cs="Calibri"/>
                <w:color w:val="000000"/>
              </w:rPr>
            </w:pPr>
            <w:r w:rsidRPr="0081646B">
              <w:rPr>
                <w:rFonts w:eastAsia="Calibri" w:cs="Calibri"/>
                <w:color w:val="000000"/>
                <w:sz w:val="20"/>
              </w:rPr>
              <w:t xml:space="preserve">Weryfikacja nastąpi w oparciu o zapisy wniosku o dofinansowanie, opinię o innowacyjności oraz dodatkowych dokumentów i danych potwierdzających innowacyjność projektu (np. dokumenty patentowe, publikacje naukowe, dostępne badania, wynik przeszukiwania baz danych, literatura fachowa).  </w:t>
            </w:r>
          </w:p>
          <w:p w14:paraId="5E9EB0C1" w14:textId="77777777" w:rsidR="00B84F50" w:rsidRPr="0081646B" w:rsidRDefault="00B84F50" w:rsidP="00B84F50">
            <w:pPr>
              <w:ind w:right="150"/>
              <w:rPr>
                <w:rFonts w:eastAsia="Calibri" w:cs="Calibri"/>
                <w:color w:val="000000"/>
              </w:rPr>
            </w:pPr>
            <w:r w:rsidRPr="0081646B">
              <w:rPr>
                <w:rFonts w:eastAsia="Calibri" w:cs="Calibri"/>
                <w:color w:val="000000"/>
                <w:sz w:val="20"/>
              </w:rPr>
              <w:t>Z przedstawionych dokumentów musi jednoznacznie wynikać, że innowacja wdrażana w wyniku realizacji projektu nie jest stosowana w danym powiecie województwa świętokrzyskiego dłużej niż 3 lata.</w:t>
            </w:r>
          </w:p>
        </w:tc>
        <w:tc>
          <w:tcPr>
            <w:tcW w:w="568" w:type="dxa"/>
            <w:tcBorders>
              <w:top w:val="single" w:sz="4" w:space="0" w:color="000000"/>
              <w:left w:val="single" w:sz="4" w:space="0" w:color="000000"/>
              <w:bottom w:val="single" w:sz="4" w:space="0" w:color="000000"/>
              <w:right w:val="single" w:sz="4" w:space="0" w:color="000000"/>
            </w:tcBorders>
            <w:vAlign w:val="bottom"/>
          </w:tcPr>
          <w:p w14:paraId="08EFB37C" w14:textId="77777777" w:rsidR="00F102D6" w:rsidRPr="0081646B" w:rsidRDefault="00F102D6" w:rsidP="00F102D6">
            <w:pPr>
              <w:ind w:right="52"/>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EC54794" w14:textId="77777777" w:rsidR="00F102D6" w:rsidRPr="0081646B" w:rsidRDefault="00F102D6" w:rsidP="00F102D6">
            <w:pPr>
              <w:ind w:right="5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2157E710" w14:textId="77777777" w:rsidR="00F102D6" w:rsidRPr="0081646B" w:rsidRDefault="00F102D6" w:rsidP="00F102D6">
            <w:pPr>
              <w:ind w:left="199"/>
              <w:rPr>
                <w:rFonts w:eastAsia="Calibri" w:cs="Calibri"/>
                <w:color w:val="000000"/>
              </w:rPr>
            </w:pPr>
            <w:r w:rsidRPr="0081646B">
              <w:rPr>
                <w:rFonts w:eastAsia="Calibri" w:cs="Calibri"/>
                <w:color w:val="000000"/>
                <w:sz w:val="20"/>
              </w:rPr>
              <w:t xml:space="preserve"> </w:t>
            </w:r>
          </w:p>
        </w:tc>
      </w:tr>
      <w:tr w:rsidR="00F102D6" w:rsidRPr="0081646B" w14:paraId="38E9F3CD" w14:textId="77777777" w:rsidTr="00AB4395">
        <w:trPr>
          <w:trHeight w:val="1474"/>
          <w:jc w:val="center"/>
        </w:trPr>
        <w:tc>
          <w:tcPr>
            <w:tcW w:w="425" w:type="dxa"/>
            <w:tcBorders>
              <w:top w:val="single" w:sz="4" w:space="0" w:color="000000"/>
              <w:left w:val="single" w:sz="4" w:space="0" w:color="000000"/>
              <w:bottom w:val="single" w:sz="4" w:space="0" w:color="000000"/>
              <w:right w:val="single" w:sz="4" w:space="0" w:color="000000"/>
            </w:tcBorders>
            <w:vAlign w:val="center"/>
          </w:tcPr>
          <w:p w14:paraId="1C0143BA" w14:textId="77777777" w:rsidR="00F102D6" w:rsidRPr="0081646B" w:rsidRDefault="00F102D6" w:rsidP="00F102D6">
            <w:pPr>
              <w:ind w:right="54"/>
              <w:jc w:val="center"/>
              <w:rPr>
                <w:rFonts w:eastAsia="Calibri" w:cs="Calibri"/>
                <w:color w:val="000000"/>
              </w:rPr>
            </w:pPr>
            <w:r w:rsidRPr="0081646B">
              <w:rPr>
                <w:rFonts w:eastAsia="Calibri" w:cs="Calibri"/>
                <w:b/>
                <w:color w:val="000000"/>
                <w:sz w:val="20"/>
              </w:rPr>
              <w:lastRenderedPageBreak/>
              <w:t xml:space="preserve">2. </w:t>
            </w:r>
          </w:p>
        </w:tc>
        <w:tc>
          <w:tcPr>
            <w:tcW w:w="3686" w:type="dxa"/>
            <w:tcBorders>
              <w:top w:val="single" w:sz="4" w:space="0" w:color="000000"/>
              <w:left w:val="single" w:sz="4" w:space="0" w:color="000000"/>
              <w:bottom w:val="single" w:sz="4" w:space="0" w:color="000000"/>
              <w:right w:val="single" w:sz="4" w:space="0" w:color="000000"/>
            </w:tcBorders>
            <w:vAlign w:val="center"/>
          </w:tcPr>
          <w:p w14:paraId="778FF7FB" w14:textId="77777777" w:rsidR="00F102D6" w:rsidRPr="0081646B" w:rsidRDefault="00F102D6" w:rsidP="00F102D6">
            <w:pPr>
              <w:spacing w:after="1"/>
              <w:ind w:right="11"/>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p w14:paraId="692947F9" w14:textId="77777777" w:rsidR="00F102D6" w:rsidRPr="0081646B" w:rsidRDefault="00F102D6" w:rsidP="00F102D6">
            <w:pPr>
              <w:rPr>
                <w:rFonts w:eastAsia="Calibri" w:cs="Calibri"/>
                <w:color w:val="000000"/>
              </w:rPr>
            </w:pPr>
            <w:r w:rsidRPr="0081646B">
              <w:rPr>
                <w:rFonts w:eastAsia="Calibri" w:cs="Calibri"/>
                <w:b/>
                <w:color w:val="000000"/>
                <w:sz w:val="2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6FBB1BF5" w14:textId="77777777" w:rsidR="00F102D6" w:rsidRPr="0081646B" w:rsidRDefault="00F102D6" w:rsidP="00F102D6">
            <w:pPr>
              <w:ind w:left="2" w:right="56"/>
              <w:jc w:val="both"/>
              <w:rPr>
                <w:rFonts w:eastAsia="Calibri" w:cs="Calibri"/>
                <w:color w:val="000000"/>
              </w:rPr>
            </w:pPr>
            <w:r w:rsidRPr="0081646B">
              <w:rPr>
                <w:rFonts w:eastAsia="Calibri" w:cs="Calibri"/>
                <w:color w:val="000000"/>
                <w:sz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81646B">
              <w:rPr>
                <w:rFonts w:eastAsia="Calibri" w:cs="Calibri"/>
                <w:b/>
                <w:color w:val="000000"/>
                <w:sz w:val="20"/>
              </w:rPr>
              <w:t xml:space="preserve">  </w:t>
            </w:r>
            <w:r w:rsidRPr="0081646B">
              <w:rPr>
                <w:rFonts w:eastAsia="Calibri" w:cs="Calibri"/>
                <w:color w:val="000000"/>
                <w:sz w:val="20"/>
              </w:rPr>
              <w:t xml:space="preserve">(Nie dotyczy projektów o charakterze nieinfrastrukturalnym)* </w:t>
            </w:r>
          </w:p>
        </w:tc>
        <w:tc>
          <w:tcPr>
            <w:tcW w:w="568" w:type="dxa"/>
            <w:tcBorders>
              <w:top w:val="single" w:sz="4" w:space="0" w:color="000000"/>
              <w:left w:val="single" w:sz="4" w:space="0" w:color="000000"/>
              <w:bottom w:val="single" w:sz="4" w:space="0" w:color="000000"/>
              <w:right w:val="single" w:sz="4" w:space="0" w:color="000000"/>
            </w:tcBorders>
            <w:vAlign w:val="bottom"/>
          </w:tcPr>
          <w:p w14:paraId="782C738C" w14:textId="77777777" w:rsidR="00F102D6" w:rsidRPr="0081646B" w:rsidRDefault="00F102D6" w:rsidP="00F102D6">
            <w:pPr>
              <w:ind w:right="34"/>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C59B147" w14:textId="77777777" w:rsidR="00F102D6" w:rsidRPr="0081646B" w:rsidRDefault="00F102D6" w:rsidP="00F102D6">
            <w:pPr>
              <w:ind w:right="3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77F2CE86" w14:textId="77777777" w:rsidR="00F102D6" w:rsidRPr="0081646B" w:rsidRDefault="00F102D6" w:rsidP="00F102D6">
            <w:pPr>
              <w:ind w:left="199"/>
              <w:rPr>
                <w:rFonts w:eastAsia="Calibri" w:cs="Calibri"/>
                <w:color w:val="000000"/>
              </w:rPr>
            </w:pPr>
            <w:r w:rsidRPr="0081646B">
              <w:rPr>
                <w:rFonts w:eastAsia="Calibri" w:cs="Calibri"/>
                <w:color w:val="000000"/>
                <w:sz w:val="20"/>
              </w:rPr>
              <w:t xml:space="preserve"> </w:t>
            </w:r>
          </w:p>
        </w:tc>
      </w:tr>
    </w:tbl>
    <w:p w14:paraId="023AC28A" w14:textId="77777777" w:rsidR="00F102D6" w:rsidRPr="0081646B" w:rsidRDefault="00F102D6" w:rsidP="00F102D6">
      <w:pPr>
        <w:spacing w:after="0" w:line="259" w:lineRule="auto"/>
        <w:ind w:left="720"/>
        <w:rPr>
          <w:rFonts w:eastAsia="Calibri" w:cs="Calibri"/>
          <w:color w:val="000000"/>
        </w:rPr>
      </w:pPr>
      <w:r w:rsidRPr="0081646B">
        <w:rPr>
          <w:rFonts w:eastAsia="Calibri" w:cs="Calibri"/>
          <w:color w:val="000000"/>
        </w:rPr>
        <w:t xml:space="preserve"> </w:t>
      </w:r>
    </w:p>
    <w:p w14:paraId="2345CB0D" w14:textId="77777777" w:rsidR="00F102D6" w:rsidRPr="0081646B" w:rsidRDefault="00F102D6" w:rsidP="00F102D6">
      <w:pPr>
        <w:spacing w:after="33" w:line="216" w:lineRule="auto"/>
        <w:rPr>
          <w:rFonts w:eastAsia="Calibri" w:cs="Calibri"/>
          <w:color w:val="000000"/>
        </w:rPr>
      </w:pPr>
      <w:r w:rsidRPr="0081646B">
        <w:rPr>
          <w:rFonts w:eastAsia="Calibri" w:cs="Calibri"/>
          <w:color w:val="000000"/>
          <w:sz w:val="18"/>
        </w:rPr>
        <w:t xml:space="preserve">*Projekt o charakterze nieinfrastrukturalnym należy rozumieć jako projekt zakupowy, szkoleniowy, edukacyjny, reklamowy, badawczy, który nie powoduje ingerencji w środowisku lub nie polega na przekształceniu terenu lub zmianie jego wykorzystywania. </w:t>
      </w:r>
      <w:r w:rsidRPr="0081646B">
        <w:rPr>
          <w:rFonts w:eastAsia="Calibri" w:cs="Calibri"/>
          <w:color w:val="000000"/>
        </w:rPr>
        <w:t xml:space="preserve"> </w:t>
      </w:r>
      <w:r w:rsidRPr="0081646B">
        <w:rPr>
          <w:rFonts w:eastAsia="Calibri" w:cs="Calibri"/>
          <w:b/>
          <w:color w:val="000000"/>
          <w:sz w:val="28"/>
        </w:rPr>
        <w:t xml:space="preserve"> </w:t>
      </w:r>
    </w:p>
    <w:p w14:paraId="478B7DED" w14:textId="77777777" w:rsidR="00F102D6" w:rsidRPr="0081646B" w:rsidRDefault="00F102D6" w:rsidP="00F102D6">
      <w:pPr>
        <w:spacing w:after="0" w:line="259" w:lineRule="auto"/>
        <w:ind w:left="64"/>
        <w:jc w:val="center"/>
        <w:rPr>
          <w:rFonts w:eastAsia="Calibri" w:cs="Calibri"/>
          <w:color w:val="000000"/>
        </w:rPr>
      </w:pPr>
      <w:r w:rsidRPr="0081646B">
        <w:rPr>
          <w:rFonts w:eastAsia="Calibri" w:cs="Calibri"/>
          <w:b/>
          <w:color w:val="000000"/>
          <w:sz w:val="28"/>
        </w:rPr>
        <w:t xml:space="preserve"> </w:t>
      </w:r>
    </w:p>
    <w:p w14:paraId="4D6AD386" w14:textId="77777777" w:rsidR="00FC0A83" w:rsidRPr="0081646B" w:rsidRDefault="00F102D6" w:rsidP="00105994">
      <w:pPr>
        <w:spacing w:after="0" w:line="259" w:lineRule="auto"/>
        <w:ind w:left="64"/>
        <w:jc w:val="center"/>
        <w:rPr>
          <w:rFonts w:eastAsia="Calibri" w:cs="Calibri"/>
          <w:color w:val="000000"/>
        </w:rPr>
      </w:pPr>
      <w:r w:rsidRPr="0081646B">
        <w:rPr>
          <w:rFonts w:eastAsia="Calibri" w:cs="Calibri"/>
          <w:b/>
          <w:color w:val="000000"/>
          <w:sz w:val="28"/>
        </w:rPr>
        <w:t xml:space="preserve">   </w:t>
      </w:r>
    </w:p>
    <w:p w14:paraId="1641A123" w14:textId="77777777" w:rsidR="00FC0A83" w:rsidRPr="0081646B" w:rsidRDefault="00FC0A83" w:rsidP="00F102D6">
      <w:pPr>
        <w:keepNext/>
        <w:keepLines/>
        <w:spacing w:after="0" w:line="259" w:lineRule="auto"/>
        <w:jc w:val="center"/>
        <w:outlineLvl w:val="1"/>
        <w:rPr>
          <w:rFonts w:eastAsia="Calibri" w:cs="Calibri"/>
          <w:b/>
          <w:color w:val="000000"/>
          <w:sz w:val="24"/>
        </w:rPr>
      </w:pPr>
    </w:p>
    <w:p w14:paraId="6ECF6CF1" w14:textId="77777777" w:rsidR="00FC0A83" w:rsidRPr="0081646B" w:rsidRDefault="00FC0A83" w:rsidP="00F102D6">
      <w:pPr>
        <w:spacing w:after="0" w:line="259" w:lineRule="auto"/>
        <w:ind w:left="54"/>
        <w:jc w:val="center"/>
        <w:rPr>
          <w:rFonts w:eastAsia="Calibri" w:cs="Calibri"/>
          <w:b/>
          <w:color w:val="000000"/>
          <w:sz w:val="28"/>
          <w:szCs w:val="28"/>
        </w:rPr>
      </w:pPr>
      <w:r w:rsidRPr="0081646B">
        <w:rPr>
          <w:rFonts w:eastAsia="Calibri" w:cs="Calibri"/>
          <w:b/>
          <w:color w:val="000000"/>
          <w:sz w:val="28"/>
          <w:szCs w:val="28"/>
        </w:rPr>
        <w:t xml:space="preserve">KRYTERIA PUNKTOWE </w:t>
      </w:r>
    </w:p>
    <w:p w14:paraId="2693405B" w14:textId="77777777" w:rsidR="00F102D6" w:rsidRPr="003E57DD" w:rsidRDefault="00FC0A83" w:rsidP="003E57DD">
      <w:pPr>
        <w:spacing w:after="0" w:line="259" w:lineRule="auto"/>
        <w:ind w:left="54"/>
        <w:jc w:val="center"/>
        <w:rPr>
          <w:rFonts w:eastAsia="Calibri" w:cs="Calibri"/>
          <w:b/>
          <w:color w:val="000000"/>
          <w:sz w:val="24"/>
        </w:rPr>
      </w:pPr>
      <w:r w:rsidRPr="0081646B">
        <w:rPr>
          <w:rFonts w:eastAsia="Calibri" w:cs="Calibri"/>
          <w:b/>
          <w:color w:val="000000"/>
          <w:sz w:val="24"/>
        </w:rPr>
        <w:t>(Nieuzyskanie co najmniej 60% maksymalnej liczby punktó</w:t>
      </w:r>
      <w:r w:rsidR="003E57DD">
        <w:rPr>
          <w:rFonts w:eastAsia="Calibri" w:cs="Calibri"/>
          <w:b/>
          <w:color w:val="000000"/>
          <w:sz w:val="24"/>
        </w:rPr>
        <w:t>w powoduje odrzucenie projektu)</w:t>
      </w:r>
      <w:r w:rsidR="00F102D6" w:rsidRPr="0081646B">
        <w:rPr>
          <w:rFonts w:eastAsia="Calibri" w:cs="Calibri"/>
          <w:b/>
          <w:color w:val="000000"/>
          <w:sz w:val="24"/>
        </w:rPr>
        <w:t xml:space="preserve"> </w:t>
      </w:r>
    </w:p>
    <w:tbl>
      <w:tblPr>
        <w:tblStyle w:val="TableGrid10"/>
        <w:tblW w:w="15028" w:type="dxa"/>
        <w:jc w:val="center"/>
        <w:tblInd w:w="0" w:type="dxa"/>
        <w:tblCellMar>
          <w:top w:w="40" w:type="dxa"/>
          <w:right w:w="25" w:type="dxa"/>
        </w:tblCellMar>
        <w:tblLook w:val="04A0" w:firstRow="1" w:lastRow="0" w:firstColumn="1" w:lastColumn="0" w:noHBand="0" w:noVBand="1"/>
      </w:tblPr>
      <w:tblGrid>
        <w:gridCol w:w="470"/>
        <w:gridCol w:w="2585"/>
        <w:gridCol w:w="8654"/>
        <w:gridCol w:w="918"/>
        <w:gridCol w:w="1012"/>
        <w:gridCol w:w="1389"/>
      </w:tblGrid>
      <w:tr w:rsidR="00F102D6" w:rsidRPr="003E57DD" w14:paraId="2BD7B7D9" w14:textId="77777777" w:rsidTr="00AB4395">
        <w:trPr>
          <w:trHeight w:val="513"/>
          <w:jc w:val="center"/>
        </w:trPr>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189EA0" w14:textId="77777777" w:rsidR="00F102D6" w:rsidRPr="003E57DD" w:rsidRDefault="00F102D6" w:rsidP="00F102D6">
            <w:pPr>
              <w:ind w:left="68"/>
              <w:rPr>
                <w:rFonts w:eastAsia="Calibri" w:cs="Calibri"/>
                <w:color w:val="000000"/>
                <w:sz w:val="24"/>
                <w:szCs w:val="24"/>
              </w:rPr>
            </w:pPr>
            <w:r w:rsidRPr="003E57DD">
              <w:rPr>
                <w:rFonts w:eastAsia="Calibri" w:cs="Calibri"/>
                <w:b/>
                <w:color w:val="000000"/>
                <w:sz w:val="24"/>
                <w:szCs w:val="24"/>
              </w:rPr>
              <w:t xml:space="preserve"> LP </w:t>
            </w:r>
          </w:p>
        </w:tc>
        <w:tc>
          <w:tcPr>
            <w:tcW w:w="26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8A497A" w14:textId="77777777" w:rsidR="00F102D6" w:rsidRPr="003E57DD" w:rsidRDefault="00F102D6" w:rsidP="00F102D6">
            <w:pPr>
              <w:ind w:left="25"/>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9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318FC8" w14:textId="77777777" w:rsidR="00F102D6" w:rsidRPr="003E57DD" w:rsidRDefault="00F102D6" w:rsidP="00850F77">
            <w:pPr>
              <w:ind w:left="3321" w:right="1199" w:hanging="1819"/>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8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65C9EA" w14:textId="77777777" w:rsidR="00F102D6" w:rsidRPr="003E57DD" w:rsidRDefault="00F102D6" w:rsidP="00F102D6">
            <w:pPr>
              <w:spacing w:line="241"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4900032E" w14:textId="77777777" w:rsidR="00F102D6" w:rsidRPr="003E57DD" w:rsidRDefault="00F102D6" w:rsidP="00F102D6">
            <w:pPr>
              <w:ind w:left="23"/>
              <w:jc w:val="center"/>
              <w:rPr>
                <w:rFonts w:eastAsia="Calibri" w:cs="Calibri"/>
                <w:color w:val="000000"/>
                <w:sz w:val="24"/>
                <w:szCs w:val="24"/>
              </w:rPr>
            </w:pPr>
            <w:r w:rsidRPr="003E57DD">
              <w:rPr>
                <w:rFonts w:eastAsia="Calibri" w:cs="Calibri"/>
                <w:b/>
                <w:color w:val="000000"/>
                <w:sz w:val="24"/>
                <w:szCs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86C824" w14:textId="77777777" w:rsidR="00F102D6" w:rsidRPr="003E57DD" w:rsidRDefault="00F102D6" w:rsidP="00F102D6">
            <w:pPr>
              <w:spacing w:line="241"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6DB8CB0B" w14:textId="77777777" w:rsidR="00F102D6" w:rsidRPr="003E57DD" w:rsidRDefault="00F102D6" w:rsidP="00F102D6">
            <w:pPr>
              <w:ind w:left="25"/>
              <w:jc w:val="center"/>
              <w:rPr>
                <w:rFonts w:eastAsia="Calibri" w:cs="Calibri"/>
                <w:color w:val="000000"/>
                <w:sz w:val="24"/>
                <w:szCs w:val="24"/>
              </w:rPr>
            </w:pPr>
            <w:r w:rsidRPr="003E57DD">
              <w:rPr>
                <w:rFonts w:eastAsia="Calibri" w:cs="Calibri"/>
                <w:b/>
                <w:color w:val="000000"/>
                <w:sz w:val="24"/>
                <w:szCs w:val="24"/>
              </w:rPr>
              <w:t xml:space="preserve">(2) </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14:paraId="65524726" w14:textId="77777777" w:rsidR="00F102D6" w:rsidRPr="003E57DD" w:rsidRDefault="00F102D6" w:rsidP="00F102D6">
            <w:pPr>
              <w:ind w:left="91"/>
              <w:rPr>
                <w:rFonts w:eastAsia="Calibri" w:cs="Calibri"/>
                <w:color w:val="000000"/>
                <w:sz w:val="24"/>
                <w:szCs w:val="24"/>
              </w:rPr>
            </w:pPr>
            <w:r w:rsidRPr="003E57DD">
              <w:rPr>
                <w:rFonts w:eastAsia="Calibri" w:cs="Calibri"/>
                <w:b/>
                <w:color w:val="000000"/>
                <w:sz w:val="24"/>
                <w:szCs w:val="24"/>
              </w:rPr>
              <w:t xml:space="preserve">Maksymalna </w:t>
            </w:r>
          </w:p>
          <w:p w14:paraId="20807B36" w14:textId="77777777" w:rsidR="00F102D6" w:rsidRPr="003E57DD" w:rsidRDefault="00F102D6" w:rsidP="00F102D6">
            <w:pPr>
              <w:ind w:left="28"/>
              <w:jc w:val="center"/>
              <w:rPr>
                <w:rFonts w:eastAsia="Calibri" w:cs="Calibri"/>
                <w:color w:val="000000"/>
                <w:sz w:val="24"/>
                <w:szCs w:val="24"/>
              </w:rPr>
            </w:pPr>
            <w:r w:rsidRPr="003E57DD">
              <w:rPr>
                <w:rFonts w:eastAsia="Calibri" w:cs="Calibri"/>
                <w:b/>
                <w:color w:val="000000"/>
                <w:sz w:val="24"/>
                <w:szCs w:val="24"/>
              </w:rPr>
              <w:t xml:space="preserve">liczba </w:t>
            </w:r>
          </w:p>
          <w:p w14:paraId="7C038A80" w14:textId="77777777" w:rsidR="00F102D6" w:rsidRPr="003E57DD" w:rsidRDefault="00F102D6" w:rsidP="00F102D6">
            <w:pPr>
              <w:ind w:left="23"/>
              <w:jc w:val="center"/>
              <w:rPr>
                <w:rFonts w:eastAsia="Calibri" w:cs="Calibri"/>
                <w:color w:val="000000"/>
                <w:sz w:val="24"/>
                <w:szCs w:val="24"/>
              </w:rPr>
            </w:pPr>
            <w:r w:rsidRPr="003E57DD">
              <w:rPr>
                <w:rFonts w:eastAsia="Calibri" w:cs="Calibri"/>
                <w:b/>
                <w:color w:val="000000"/>
                <w:sz w:val="24"/>
                <w:szCs w:val="24"/>
              </w:rPr>
              <w:t xml:space="preserve">punktów </w:t>
            </w:r>
          </w:p>
          <w:p w14:paraId="2EE54012" w14:textId="77777777" w:rsidR="00F102D6" w:rsidRPr="003E57DD" w:rsidRDefault="00F102D6" w:rsidP="00F102D6">
            <w:pPr>
              <w:ind w:left="24"/>
              <w:jc w:val="center"/>
              <w:rPr>
                <w:rFonts w:eastAsia="Calibri" w:cs="Calibri"/>
                <w:color w:val="000000"/>
                <w:sz w:val="24"/>
                <w:szCs w:val="24"/>
              </w:rPr>
            </w:pPr>
            <w:r w:rsidRPr="003E57DD">
              <w:rPr>
                <w:rFonts w:eastAsia="Calibri" w:cs="Calibri"/>
                <w:b/>
                <w:color w:val="000000"/>
                <w:sz w:val="24"/>
                <w:szCs w:val="24"/>
              </w:rPr>
              <w:lastRenderedPageBreak/>
              <w:t xml:space="preserve">(1x2) </w:t>
            </w:r>
          </w:p>
        </w:tc>
      </w:tr>
      <w:tr w:rsidR="00F102D6" w:rsidRPr="0081646B" w14:paraId="062C6E0A" w14:textId="77777777" w:rsidTr="00AB4395">
        <w:trPr>
          <w:trHeight w:val="1370"/>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0DB4DA59" w14:textId="77777777" w:rsidR="00F102D6" w:rsidRPr="0081646B" w:rsidRDefault="00F102D6" w:rsidP="00F102D6">
            <w:pPr>
              <w:ind w:left="22"/>
              <w:jc w:val="center"/>
              <w:rPr>
                <w:rFonts w:eastAsia="Calibri" w:cs="Calibri"/>
                <w:color w:val="000000"/>
              </w:rPr>
            </w:pPr>
            <w:r w:rsidRPr="0081646B">
              <w:rPr>
                <w:rFonts w:eastAsia="Calibri" w:cs="Calibri"/>
                <w:color w:val="000000"/>
                <w:sz w:val="20"/>
              </w:rPr>
              <w:lastRenderedPageBreak/>
              <w:t xml:space="preserve">1. </w:t>
            </w:r>
          </w:p>
        </w:tc>
        <w:tc>
          <w:tcPr>
            <w:tcW w:w="2642" w:type="dxa"/>
            <w:tcBorders>
              <w:top w:val="single" w:sz="4" w:space="0" w:color="000000"/>
              <w:left w:val="single" w:sz="4" w:space="0" w:color="000000"/>
              <w:bottom w:val="single" w:sz="4" w:space="0" w:color="000000"/>
              <w:right w:val="single" w:sz="4" w:space="0" w:color="000000"/>
            </w:tcBorders>
            <w:vAlign w:val="center"/>
          </w:tcPr>
          <w:p w14:paraId="6E294BFD" w14:textId="77777777" w:rsidR="00F102D6" w:rsidRPr="0081646B" w:rsidRDefault="00F102D6" w:rsidP="00F102D6">
            <w:pPr>
              <w:ind w:left="71"/>
              <w:rPr>
                <w:rFonts w:eastAsia="Calibri" w:cs="Calibri"/>
                <w:color w:val="000000"/>
              </w:rPr>
            </w:pPr>
            <w:r w:rsidRPr="0081646B">
              <w:rPr>
                <w:rFonts w:eastAsia="Calibri" w:cs="Calibri"/>
                <w:b/>
                <w:color w:val="000000"/>
                <w:sz w:val="20"/>
              </w:rPr>
              <w:t xml:space="preserve">Zgodność projektu z regionalnymi inteligentnymi specjalizacjami </w:t>
            </w:r>
          </w:p>
        </w:tc>
        <w:tc>
          <w:tcPr>
            <w:tcW w:w="8932" w:type="dxa"/>
            <w:tcBorders>
              <w:top w:val="single" w:sz="4" w:space="0" w:color="000000"/>
              <w:left w:val="single" w:sz="4" w:space="0" w:color="000000"/>
              <w:bottom w:val="single" w:sz="4" w:space="0" w:color="000000"/>
              <w:right w:val="single" w:sz="4" w:space="0" w:color="000000"/>
            </w:tcBorders>
          </w:tcPr>
          <w:p w14:paraId="415529F0" w14:textId="77777777" w:rsidR="00F102D6" w:rsidRPr="0081646B" w:rsidRDefault="00F102D6" w:rsidP="00F102D6">
            <w:pPr>
              <w:spacing w:after="1" w:line="241" w:lineRule="auto"/>
              <w:ind w:left="72" w:right="48"/>
              <w:jc w:val="both"/>
              <w:rPr>
                <w:rFonts w:eastAsia="Calibri" w:cs="Calibri"/>
                <w:color w:val="000000"/>
              </w:rPr>
            </w:pPr>
            <w:r w:rsidRPr="0081646B">
              <w:rPr>
                <w:rFonts w:eastAsia="Calibri" w:cs="Calibri"/>
                <w:color w:val="000000"/>
                <w:sz w:val="20"/>
              </w:rPr>
              <w:t>Projekty zgodne z regionalnymi inteligentnymi specjalizacjami województwa, wyznaczonymi dla regionu świętokrzyskiego w dokumencie strategicznym pn. „</w:t>
            </w:r>
            <w:r w:rsidRPr="0081646B">
              <w:rPr>
                <w:rFonts w:eastAsia="Calibri" w:cs="Calibri"/>
                <w:b/>
                <w:i/>
                <w:color w:val="000000"/>
                <w:sz w:val="20"/>
              </w:rPr>
              <w:t xml:space="preserve">Strategia Badań i Innowacyjności (RIS3), </w:t>
            </w:r>
            <w:r w:rsidRPr="0081646B">
              <w:rPr>
                <w:rFonts w:eastAsia="Calibri" w:cs="Calibri"/>
                <w:color w:val="000000"/>
                <w:sz w:val="20"/>
              </w:rPr>
              <w:t xml:space="preserve"> będą objęte preferencjami.  </w:t>
            </w:r>
          </w:p>
          <w:p w14:paraId="7B36ADEE" w14:textId="77777777" w:rsidR="00BB723B" w:rsidRPr="0081646B" w:rsidRDefault="00F102D6" w:rsidP="00F102D6">
            <w:pPr>
              <w:ind w:left="72"/>
              <w:jc w:val="both"/>
              <w:rPr>
                <w:rFonts w:eastAsia="Calibri" w:cs="Calibri"/>
                <w:color w:val="000000"/>
                <w:sz w:val="20"/>
              </w:rPr>
            </w:pPr>
            <w:r w:rsidRPr="0081646B">
              <w:rPr>
                <w:rFonts w:eastAsia="Calibri" w:cs="Calibri"/>
                <w:color w:val="000000"/>
                <w:sz w:val="20"/>
              </w:rPr>
              <w:t xml:space="preserve">0 p. - projekt nie jest realizowany w branży zaliczanej do regionalnych inteligentnych specjalizacji; </w:t>
            </w:r>
          </w:p>
          <w:p w14:paraId="7BBB8A2E" w14:textId="77777777" w:rsidR="00F102D6" w:rsidRPr="0081646B" w:rsidRDefault="00F102D6" w:rsidP="00F102D6">
            <w:pPr>
              <w:ind w:left="72"/>
              <w:jc w:val="both"/>
              <w:rPr>
                <w:rFonts w:eastAsia="Calibri" w:cs="Calibri"/>
                <w:color w:val="000000"/>
              </w:rPr>
            </w:pPr>
            <w:r w:rsidRPr="0081646B">
              <w:rPr>
                <w:rFonts w:eastAsia="Calibri" w:cs="Calibri"/>
                <w:color w:val="000000"/>
                <w:sz w:val="20"/>
              </w:rPr>
              <w:t xml:space="preserve">1 p. </w:t>
            </w:r>
            <w:r w:rsidR="00BB723B" w:rsidRPr="0081646B">
              <w:rPr>
                <w:rFonts w:eastAsia="Calibri" w:cs="Calibri"/>
                <w:color w:val="000000"/>
                <w:sz w:val="20"/>
              </w:rPr>
              <w:t>–</w:t>
            </w:r>
            <w:r w:rsidRPr="0081646B">
              <w:rPr>
                <w:rFonts w:eastAsia="Calibri" w:cs="Calibri"/>
                <w:color w:val="000000"/>
                <w:sz w:val="20"/>
              </w:rPr>
              <w:t xml:space="preserve"> projekt jest realizowany w branży zaliczanej do regionalnych inteligentnych specjalizacji. </w:t>
            </w:r>
          </w:p>
        </w:tc>
        <w:tc>
          <w:tcPr>
            <w:tcW w:w="853" w:type="dxa"/>
            <w:tcBorders>
              <w:top w:val="single" w:sz="4" w:space="0" w:color="000000"/>
              <w:left w:val="single" w:sz="4" w:space="0" w:color="000000"/>
              <w:bottom w:val="single" w:sz="4" w:space="0" w:color="000000"/>
              <w:right w:val="single" w:sz="4" w:space="0" w:color="000000"/>
            </w:tcBorders>
          </w:tcPr>
          <w:p w14:paraId="64B0F754" w14:textId="77777777" w:rsidR="00F102D6" w:rsidRPr="0081646B" w:rsidRDefault="00F102D6" w:rsidP="00F102D6">
            <w:pPr>
              <w:ind w:left="24"/>
              <w:jc w:val="center"/>
              <w:rPr>
                <w:rFonts w:eastAsia="Calibri" w:cs="Calibri"/>
                <w:color w:val="000000"/>
              </w:rPr>
            </w:pPr>
            <w:r w:rsidRPr="0081646B">
              <w:rPr>
                <w:rFonts w:eastAsia="Calibri" w:cs="Calibri"/>
                <w:color w:val="000000"/>
                <w:sz w:val="20"/>
              </w:rPr>
              <w:t xml:space="preserve">0-1 </w:t>
            </w:r>
          </w:p>
        </w:tc>
        <w:tc>
          <w:tcPr>
            <w:tcW w:w="992" w:type="dxa"/>
            <w:tcBorders>
              <w:top w:val="single" w:sz="4" w:space="0" w:color="000000"/>
              <w:left w:val="single" w:sz="4" w:space="0" w:color="000000"/>
              <w:bottom w:val="single" w:sz="4" w:space="0" w:color="000000"/>
              <w:right w:val="single" w:sz="4" w:space="0" w:color="000000"/>
            </w:tcBorders>
          </w:tcPr>
          <w:p w14:paraId="740D2BA7" w14:textId="77777777" w:rsidR="00F102D6" w:rsidRPr="0081646B" w:rsidRDefault="00F102D6" w:rsidP="00F102D6">
            <w:pPr>
              <w:ind w:left="24"/>
              <w:jc w:val="center"/>
              <w:rPr>
                <w:rFonts w:eastAsia="Calibri" w:cs="Calibri"/>
                <w:color w:val="000000"/>
              </w:rPr>
            </w:pPr>
            <w:r w:rsidRPr="0081646B">
              <w:rPr>
                <w:rFonts w:eastAsia="Calibri" w:cs="Calibri"/>
                <w:color w:val="000000"/>
                <w:sz w:val="20"/>
              </w:rPr>
              <w:t xml:space="preserve">15 </w:t>
            </w:r>
          </w:p>
        </w:tc>
        <w:tc>
          <w:tcPr>
            <w:tcW w:w="1135" w:type="dxa"/>
            <w:tcBorders>
              <w:top w:val="single" w:sz="4" w:space="0" w:color="000000"/>
              <w:left w:val="single" w:sz="4" w:space="0" w:color="000000"/>
              <w:bottom w:val="single" w:sz="4" w:space="0" w:color="000000"/>
              <w:right w:val="single" w:sz="4" w:space="0" w:color="000000"/>
            </w:tcBorders>
          </w:tcPr>
          <w:p w14:paraId="38509337" w14:textId="77777777" w:rsidR="00F102D6" w:rsidRPr="0081646B" w:rsidRDefault="00F102D6" w:rsidP="00F102D6">
            <w:pPr>
              <w:ind w:left="28"/>
              <w:jc w:val="center"/>
              <w:rPr>
                <w:rFonts w:eastAsia="Calibri" w:cs="Calibri"/>
                <w:color w:val="000000"/>
              </w:rPr>
            </w:pPr>
            <w:r w:rsidRPr="0081646B">
              <w:rPr>
                <w:rFonts w:eastAsia="Calibri" w:cs="Calibri"/>
                <w:color w:val="000000"/>
                <w:sz w:val="20"/>
              </w:rPr>
              <w:t xml:space="preserve">15 </w:t>
            </w:r>
          </w:p>
        </w:tc>
      </w:tr>
      <w:tr w:rsidR="00F102D6" w:rsidRPr="0081646B" w14:paraId="6B645AE1" w14:textId="77777777" w:rsidTr="00AB4395">
        <w:trPr>
          <w:trHeight w:val="659"/>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71862CED" w14:textId="77777777" w:rsidR="00F102D6" w:rsidRPr="0081646B" w:rsidRDefault="00F102D6" w:rsidP="00F102D6">
            <w:pPr>
              <w:ind w:left="22"/>
              <w:jc w:val="center"/>
              <w:rPr>
                <w:rFonts w:eastAsia="Calibri" w:cs="Calibri"/>
                <w:color w:val="000000"/>
              </w:rPr>
            </w:pPr>
            <w:r w:rsidRPr="0081646B">
              <w:rPr>
                <w:rFonts w:eastAsia="Calibri" w:cs="Calibri"/>
                <w:color w:val="000000"/>
                <w:sz w:val="20"/>
              </w:rPr>
              <w:t xml:space="preserve">2. </w:t>
            </w:r>
          </w:p>
        </w:tc>
        <w:tc>
          <w:tcPr>
            <w:tcW w:w="2642" w:type="dxa"/>
            <w:tcBorders>
              <w:top w:val="single" w:sz="4" w:space="0" w:color="000000"/>
              <w:left w:val="single" w:sz="4" w:space="0" w:color="000000"/>
              <w:bottom w:val="single" w:sz="4" w:space="0" w:color="000000"/>
              <w:right w:val="single" w:sz="4" w:space="0" w:color="000000"/>
            </w:tcBorders>
            <w:vAlign w:val="center"/>
          </w:tcPr>
          <w:p w14:paraId="43768240" w14:textId="77777777" w:rsidR="00F102D6" w:rsidRPr="0081646B" w:rsidRDefault="00F102D6" w:rsidP="00F102D6">
            <w:pPr>
              <w:ind w:left="71"/>
              <w:rPr>
                <w:rFonts w:eastAsia="Calibri" w:cs="Calibri"/>
                <w:color w:val="000000"/>
              </w:rPr>
            </w:pPr>
            <w:r w:rsidRPr="0081646B">
              <w:rPr>
                <w:rFonts w:eastAsia="Calibri" w:cs="Calibri"/>
                <w:b/>
                <w:color w:val="000000"/>
                <w:sz w:val="20"/>
              </w:rPr>
              <w:t xml:space="preserve">Konkurencyjność </w:t>
            </w:r>
          </w:p>
        </w:tc>
        <w:tc>
          <w:tcPr>
            <w:tcW w:w="8932" w:type="dxa"/>
            <w:tcBorders>
              <w:top w:val="single" w:sz="4" w:space="0" w:color="000000"/>
              <w:left w:val="single" w:sz="4" w:space="0" w:color="000000"/>
              <w:bottom w:val="single" w:sz="4" w:space="0" w:color="000000"/>
              <w:right w:val="single" w:sz="4" w:space="0" w:color="000000"/>
            </w:tcBorders>
          </w:tcPr>
          <w:p w14:paraId="346F985C" w14:textId="77777777" w:rsidR="00F102D6" w:rsidRPr="0081646B" w:rsidRDefault="00F102D6" w:rsidP="00F102D6">
            <w:pPr>
              <w:spacing w:after="240" w:line="242" w:lineRule="auto"/>
              <w:ind w:left="72"/>
              <w:rPr>
                <w:rFonts w:eastAsia="Calibri" w:cs="Calibri"/>
                <w:color w:val="000000"/>
                <w:sz w:val="20"/>
              </w:rPr>
            </w:pPr>
            <w:r w:rsidRPr="0081646B">
              <w:rPr>
                <w:rFonts w:eastAsia="Calibri" w:cs="Calibri"/>
                <w:color w:val="000000"/>
                <w:sz w:val="20"/>
              </w:rPr>
              <w:t xml:space="preserve">Pod uwagę brana będzie skala oddziaływania projektu </w:t>
            </w:r>
            <w:r w:rsidR="00BB723B" w:rsidRPr="0081646B">
              <w:rPr>
                <w:rFonts w:eastAsia="Calibri" w:cs="Calibri"/>
                <w:color w:val="000000"/>
                <w:sz w:val="20"/>
              </w:rPr>
              <w:t>np</w:t>
            </w:r>
            <w:r w:rsidRPr="0081646B">
              <w:rPr>
                <w:rFonts w:eastAsia="Calibri" w:cs="Calibri"/>
                <w:color w:val="000000"/>
                <w:sz w:val="20"/>
              </w:rPr>
              <w:t xml:space="preserve">. ze względu na potencjał firmy i rynku, przyczyniająca się do zwiększenia konkurencyjności przedsiębiorstwa. Przyznanie punktów w tym kryterium nastąpi w wyniku oceny oddziaływania projektu na dany obszar (rynek) wg następującej skali: </w:t>
            </w:r>
          </w:p>
          <w:p w14:paraId="3834C35C" w14:textId="77777777" w:rsidR="00F102D6" w:rsidRPr="0081646B" w:rsidRDefault="00F102D6" w:rsidP="00F102D6">
            <w:pPr>
              <w:spacing w:after="240" w:line="242" w:lineRule="auto"/>
              <w:ind w:left="72"/>
              <w:rPr>
                <w:rFonts w:eastAsia="Calibri" w:cs="Calibri"/>
                <w:color w:val="000000"/>
                <w:sz w:val="20"/>
              </w:rPr>
            </w:pPr>
            <w:r w:rsidRPr="0081646B">
              <w:rPr>
                <w:rFonts w:eastAsia="Calibri" w:cs="Calibri"/>
                <w:color w:val="000000"/>
                <w:sz w:val="20"/>
              </w:rPr>
              <w:t xml:space="preserve">- rynek ponadlokalny (powiat) </w:t>
            </w:r>
            <w:r w:rsidR="00BB723B" w:rsidRPr="0081646B">
              <w:rPr>
                <w:rFonts w:eastAsia="Calibri" w:cs="Calibri"/>
                <w:color w:val="000000"/>
                <w:sz w:val="20"/>
              </w:rPr>
              <w:t>–</w:t>
            </w:r>
            <w:r w:rsidRPr="0081646B">
              <w:rPr>
                <w:rFonts w:eastAsia="Calibri" w:cs="Calibri"/>
                <w:color w:val="000000"/>
                <w:sz w:val="20"/>
              </w:rPr>
              <w:t xml:space="preserve"> 1 p; </w:t>
            </w:r>
          </w:p>
          <w:p w14:paraId="5B377444" w14:textId="77777777" w:rsidR="00F102D6" w:rsidRPr="0081646B" w:rsidRDefault="00F102D6" w:rsidP="00F102D6">
            <w:pPr>
              <w:spacing w:after="240" w:line="242" w:lineRule="auto"/>
              <w:ind w:left="72"/>
              <w:rPr>
                <w:rFonts w:eastAsia="Calibri" w:cs="Calibri"/>
                <w:color w:val="000000"/>
                <w:sz w:val="20"/>
              </w:rPr>
            </w:pPr>
            <w:r w:rsidRPr="0081646B">
              <w:rPr>
                <w:rFonts w:eastAsia="Calibri" w:cs="Calibri"/>
                <w:color w:val="000000"/>
                <w:sz w:val="20"/>
              </w:rPr>
              <w:t xml:space="preserve">- rynek regionalny (województwo) </w:t>
            </w:r>
            <w:r w:rsidR="00BB723B" w:rsidRPr="0081646B">
              <w:rPr>
                <w:rFonts w:eastAsia="Calibri" w:cs="Calibri"/>
                <w:color w:val="000000"/>
                <w:sz w:val="20"/>
              </w:rPr>
              <w:t>–</w:t>
            </w:r>
            <w:r w:rsidRPr="0081646B">
              <w:rPr>
                <w:rFonts w:eastAsia="Calibri" w:cs="Calibri"/>
                <w:color w:val="000000"/>
                <w:sz w:val="20"/>
              </w:rPr>
              <w:t xml:space="preserve"> 2 p.; </w:t>
            </w:r>
          </w:p>
          <w:p w14:paraId="7974385B" w14:textId="77777777" w:rsidR="00F102D6" w:rsidRPr="0081646B" w:rsidRDefault="00F102D6" w:rsidP="00F102D6">
            <w:pPr>
              <w:spacing w:after="240" w:line="242" w:lineRule="auto"/>
              <w:ind w:left="72"/>
              <w:rPr>
                <w:rFonts w:eastAsia="Calibri" w:cs="Calibri"/>
                <w:color w:val="000000"/>
                <w:sz w:val="20"/>
              </w:rPr>
            </w:pPr>
            <w:r w:rsidRPr="0081646B">
              <w:rPr>
                <w:rFonts w:eastAsia="Calibri" w:cs="Calibri"/>
                <w:color w:val="000000"/>
                <w:sz w:val="20"/>
              </w:rPr>
              <w:t xml:space="preserve">- rynek ogólnokrajowy </w:t>
            </w:r>
            <w:r w:rsidR="00BB723B" w:rsidRPr="0081646B">
              <w:rPr>
                <w:rFonts w:eastAsia="Calibri" w:cs="Calibri"/>
                <w:color w:val="000000"/>
                <w:sz w:val="20"/>
              </w:rPr>
              <w:t>–</w:t>
            </w:r>
            <w:r w:rsidRPr="0081646B">
              <w:rPr>
                <w:rFonts w:eastAsia="Calibri" w:cs="Calibri"/>
                <w:color w:val="000000"/>
                <w:sz w:val="20"/>
              </w:rPr>
              <w:t xml:space="preserve"> 3 p.; </w:t>
            </w:r>
          </w:p>
          <w:p w14:paraId="7AA2EB39" w14:textId="77777777" w:rsidR="00F102D6" w:rsidRPr="0081646B" w:rsidRDefault="00F102D6" w:rsidP="00F102D6">
            <w:pPr>
              <w:spacing w:after="240" w:line="242" w:lineRule="auto"/>
              <w:ind w:left="72"/>
              <w:rPr>
                <w:rFonts w:eastAsia="Calibri" w:cs="Calibri"/>
                <w:color w:val="000000"/>
                <w:sz w:val="20"/>
              </w:rPr>
            </w:pPr>
            <w:r w:rsidRPr="0081646B">
              <w:rPr>
                <w:rFonts w:eastAsia="Calibri" w:cs="Calibri"/>
                <w:color w:val="000000"/>
                <w:sz w:val="20"/>
              </w:rPr>
              <w:t xml:space="preserve">- rynek zagraniczny </w:t>
            </w:r>
            <w:r w:rsidR="00BB723B" w:rsidRPr="0081646B">
              <w:rPr>
                <w:rFonts w:eastAsia="Calibri" w:cs="Calibri"/>
                <w:color w:val="000000"/>
                <w:sz w:val="20"/>
              </w:rPr>
              <w:t>–</w:t>
            </w:r>
            <w:r w:rsidRPr="0081646B">
              <w:rPr>
                <w:rFonts w:eastAsia="Calibri" w:cs="Calibri"/>
                <w:color w:val="000000"/>
                <w:sz w:val="20"/>
              </w:rPr>
              <w:t xml:space="preserve"> 4 p.</w:t>
            </w:r>
          </w:p>
          <w:p w14:paraId="5726E6C3" w14:textId="77777777" w:rsidR="00AE1D83" w:rsidRPr="00944B7B" w:rsidRDefault="00F102D6" w:rsidP="00944B7B">
            <w:pPr>
              <w:ind w:left="72" w:right="47"/>
              <w:jc w:val="both"/>
              <w:rPr>
                <w:rFonts w:eastAsia="Calibri" w:cs="Calibri"/>
                <w:color w:val="000000"/>
                <w:sz w:val="20"/>
              </w:rPr>
            </w:pPr>
            <w:r w:rsidRPr="0081646B">
              <w:rPr>
                <w:rFonts w:eastAsia="Calibri" w:cs="Calibri"/>
                <w:color w:val="000000"/>
                <w:sz w:val="20"/>
              </w:rPr>
              <w:t xml:space="preserve">Kryterium oceniane będzie na podstawie wskaźników rezultatu oraz szczegółowego opisu projektu w dokumentacji konkursowej </w:t>
            </w:r>
            <w:r w:rsidR="00BB723B" w:rsidRPr="0081646B">
              <w:rPr>
                <w:rFonts w:eastAsia="Calibri" w:cs="Calibri"/>
                <w:color w:val="000000"/>
                <w:sz w:val="20"/>
              </w:rPr>
              <w:t>np</w:t>
            </w:r>
            <w:r w:rsidRPr="0081646B">
              <w:rPr>
                <w:rFonts w:eastAsia="Calibri" w:cs="Calibri"/>
                <w:color w:val="000000"/>
                <w:sz w:val="20"/>
              </w:rPr>
              <w:t xml:space="preserve">. w zakresie informacji o dotychczas obsługiwanych rynkach zbytu oraz poziomu wzrost udziału w sprzedaży na danym rynku w wyniku realizacji projektu. Premiowane będzie realne (odpowiednio uzasadnione) wzmocnienie konkurencyjności przedsiębiorstwa. Ocena uwzględniać będzie również informacje dotyczące obecnej i prognozowanej sytuacji finansowo – ekonomicznej przedsiębiorcy oraz doświadczenie w prowadzeniu działalności na rynku.  </w:t>
            </w:r>
          </w:p>
        </w:tc>
        <w:tc>
          <w:tcPr>
            <w:tcW w:w="853" w:type="dxa"/>
            <w:tcBorders>
              <w:top w:val="single" w:sz="4" w:space="0" w:color="000000"/>
              <w:left w:val="single" w:sz="4" w:space="0" w:color="000000"/>
              <w:bottom w:val="single" w:sz="4" w:space="0" w:color="000000"/>
              <w:right w:val="single" w:sz="4" w:space="0" w:color="000000"/>
            </w:tcBorders>
          </w:tcPr>
          <w:p w14:paraId="0A6FA6D4" w14:textId="77777777" w:rsidR="00F102D6" w:rsidRPr="0081646B" w:rsidRDefault="00F102D6" w:rsidP="00F102D6">
            <w:pPr>
              <w:spacing w:after="1931"/>
              <w:ind w:left="24"/>
              <w:jc w:val="center"/>
              <w:rPr>
                <w:rFonts w:eastAsia="Calibri" w:cs="Calibri"/>
                <w:color w:val="000000"/>
              </w:rPr>
            </w:pPr>
            <w:r w:rsidRPr="0081646B">
              <w:rPr>
                <w:rFonts w:eastAsia="Calibri" w:cs="Calibri"/>
                <w:color w:val="000000"/>
                <w:sz w:val="20"/>
              </w:rPr>
              <w:t xml:space="preserve">1-4 </w:t>
            </w:r>
          </w:p>
          <w:p w14:paraId="785FBA46" w14:textId="77777777" w:rsidR="00F102D6" w:rsidRPr="0081646B" w:rsidRDefault="00F102D6" w:rsidP="00F102D6">
            <w:pPr>
              <w:ind w:left="-22"/>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B7A1687" w14:textId="77777777" w:rsidR="00F102D6" w:rsidRPr="0081646B" w:rsidRDefault="00F102D6" w:rsidP="00F102D6">
            <w:pPr>
              <w:ind w:left="24"/>
              <w:jc w:val="center"/>
              <w:rPr>
                <w:rFonts w:eastAsia="Calibri" w:cs="Calibri"/>
                <w:color w:val="000000"/>
              </w:rPr>
            </w:pPr>
            <w:r w:rsidRPr="0081646B">
              <w:rPr>
                <w:rFonts w:eastAsia="Calibri" w:cs="Calibri"/>
                <w:color w:val="000000"/>
                <w:sz w:val="20"/>
              </w:rPr>
              <w:t xml:space="preserve">3 </w:t>
            </w:r>
          </w:p>
        </w:tc>
        <w:tc>
          <w:tcPr>
            <w:tcW w:w="1135" w:type="dxa"/>
            <w:tcBorders>
              <w:top w:val="single" w:sz="4" w:space="0" w:color="000000"/>
              <w:left w:val="single" w:sz="4" w:space="0" w:color="000000"/>
              <w:bottom w:val="single" w:sz="4" w:space="0" w:color="000000"/>
              <w:right w:val="single" w:sz="4" w:space="0" w:color="000000"/>
            </w:tcBorders>
          </w:tcPr>
          <w:p w14:paraId="65BEFFB3" w14:textId="77777777" w:rsidR="00F102D6" w:rsidRPr="0081646B" w:rsidRDefault="00F102D6" w:rsidP="00F102D6">
            <w:pPr>
              <w:ind w:left="28"/>
              <w:jc w:val="center"/>
              <w:rPr>
                <w:rFonts w:eastAsia="Calibri" w:cs="Calibri"/>
                <w:color w:val="000000"/>
              </w:rPr>
            </w:pPr>
            <w:r w:rsidRPr="0081646B">
              <w:rPr>
                <w:rFonts w:eastAsia="Calibri" w:cs="Calibri"/>
                <w:color w:val="000000"/>
                <w:sz w:val="20"/>
              </w:rPr>
              <w:t xml:space="preserve">12 </w:t>
            </w:r>
          </w:p>
        </w:tc>
      </w:tr>
      <w:tr w:rsidR="00C433AB" w:rsidRPr="0081646B" w14:paraId="0AA5CB4A" w14:textId="77777777" w:rsidTr="00AB4395">
        <w:trPr>
          <w:trHeight w:val="3206"/>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03FF5650" w14:textId="77777777" w:rsidR="00C433AB" w:rsidRPr="0081646B" w:rsidRDefault="00C433AB" w:rsidP="00C433AB">
            <w:pPr>
              <w:ind w:left="19"/>
              <w:jc w:val="center"/>
              <w:rPr>
                <w:rFonts w:eastAsia="Calibri" w:cs="Calibri"/>
                <w:color w:val="000000"/>
              </w:rPr>
            </w:pPr>
            <w:r w:rsidRPr="0081646B">
              <w:rPr>
                <w:rFonts w:eastAsia="Calibri" w:cs="Calibri"/>
                <w:color w:val="000000"/>
                <w:sz w:val="20"/>
              </w:rPr>
              <w:lastRenderedPageBreak/>
              <w:t xml:space="preserve">3. </w:t>
            </w:r>
          </w:p>
        </w:tc>
        <w:tc>
          <w:tcPr>
            <w:tcW w:w="2642" w:type="dxa"/>
            <w:tcBorders>
              <w:top w:val="single" w:sz="4" w:space="0" w:color="000000"/>
              <w:left w:val="single" w:sz="4" w:space="0" w:color="000000"/>
              <w:bottom w:val="single" w:sz="4" w:space="0" w:color="000000"/>
              <w:right w:val="single" w:sz="4" w:space="0" w:color="000000"/>
            </w:tcBorders>
            <w:vAlign w:val="center"/>
          </w:tcPr>
          <w:p w14:paraId="759EF62E" w14:textId="77777777" w:rsidR="00C433AB" w:rsidRPr="0081646B" w:rsidRDefault="00C433AB" w:rsidP="00C433AB">
            <w:pPr>
              <w:ind w:left="70"/>
              <w:rPr>
                <w:rFonts w:eastAsia="Calibri" w:cs="Calibri"/>
                <w:color w:val="000000"/>
              </w:rPr>
            </w:pPr>
            <w:r w:rsidRPr="0081646B">
              <w:rPr>
                <w:rFonts w:eastAsia="Calibri" w:cs="Calibri"/>
                <w:b/>
                <w:color w:val="000000"/>
                <w:sz w:val="20"/>
              </w:rPr>
              <w:t xml:space="preserve">Stopień innowacyjności projektu </w:t>
            </w:r>
          </w:p>
        </w:tc>
        <w:tc>
          <w:tcPr>
            <w:tcW w:w="8932" w:type="dxa"/>
            <w:tcBorders>
              <w:top w:val="single" w:sz="4" w:space="0" w:color="000000"/>
              <w:left w:val="single" w:sz="4" w:space="0" w:color="000000"/>
              <w:bottom w:val="single" w:sz="4" w:space="0" w:color="000000"/>
              <w:right w:val="single" w:sz="4" w:space="0" w:color="000000"/>
            </w:tcBorders>
          </w:tcPr>
          <w:p w14:paraId="6E57289C" w14:textId="77777777" w:rsidR="00C433AB" w:rsidRPr="0081646B" w:rsidRDefault="00C433AB" w:rsidP="00C433AB">
            <w:pPr>
              <w:ind w:left="72"/>
              <w:rPr>
                <w:rFonts w:eastAsia="Calibri" w:cs="Calibri"/>
                <w:color w:val="000000"/>
              </w:rPr>
            </w:pPr>
            <w:r w:rsidRPr="0081646B">
              <w:rPr>
                <w:rFonts w:eastAsia="Calibri" w:cs="Calibri"/>
                <w:color w:val="000000"/>
                <w:sz w:val="20"/>
              </w:rPr>
              <w:t xml:space="preserve">Projekt prowadzi do wdrożenia innowacji: </w:t>
            </w:r>
          </w:p>
          <w:p w14:paraId="20BDEA13" w14:textId="77777777" w:rsidR="00C433AB" w:rsidRPr="0081646B" w:rsidRDefault="00C433AB" w:rsidP="00E7639D">
            <w:pPr>
              <w:numPr>
                <w:ilvl w:val="0"/>
                <w:numId w:val="44"/>
              </w:numPr>
              <w:ind w:hanging="106"/>
              <w:rPr>
                <w:rFonts w:eastAsia="Calibri" w:cs="Calibri"/>
                <w:color w:val="000000"/>
              </w:rPr>
            </w:pPr>
            <w:r w:rsidRPr="0081646B">
              <w:rPr>
                <w:rFonts w:eastAsia="Calibri" w:cs="Calibri"/>
                <w:color w:val="000000"/>
                <w:sz w:val="20"/>
              </w:rPr>
              <w:t xml:space="preserve">stosowanej w skali ponadlokalnej, w okresie do trzech lat – 1 p., </w:t>
            </w:r>
          </w:p>
          <w:p w14:paraId="30C9A90E" w14:textId="77777777" w:rsidR="00C433AB" w:rsidRPr="0081646B" w:rsidRDefault="00C433AB" w:rsidP="00E7639D">
            <w:pPr>
              <w:numPr>
                <w:ilvl w:val="0"/>
                <w:numId w:val="44"/>
              </w:numPr>
              <w:ind w:hanging="106"/>
              <w:rPr>
                <w:rFonts w:eastAsia="Calibri" w:cs="Calibri"/>
                <w:color w:val="000000"/>
              </w:rPr>
            </w:pPr>
            <w:r w:rsidRPr="0081646B">
              <w:rPr>
                <w:rFonts w:eastAsia="Calibri" w:cs="Calibri"/>
                <w:color w:val="000000"/>
                <w:sz w:val="20"/>
              </w:rPr>
              <w:t xml:space="preserve">stosowanej w skali regionu, w okresie do trzech lat – 2 p.,  </w:t>
            </w:r>
          </w:p>
          <w:p w14:paraId="436742DF" w14:textId="77777777" w:rsidR="00C433AB" w:rsidRPr="0081646B" w:rsidRDefault="00C433AB" w:rsidP="00E7639D">
            <w:pPr>
              <w:numPr>
                <w:ilvl w:val="0"/>
                <w:numId w:val="44"/>
              </w:numPr>
              <w:ind w:hanging="106"/>
              <w:rPr>
                <w:rFonts w:eastAsia="Calibri" w:cs="Calibri"/>
                <w:color w:val="000000"/>
              </w:rPr>
            </w:pPr>
            <w:r w:rsidRPr="0081646B">
              <w:rPr>
                <w:rFonts w:eastAsia="Calibri" w:cs="Calibri"/>
                <w:color w:val="000000"/>
                <w:sz w:val="20"/>
              </w:rPr>
              <w:t xml:space="preserve">stosowanej skali kraju, w okresie do trzech lat – 3 p.,  </w:t>
            </w:r>
          </w:p>
          <w:p w14:paraId="6B7D351C" w14:textId="77777777" w:rsidR="00C433AB" w:rsidRPr="0081646B" w:rsidRDefault="00C433AB" w:rsidP="00E7639D">
            <w:pPr>
              <w:numPr>
                <w:ilvl w:val="0"/>
                <w:numId w:val="44"/>
              </w:numPr>
              <w:ind w:hanging="106"/>
              <w:rPr>
                <w:rFonts w:eastAsia="Calibri" w:cs="Calibri"/>
                <w:color w:val="000000"/>
              </w:rPr>
            </w:pPr>
            <w:r w:rsidRPr="0081646B">
              <w:rPr>
                <w:rFonts w:eastAsia="Calibri" w:cs="Calibri"/>
                <w:color w:val="000000"/>
                <w:sz w:val="20"/>
              </w:rPr>
              <w:t xml:space="preserve">stosowanej w skali </w:t>
            </w:r>
            <w:r w:rsidRPr="0081646B">
              <w:rPr>
                <w:rFonts w:eastAsia="Calibri" w:cs="Calibri"/>
                <w:color w:val="000000"/>
                <w:sz w:val="20"/>
              </w:rPr>
              <w:pgNum/>
            </w:r>
            <w:proofErr w:type="spellStart"/>
            <w:r w:rsidRPr="0081646B">
              <w:rPr>
                <w:rFonts w:eastAsia="Calibri" w:cs="Calibri"/>
                <w:color w:val="000000"/>
                <w:sz w:val="20"/>
              </w:rPr>
              <w:t>uropy</w:t>
            </w:r>
            <w:proofErr w:type="spellEnd"/>
            <w:r w:rsidRPr="0081646B">
              <w:rPr>
                <w:rFonts w:eastAsia="Calibri" w:cs="Calibri"/>
                <w:color w:val="000000"/>
                <w:sz w:val="20"/>
              </w:rPr>
              <w:t xml:space="preserve"> w okresie do trzech lat – 4 p.,  </w:t>
            </w:r>
          </w:p>
          <w:p w14:paraId="3D6B53AE" w14:textId="77777777" w:rsidR="00C433AB" w:rsidRPr="0081646B" w:rsidRDefault="00C433AB" w:rsidP="00C433AB">
            <w:pPr>
              <w:spacing w:after="1" w:line="241" w:lineRule="auto"/>
              <w:ind w:left="72" w:right="45"/>
              <w:jc w:val="both"/>
              <w:rPr>
                <w:rFonts w:eastAsia="Calibri" w:cs="Calibri"/>
                <w:color w:val="000000"/>
              </w:rPr>
            </w:pPr>
            <w:r w:rsidRPr="0081646B">
              <w:rPr>
                <w:rFonts w:eastAsia="Calibri" w:cs="Calibri"/>
                <w:color w:val="000000"/>
                <w:sz w:val="20"/>
              </w:rPr>
              <w:t xml:space="preserve">W ramach Działania 2.5 innowacja ma miejsce, gdy nowy lub ulepszony produkt/usługa zostaje wprowadzony/a na rynek albo nowy lub ulepszony proces zostaje zastosowany w produkcji, przy czym ów produkt/usługa lub proces są innowacyjne przynajmniej w skali ponadlokalnej tj. stosowane w danym powiecie nie dłużej niż 3 lata.  </w:t>
            </w:r>
          </w:p>
          <w:p w14:paraId="59761240" w14:textId="77777777" w:rsidR="00AE1D83" w:rsidRPr="00293DD5" w:rsidRDefault="00C433AB" w:rsidP="00293DD5">
            <w:pPr>
              <w:ind w:left="72" w:right="52"/>
              <w:jc w:val="both"/>
              <w:rPr>
                <w:rFonts w:eastAsia="Calibri" w:cs="Calibri"/>
                <w:color w:val="000000"/>
                <w:sz w:val="20"/>
              </w:rPr>
            </w:pPr>
            <w:r w:rsidRPr="0081646B">
              <w:rPr>
                <w:rFonts w:eastAsia="Calibri" w:cs="Calibri"/>
                <w:color w:val="000000"/>
                <w:sz w:val="20"/>
              </w:rPr>
              <w:t xml:space="preserve">Weryfikacja nastąpi w oparciu o zapisy wniosku o dofinansowanie, opinię o innowacyjności oraz dodatkowych dokumentów i danych potwierdzających innowacyjność projektu (np. dokumenty patentowe, publikacje naukowe, dostępne badania, wynik przeszukiwania baz danych, literatura fachowa).  </w:t>
            </w:r>
          </w:p>
        </w:tc>
        <w:tc>
          <w:tcPr>
            <w:tcW w:w="853" w:type="dxa"/>
            <w:tcBorders>
              <w:top w:val="single" w:sz="4" w:space="0" w:color="000000"/>
              <w:left w:val="single" w:sz="4" w:space="0" w:color="000000"/>
              <w:bottom w:val="single" w:sz="4" w:space="0" w:color="000000"/>
              <w:right w:val="single" w:sz="4" w:space="0" w:color="000000"/>
            </w:tcBorders>
          </w:tcPr>
          <w:p w14:paraId="21A70B80" w14:textId="77777777" w:rsidR="00C433AB" w:rsidRPr="0081646B" w:rsidRDefault="00C433AB" w:rsidP="00C433AB">
            <w:pPr>
              <w:spacing w:after="1446"/>
              <w:ind w:left="23"/>
              <w:jc w:val="center"/>
              <w:rPr>
                <w:rFonts w:eastAsia="Calibri" w:cs="Calibri"/>
                <w:color w:val="000000"/>
              </w:rPr>
            </w:pPr>
            <w:r w:rsidRPr="0081646B">
              <w:rPr>
                <w:rFonts w:eastAsia="Calibri" w:cs="Calibri"/>
                <w:color w:val="000000"/>
                <w:sz w:val="20"/>
              </w:rPr>
              <w:t xml:space="preserve">1-4 </w:t>
            </w:r>
          </w:p>
          <w:p w14:paraId="2070F6B5" w14:textId="77777777" w:rsidR="00C433AB" w:rsidRPr="0081646B" w:rsidRDefault="00C433AB" w:rsidP="00C433AB">
            <w:pPr>
              <w:ind w:left="-19"/>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8B542FD" w14:textId="77777777" w:rsidR="00C433AB" w:rsidRPr="0081646B" w:rsidRDefault="00C433AB" w:rsidP="00C433AB">
            <w:pPr>
              <w:ind w:left="20"/>
              <w:jc w:val="center"/>
              <w:rPr>
                <w:rFonts w:eastAsia="Calibri" w:cs="Calibri"/>
                <w:color w:val="000000"/>
              </w:rPr>
            </w:pPr>
            <w:r w:rsidRPr="0081646B">
              <w:rPr>
                <w:rFonts w:eastAsia="Calibri" w:cs="Calibri"/>
                <w:color w:val="000000"/>
                <w:sz w:val="20"/>
              </w:rPr>
              <w:t xml:space="preserve">4 </w:t>
            </w:r>
          </w:p>
        </w:tc>
        <w:tc>
          <w:tcPr>
            <w:tcW w:w="1135" w:type="dxa"/>
            <w:tcBorders>
              <w:top w:val="single" w:sz="4" w:space="0" w:color="000000"/>
              <w:left w:val="single" w:sz="4" w:space="0" w:color="000000"/>
              <w:bottom w:val="single" w:sz="4" w:space="0" w:color="000000"/>
              <w:right w:val="single" w:sz="4" w:space="0" w:color="000000"/>
            </w:tcBorders>
          </w:tcPr>
          <w:p w14:paraId="4CD7B774" w14:textId="77777777" w:rsidR="00C433AB" w:rsidRPr="0081646B" w:rsidRDefault="00C433AB" w:rsidP="00C433AB">
            <w:pPr>
              <w:ind w:left="25"/>
              <w:jc w:val="center"/>
              <w:rPr>
                <w:rFonts w:eastAsia="Calibri" w:cs="Calibri"/>
                <w:color w:val="000000"/>
              </w:rPr>
            </w:pPr>
            <w:r w:rsidRPr="0081646B">
              <w:rPr>
                <w:rFonts w:eastAsia="Calibri" w:cs="Calibri"/>
                <w:color w:val="000000"/>
                <w:sz w:val="20"/>
              </w:rPr>
              <w:t xml:space="preserve">16 </w:t>
            </w:r>
          </w:p>
        </w:tc>
      </w:tr>
      <w:tr w:rsidR="00AE1D83" w:rsidRPr="0081646B" w14:paraId="37642A13" w14:textId="77777777" w:rsidTr="00AB4395">
        <w:trPr>
          <w:trHeight w:val="798"/>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157489D0" w14:textId="77777777" w:rsidR="00AE1D83" w:rsidRPr="0081646B" w:rsidRDefault="00AE1D83" w:rsidP="00AE1D83">
            <w:pPr>
              <w:ind w:left="20"/>
              <w:jc w:val="center"/>
              <w:rPr>
                <w:rFonts w:eastAsia="Calibri" w:cs="Calibri"/>
                <w:color w:val="000000"/>
              </w:rPr>
            </w:pPr>
            <w:r w:rsidRPr="0081646B">
              <w:rPr>
                <w:rFonts w:eastAsia="Calibri" w:cs="Calibri"/>
                <w:color w:val="000000"/>
                <w:sz w:val="20"/>
              </w:rPr>
              <w:t xml:space="preserve">5. </w:t>
            </w:r>
          </w:p>
        </w:tc>
        <w:tc>
          <w:tcPr>
            <w:tcW w:w="2642" w:type="dxa"/>
            <w:tcBorders>
              <w:top w:val="single" w:sz="4" w:space="0" w:color="000000"/>
              <w:left w:val="single" w:sz="4" w:space="0" w:color="000000"/>
              <w:bottom w:val="single" w:sz="4" w:space="0" w:color="000000"/>
              <w:right w:val="single" w:sz="4" w:space="0" w:color="000000"/>
            </w:tcBorders>
            <w:vAlign w:val="center"/>
          </w:tcPr>
          <w:p w14:paraId="32D79F52"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Charakter  wdrażanej innowacji </w:t>
            </w:r>
          </w:p>
        </w:tc>
        <w:tc>
          <w:tcPr>
            <w:tcW w:w="8932" w:type="dxa"/>
            <w:tcBorders>
              <w:top w:val="single" w:sz="4" w:space="0" w:color="000000"/>
              <w:left w:val="single" w:sz="4" w:space="0" w:color="000000"/>
              <w:bottom w:val="single" w:sz="4" w:space="0" w:color="000000"/>
              <w:right w:val="single" w:sz="4" w:space="0" w:color="000000"/>
            </w:tcBorders>
          </w:tcPr>
          <w:p w14:paraId="1507CD75" w14:textId="77777777" w:rsidR="00944B7B" w:rsidRDefault="00AE1D83" w:rsidP="00944B7B">
            <w:pPr>
              <w:spacing w:line="242" w:lineRule="auto"/>
              <w:ind w:left="72" w:right="540"/>
              <w:rPr>
                <w:rFonts w:eastAsia="Calibri" w:cs="Calibri"/>
                <w:color w:val="000000"/>
                <w:sz w:val="20"/>
              </w:rPr>
            </w:pPr>
            <w:r w:rsidRPr="0081646B">
              <w:rPr>
                <w:rFonts w:eastAsia="Calibri" w:cs="Calibri"/>
                <w:color w:val="000000"/>
                <w:sz w:val="20"/>
              </w:rPr>
              <w:t xml:space="preserve">Liczba punktów zależy od rodzaju wdrażanej innowacji: </w:t>
            </w:r>
          </w:p>
          <w:p w14:paraId="6761AB9D" w14:textId="77777777" w:rsidR="00AE1D83" w:rsidRPr="0081646B" w:rsidRDefault="00AE1D83" w:rsidP="00944B7B">
            <w:pPr>
              <w:spacing w:line="242" w:lineRule="auto"/>
              <w:ind w:left="72" w:right="540"/>
              <w:rPr>
                <w:rFonts w:eastAsia="Calibri" w:cs="Calibri"/>
                <w:color w:val="000000"/>
              </w:rPr>
            </w:pPr>
            <w:r w:rsidRPr="0081646B">
              <w:rPr>
                <w:rFonts w:eastAsia="Calibri" w:cs="Calibri"/>
                <w:color w:val="000000"/>
                <w:sz w:val="20"/>
              </w:rPr>
              <w:t xml:space="preserve">1  p. – projekt dotyczy innowacji  procesowej; </w:t>
            </w:r>
          </w:p>
          <w:p w14:paraId="29018306"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2 p. – projekt dotyczy innowacji  produktowej. </w:t>
            </w:r>
          </w:p>
        </w:tc>
        <w:tc>
          <w:tcPr>
            <w:tcW w:w="853" w:type="dxa"/>
            <w:tcBorders>
              <w:top w:val="single" w:sz="4" w:space="0" w:color="000000"/>
              <w:left w:val="single" w:sz="4" w:space="0" w:color="000000"/>
              <w:bottom w:val="single" w:sz="4" w:space="0" w:color="000000"/>
              <w:right w:val="single" w:sz="4" w:space="0" w:color="000000"/>
            </w:tcBorders>
          </w:tcPr>
          <w:p w14:paraId="3A0C409E" w14:textId="77777777" w:rsidR="00AE1D83" w:rsidRPr="0081646B" w:rsidRDefault="00AE1D83" w:rsidP="00AE1D83">
            <w:pPr>
              <w:ind w:left="23"/>
              <w:jc w:val="center"/>
              <w:rPr>
                <w:rFonts w:eastAsia="Calibri" w:cs="Calibri"/>
                <w:color w:val="000000"/>
              </w:rPr>
            </w:pPr>
            <w:r w:rsidRPr="0081646B">
              <w:rPr>
                <w:rFonts w:eastAsia="Calibri" w:cs="Calibri"/>
                <w:color w:val="000000"/>
                <w:sz w:val="20"/>
              </w:rPr>
              <w:t xml:space="preserve">1-2 </w:t>
            </w:r>
          </w:p>
        </w:tc>
        <w:tc>
          <w:tcPr>
            <w:tcW w:w="992" w:type="dxa"/>
            <w:tcBorders>
              <w:top w:val="single" w:sz="4" w:space="0" w:color="000000"/>
              <w:left w:val="single" w:sz="4" w:space="0" w:color="000000"/>
              <w:bottom w:val="single" w:sz="4" w:space="0" w:color="000000"/>
              <w:right w:val="single" w:sz="4" w:space="0" w:color="000000"/>
            </w:tcBorders>
          </w:tcPr>
          <w:p w14:paraId="0317B329" w14:textId="77777777" w:rsidR="00AE1D83" w:rsidRPr="0081646B" w:rsidRDefault="00AE1D83" w:rsidP="00AE1D83">
            <w:pPr>
              <w:ind w:left="20"/>
              <w:jc w:val="center"/>
              <w:rPr>
                <w:rFonts w:eastAsia="Calibri" w:cs="Calibri"/>
                <w:color w:val="000000"/>
              </w:rPr>
            </w:pPr>
            <w:r w:rsidRPr="0081646B">
              <w:rPr>
                <w:rFonts w:eastAsia="Calibri" w:cs="Calibri"/>
                <w:color w:val="000000"/>
                <w:sz w:val="20"/>
              </w:rPr>
              <w:t xml:space="preserve">4 </w:t>
            </w:r>
          </w:p>
        </w:tc>
        <w:tc>
          <w:tcPr>
            <w:tcW w:w="1135" w:type="dxa"/>
            <w:tcBorders>
              <w:top w:val="single" w:sz="4" w:space="0" w:color="000000"/>
              <w:left w:val="single" w:sz="4" w:space="0" w:color="000000"/>
              <w:bottom w:val="single" w:sz="4" w:space="0" w:color="000000"/>
              <w:right w:val="single" w:sz="4" w:space="0" w:color="000000"/>
            </w:tcBorders>
          </w:tcPr>
          <w:p w14:paraId="3F40E37E" w14:textId="77777777" w:rsidR="00AE1D83" w:rsidRPr="0081646B" w:rsidRDefault="00AE1D83" w:rsidP="00AE1D83">
            <w:pPr>
              <w:ind w:left="25"/>
              <w:jc w:val="center"/>
              <w:rPr>
                <w:rFonts w:eastAsia="Calibri" w:cs="Calibri"/>
                <w:color w:val="000000"/>
              </w:rPr>
            </w:pPr>
            <w:r w:rsidRPr="0081646B">
              <w:rPr>
                <w:rFonts w:eastAsia="Calibri" w:cs="Calibri"/>
                <w:color w:val="000000"/>
                <w:sz w:val="20"/>
              </w:rPr>
              <w:t xml:space="preserve">8 </w:t>
            </w:r>
          </w:p>
        </w:tc>
      </w:tr>
      <w:tr w:rsidR="00AE1D83" w:rsidRPr="0081646B" w14:paraId="79939A25" w14:textId="77777777" w:rsidTr="00AB4395">
        <w:trPr>
          <w:trHeight w:val="2780"/>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18AEE875" w14:textId="77777777" w:rsidR="00AE1D83" w:rsidRPr="0081646B" w:rsidRDefault="00AE1D83" w:rsidP="00AE1D83">
            <w:pPr>
              <w:ind w:left="20"/>
              <w:jc w:val="center"/>
              <w:rPr>
                <w:rFonts w:eastAsia="Calibri" w:cs="Calibri"/>
                <w:color w:val="000000"/>
              </w:rPr>
            </w:pPr>
            <w:r w:rsidRPr="0081646B">
              <w:rPr>
                <w:rFonts w:eastAsia="Calibri" w:cs="Calibri"/>
                <w:color w:val="000000"/>
                <w:sz w:val="20"/>
              </w:rPr>
              <w:t xml:space="preserve">6. </w:t>
            </w:r>
          </w:p>
        </w:tc>
        <w:tc>
          <w:tcPr>
            <w:tcW w:w="2642" w:type="dxa"/>
            <w:tcBorders>
              <w:top w:val="single" w:sz="4" w:space="0" w:color="000000"/>
              <w:left w:val="single" w:sz="4" w:space="0" w:color="000000"/>
              <w:bottom w:val="single" w:sz="4" w:space="0" w:color="000000"/>
              <w:right w:val="single" w:sz="4" w:space="0" w:color="000000"/>
            </w:tcBorders>
          </w:tcPr>
          <w:p w14:paraId="091883E9"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0C8925FD"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04831210"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3358974D"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68B1343F"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712E3577"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Wpływ realizacji projektu na tworzenie nowych miejsc pracy </w:t>
            </w:r>
          </w:p>
        </w:tc>
        <w:tc>
          <w:tcPr>
            <w:tcW w:w="8932" w:type="dxa"/>
            <w:tcBorders>
              <w:top w:val="single" w:sz="4" w:space="0" w:color="000000"/>
              <w:left w:val="single" w:sz="4" w:space="0" w:color="000000"/>
              <w:bottom w:val="single" w:sz="4" w:space="0" w:color="000000"/>
              <w:right w:val="single" w:sz="4" w:space="0" w:color="000000"/>
            </w:tcBorders>
          </w:tcPr>
          <w:p w14:paraId="14C61B9B" w14:textId="77777777" w:rsidR="00AE1D83" w:rsidRPr="0081646B" w:rsidRDefault="00AE1D83" w:rsidP="00AE1D83">
            <w:pPr>
              <w:spacing w:line="241" w:lineRule="auto"/>
              <w:ind w:left="72" w:right="46"/>
              <w:jc w:val="both"/>
              <w:rPr>
                <w:rFonts w:eastAsia="Calibri" w:cs="Calibri"/>
                <w:color w:val="000000"/>
              </w:rPr>
            </w:pPr>
            <w:r w:rsidRPr="0081646B">
              <w:rPr>
                <w:rFonts w:eastAsia="Calibri" w:cs="Calibri"/>
                <w:color w:val="000000"/>
                <w:sz w:val="20"/>
              </w:rPr>
              <w:t xml:space="preserve">Podstawą przyznawania punktów w tym kryterium będzie koszt utworzenia jednego miejsca pracy obliczany jako iloraz wartości wnioskowanej kwoty dofinansowania i deklarowanej liczby nowoutworzonych miejsc pracy w wyniku realizacji projektu (wyrażonej w ekwiwalencie pełnego czasu pracy [EPC]).  Punkty przyznawane będą w następujący sposób: </w:t>
            </w:r>
          </w:p>
          <w:p w14:paraId="0F1DC913"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 </w:t>
            </w:r>
          </w:p>
          <w:p w14:paraId="04B7A77C"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5 p. - 100 tysięcy złotych i mniej; </w:t>
            </w:r>
          </w:p>
          <w:p w14:paraId="14A101C3"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4 p. - powyżej 100 tysięcy złotych i nie więcej niż 200 tysięcy złotych; </w:t>
            </w:r>
          </w:p>
          <w:p w14:paraId="7FCD54C7"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3 p. - powyżej 200 tysięcy złotych i nie więcej niż 300 tysięcy złotych; </w:t>
            </w:r>
          </w:p>
          <w:p w14:paraId="033A4651"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2 p. - powyżej 300 tysięcy złotych i nie więcej niż 400 tysięcy złotych; </w:t>
            </w:r>
          </w:p>
          <w:p w14:paraId="6DA833D1"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1 p. - powyżej 400 tysięcy złotych i nie więcej niż 500 tysięcy złotych; </w:t>
            </w:r>
          </w:p>
          <w:p w14:paraId="68D8C114" w14:textId="77777777" w:rsidR="00AE1D83" w:rsidRPr="0081646B" w:rsidRDefault="00AE1D83" w:rsidP="00AE1D83">
            <w:pPr>
              <w:ind w:left="72"/>
              <w:rPr>
                <w:rFonts w:eastAsia="Calibri" w:cs="Calibri"/>
                <w:color w:val="000000"/>
              </w:rPr>
            </w:pPr>
            <w:r w:rsidRPr="0081646B">
              <w:rPr>
                <w:rFonts w:eastAsia="Calibri" w:cs="Calibri"/>
                <w:color w:val="000000"/>
                <w:sz w:val="20"/>
              </w:rPr>
              <w:t>0 p. - powyżej 500 tysięcy złotych oraz w przypadku braku utworzenia nowego miejsca pracy.</w:t>
            </w:r>
            <w:r w:rsidRPr="0081646B">
              <w:rPr>
                <w:rFonts w:eastAsia="Calibri" w:cs="Calibri"/>
                <w:color w:val="FF0000"/>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14:paraId="5E73F940" w14:textId="77777777" w:rsidR="00AE1D83" w:rsidRPr="0081646B" w:rsidRDefault="00AE1D83" w:rsidP="00AE1D83">
            <w:pPr>
              <w:spacing w:after="909"/>
              <w:ind w:left="-22"/>
              <w:rPr>
                <w:rFonts w:eastAsia="Calibri" w:cs="Calibri"/>
                <w:color w:val="000000"/>
              </w:rPr>
            </w:pPr>
          </w:p>
          <w:p w14:paraId="222DF60D" w14:textId="77777777" w:rsidR="00AE1D83" w:rsidRPr="0081646B" w:rsidRDefault="00AE1D83" w:rsidP="00AE1D83">
            <w:pPr>
              <w:ind w:left="73"/>
              <w:rPr>
                <w:rFonts w:eastAsia="Calibri" w:cs="Calibri"/>
                <w:color w:val="000000"/>
              </w:rPr>
            </w:pPr>
            <w:r w:rsidRPr="0081646B">
              <w:rPr>
                <w:rFonts w:eastAsia="Calibri" w:cs="Calibri"/>
                <w:color w:val="000000"/>
                <w:sz w:val="20"/>
              </w:rPr>
              <w:t xml:space="preserve"> </w:t>
            </w:r>
          </w:p>
          <w:p w14:paraId="5845167B" w14:textId="77777777" w:rsidR="00AE1D83" w:rsidRPr="0081646B" w:rsidRDefault="00AE1D83" w:rsidP="00AE1D83">
            <w:pPr>
              <w:ind w:left="23"/>
              <w:jc w:val="center"/>
              <w:rPr>
                <w:rFonts w:eastAsia="Calibri" w:cs="Calibri"/>
                <w:color w:val="000000"/>
              </w:rPr>
            </w:pPr>
            <w:r w:rsidRPr="0081646B">
              <w:rPr>
                <w:rFonts w:eastAsia="Calibri" w:cs="Calibri"/>
                <w:color w:val="000000"/>
                <w:sz w:val="20"/>
              </w:rPr>
              <w:t xml:space="preserve">0-5 </w:t>
            </w:r>
          </w:p>
        </w:tc>
        <w:tc>
          <w:tcPr>
            <w:tcW w:w="992" w:type="dxa"/>
            <w:tcBorders>
              <w:top w:val="single" w:sz="4" w:space="0" w:color="000000"/>
              <w:left w:val="single" w:sz="4" w:space="0" w:color="000000"/>
              <w:bottom w:val="single" w:sz="4" w:space="0" w:color="000000"/>
              <w:right w:val="single" w:sz="4" w:space="0" w:color="000000"/>
            </w:tcBorders>
            <w:vAlign w:val="center"/>
          </w:tcPr>
          <w:p w14:paraId="6D7C4AA4" w14:textId="77777777" w:rsidR="00AE1D83" w:rsidRPr="0081646B" w:rsidRDefault="00AE1D83" w:rsidP="00AE1D83">
            <w:pPr>
              <w:jc w:val="center"/>
              <w:rPr>
                <w:rFonts w:eastAsia="Calibri" w:cs="Calibri"/>
                <w:color w:val="000000"/>
              </w:rPr>
            </w:pPr>
            <w:r w:rsidRPr="0081646B">
              <w:rPr>
                <w:rFonts w:eastAsia="Calibri" w:cs="Calibri"/>
                <w:color w:val="000000"/>
                <w:sz w:val="20"/>
              </w:rPr>
              <w:t>3</w:t>
            </w:r>
          </w:p>
        </w:tc>
        <w:tc>
          <w:tcPr>
            <w:tcW w:w="1135" w:type="dxa"/>
            <w:tcBorders>
              <w:top w:val="single" w:sz="4" w:space="0" w:color="000000"/>
              <w:left w:val="single" w:sz="4" w:space="0" w:color="000000"/>
              <w:bottom w:val="single" w:sz="4" w:space="0" w:color="000000"/>
              <w:right w:val="single" w:sz="4" w:space="0" w:color="000000"/>
            </w:tcBorders>
            <w:vAlign w:val="center"/>
          </w:tcPr>
          <w:p w14:paraId="54486D3D" w14:textId="77777777" w:rsidR="00AE1D83" w:rsidRPr="0081646B" w:rsidRDefault="00AE1D83" w:rsidP="00AE1D83">
            <w:pPr>
              <w:ind w:left="70"/>
              <w:jc w:val="center"/>
              <w:rPr>
                <w:rFonts w:eastAsia="Calibri" w:cs="Calibri"/>
                <w:color w:val="000000"/>
              </w:rPr>
            </w:pPr>
            <w:r w:rsidRPr="0081646B">
              <w:rPr>
                <w:rFonts w:eastAsia="Calibri" w:cs="Calibri"/>
                <w:color w:val="000000"/>
                <w:sz w:val="20"/>
              </w:rPr>
              <w:t xml:space="preserve">15 </w:t>
            </w:r>
          </w:p>
        </w:tc>
      </w:tr>
      <w:tr w:rsidR="00AE1D83" w:rsidRPr="0081646B" w14:paraId="428F7285" w14:textId="77777777" w:rsidTr="00AB4395">
        <w:trPr>
          <w:trHeight w:val="1659"/>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2E8D673E" w14:textId="77777777" w:rsidR="00AE1D83" w:rsidRPr="0081646B" w:rsidRDefault="00AE1D83" w:rsidP="00AE1D83">
            <w:pPr>
              <w:ind w:left="20"/>
              <w:jc w:val="center"/>
              <w:rPr>
                <w:rFonts w:eastAsia="Calibri" w:cs="Calibri"/>
                <w:color w:val="000000"/>
              </w:rPr>
            </w:pPr>
            <w:r w:rsidRPr="0081646B">
              <w:rPr>
                <w:rFonts w:eastAsia="Calibri" w:cs="Calibri"/>
                <w:color w:val="000000"/>
                <w:sz w:val="20"/>
              </w:rPr>
              <w:lastRenderedPageBreak/>
              <w:t xml:space="preserve">7. </w:t>
            </w:r>
          </w:p>
        </w:tc>
        <w:tc>
          <w:tcPr>
            <w:tcW w:w="2642" w:type="dxa"/>
            <w:tcBorders>
              <w:top w:val="single" w:sz="4" w:space="0" w:color="000000"/>
              <w:left w:val="single" w:sz="4" w:space="0" w:color="000000"/>
              <w:bottom w:val="single" w:sz="4" w:space="0" w:color="000000"/>
              <w:right w:val="single" w:sz="4" w:space="0" w:color="000000"/>
            </w:tcBorders>
            <w:vAlign w:val="center"/>
          </w:tcPr>
          <w:p w14:paraId="01BE7B49" w14:textId="77777777" w:rsidR="00AE1D83" w:rsidRPr="0081646B" w:rsidRDefault="00AE1D83" w:rsidP="00AE1D83">
            <w:pPr>
              <w:ind w:left="70"/>
              <w:rPr>
                <w:rFonts w:eastAsia="Calibri" w:cs="Calibri"/>
                <w:color w:val="000000"/>
              </w:rPr>
            </w:pPr>
            <w:r w:rsidRPr="0081646B">
              <w:rPr>
                <w:rFonts w:eastAsia="Calibri" w:cs="Calibri"/>
                <w:b/>
                <w:color w:val="000000"/>
                <w:sz w:val="20"/>
              </w:rPr>
              <w:t>Dodatkowe efekty projektu</w:t>
            </w:r>
            <w:r w:rsidRPr="0081646B">
              <w:rPr>
                <w:rFonts w:eastAsia="Calibri" w:cs="Calibri"/>
                <w:color w:val="000000"/>
                <w:sz w:val="20"/>
              </w:rPr>
              <w:t xml:space="preserve">  </w:t>
            </w:r>
          </w:p>
        </w:tc>
        <w:tc>
          <w:tcPr>
            <w:tcW w:w="8932" w:type="dxa"/>
            <w:tcBorders>
              <w:top w:val="single" w:sz="4" w:space="0" w:color="000000"/>
              <w:left w:val="single" w:sz="4" w:space="0" w:color="000000"/>
              <w:bottom w:val="single" w:sz="4" w:space="0" w:color="000000"/>
              <w:right w:val="single" w:sz="4" w:space="0" w:color="000000"/>
            </w:tcBorders>
          </w:tcPr>
          <w:p w14:paraId="038C571F" w14:textId="77777777" w:rsidR="00AE1D83" w:rsidRPr="0081646B" w:rsidRDefault="00AE1D83" w:rsidP="00842465">
            <w:pPr>
              <w:ind w:left="72" w:right="115"/>
              <w:rPr>
                <w:rFonts w:eastAsia="Calibri" w:cs="Calibri"/>
                <w:color w:val="000000"/>
              </w:rPr>
            </w:pPr>
            <w:r w:rsidRPr="0081646B">
              <w:rPr>
                <w:rFonts w:eastAsia="Calibri" w:cs="Calibri"/>
                <w:color w:val="000000"/>
                <w:sz w:val="20"/>
              </w:rPr>
              <w:t xml:space="preserve">W przypadku  wystąpienia  któregoś  z nw. efektów  projekt otrzyma następującą liczbę punktów: </w:t>
            </w:r>
          </w:p>
          <w:p w14:paraId="39F6EB33" w14:textId="77777777" w:rsidR="00AE1D83" w:rsidRPr="0081646B" w:rsidRDefault="00AE1D83" w:rsidP="00842465">
            <w:pPr>
              <w:ind w:left="72" w:right="115"/>
              <w:rPr>
                <w:rFonts w:eastAsia="Calibri" w:cs="Calibri"/>
                <w:color w:val="000000"/>
              </w:rPr>
            </w:pPr>
            <w:r w:rsidRPr="0081646B">
              <w:rPr>
                <w:rFonts w:eastAsia="Calibri" w:cs="Calibri"/>
                <w:color w:val="000000"/>
                <w:sz w:val="20"/>
              </w:rPr>
              <w:t xml:space="preserve"> </w:t>
            </w:r>
          </w:p>
          <w:p w14:paraId="50A9D111" w14:textId="77777777" w:rsidR="00AE1D83" w:rsidRPr="0081646B" w:rsidRDefault="00AE1D83" w:rsidP="00842465">
            <w:pPr>
              <w:spacing w:after="1" w:line="241" w:lineRule="auto"/>
              <w:ind w:left="563" w:right="115" w:hanging="425"/>
              <w:jc w:val="both"/>
              <w:rPr>
                <w:rFonts w:eastAsia="Calibri" w:cs="Calibri"/>
                <w:color w:val="000000"/>
              </w:rPr>
            </w:pPr>
            <w:r w:rsidRPr="0081646B">
              <w:rPr>
                <w:rFonts w:eastAsia="Calibri" w:cs="Calibri"/>
                <w:color w:val="000000"/>
                <w:sz w:val="20"/>
              </w:rPr>
              <w:t xml:space="preserve">1 p. - zastosowanie zaawansowanych technologii informacyjnych i komunikacyjnych (TIK). Premiowane będą projekty przewidujące zastosowanie nowoczesnych rozwiązań teleinformatycznych wewnątrz przedsiębiorstwa, jak również stosowanie TIK w relacjach pomiędzy przedsiębiorcą a klientem końcowym (B2C). </w:t>
            </w:r>
          </w:p>
          <w:p w14:paraId="1DC66A05" w14:textId="77777777" w:rsidR="00AE1D83" w:rsidRPr="0081646B" w:rsidRDefault="00AE1D83" w:rsidP="00842465">
            <w:pPr>
              <w:spacing w:after="1" w:line="241" w:lineRule="auto"/>
              <w:ind w:left="563" w:right="115" w:hanging="425"/>
              <w:jc w:val="both"/>
              <w:rPr>
                <w:rFonts w:eastAsia="Calibri" w:cs="Calibri"/>
                <w:color w:val="000000"/>
              </w:rPr>
            </w:pPr>
            <w:r w:rsidRPr="0081646B">
              <w:rPr>
                <w:rFonts w:eastAsia="Calibri" w:cs="Calibri"/>
                <w:color w:val="000000"/>
                <w:sz w:val="20"/>
              </w:rPr>
              <w:t xml:space="preserve">1 p. – wprowadzenie nowych rozwiązań organizacyjnych lub marketingowych (innowacji </w:t>
            </w:r>
            <w:r w:rsidRPr="0081646B">
              <w:rPr>
                <w:rFonts w:eastAsia="Calibri" w:cs="Calibri"/>
                <w:color w:val="000000"/>
                <w:sz w:val="20"/>
              </w:rPr>
              <w:pgNum/>
            </w:r>
            <w:proofErr w:type="spellStart"/>
            <w:r w:rsidRPr="0081646B">
              <w:rPr>
                <w:rFonts w:eastAsia="Calibri" w:cs="Calibri"/>
                <w:color w:val="000000"/>
                <w:sz w:val="20"/>
              </w:rPr>
              <w:t>ie</w:t>
            </w:r>
            <w:proofErr w:type="spellEnd"/>
            <w:r w:rsidRPr="0081646B">
              <w:rPr>
                <w:rFonts w:eastAsia="Calibri" w:cs="Calibri"/>
                <w:color w:val="000000"/>
                <w:sz w:val="20"/>
              </w:rPr>
              <w:t xml:space="preserve"> technologicznych). Zgodnie z definicją innowacji określoną w podręczniku OECD Podręcznik Oslo. Przez innowację marketingową należy rozumieć zastosowanie nowej metody marketingowej obejmującej znaczące zmiany w wyglądzie produktu, jego opakowaniu, pozycjonowaniu, promocji, polityce cenowej lub modelu biznesowym, wynikającej z nowej strategii marketingowej przedsiębiorstwa. Natomiast przez innowację organizacyjną rozumiemy zastosowanie w przedsiębiorstwie nowej metody organizacji jego działalności biznesowej, nowej organizacji miejsc pracy lub nowej organizacji relacji zewnętrznych. </w:t>
            </w:r>
          </w:p>
          <w:p w14:paraId="5FDE0A6C" w14:textId="77777777" w:rsidR="00AE1D83" w:rsidRPr="0081646B" w:rsidRDefault="00AE1D83" w:rsidP="00842465">
            <w:pPr>
              <w:spacing w:line="241" w:lineRule="auto"/>
              <w:ind w:left="563" w:right="115" w:hanging="491"/>
              <w:rPr>
                <w:rFonts w:eastAsia="Calibri" w:cs="Calibri"/>
                <w:color w:val="000000"/>
              </w:rPr>
            </w:pPr>
            <w:r w:rsidRPr="0081646B">
              <w:rPr>
                <w:rFonts w:eastAsia="Calibri" w:cs="Calibri"/>
                <w:color w:val="000000"/>
                <w:sz w:val="20"/>
              </w:rPr>
              <w:t xml:space="preserve">2 p. - efekt proekologiczny. Realizacja projektu przyczyni się do pozytywnego wpływu na środowisko naturalne. Preferowane będą projekty, które przewidują rozwiązania mające na celu zapobieganie powstawaniu i/lub redukcję zanieczyszczeń różnych elementów środowiska. Warunkiem przyznania punktu jest odzwierciedlenie poszczególnych aspektów środowiskowych projektu we wskaźnikach i  szczegółowe uzasadnienie każdego wskaźnika. </w:t>
            </w:r>
          </w:p>
          <w:p w14:paraId="6442AB72" w14:textId="77777777" w:rsidR="00AE1D83" w:rsidRPr="0081646B" w:rsidRDefault="00AE1D83" w:rsidP="00842465">
            <w:pPr>
              <w:ind w:left="705" w:right="115" w:hanging="633"/>
              <w:jc w:val="both"/>
              <w:rPr>
                <w:rFonts w:eastAsia="Calibri" w:cs="Calibri"/>
                <w:color w:val="000000"/>
                <w:sz w:val="20"/>
              </w:rPr>
            </w:pPr>
            <w:r w:rsidRPr="0081646B">
              <w:rPr>
                <w:rFonts w:eastAsia="Calibri" w:cs="Calibri"/>
                <w:color w:val="000000"/>
                <w:sz w:val="20"/>
              </w:rPr>
              <w:t xml:space="preserve">3 p. - realizacja projektu przyczyni się do nawiązania współpracy z innymi podmiotami, która umożliwi rozwijanie współpracy z kontrahentami  i kooperantami  (B2B) oraz wzrost ich konkurencyjności poprzez stosowanie nowoczesnych kanałów współpracy, automatyzację procesów biznesowych i wymiany danych. </w:t>
            </w:r>
          </w:p>
          <w:p w14:paraId="6CB828ED" w14:textId="77777777" w:rsidR="00AE1D83" w:rsidRPr="0081646B" w:rsidRDefault="00AE1D83" w:rsidP="00842465">
            <w:pPr>
              <w:spacing w:line="242" w:lineRule="auto"/>
              <w:ind w:left="138" w:right="115"/>
              <w:jc w:val="both"/>
              <w:rPr>
                <w:rFonts w:eastAsia="Calibri" w:cs="Calibri"/>
                <w:color w:val="000000"/>
              </w:rPr>
            </w:pPr>
            <w:r w:rsidRPr="0081646B">
              <w:rPr>
                <w:rFonts w:eastAsia="Calibri" w:cs="Calibri"/>
                <w:color w:val="000000"/>
                <w:sz w:val="20"/>
              </w:rPr>
              <w:t xml:space="preserve">Współpraca, o której mowa powyżej musi zostać potwierdzona umową, porozumieniem bądź innym dokumentem dołączonym do Wniosku o dofinansowanie. </w:t>
            </w:r>
          </w:p>
          <w:p w14:paraId="7006F73E"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Projekt w tym kryterium może uzyskać maksymalnie 7 punktów. </w:t>
            </w:r>
          </w:p>
          <w:p w14:paraId="5647FC22" w14:textId="77777777" w:rsidR="00AE1D83" w:rsidRPr="0081646B" w:rsidRDefault="00AE1D83" w:rsidP="00842465">
            <w:pPr>
              <w:ind w:left="138" w:right="115"/>
              <w:jc w:val="both"/>
              <w:rPr>
                <w:rFonts w:eastAsia="Calibri" w:cs="Calibri"/>
                <w:color w:val="000000"/>
              </w:rPr>
            </w:pPr>
            <w:r w:rsidRPr="0081646B">
              <w:rPr>
                <w:rFonts w:eastAsia="Calibri" w:cs="Calibri"/>
                <w:color w:val="000000"/>
                <w:sz w:val="20"/>
              </w:rPr>
              <w:t>W przypadku nie wystąpienia żadnego z ww. efektów projekt otrzyma 0 punktów.</w:t>
            </w:r>
          </w:p>
        </w:tc>
        <w:tc>
          <w:tcPr>
            <w:tcW w:w="853" w:type="dxa"/>
            <w:tcBorders>
              <w:top w:val="single" w:sz="4" w:space="0" w:color="000000"/>
              <w:left w:val="single" w:sz="4" w:space="0" w:color="000000"/>
              <w:bottom w:val="single" w:sz="4" w:space="0" w:color="000000"/>
              <w:right w:val="single" w:sz="4" w:space="0" w:color="000000"/>
            </w:tcBorders>
            <w:vAlign w:val="center"/>
          </w:tcPr>
          <w:p w14:paraId="22A092DF" w14:textId="77777777" w:rsidR="00AE1D83" w:rsidRPr="0081646B" w:rsidRDefault="00AE1D83" w:rsidP="00AE1D83">
            <w:pPr>
              <w:ind w:left="23"/>
              <w:jc w:val="center"/>
              <w:rPr>
                <w:rFonts w:eastAsia="Calibri" w:cs="Calibri"/>
                <w:color w:val="000000"/>
              </w:rPr>
            </w:pPr>
            <w:r w:rsidRPr="0081646B">
              <w:rPr>
                <w:rFonts w:eastAsia="Calibri" w:cs="Calibri"/>
                <w:color w:val="000000"/>
                <w:sz w:val="20"/>
              </w:rPr>
              <w:t xml:space="preserve">0-7 </w:t>
            </w:r>
          </w:p>
        </w:tc>
        <w:tc>
          <w:tcPr>
            <w:tcW w:w="992" w:type="dxa"/>
            <w:tcBorders>
              <w:top w:val="single" w:sz="4" w:space="0" w:color="000000"/>
              <w:left w:val="single" w:sz="4" w:space="0" w:color="000000"/>
              <w:bottom w:val="single" w:sz="4" w:space="0" w:color="000000"/>
              <w:right w:val="single" w:sz="4" w:space="0" w:color="000000"/>
            </w:tcBorders>
            <w:vAlign w:val="center"/>
          </w:tcPr>
          <w:p w14:paraId="052F4BC8" w14:textId="77777777" w:rsidR="00AE1D83" w:rsidRPr="0081646B" w:rsidRDefault="00AE1D83" w:rsidP="00AE1D83">
            <w:pPr>
              <w:ind w:left="20"/>
              <w:jc w:val="center"/>
              <w:rPr>
                <w:rFonts w:eastAsia="Calibri" w:cs="Calibri"/>
                <w:color w:val="000000"/>
              </w:rPr>
            </w:pPr>
            <w:r w:rsidRPr="0081646B">
              <w:rPr>
                <w:rFonts w:eastAsia="Calibri" w:cs="Calibri"/>
                <w:color w:val="000000"/>
                <w:sz w:val="20"/>
              </w:rPr>
              <w:t xml:space="preserve">1 </w:t>
            </w:r>
          </w:p>
        </w:tc>
        <w:tc>
          <w:tcPr>
            <w:tcW w:w="1135" w:type="dxa"/>
            <w:tcBorders>
              <w:top w:val="single" w:sz="4" w:space="0" w:color="000000"/>
              <w:left w:val="single" w:sz="4" w:space="0" w:color="000000"/>
              <w:bottom w:val="single" w:sz="4" w:space="0" w:color="000000"/>
              <w:right w:val="single" w:sz="4" w:space="0" w:color="000000"/>
            </w:tcBorders>
            <w:vAlign w:val="center"/>
          </w:tcPr>
          <w:p w14:paraId="027AF82C" w14:textId="77777777" w:rsidR="00AE1D83" w:rsidRPr="0081646B" w:rsidRDefault="00AE1D83" w:rsidP="00AE1D83">
            <w:pPr>
              <w:ind w:left="25"/>
              <w:jc w:val="center"/>
              <w:rPr>
                <w:rFonts w:eastAsia="Calibri" w:cs="Calibri"/>
                <w:color w:val="000000"/>
              </w:rPr>
            </w:pPr>
            <w:r w:rsidRPr="0081646B">
              <w:rPr>
                <w:rFonts w:eastAsia="Calibri" w:cs="Calibri"/>
                <w:color w:val="000000"/>
                <w:sz w:val="20"/>
              </w:rPr>
              <w:t xml:space="preserve">7 </w:t>
            </w:r>
          </w:p>
        </w:tc>
      </w:tr>
      <w:tr w:rsidR="00AE1D83" w:rsidRPr="0081646B" w14:paraId="6D064BF4" w14:textId="77777777" w:rsidTr="00AB4395">
        <w:trPr>
          <w:trHeight w:val="653"/>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14293D8D" w14:textId="77777777" w:rsidR="00AE1D83" w:rsidRPr="0081646B" w:rsidRDefault="00AE1D83" w:rsidP="00AE1D83">
            <w:pPr>
              <w:ind w:right="50"/>
              <w:jc w:val="center"/>
              <w:rPr>
                <w:rFonts w:eastAsia="Calibri" w:cs="Calibri"/>
                <w:color w:val="000000"/>
              </w:rPr>
            </w:pPr>
            <w:r w:rsidRPr="0081646B">
              <w:rPr>
                <w:rFonts w:eastAsia="Calibri" w:cs="Calibri"/>
                <w:color w:val="000000"/>
                <w:sz w:val="20"/>
              </w:rPr>
              <w:t xml:space="preserve">8. </w:t>
            </w:r>
          </w:p>
        </w:tc>
        <w:tc>
          <w:tcPr>
            <w:tcW w:w="2642" w:type="dxa"/>
            <w:tcBorders>
              <w:top w:val="single" w:sz="4" w:space="0" w:color="000000"/>
              <w:left w:val="single" w:sz="4" w:space="0" w:color="000000"/>
              <w:bottom w:val="single" w:sz="4" w:space="0" w:color="000000"/>
              <w:right w:val="single" w:sz="4" w:space="0" w:color="000000"/>
            </w:tcBorders>
            <w:vAlign w:val="center"/>
          </w:tcPr>
          <w:p w14:paraId="0D2AFD8D" w14:textId="77777777" w:rsidR="00AE1D83" w:rsidRPr="0081646B" w:rsidRDefault="00AE1D83" w:rsidP="00AE1D83">
            <w:pPr>
              <w:rPr>
                <w:rFonts w:eastAsia="Calibri" w:cs="Calibri"/>
                <w:color w:val="000000"/>
              </w:rPr>
            </w:pPr>
            <w:r w:rsidRPr="0081646B">
              <w:rPr>
                <w:rFonts w:eastAsia="Calibri" w:cs="Calibri"/>
                <w:b/>
                <w:color w:val="000000"/>
                <w:sz w:val="20"/>
              </w:rPr>
              <w:t xml:space="preserve">Rozwój działalności eksportowej </w:t>
            </w:r>
          </w:p>
        </w:tc>
        <w:tc>
          <w:tcPr>
            <w:tcW w:w="8932" w:type="dxa"/>
            <w:tcBorders>
              <w:top w:val="single" w:sz="4" w:space="0" w:color="000000"/>
              <w:left w:val="single" w:sz="4" w:space="0" w:color="000000"/>
              <w:bottom w:val="single" w:sz="4" w:space="0" w:color="000000"/>
              <w:right w:val="single" w:sz="4" w:space="0" w:color="000000"/>
            </w:tcBorders>
          </w:tcPr>
          <w:p w14:paraId="454DCDF5" w14:textId="77777777" w:rsidR="00AE1D83" w:rsidRPr="0081646B" w:rsidRDefault="00AE1D83" w:rsidP="00842465">
            <w:pPr>
              <w:spacing w:line="242" w:lineRule="auto"/>
              <w:ind w:left="138" w:right="115"/>
              <w:jc w:val="both"/>
              <w:rPr>
                <w:rFonts w:eastAsia="Calibri" w:cs="Calibri"/>
                <w:color w:val="000000"/>
              </w:rPr>
            </w:pPr>
            <w:r w:rsidRPr="0081646B">
              <w:rPr>
                <w:rFonts w:eastAsia="Calibri" w:cs="Calibri"/>
                <w:color w:val="000000"/>
                <w:sz w:val="20"/>
              </w:rPr>
              <w:t xml:space="preserve">Ocenie podlegać będzie procentowy wzrost wskaźnika wartości eksportu, osiągany poprzez rozwój eksportu lub poszerzenie dotychczasowej oferty eksportowej. </w:t>
            </w:r>
          </w:p>
          <w:p w14:paraId="54E311A2"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Punktacja: </w:t>
            </w:r>
          </w:p>
          <w:p w14:paraId="262867B1"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0 p. – projekt nie wpłynie na wzrost eksportu, nie zostanie poszerzona oferta eksportowa; </w:t>
            </w:r>
          </w:p>
          <w:p w14:paraId="771EC418"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1 p. – w wyniku realizacja projektu nastąpi rozpoczęcie działalności eksportowej; </w:t>
            </w:r>
          </w:p>
          <w:p w14:paraId="7255C1E7"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2 p. – realizacja projektu wpłynie na wzrost wartości eksportu do 10%; </w:t>
            </w:r>
          </w:p>
          <w:p w14:paraId="5EFCBE6A" w14:textId="77777777" w:rsidR="00AE1D83" w:rsidRPr="0081646B" w:rsidRDefault="00AE1D83" w:rsidP="00842465">
            <w:pPr>
              <w:spacing w:after="2" w:line="239" w:lineRule="auto"/>
              <w:ind w:left="138" w:right="115"/>
              <w:rPr>
                <w:rFonts w:eastAsia="Calibri" w:cs="Calibri"/>
                <w:color w:val="000000"/>
              </w:rPr>
            </w:pPr>
            <w:r w:rsidRPr="0081646B">
              <w:rPr>
                <w:rFonts w:eastAsia="Calibri" w:cs="Calibri"/>
                <w:color w:val="000000"/>
                <w:sz w:val="20"/>
              </w:rPr>
              <w:lastRenderedPageBreak/>
              <w:t xml:space="preserve">3 p. – realizacja projektu wpłynie na wzrost wartości eksportu w przedziale powyżej 10% do 20%; </w:t>
            </w:r>
          </w:p>
          <w:p w14:paraId="2121E052" w14:textId="77777777" w:rsidR="00AE1D83" w:rsidRPr="0081646B" w:rsidRDefault="00AE1D83" w:rsidP="00756502">
            <w:pPr>
              <w:spacing w:after="2" w:line="239" w:lineRule="auto"/>
              <w:ind w:left="138" w:right="115"/>
              <w:rPr>
                <w:rFonts w:eastAsia="Calibri" w:cs="Calibri"/>
                <w:color w:val="000000"/>
              </w:rPr>
            </w:pPr>
            <w:r w:rsidRPr="0081646B">
              <w:rPr>
                <w:rFonts w:eastAsia="Calibri" w:cs="Calibri"/>
                <w:color w:val="000000"/>
                <w:sz w:val="20"/>
              </w:rPr>
              <w:t xml:space="preserve">4 p. – realizacja projektu wpłynie na wzrost wartości eksportu powyżej 20%. </w:t>
            </w:r>
          </w:p>
        </w:tc>
        <w:tc>
          <w:tcPr>
            <w:tcW w:w="853" w:type="dxa"/>
            <w:tcBorders>
              <w:top w:val="single" w:sz="4" w:space="0" w:color="000000"/>
              <w:left w:val="single" w:sz="4" w:space="0" w:color="000000"/>
              <w:bottom w:val="single" w:sz="4" w:space="0" w:color="000000"/>
              <w:right w:val="single" w:sz="4" w:space="0" w:color="000000"/>
            </w:tcBorders>
            <w:vAlign w:val="center"/>
          </w:tcPr>
          <w:p w14:paraId="2BA76E46" w14:textId="77777777" w:rsidR="00AE1D83" w:rsidRPr="0081646B" w:rsidRDefault="00AE1D83" w:rsidP="00AE1D83">
            <w:pPr>
              <w:ind w:right="47"/>
              <w:jc w:val="center"/>
              <w:rPr>
                <w:rFonts w:eastAsia="Calibri" w:cs="Calibri"/>
                <w:color w:val="000000"/>
              </w:rPr>
            </w:pPr>
            <w:r w:rsidRPr="0081646B">
              <w:rPr>
                <w:rFonts w:eastAsia="Calibri" w:cs="Calibri"/>
                <w:color w:val="000000"/>
                <w:sz w:val="20"/>
              </w:rPr>
              <w:lastRenderedPageBreak/>
              <w:t xml:space="preserve">0-4 </w:t>
            </w:r>
          </w:p>
        </w:tc>
        <w:tc>
          <w:tcPr>
            <w:tcW w:w="992" w:type="dxa"/>
            <w:tcBorders>
              <w:top w:val="single" w:sz="4" w:space="0" w:color="000000"/>
              <w:left w:val="single" w:sz="4" w:space="0" w:color="000000"/>
              <w:bottom w:val="single" w:sz="4" w:space="0" w:color="000000"/>
              <w:right w:val="single" w:sz="4" w:space="0" w:color="000000"/>
            </w:tcBorders>
            <w:vAlign w:val="center"/>
          </w:tcPr>
          <w:p w14:paraId="513E4E04" w14:textId="77777777" w:rsidR="00AE1D83" w:rsidRPr="0081646B" w:rsidRDefault="00AE1D83" w:rsidP="00AE1D83">
            <w:pPr>
              <w:ind w:right="50"/>
              <w:jc w:val="center"/>
              <w:rPr>
                <w:rFonts w:eastAsia="Calibri" w:cs="Calibri"/>
                <w:color w:val="000000"/>
              </w:rPr>
            </w:pPr>
            <w:r w:rsidRPr="0081646B">
              <w:rPr>
                <w:rFonts w:eastAsia="Calibri" w:cs="Calibri"/>
                <w:color w:val="000000"/>
                <w:sz w:val="20"/>
              </w:rPr>
              <w:t xml:space="preserve">1 </w:t>
            </w:r>
          </w:p>
        </w:tc>
        <w:tc>
          <w:tcPr>
            <w:tcW w:w="1135" w:type="dxa"/>
            <w:tcBorders>
              <w:top w:val="single" w:sz="4" w:space="0" w:color="000000"/>
              <w:left w:val="single" w:sz="4" w:space="0" w:color="000000"/>
              <w:bottom w:val="single" w:sz="4" w:space="0" w:color="000000"/>
              <w:right w:val="single" w:sz="4" w:space="0" w:color="000000"/>
            </w:tcBorders>
            <w:vAlign w:val="center"/>
          </w:tcPr>
          <w:p w14:paraId="5E43E072" w14:textId="77777777" w:rsidR="00AE1D83" w:rsidRPr="0081646B" w:rsidRDefault="00AE1D83" w:rsidP="00AE1D83">
            <w:pPr>
              <w:ind w:right="45"/>
              <w:jc w:val="center"/>
              <w:rPr>
                <w:rFonts w:eastAsia="Calibri" w:cs="Calibri"/>
                <w:color w:val="000000"/>
              </w:rPr>
            </w:pPr>
            <w:r w:rsidRPr="0081646B">
              <w:rPr>
                <w:rFonts w:eastAsia="Calibri" w:cs="Calibri"/>
                <w:color w:val="000000"/>
                <w:sz w:val="20"/>
              </w:rPr>
              <w:t xml:space="preserve">4 </w:t>
            </w:r>
          </w:p>
        </w:tc>
      </w:tr>
      <w:tr w:rsidR="00AE1D83" w:rsidRPr="0081646B" w14:paraId="1496CD79" w14:textId="77777777" w:rsidTr="00AB4395">
        <w:trPr>
          <w:trHeight w:val="2080"/>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259CC7FA" w14:textId="77777777" w:rsidR="00AE1D83" w:rsidRPr="0081646B" w:rsidRDefault="00AE1D83" w:rsidP="00AE1D83">
            <w:pPr>
              <w:ind w:right="50"/>
              <w:jc w:val="center"/>
              <w:rPr>
                <w:rFonts w:eastAsia="Calibri" w:cs="Calibri"/>
                <w:color w:val="000000"/>
              </w:rPr>
            </w:pPr>
            <w:r w:rsidRPr="0081646B">
              <w:rPr>
                <w:rFonts w:eastAsia="Calibri" w:cs="Calibri"/>
                <w:color w:val="000000"/>
                <w:sz w:val="20"/>
              </w:rPr>
              <w:lastRenderedPageBreak/>
              <w:t xml:space="preserve">9. </w:t>
            </w:r>
          </w:p>
        </w:tc>
        <w:tc>
          <w:tcPr>
            <w:tcW w:w="2642" w:type="dxa"/>
            <w:tcBorders>
              <w:top w:val="single" w:sz="4" w:space="0" w:color="000000"/>
              <w:left w:val="single" w:sz="4" w:space="0" w:color="000000"/>
              <w:bottom w:val="single" w:sz="4" w:space="0" w:color="000000"/>
              <w:right w:val="single" w:sz="4" w:space="0" w:color="000000"/>
            </w:tcBorders>
            <w:vAlign w:val="center"/>
          </w:tcPr>
          <w:p w14:paraId="0AB090E0" w14:textId="77777777" w:rsidR="00AE1D83" w:rsidRPr="0081646B" w:rsidRDefault="00AE1D83" w:rsidP="00AE1D83">
            <w:pPr>
              <w:spacing w:after="1"/>
              <w:rPr>
                <w:rFonts w:eastAsia="Calibri" w:cs="Calibri"/>
                <w:color w:val="000000"/>
              </w:rPr>
            </w:pPr>
            <w:r w:rsidRPr="0081646B">
              <w:rPr>
                <w:rFonts w:eastAsia="Calibri" w:cs="Calibri"/>
                <w:b/>
                <w:color w:val="000000"/>
                <w:sz w:val="20"/>
              </w:rPr>
              <w:t xml:space="preserve">Poziom bezrobocia na obszarze, na którym realizowany jest projekt </w:t>
            </w:r>
          </w:p>
          <w:p w14:paraId="32B286B1" w14:textId="77777777" w:rsidR="00AE1D83" w:rsidRPr="0081646B" w:rsidRDefault="00AE1D83" w:rsidP="00AE1D83">
            <w:pPr>
              <w:rPr>
                <w:rFonts w:eastAsia="Calibri" w:cs="Calibri"/>
                <w:color w:val="000000"/>
              </w:rPr>
            </w:pPr>
            <w:r w:rsidRPr="0081646B">
              <w:rPr>
                <w:rFonts w:eastAsia="Calibri" w:cs="Calibri"/>
                <w:b/>
                <w:color w:val="000000"/>
                <w:sz w:val="20"/>
              </w:rPr>
              <w:t xml:space="preserve"> </w:t>
            </w:r>
          </w:p>
        </w:tc>
        <w:tc>
          <w:tcPr>
            <w:tcW w:w="8932" w:type="dxa"/>
            <w:tcBorders>
              <w:top w:val="single" w:sz="4" w:space="0" w:color="000000"/>
              <w:left w:val="single" w:sz="4" w:space="0" w:color="000000"/>
              <w:bottom w:val="single" w:sz="4" w:space="0" w:color="000000"/>
              <w:right w:val="single" w:sz="4" w:space="0" w:color="000000"/>
            </w:tcBorders>
          </w:tcPr>
          <w:p w14:paraId="05E5F950" w14:textId="77777777" w:rsidR="00AE1D83" w:rsidRPr="0081646B" w:rsidRDefault="00AE1D83" w:rsidP="00842465">
            <w:pPr>
              <w:spacing w:after="1"/>
              <w:ind w:left="138" w:right="115"/>
              <w:jc w:val="both"/>
              <w:rPr>
                <w:rFonts w:eastAsia="Calibri" w:cs="Calibri"/>
                <w:color w:val="000000"/>
              </w:rPr>
            </w:pPr>
            <w:r w:rsidRPr="0081646B">
              <w:rPr>
                <w:rFonts w:eastAsia="Calibri" w:cs="Calibri"/>
                <w:color w:val="000000"/>
                <w:sz w:val="20"/>
              </w:rPr>
              <w:t xml:space="preserve">Ocena będzie dokonywana na podstawie wskaźnika poziomu bezrobocia w powiecie, na terenie którego realizowany jest projekt. Wartości wskaźnika bezrobocia zostaną ustalone na podstawie najbardziej aktualnych danych statystycznych (w ujęciu rocznym) na moment rozpoczęcia oceny merytorycznej. </w:t>
            </w:r>
          </w:p>
          <w:p w14:paraId="629A30B3"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Punkty przyznawane będą w następujący sposób: </w:t>
            </w:r>
          </w:p>
          <w:p w14:paraId="504B3D89" w14:textId="77777777" w:rsidR="00AE1D83" w:rsidRPr="0081646B" w:rsidRDefault="00AE1D83" w:rsidP="00842465">
            <w:pPr>
              <w:spacing w:after="2" w:line="239" w:lineRule="auto"/>
              <w:ind w:left="563" w:right="115" w:hanging="425"/>
              <w:rPr>
                <w:rFonts w:eastAsia="Calibri" w:cs="Calibri"/>
                <w:color w:val="000000"/>
              </w:rPr>
            </w:pPr>
            <w:r w:rsidRPr="0081646B">
              <w:rPr>
                <w:rFonts w:eastAsia="Calibri" w:cs="Calibri"/>
                <w:color w:val="000000"/>
                <w:sz w:val="20"/>
              </w:rPr>
              <w:t xml:space="preserve">0 p. – projekt realizowany jest na obszarze, na którym współczynnik bezrobocia jest niższy  od średniej dla województwa o więcej niż 3 punkty procentowe; </w:t>
            </w:r>
          </w:p>
          <w:p w14:paraId="718489EE" w14:textId="77777777" w:rsidR="00AE1D83" w:rsidRPr="0081646B" w:rsidRDefault="00AE1D83" w:rsidP="00842465">
            <w:pPr>
              <w:spacing w:line="242" w:lineRule="auto"/>
              <w:ind w:left="705" w:right="115" w:hanging="567"/>
              <w:rPr>
                <w:rFonts w:eastAsia="Calibri" w:cs="Calibri"/>
                <w:color w:val="000000"/>
              </w:rPr>
            </w:pPr>
            <w:r w:rsidRPr="0081646B">
              <w:rPr>
                <w:rFonts w:eastAsia="Calibri" w:cs="Calibri"/>
                <w:color w:val="000000"/>
                <w:sz w:val="20"/>
              </w:rPr>
              <w:t xml:space="preserve">1 p. – projekt </w:t>
            </w:r>
            <w:proofErr w:type="spellStart"/>
            <w:r w:rsidRPr="0081646B">
              <w:rPr>
                <w:rFonts w:eastAsia="Calibri" w:cs="Calibri"/>
                <w:color w:val="000000"/>
                <w:sz w:val="20"/>
              </w:rPr>
              <w:t>bedzie</w:t>
            </w:r>
            <w:proofErr w:type="spellEnd"/>
            <w:r w:rsidRPr="0081646B">
              <w:rPr>
                <w:rFonts w:eastAsia="Calibri" w:cs="Calibri"/>
                <w:color w:val="000000"/>
                <w:sz w:val="20"/>
              </w:rPr>
              <w:t xml:space="preserve"> realizowany na obszarze, na którym odchylenie (+/-) współczynnika bezrobocia od średniej dla województwa wynosi nie więcej niż 3 punkty procentowe; </w:t>
            </w:r>
          </w:p>
          <w:p w14:paraId="04AC7583" w14:textId="77777777" w:rsidR="00AE1D83" w:rsidRPr="0081646B" w:rsidRDefault="00AE1D83" w:rsidP="00842465">
            <w:pPr>
              <w:ind w:left="705" w:right="115" w:hanging="567"/>
              <w:rPr>
                <w:rFonts w:eastAsia="Calibri" w:cs="Calibri"/>
                <w:color w:val="000000"/>
              </w:rPr>
            </w:pPr>
            <w:r w:rsidRPr="0081646B">
              <w:rPr>
                <w:rFonts w:eastAsia="Calibri" w:cs="Calibri"/>
                <w:color w:val="000000"/>
                <w:sz w:val="20"/>
              </w:rPr>
              <w:t xml:space="preserve">2 p. – projekt </w:t>
            </w:r>
            <w:proofErr w:type="spellStart"/>
            <w:r w:rsidRPr="0081646B">
              <w:rPr>
                <w:rFonts w:eastAsia="Calibri" w:cs="Calibri"/>
                <w:color w:val="000000"/>
                <w:sz w:val="20"/>
              </w:rPr>
              <w:t>bedzie</w:t>
            </w:r>
            <w:proofErr w:type="spellEnd"/>
            <w:r w:rsidRPr="0081646B">
              <w:rPr>
                <w:rFonts w:eastAsia="Calibri" w:cs="Calibri"/>
                <w:color w:val="000000"/>
                <w:sz w:val="20"/>
              </w:rPr>
              <w:t xml:space="preserve"> realizowany na obszarze, na którym współczynnik bezrobocia jest wyższy od średniej dla województwa o więcej niż 3 punkty  procentowe. </w:t>
            </w:r>
          </w:p>
        </w:tc>
        <w:tc>
          <w:tcPr>
            <w:tcW w:w="853" w:type="dxa"/>
            <w:tcBorders>
              <w:top w:val="single" w:sz="4" w:space="0" w:color="000000"/>
              <w:left w:val="single" w:sz="4" w:space="0" w:color="000000"/>
              <w:bottom w:val="single" w:sz="4" w:space="0" w:color="000000"/>
              <w:right w:val="single" w:sz="4" w:space="0" w:color="000000"/>
            </w:tcBorders>
            <w:vAlign w:val="center"/>
          </w:tcPr>
          <w:p w14:paraId="6724D46A" w14:textId="77777777" w:rsidR="00AE1D83" w:rsidRPr="0081646B" w:rsidRDefault="00AE1D83" w:rsidP="00AE1D83">
            <w:pPr>
              <w:ind w:right="47"/>
              <w:jc w:val="center"/>
              <w:rPr>
                <w:rFonts w:eastAsia="Calibri" w:cs="Calibri"/>
                <w:color w:val="000000"/>
              </w:rPr>
            </w:pPr>
            <w:r w:rsidRPr="0081646B">
              <w:rPr>
                <w:rFonts w:eastAsia="Calibri" w:cs="Calibri"/>
                <w:color w:val="000000"/>
                <w:sz w:val="20"/>
              </w:rPr>
              <w:t xml:space="preserve">0-2 </w:t>
            </w:r>
          </w:p>
        </w:tc>
        <w:tc>
          <w:tcPr>
            <w:tcW w:w="992" w:type="dxa"/>
            <w:tcBorders>
              <w:top w:val="single" w:sz="4" w:space="0" w:color="000000"/>
              <w:left w:val="single" w:sz="4" w:space="0" w:color="000000"/>
              <w:bottom w:val="single" w:sz="4" w:space="0" w:color="000000"/>
              <w:right w:val="single" w:sz="4" w:space="0" w:color="000000"/>
            </w:tcBorders>
            <w:vAlign w:val="center"/>
          </w:tcPr>
          <w:p w14:paraId="0AF5DEB2" w14:textId="77777777" w:rsidR="00AE1D83" w:rsidRPr="0081646B" w:rsidRDefault="00AE1D83" w:rsidP="00AE1D83">
            <w:pPr>
              <w:ind w:right="50"/>
              <w:jc w:val="center"/>
              <w:rPr>
                <w:rFonts w:eastAsia="Calibri" w:cs="Calibri"/>
                <w:color w:val="000000"/>
              </w:rPr>
            </w:pPr>
            <w:r w:rsidRPr="0081646B">
              <w:rPr>
                <w:rFonts w:eastAsia="Calibri" w:cs="Calibri"/>
                <w:color w:val="000000"/>
                <w:sz w:val="20"/>
              </w:rPr>
              <w:t xml:space="preserve">3 </w:t>
            </w:r>
          </w:p>
        </w:tc>
        <w:tc>
          <w:tcPr>
            <w:tcW w:w="1135" w:type="dxa"/>
            <w:tcBorders>
              <w:top w:val="single" w:sz="4" w:space="0" w:color="000000"/>
              <w:left w:val="single" w:sz="4" w:space="0" w:color="000000"/>
              <w:bottom w:val="single" w:sz="4" w:space="0" w:color="000000"/>
              <w:right w:val="single" w:sz="4" w:space="0" w:color="000000"/>
            </w:tcBorders>
            <w:vAlign w:val="center"/>
          </w:tcPr>
          <w:p w14:paraId="156D13A1" w14:textId="77777777" w:rsidR="00AE1D83" w:rsidRPr="0081646B" w:rsidRDefault="00AE1D83" w:rsidP="00AE1D83">
            <w:pPr>
              <w:ind w:right="45"/>
              <w:jc w:val="center"/>
              <w:rPr>
                <w:rFonts w:eastAsia="Calibri" w:cs="Calibri"/>
                <w:color w:val="000000"/>
              </w:rPr>
            </w:pPr>
            <w:r w:rsidRPr="0081646B">
              <w:rPr>
                <w:rFonts w:eastAsia="Calibri" w:cs="Calibri"/>
                <w:color w:val="000000"/>
                <w:sz w:val="20"/>
              </w:rPr>
              <w:t xml:space="preserve">6 </w:t>
            </w:r>
          </w:p>
        </w:tc>
      </w:tr>
      <w:tr w:rsidR="00AE1D83" w:rsidRPr="0081646B" w14:paraId="40790C6A" w14:textId="77777777" w:rsidTr="00AB4395">
        <w:trPr>
          <w:trHeight w:val="2638"/>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78556775" w14:textId="77777777" w:rsidR="00AE1D83" w:rsidRPr="0081646B" w:rsidRDefault="00AE1D83" w:rsidP="00AE1D83">
            <w:pPr>
              <w:ind w:left="110"/>
              <w:rPr>
                <w:rFonts w:eastAsia="Calibri" w:cs="Calibri"/>
                <w:color w:val="000000"/>
              </w:rPr>
            </w:pPr>
            <w:r w:rsidRPr="0081646B">
              <w:rPr>
                <w:rFonts w:eastAsia="Calibri" w:cs="Calibri"/>
                <w:color w:val="000000"/>
                <w:sz w:val="20"/>
              </w:rPr>
              <w:t xml:space="preserve">10. </w:t>
            </w:r>
          </w:p>
        </w:tc>
        <w:tc>
          <w:tcPr>
            <w:tcW w:w="2642" w:type="dxa"/>
            <w:tcBorders>
              <w:top w:val="single" w:sz="4" w:space="0" w:color="000000"/>
              <w:left w:val="single" w:sz="4" w:space="0" w:color="000000"/>
              <w:bottom w:val="single" w:sz="4" w:space="0" w:color="000000"/>
              <w:right w:val="single" w:sz="4" w:space="0" w:color="000000"/>
            </w:tcBorders>
            <w:vAlign w:val="center"/>
          </w:tcPr>
          <w:p w14:paraId="7F6EDECC" w14:textId="77777777" w:rsidR="00AE1D83" w:rsidRPr="0081646B" w:rsidRDefault="00AE1D83" w:rsidP="00AE1D83">
            <w:pPr>
              <w:spacing w:after="2" w:line="239" w:lineRule="auto"/>
              <w:ind w:left="70"/>
              <w:rPr>
                <w:rFonts w:eastAsia="Calibri" w:cs="Calibri"/>
                <w:color w:val="000000"/>
              </w:rPr>
            </w:pPr>
            <w:r w:rsidRPr="0081646B">
              <w:rPr>
                <w:rFonts w:eastAsia="Calibri" w:cs="Calibri"/>
                <w:b/>
                <w:color w:val="000000"/>
                <w:sz w:val="20"/>
              </w:rPr>
              <w:t xml:space="preserve">Poziom przedsiębiorczości na  obszarze, na którym </w:t>
            </w:r>
          </w:p>
          <w:p w14:paraId="5B663C82"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realizowany jest projekt </w:t>
            </w:r>
          </w:p>
          <w:p w14:paraId="7C2C1F90"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43C3DD6F"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tc>
        <w:tc>
          <w:tcPr>
            <w:tcW w:w="8932" w:type="dxa"/>
            <w:tcBorders>
              <w:top w:val="single" w:sz="4" w:space="0" w:color="000000"/>
              <w:left w:val="single" w:sz="4" w:space="0" w:color="000000"/>
              <w:bottom w:val="single" w:sz="4" w:space="0" w:color="000000"/>
              <w:right w:val="single" w:sz="4" w:space="0" w:color="000000"/>
            </w:tcBorders>
          </w:tcPr>
          <w:p w14:paraId="4C12CA8F" w14:textId="77777777" w:rsidR="00AE1D83" w:rsidRPr="0081646B" w:rsidRDefault="00AE1D83" w:rsidP="00842465">
            <w:pPr>
              <w:spacing w:line="241" w:lineRule="auto"/>
              <w:ind w:left="72" w:right="115"/>
              <w:jc w:val="both"/>
              <w:rPr>
                <w:rFonts w:eastAsia="Calibri" w:cs="Calibri"/>
                <w:color w:val="000000"/>
              </w:rPr>
            </w:pPr>
            <w:r w:rsidRPr="0081646B">
              <w:rPr>
                <w:rFonts w:eastAsia="Calibri" w:cs="Calibri"/>
                <w:color w:val="000000"/>
                <w:sz w:val="20"/>
              </w:rPr>
              <w:t xml:space="preserve">Ocena będzie dokonywana na podstawie poziomu przedsiębiorczości w gminie, na terenie której realizowany jest projekt (liczonego na podstawie wskaźnika: liczba podmiotów na 1000 mieszkańców w  wieku produkcyjnym). Promowane będą projekty realizowane na terenie gmin o wartości wskaźnika przedsiębiorczości niższej niż średnia dla województwa. Wartości wskaźnika przedsiębiorczości zostaną ustalone na podstawie najbardziej aktualnych danych statystycznych (w ujęciu rocznym) na moment rozpoczęcia oceny merytorycznej. </w:t>
            </w:r>
          </w:p>
          <w:p w14:paraId="07F1A49F" w14:textId="77777777" w:rsidR="00AE1D83" w:rsidRPr="0081646B" w:rsidRDefault="00AE1D83" w:rsidP="00842465">
            <w:pPr>
              <w:ind w:left="72" w:right="115"/>
              <w:rPr>
                <w:rFonts w:eastAsia="Calibri" w:cs="Calibri"/>
                <w:color w:val="000000"/>
              </w:rPr>
            </w:pPr>
            <w:r w:rsidRPr="0081646B">
              <w:rPr>
                <w:rFonts w:eastAsia="Calibri" w:cs="Calibri"/>
                <w:color w:val="000000"/>
                <w:sz w:val="20"/>
              </w:rPr>
              <w:t xml:space="preserve">PUNKTACJA: </w:t>
            </w:r>
          </w:p>
          <w:p w14:paraId="5C4524FA" w14:textId="77777777" w:rsidR="00AE1D83" w:rsidRPr="0081646B" w:rsidRDefault="00AE1D83" w:rsidP="00842465">
            <w:pPr>
              <w:spacing w:after="1" w:line="242" w:lineRule="auto"/>
              <w:ind w:left="563" w:right="115" w:hanging="491"/>
              <w:rPr>
                <w:rFonts w:eastAsia="Calibri" w:cs="Calibri"/>
                <w:color w:val="000000"/>
              </w:rPr>
            </w:pPr>
            <w:r w:rsidRPr="0081646B">
              <w:rPr>
                <w:rFonts w:eastAsia="Calibri" w:cs="Calibri"/>
                <w:color w:val="000000"/>
                <w:sz w:val="20"/>
              </w:rPr>
              <w:t xml:space="preserve">0 p. – projekt realizowany jest na terenie gminy, dla której współczynnik przedsiębiorczości kształtuje się na poziomie 120% i więcej niż średnia dla województwa; </w:t>
            </w:r>
          </w:p>
          <w:p w14:paraId="63A87405" w14:textId="77777777" w:rsidR="00AE1D83" w:rsidRPr="0081646B" w:rsidRDefault="00AE1D83" w:rsidP="00842465">
            <w:pPr>
              <w:spacing w:after="2" w:line="239" w:lineRule="auto"/>
              <w:ind w:left="563" w:right="115" w:hanging="491"/>
              <w:rPr>
                <w:rFonts w:eastAsia="Calibri" w:cs="Calibri"/>
                <w:color w:val="000000"/>
              </w:rPr>
            </w:pPr>
            <w:r w:rsidRPr="0081646B">
              <w:rPr>
                <w:rFonts w:eastAsia="Calibri" w:cs="Calibri"/>
                <w:color w:val="000000"/>
                <w:sz w:val="20"/>
              </w:rPr>
              <w:t xml:space="preserve">1 p. – projekt będzie realizowany na terenie gminy, dla której współczynnik przedsiębiorczości kształtuje </w:t>
            </w:r>
            <w:proofErr w:type="spellStart"/>
            <w:r w:rsidRPr="0081646B">
              <w:rPr>
                <w:rFonts w:eastAsia="Calibri" w:cs="Calibri"/>
                <w:color w:val="000000"/>
                <w:sz w:val="20"/>
              </w:rPr>
              <w:t>sie</w:t>
            </w:r>
            <w:proofErr w:type="spellEnd"/>
            <w:r w:rsidRPr="0081646B">
              <w:rPr>
                <w:rFonts w:eastAsia="Calibri" w:cs="Calibri"/>
                <w:color w:val="000000"/>
                <w:sz w:val="20"/>
              </w:rPr>
              <w:t xml:space="preserve"> w przedziale od 90%  do poniżej 120% średniej dla województwa; </w:t>
            </w:r>
          </w:p>
          <w:p w14:paraId="5077BE8E" w14:textId="77777777" w:rsidR="00AE1D83" w:rsidRPr="0081646B" w:rsidRDefault="00AE1D83" w:rsidP="00842465">
            <w:pPr>
              <w:spacing w:line="242" w:lineRule="auto"/>
              <w:ind w:left="563" w:right="115" w:hanging="425"/>
              <w:rPr>
                <w:rFonts w:eastAsia="Calibri" w:cs="Calibri"/>
                <w:color w:val="000000"/>
              </w:rPr>
            </w:pPr>
            <w:r w:rsidRPr="0081646B">
              <w:rPr>
                <w:rFonts w:eastAsia="Calibri" w:cs="Calibri"/>
                <w:color w:val="000000"/>
                <w:sz w:val="20"/>
              </w:rPr>
              <w:t xml:space="preserve">2 p.– projekt </w:t>
            </w:r>
            <w:proofErr w:type="spellStart"/>
            <w:r w:rsidRPr="0081646B">
              <w:rPr>
                <w:rFonts w:eastAsia="Calibri" w:cs="Calibri"/>
                <w:color w:val="000000"/>
                <w:sz w:val="20"/>
              </w:rPr>
              <w:t>bedzie</w:t>
            </w:r>
            <w:proofErr w:type="spellEnd"/>
            <w:r w:rsidRPr="0081646B">
              <w:rPr>
                <w:rFonts w:eastAsia="Calibri" w:cs="Calibri"/>
                <w:color w:val="000000"/>
                <w:sz w:val="20"/>
              </w:rPr>
              <w:t xml:space="preserve"> realizowany na terenie gminy, dla której współczynnik przedsiębiorczości kształtuje </w:t>
            </w:r>
            <w:proofErr w:type="spellStart"/>
            <w:r w:rsidRPr="0081646B">
              <w:rPr>
                <w:rFonts w:eastAsia="Calibri" w:cs="Calibri"/>
                <w:color w:val="000000"/>
                <w:sz w:val="20"/>
              </w:rPr>
              <w:t>sie</w:t>
            </w:r>
            <w:proofErr w:type="spellEnd"/>
            <w:r w:rsidRPr="0081646B">
              <w:rPr>
                <w:rFonts w:eastAsia="Calibri" w:cs="Calibri"/>
                <w:color w:val="000000"/>
                <w:sz w:val="20"/>
              </w:rPr>
              <w:t xml:space="preserve"> w przedziale od 60% do poniżej 90% średniej dla województwa; </w:t>
            </w:r>
          </w:p>
          <w:p w14:paraId="1CD62627" w14:textId="77777777" w:rsidR="00AE1D83" w:rsidRPr="0081646B" w:rsidRDefault="00AE1D83" w:rsidP="00842465">
            <w:pPr>
              <w:ind w:left="563" w:right="115" w:hanging="425"/>
              <w:rPr>
                <w:rFonts w:eastAsia="Calibri" w:cs="Calibri"/>
                <w:color w:val="000000"/>
              </w:rPr>
            </w:pPr>
            <w:r w:rsidRPr="0081646B">
              <w:rPr>
                <w:rFonts w:eastAsia="Calibri" w:cs="Calibri"/>
                <w:color w:val="000000"/>
                <w:sz w:val="20"/>
              </w:rPr>
              <w:t xml:space="preserve">3 p.– projekt </w:t>
            </w:r>
            <w:proofErr w:type="spellStart"/>
            <w:r w:rsidRPr="0081646B">
              <w:rPr>
                <w:rFonts w:eastAsia="Calibri" w:cs="Calibri"/>
                <w:color w:val="000000"/>
                <w:sz w:val="20"/>
              </w:rPr>
              <w:t>bedzie</w:t>
            </w:r>
            <w:proofErr w:type="spellEnd"/>
            <w:r w:rsidRPr="0081646B">
              <w:rPr>
                <w:rFonts w:eastAsia="Calibri" w:cs="Calibri"/>
                <w:color w:val="000000"/>
                <w:sz w:val="20"/>
              </w:rPr>
              <w:t xml:space="preserve"> realizowany na terenie gminy, dla której współczynnik przedsiębiorczości kształtuje się na poziomie poniżej 60% średniej dla województwa. </w:t>
            </w:r>
          </w:p>
        </w:tc>
        <w:tc>
          <w:tcPr>
            <w:tcW w:w="853" w:type="dxa"/>
            <w:tcBorders>
              <w:top w:val="single" w:sz="4" w:space="0" w:color="000000"/>
              <w:left w:val="single" w:sz="4" w:space="0" w:color="000000"/>
              <w:bottom w:val="single" w:sz="4" w:space="0" w:color="000000"/>
              <w:right w:val="single" w:sz="4" w:space="0" w:color="000000"/>
            </w:tcBorders>
            <w:vAlign w:val="center"/>
          </w:tcPr>
          <w:p w14:paraId="5E827477" w14:textId="77777777" w:rsidR="00AE1D83" w:rsidRPr="0081646B" w:rsidRDefault="00AE1D83" w:rsidP="00AE1D83">
            <w:pPr>
              <w:ind w:left="24"/>
              <w:jc w:val="center"/>
              <w:rPr>
                <w:rFonts w:eastAsia="Calibri" w:cs="Calibri"/>
                <w:color w:val="000000"/>
              </w:rPr>
            </w:pPr>
            <w:r w:rsidRPr="0081646B">
              <w:rPr>
                <w:rFonts w:eastAsia="Calibri" w:cs="Calibri"/>
                <w:color w:val="000000"/>
                <w:sz w:val="20"/>
              </w:rPr>
              <w:t xml:space="preserve">0-3 </w:t>
            </w:r>
          </w:p>
        </w:tc>
        <w:tc>
          <w:tcPr>
            <w:tcW w:w="992" w:type="dxa"/>
            <w:tcBorders>
              <w:top w:val="single" w:sz="4" w:space="0" w:color="000000"/>
              <w:left w:val="single" w:sz="4" w:space="0" w:color="000000"/>
              <w:bottom w:val="single" w:sz="4" w:space="0" w:color="000000"/>
              <w:right w:val="single" w:sz="4" w:space="0" w:color="000000"/>
            </w:tcBorders>
            <w:vAlign w:val="center"/>
          </w:tcPr>
          <w:p w14:paraId="4DBAF250" w14:textId="77777777" w:rsidR="00AE1D83" w:rsidRPr="0081646B" w:rsidRDefault="00AE1D83" w:rsidP="00AE1D83">
            <w:pPr>
              <w:ind w:left="21"/>
              <w:jc w:val="center"/>
              <w:rPr>
                <w:rFonts w:eastAsia="Calibri" w:cs="Calibri"/>
                <w:color w:val="000000"/>
              </w:rPr>
            </w:pPr>
            <w:r w:rsidRPr="0081646B">
              <w:rPr>
                <w:rFonts w:eastAsia="Calibri" w:cs="Calibri"/>
                <w:color w:val="000000"/>
                <w:sz w:val="20"/>
              </w:rPr>
              <w:t xml:space="preserve">2 </w:t>
            </w:r>
          </w:p>
        </w:tc>
        <w:tc>
          <w:tcPr>
            <w:tcW w:w="1135" w:type="dxa"/>
            <w:tcBorders>
              <w:top w:val="single" w:sz="4" w:space="0" w:color="000000"/>
              <w:left w:val="single" w:sz="4" w:space="0" w:color="000000"/>
              <w:bottom w:val="single" w:sz="4" w:space="0" w:color="000000"/>
              <w:right w:val="single" w:sz="4" w:space="0" w:color="000000"/>
            </w:tcBorders>
            <w:vAlign w:val="center"/>
          </w:tcPr>
          <w:p w14:paraId="17EED549" w14:textId="77777777" w:rsidR="00AE1D83" w:rsidRPr="0081646B" w:rsidRDefault="00AE1D83" w:rsidP="00AE1D83">
            <w:pPr>
              <w:ind w:left="26"/>
              <w:jc w:val="center"/>
              <w:rPr>
                <w:rFonts w:eastAsia="Calibri" w:cs="Calibri"/>
                <w:color w:val="000000"/>
              </w:rPr>
            </w:pPr>
            <w:r w:rsidRPr="0081646B">
              <w:rPr>
                <w:rFonts w:eastAsia="Calibri" w:cs="Calibri"/>
                <w:color w:val="000000"/>
                <w:sz w:val="20"/>
              </w:rPr>
              <w:t xml:space="preserve">6 </w:t>
            </w:r>
          </w:p>
        </w:tc>
      </w:tr>
      <w:tr w:rsidR="00AE1D83" w:rsidRPr="0081646B" w14:paraId="59B9D863" w14:textId="77777777" w:rsidTr="00AB4395">
        <w:trPr>
          <w:trHeight w:val="2038"/>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7EDE0F80" w14:textId="77777777" w:rsidR="00AE1D83" w:rsidRPr="0081646B" w:rsidRDefault="00AE1D83" w:rsidP="00AE1D83">
            <w:pPr>
              <w:ind w:left="110"/>
              <w:rPr>
                <w:rFonts w:eastAsia="Calibri" w:cs="Calibri"/>
                <w:color w:val="000000"/>
              </w:rPr>
            </w:pPr>
            <w:r w:rsidRPr="0081646B">
              <w:rPr>
                <w:rFonts w:eastAsia="Calibri" w:cs="Calibri"/>
                <w:color w:val="000000"/>
                <w:sz w:val="20"/>
              </w:rPr>
              <w:lastRenderedPageBreak/>
              <w:t xml:space="preserve">11. </w:t>
            </w:r>
          </w:p>
        </w:tc>
        <w:tc>
          <w:tcPr>
            <w:tcW w:w="2642" w:type="dxa"/>
            <w:tcBorders>
              <w:top w:val="single" w:sz="4" w:space="0" w:color="000000"/>
              <w:left w:val="single" w:sz="4" w:space="0" w:color="000000"/>
              <w:bottom w:val="single" w:sz="4" w:space="0" w:color="000000"/>
              <w:right w:val="single" w:sz="4" w:space="0" w:color="000000"/>
            </w:tcBorders>
            <w:vAlign w:val="center"/>
          </w:tcPr>
          <w:p w14:paraId="2805AF44" w14:textId="77777777" w:rsidR="00AE1D83" w:rsidRPr="0081646B" w:rsidRDefault="00AE1D83" w:rsidP="00AE1D83">
            <w:pPr>
              <w:spacing w:after="2" w:line="239" w:lineRule="auto"/>
              <w:ind w:left="70"/>
              <w:rPr>
                <w:rFonts w:eastAsia="Calibri" w:cs="Calibri"/>
                <w:color w:val="000000"/>
              </w:rPr>
            </w:pPr>
            <w:r w:rsidRPr="0081646B">
              <w:rPr>
                <w:rFonts w:eastAsia="Calibri" w:cs="Calibri"/>
                <w:b/>
                <w:color w:val="000000"/>
                <w:sz w:val="20"/>
              </w:rPr>
              <w:t xml:space="preserve">Wnioskodawca działa jako przedsiębiorstwo na </w:t>
            </w:r>
          </w:p>
          <w:p w14:paraId="7D2190A7"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wczesnym etapie rozwoju </w:t>
            </w:r>
          </w:p>
          <w:p w14:paraId="0BB7456A" w14:textId="77777777" w:rsidR="00AE1D83" w:rsidRPr="0081646B" w:rsidRDefault="00AE1D83" w:rsidP="00AE1D83">
            <w:pPr>
              <w:ind w:left="70"/>
              <w:rPr>
                <w:rFonts w:eastAsia="Calibri" w:cs="Calibri"/>
                <w:color w:val="000000"/>
              </w:rPr>
            </w:pPr>
            <w:r w:rsidRPr="0081646B">
              <w:rPr>
                <w:rFonts w:eastAsia="Calibri" w:cs="Calibri"/>
                <w:b/>
                <w:color w:val="000000"/>
                <w:sz w:val="20"/>
              </w:rPr>
              <w:t>(start-</w:t>
            </w:r>
            <w:proofErr w:type="spellStart"/>
            <w:r w:rsidRPr="0081646B">
              <w:rPr>
                <w:rFonts w:eastAsia="Calibri" w:cs="Calibri"/>
                <w:b/>
                <w:color w:val="000000"/>
                <w:sz w:val="20"/>
              </w:rPr>
              <w:t>up</w:t>
            </w:r>
            <w:proofErr w:type="spellEnd"/>
            <w:r w:rsidRPr="0081646B">
              <w:rPr>
                <w:rFonts w:eastAsia="Calibri" w:cs="Calibri"/>
                <w:b/>
                <w:color w:val="000000"/>
                <w:sz w:val="20"/>
              </w:rPr>
              <w:t xml:space="preserve">) </w:t>
            </w:r>
          </w:p>
        </w:tc>
        <w:tc>
          <w:tcPr>
            <w:tcW w:w="8932" w:type="dxa"/>
            <w:tcBorders>
              <w:top w:val="single" w:sz="4" w:space="0" w:color="000000"/>
              <w:left w:val="single" w:sz="4" w:space="0" w:color="000000"/>
              <w:bottom w:val="single" w:sz="4" w:space="0" w:color="000000"/>
              <w:right w:val="single" w:sz="4" w:space="0" w:color="000000"/>
            </w:tcBorders>
          </w:tcPr>
          <w:p w14:paraId="10EEB8F8" w14:textId="77777777" w:rsidR="00AE1D83" w:rsidRPr="0081646B" w:rsidRDefault="00AE1D83" w:rsidP="00842465">
            <w:pPr>
              <w:spacing w:after="12" w:line="242" w:lineRule="auto"/>
              <w:ind w:left="72" w:right="115"/>
              <w:jc w:val="both"/>
              <w:rPr>
                <w:rFonts w:eastAsia="Calibri" w:cs="Calibri"/>
                <w:color w:val="000000"/>
              </w:rPr>
            </w:pPr>
            <w:r w:rsidRPr="0081646B">
              <w:rPr>
                <w:rFonts w:eastAsia="Calibri" w:cs="Calibri"/>
                <w:color w:val="000000"/>
                <w:sz w:val="20"/>
              </w:rPr>
              <w:t>Promowane będą projekty realizowane przez Wnioskodawców zarejestrowanych na terenie województwa świętokrzyskiego i działających na rynku nie dłużej niż 24 miesiące (start-</w:t>
            </w:r>
            <w:proofErr w:type="spellStart"/>
            <w:r w:rsidRPr="0081646B">
              <w:rPr>
                <w:rFonts w:eastAsia="Calibri" w:cs="Calibri"/>
                <w:color w:val="000000"/>
                <w:sz w:val="20"/>
              </w:rPr>
              <w:t>up</w:t>
            </w:r>
            <w:proofErr w:type="spellEnd"/>
            <w:r w:rsidRPr="0081646B">
              <w:rPr>
                <w:rFonts w:eastAsia="Calibri" w:cs="Calibri"/>
                <w:color w:val="000000"/>
                <w:sz w:val="20"/>
              </w:rPr>
              <w:t xml:space="preserve"> ) – decyduje data rejestracji w odpowiednim rejestrze np. KRS, EDG. </w:t>
            </w:r>
          </w:p>
          <w:p w14:paraId="313AC42F" w14:textId="77777777" w:rsidR="00AE1D83" w:rsidRPr="0081646B" w:rsidRDefault="00AE1D83" w:rsidP="00842465">
            <w:pPr>
              <w:ind w:left="72" w:right="115"/>
              <w:rPr>
                <w:rFonts w:eastAsia="Calibri" w:cs="Calibri"/>
                <w:color w:val="000000"/>
              </w:rPr>
            </w:pPr>
            <w:r w:rsidRPr="0081646B">
              <w:rPr>
                <w:rFonts w:eastAsia="Calibri" w:cs="Calibri"/>
                <w:color w:val="000000"/>
                <w:sz w:val="20"/>
              </w:rPr>
              <w:t>PUNKTACJA:</w:t>
            </w:r>
            <w:r w:rsidRPr="0081646B">
              <w:rPr>
                <w:rFonts w:eastAsia="Calibri" w:cs="Calibri"/>
                <w:color w:val="000000"/>
              </w:rPr>
              <w:t xml:space="preserve">  </w:t>
            </w:r>
          </w:p>
          <w:p w14:paraId="3684FA7E" w14:textId="77777777" w:rsidR="00AE1D83" w:rsidRPr="0081646B" w:rsidRDefault="00AE1D83" w:rsidP="00842465">
            <w:pPr>
              <w:spacing w:line="248" w:lineRule="auto"/>
              <w:ind w:left="563" w:right="115" w:hanging="425"/>
              <w:rPr>
                <w:rFonts w:eastAsia="Calibri" w:cs="Calibri"/>
                <w:color w:val="000000"/>
              </w:rPr>
            </w:pPr>
            <w:r w:rsidRPr="0081646B">
              <w:rPr>
                <w:rFonts w:eastAsia="Calibri" w:cs="Calibri"/>
                <w:color w:val="000000"/>
                <w:sz w:val="20"/>
              </w:rPr>
              <w:t>0 p. –</w:t>
            </w:r>
            <w:r w:rsidRPr="0081646B">
              <w:rPr>
                <w:rFonts w:eastAsia="Calibri" w:cs="Calibri"/>
                <w:color w:val="000000"/>
              </w:rPr>
              <w:t xml:space="preserve"> </w:t>
            </w:r>
            <w:r w:rsidRPr="0081646B">
              <w:rPr>
                <w:rFonts w:eastAsia="Calibri" w:cs="Calibri"/>
                <w:color w:val="000000"/>
                <w:sz w:val="20"/>
              </w:rPr>
              <w:t xml:space="preserve">projekt realizowany przez Wnioskodawcę, który w dniu rozpoczęcia właściwego konkursu działa ponad 24 miesiące; </w:t>
            </w:r>
          </w:p>
          <w:p w14:paraId="268A8F30" w14:textId="77777777" w:rsidR="00AE1D83" w:rsidRPr="0081646B" w:rsidRDefault="00AE1D83" w:rsidP="00842465">
            <w:pPr>
              <w:ind w:left="563" w:right="115" w:hanging="425"/>
              <w:rPr>
                <w:rFonts w:eastAsia="Calibri" w:cs="Calibri"/>
                <w:color w:val="000000"/>
              </w:rPr>
            </w:pPr>
            <w:r w:rsidRPr="0081646B">
              <w:rPr>
                <w:rFonts w:eastAsia="Calibri" w:cs="Calibri"/>
                <w:color w:val="000000"/>
                <w:sz w:val="20"/>
              </w:rPr>
              <w:t xml:space="preserve">1 p. – projekt realizowany przez Wnioskodawcę, który w dniu rozpoczęcia właściwego konkursu działa nie dłużej niż 24 miesiące. </w:t>
            </w:r>
          </w:p>
        </w:tc>
        <w:tc>
          <w:tcPr>
            <w:tcW w:w="853" w:type="dxa"/>
            <w:tcBorders>
              <w:top w:val="single" w:sz="4" w:space="0" w:color="000000"/>
              <w:left w:val="single" w:sz="4" w:space="0" w:color="000000"/>
              <w:bottom w:val="single" w:sz="4" w:space="0" w:color="000000"/>
              <w:right w:val="single" w:sz="4" w:space="0" w:color="000000"/>
            </w:tcBorders>
          </w:tcPr>
          <w:p w14:paraId="2CA3EEFE" w14:textId="77777777" w:rsidR="00AE1D83" w:rsidRPr="0081646B" w:rsidRDefault="00AE1D83" w:rsidP="00AE1D83">
            <w:pPr>
              <w:spacing w:after="347"/>
              <w:ind w:left="-19"/>
              <w:rPr>
                <w:rFonts w:eastAsia="Calibri" w:cs="Calibri"/>
                <w:color w:val="000000"/>
              </w:rPr>
            </w:pPr>
            <w:r w:rsidRPr="0081646B">
              <w:rPr>
                <w:rFonts w:eastAsia="Calibri" w:cs="Calibri"/>
                <w:color w:val="000000"/>
                <w:sz w:val="20"/>
              </w:rPr>
              <w:t xml:space="preserve"> </w:t>
            </w:r>
          </w:p>
          <w:p w14:paraId="281455D9" w14:textId="77777777" w:rsidR="00AE1D83" w:rsidRPr="0081646B" w:rsidRDefault="00AE1D83" w:rsidP="00AE1D83">
            <w:pPr>
              <w:ind w:left="24"/>
              <w:jc w:val="center"/>
              <w:rPr>
                <w:rFonts w:eastAsia="Calibri" w:cs="Calibri"/>
                <w:color w:val="000000"/>
              </w:rPr>
            </w:pPr>
            <w:r w:rsidRPr="0081646B">
              <w:rPr>
                <w:rFonts w:eastAsia="Calibri" w:cs="Calibri"/>
                <w:color w:val="000000"/>
                <w:sz w:val="20"/>
              </w:rPr>
              <w:t xml:space="preserve">0-1 </w:t>
            </w:r>
          </w:p>
        </w:tc>
        <w:tc>
          <w:tcPr>
            <w:tcW w:w="992" w:type="dxa"/>
            <w:tcBorders>
              <w:top w:val="single" w:sz="4" w:space="0" w:color="000000"/>
              <w:left w:val="single" w:sz="4" w:space="0" w:color="000000"/>
              <w:bottom w:val="single" w:sz="4" w:space="0" w:color="000000"/>
              <w:right w:val="single" w:sz="4" w:space="0" w:color="000000"/>
            </w:tcBorders>
            <w:vAlign w:val="center"/>
          </w:tcPr>
          <w:p w14:paraId="2F2E3BED" w14:textId="77777777" w:rsidR="00AE1D83" w:rsidRPr="0081646B" w:rsidRDefault="00AE1D83" w:rsidP="00AE1D83">
            <w:pPr>
              <w:ind w:left="21"/>
              <w:jc w:val="center"/>
              <w:rPr>
                <w:rFonts w:eastAsia="Calibri" w:cs="Calibri"/>
                <w:color w:val="000000"/>
              </w:rPr>
            </w:pPr>
            <w:r w:rsidRPr="0081646B">
              <w:rPr>
                <w:rFonts w:eastAsia="Calibri" w:cs="Calibri"/>
                <w:color w:val="000000"/>
                <w:sz w:val="20"/>
              </w:rPr>
              <w:t xml:space="preserve">3 </w:t>
            </w:r>
          </w:p>
        </w:tc>
        <w:tc>
          <w:tcPr>
            <w:tcW w:w="1135" w:type="dxa"/>
            <w:tcBorders>
              <w:top w:val="single" w:sz="4" w:space="0" w:color="000000"/>
              <w:left w:val="single" w:sz="4" w:space="0" w:color="000000"/>
              <w:bottom w:val="single" w:sz="4" w:space="0" w:color="000000"/>
              <w:right w:val="single" w:sz="4" w:space="0" w:color="000000"/>
            </w:tcBorders>
            <w:vAlign w:val="center"/>
          </w:tcPr>
          <w:p w14:paraId="1BBDC1A0" w14:textId="77777777" w:rsidR="00AE1D83" w:rsidRPr="0081646B" w:rsidRDefault="00AE1D83" w:rsidP="00AE1D83">
            <w:pPr>
              <w:ind w:left="26"/>
              <w:jc w:val="center"/>
              <w:rPr>
                <w:rFonts w:eastAsia="Calibri" w:cs="Calibri"/>
                <w:color w:val="000000"/>
              </w:rPr>
            </w:pPr>
            <w:r w:rsidRPr="0081646B">
              <w:rPr>
                <w:rFonts w:eastAsia="Calibri" w:cs="Calibri"/>
                <w:color w:val="000000"/>
                <w:sz w:val="20"/>
              </w:rPr>
              <w:t xml:space="preserve">3 </w:t>
            </w:r>
          </w:p>
        </w:tc>
      </w:tr>
      <w:tr w:rsidR="00AE1D83" w:rsidRPr="0081646B" w14:paraId="75FD5BA1" w14:textId="77777777" w:rsidTr="00AB4395">
        <w:tblPrEx>
          <w:tblCellMar>
            <w:top w:w="45" w:type="dxa"/>
            <w:right w:w="22" w:type="dxa"/>
          </w:tblCellMar>
        </w:tblPrEx>
        <w:trPr>
          <w:trHeight w:val="310"/>
          <w:jc w:val="center"/>
        </w:trPr>
        <w:tc>
          <w:tcPr>
            <w:tcW w:w="474" w:type="dxa"/>
            <w:tcBorders>
              <w:top w:val="single" w:sz="4" w:space="0" w:color="000000"/>
              <w:left w:val="single" w:sz="4" w:space="0" w:color="000000"/>
              <w:bottom w:val="single" w:sz="4" w:space="0" w:color="000000"/>
              <w:right w:val="nil"/>
            </w:tcBorders>
          </w:tcPr>
          <w:p w14:paraId="49AF2FD2" w14:textId="77777777" w:rsidR="00AE1D83" w:rsidRPr="0081646B" w:rsidRDefault="00AE1D83" w:rsidP="00AE1D83">
            <w:pPr>
              <w:rPr>
                <w:rFonts w:eastAsia="Calibri" w:cs="Calibri"/>
                <w:color w:val="000000"/>
              </w:rPr>
            </w:pPr>
          </w:p>
        </w:tc>
        <w:tc>
          <w:tcPr>
            <w:tcW w:w="2642" w:type="dxa"/>
            <w:tcBorders>
              <w:top w:val="single" w:sz="4" w:space="0" w:color="000000"/>
              <w:left w:val="nil"/>
              <w:bottom w:val="single" w:sz="4" w:space="0" w:color="000000"/>
              <w:right w:val="nil"/>
            </w:tcBorders>
          </w:tcPr>
          <w:p w14:paraId="60CA6DAB" w14:textId="77777777" w:rsidR="00AE1D83" w:rsidRPr="0081646B" w:rsidRDefault="00AE1D83" w:rsidP="00AE1D83">
            <w:pPr>
              <w:rPr>
                <w:rFonts w:eastAsia="Calibri" w:cs="Calibri"/>
                <w:color w:val="000000"/>
              </w:rPr>
            </w:pPr>
          </w:p>
        </w:tc>
        <w:tc>
          <w:tcPr>
            <w:tcW w:w="8932" w:type="dxa"/>
            <w:tcBorders>
              <w:top w:val="single" w:sz="4" w:space="0" w:color="000000"/>
              <w:left w:val="nil"/>
              <w:bottom w:val="single" w:sz="4" w:space="0" w:color="000000"/>
              <w:right w:val="nil"/>
            </w:tcBorders>
          </w:tcPr>
          <w:p w14:paraId="50DE25EB" w14:textId="77777777" w:rsidR="00AE1D83" w:rsidRPr="0081646B" w:rsidRDefault="00AE1D83" w:rsidP="009D324B">
            <w:pPr>
              <w:ind w:left="3596"/>
              <w:jc w:val="right"/>
              <w:rPr>
                <w:rFonts w:eastAsia="Calibri" w:cs="Calibri"/>
                <w:color w:val="000000"/>
              </w:rPr>
            </w:pPr>
          </w:p>
        </w:tc>
        <w:tc>
          <w:tcPr>
            <w:tcW w:w="853" w:type="dxa"/>
            <w:tcBorders>
              <w:top w:val="single" w:sz="4" w:space="0" w:color="000000"/>
              <w:left w:val="nil"/>
              <w:bottom w:val="single" w:sz="4" w:space="0" w:color="000000"/>
              <w:right w:val="nil"/>
            </w:tcBorders>
          </w:tcPr>
          <w:p w14:paraId="75617851" w14:textId="77777777" w:rsidR="00AE1D83" w:rsidRPr="0081646B" w:rsidRDefault="00AE1D83" w:rsidP="00AE1D83">
            <w:pPr>
              <w:rPr>
                <w:rFonts w:eastAsia="Calibri" w:cs="Calibri"/>
                <w:color w:val="000000"/>
              </w:rPr>
            </w:pPr>
          </w:p>
        </w:tc>
        <w:tc>
          <w:tcPr>
            <w:tcW w:w="992" w:type="dxa"/>
            <w:tcBorders>
              <w:top w:val="single" w:sz="4" w:space="0" w:color="000000"/>
              <w:left w:val="nil"/>
              <w:bottom w:val="single" w:sz="4" w:space="0" w:color="000000"/>
              <w:right w:val="single" w:sz="4" w:space="0" w:color="000000"/>
            </w:tcBorders>
          </w:tcPr>
          <w:p w14:paraId="3751B45C" w14:textId="77777777" w:rsidR="00AE1D83" w:rsidRPr="009D324B" w:rsidRDefault="009D324B" w:rsidP="009D324B">
            <w:pPr>
              <w:jc w:val="right"/>
              <w:rPr>
                <w:rFonts w:eastAsia="Calibri" w:cs="Calibri"/>
                <w:color w:val="000000"/>
                <w:sz w:val="28"/>
                <w:szCs w:val="28"/>
              </w:rPr>
            </w:pPr>
            <w:r w:rsidRPr="009D324B">
              <w:rPr>
                <w:rFonts w:eastAsia="Calibri" w:cs="Calibri"/>
                <w:b/>
                <w:color w:val="000000"/>
                <w:sz w:val="28"/>
                <w:szCs w:val="28"/>
              </w:rPr>
              <w:t>Suma</w:t>
            </w:r>
          </w:p>
        </w:tc>
        <w:tc>
          <w:tcPr>
            <w:tcW w:w="1135" w:type="dxa"/>
            <w:tcBorders>
              <w:top w:val="single" w:sz="4" w:space="0" w:color="000000"/>
              <w:left w:val="single" w:sz="4" w:space="0" w:color="000000"/>
              <w:bottom w:val="single" w:sz="4" w:space="0" w:color="000000"/>
              <w:right w:val="single" w:sz="4" w:space="0" w:color="000000"/>
            </w:tcBorders>
          </w:tcPr>
          <w:p w14:paraId="54810DDB" w14:textId="77777777" w:rsidR="00AE1D83" w:rsidRPr="009D324B" w:rsidRDefault="00AE1D83" w:rsidP="00AE1D83">
            <w:pPr>
              <w:ind w:left="26"/>
              <w:jc w:val="center"/>
              <w:rPr>
                <w:rFonts w:eastAsia="Calibri" w:cs="Calibri"/>
                <w:color w:val="000000"/>
                <w:sz w:val="28"/>
                <w:szCs w:val="28"/>
              </w:rPr>
            </w:pPr>
            <w:r w:rsidRPr="009D324B">
              <w:rPr>
                <w:rFonts w:eastAsia="Calibri" w:cs="Calibri"/>
                <w:b/>
                <w:color w:val="000000"/>
                <w:sz w:val="28"/>
                <w:szCs w:val="28"/>
              </w:rPr>
              <w:t xml:space="preserve">100  </w:t>
            </w:r>
          </w:p>
        </w:tc>
      </w:tr>
    </w:tbl>
    <w:p w14:paraId="13B11DDC" w14:textId="77777777" w:rsidR="00FC0A83" w:rsidRPr="0081646B" w:rsidRDefault="00FC0A83" w:rsidP="00FC0A83">
      <w:pPr>
        <w:spacing w:after="0" w:line="259" w:lineRule="auto"/>
        <w:rPr>
          <w:rFonts w:eastAsia="Calibri" w:cs="Calibri"/>
          <w:color w:val="000000"/>
        </w:rPr>
      </w:pPr>
    </w:p>
    <w:p w14:paraId="0CD349D5" w14:textId="77777777" w:rsidR="00FC0A83" w:rsidRPr="0081646B" w:rsidRDefault="00FC0A83" w:rsidP="00FC0A83">
      <w:pPr>
        <w:spacing w:after="5" w:line="249" w:lineRule="auto"/>
        <w:ind w:left="10" w:hanging="10"/>
        <w:jc w:val="center"/>
        <w:rPr>
          <w:rFonts w:eastAsia="Calibri" w:cs="Calibri"/>
          <w:b/>
          <w:color w:val="000000"/>
          <w:sz w:val="28"/>
          <w:szCs w:val="28"/>
        </w:rPr>
      </w:pPr>
      <w:r w:rsidRPr="0081646B">
        <w:rPr>
          <w:rFonts w:eastAsia="Calibri" w:cs="Calibri"/>
          <w:b/>
          <w:color w:val="000000"/>
          <w:sz w:val="28"/>
          <w:szCs w:val="28"/>
        </w:rPr>
        <w:t>KRYTERIA ROZSTRZYGAJĄCE</w:t>
      </w:r>
    </w:p>
    <w:p w14:paraId="20C419BE" w14:textId="77777777" w:rsidR="00FC0A83" w:rsidRPr="0081646B" w:rsidRDefault="00FC0A83" w:rsidP="00FC0A83">
      <w:pPr>
        <w:spacing w:after="5" w:line="249" w:lineRule="auto"/>
        <w:ind w:left="10" w:hanging="10"/>
        <w:jc w:val="center"/>
        <w:rPr>
          <w:rFonts w:eastAsia="Calibri" w:cs="Calibri"/>
          <w:b/>
          <w:color w:val="000000"/>
          <w:sz w:val="28"/>
          <w:szCs w:val="28"/>
        </w:rPr>
      </w:pPr>
    </w:p>
    <w:p w14:paraId="1E1C4BB1" w14:textId="77777777" w:rsidR="00F102D6" w:rsidRPr="0081646B" w:rsidRDefault="00F102D6" w:rsidP="0022596C">
      <w:pPr>
        <w:spacing w:after="5" w:line="249" w:lineRule="auto"/>
        <w:ind w:left="10" w:right="537" w:hanging="10"/>
        <w:jc w:val="both"/>
        <w:rPr>
          <w:rFonts w:eastAsia="Calibri" w:cs="Calibri"/>
          <w:color w:val="000000"/>
        </w:rPr>
      </w:pPr>
      <w:r w:rsidRPr="008164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3 decyduje liczba punktów uzyskana w kryterium nr 1. W przypadku jednakowej liczby punktów uzyskanych w kryterium nr 3 i 1 decyduje liczba punktów uzyskana w kryterium nr 6.  </w:t>
      </w:r>
    </w:p>
    <w:p w14:paraId="3E908B95" w14:textId="77777777" w:rsidR="00F102D6" w:rsidRPr="0081646B" w:rsidRDefault="00F102D6" w:rsidP="0022596C">
      <w:pPr>
        <w:spacing w:after="0" w:line="259" w:lineRule="auto"/>
        <w:ind w:right="537"/>
        <w:jc w:val="both"/>
        <w:rPr>
          <w:rFonts w:eastAsia="Calibri" w:cs="Calibri"/>
          <w:color w:val="000000"/>
        </w:rPr>
      </w:pPr>
      <w:r w:rsidRPr="0081646B">
        <w:rPr>
          <w:rFonts w:eastAsia="Calibri" w:cs="Calibri"/>
          <w:color w:val="000000"/>
        </w:rPr>
        <w:t xml:space="preserve"> </w:t>
      </w:r>
    </w:p>
    <w:p w14:paraId="4A47BB81" w14:textId="77777777" w:rsidR="00F102D6" w:rsidRPr="00293DD5" w:rsidRDefault="00F102D6" w:rsidP="0022596C">
      <w:pPr>
        <w:pStyle w:val="Akapitzlist"/>
        <w:numPr>
          <w:ilvl w:val="1"/>
          <w:numId w:val="16"/>
        </w:numPr>
        <w:tabs>
          <w:tab w:val="clear" w:pos="1440"/>
          <w:tab w:val="num" w:pos="709"/>
        </w:tabs>
        <w:spacing w:after="5" w:line="249" w:lineRule="auto"/>
        <w:ind w:right="537" w:hanging="1014"/>
        <w:rPr>
          <w:rFonts w:asciiTheme="minorHAnsi" w:eastAsia="Calibri" w:hAnsiTheme="minorHAnsi" w:cs="Calibri"/>
          <w:b/>
          <w:color w:val="000000"/>
        </w:rPr>
      </w:pPr>
      <w:r w:rsidRPr="00293DD5">
        <w:rPr>
          <w:rFonts w:asciiTheme="minorHAnsi" w:eastAsia="Calibri" w:hAnsiTheme="minorHAnsi" w:cs="Calibri"/>
          <w:b/>
          <w:color w:val="000000"/>
        </w:rPr>
        <w:t xml:space="preserve">Kryterium nr 3. Stopień innowacyjności projektu. </w:t>
      </w:r>
    </w:p>
    <w:p w14:paraId="3CF11EAD" w14:textId="77777777" w:rsidR="00F102D6" w:rsidRPr="00293DD5" w:rsidRDefault="00F102D6" w:rsidP="0022596C">
      <w:pPr>
        <w:pStyle w:val="Akapitzlist"/>
        <w:numPr>
          <w:ilvl w:val="1"/>
          <w:numId w:val="16"/>
        </w:numPr>
        <w:tabs>
          <w:tab w:val="clear" w:pos="1440"/>
          <w:tab w:val="num" w:pos="709"/>
        </w:tabs>
        <w:spacing w:after="5" w:line="249" w:lineRule="auto"/>
        <w:ind w:right="537" w:hanging="1014"/>
        <w:rPr>
          <w:rFonts w:asciiTheme="minorHAnsi" w:eastAsia="Calibri" w:hAnsiTheme="minorHAnsi" w:cs="Calibri"/>
          <w:b/>
          <w:color w:val="000000"/>
        </w:rPr>
      </w:pPr>
      <w:r w:rsidRPr="00293DD5">
        <w:rPr>
          <w:rFonts w:asciiTheme="minorHAnsi" w:eastAsia="Calibri" w:hAnsiTheme="minorHAnsi" w:cs="Calibri"/>
          <w:b/>
          <w:color w:val="000000"/>
        </w:rPr>
        <w:t xml:space="preserve">Kryterium nr 1. Zgodność projektu z regionalnymi inteligentnymi specjalizacjami. </w:t>
      </w:r>
    </w:p>
    <w:p w14:paraId="0932B263" w14:textId="77777777" w:rsidR="00F102D6" w:rsidRPr="00293DD5" w:rsidRDefault="00F102D6" w:rsidP="0022596C">
      <w:pPr>
        <w:pStyle w:val="Akapitzlist"/>
        <w:numPr>
          <w:ilvl w:val="0"/>
          <w:numId w:val="16"/>
        </w:numPr>
        <w:spacing w:after="5" w:line="249" w:lineRule="auto"/>
        <w:ind w:right="537" w:hanging="294"/>
        <w:rPr>
          <w:rFonts w:asciiTheme="minorHAnsi" w:eastAsia="Calibri" w:hAnsiTheme="minorHAnsi" w:cs="Calibri"/>
          <w:b/>
          <w:color w:val="000000"/>
        </w:rPr>
      </w:pPr>
      <w:r w:rsidRPr="00293DD5">
        <w:rPr>
          <w:rFonts w:asciiTheme="minorHAnsi" w:eastAsia="Calibri" w:hAnsiTheme="minorHAnsi" w:cs="Calibri"/>
          <w:b/>
          <w:color w:val="000000"/>
        </w:rPr>
        <w:t xml:space="preserve">Kryterium nr 6. Wpływ realizacji projektu na tworzenie nowych miejsc pracy. </w:t>
      </w:r>
    </w:p>
    <w:p w14:paraId="78F223C7" w14:textId="77777777" w:rsidR="00F102D6" w:rsidRPr="0081646B" w:rsidRDefault="00F102D6" w:rsidP="00F102D6">
      <w:pPr>
        <w:spacing w:after="0" w:line="259" w:lineRule="auto"/>
        <w:rPr>
          <w:rFonts w:eastAsia="Calibri" w:cs="Calibri"/>
          <w:color w:val="000000"/>
        </w:rPr>
      </w:pPr>
      <w:r w:rsidRPr="0081646B">
        <w:rPr>
          <w:rFonts w:eastAsia="Calibri" w:cs="Calibri"/>
          <w:color w:val="000000"/>
        </w:rPr>
        <w:t xml:space="preserve"> </w:t>
      </w:r>
    </w:p>
    <w:p w14:paraId="7C5382C0" w14:textId="77777777" w:rsidR="00635DC9" w:rsidRDefault="00635DC9" w:rsidP="00F102D6"/>
    <w:p w14:paraId="2ACBEA86" w14:textId="77777777" w:rsidR="00635DC9" w:rsidRPr="00374162" w:rsidRDefault="00635DC9" w:rsidP="00635DC9">
      <w:pPr>
        <w:pStyle w:val="Bezodstpw"/>
        <w:rPr>
          <w:b/>
        </w:rPr>
      </w:pPr>
      <w:r w:rsidRPr="00374162">
        <w:rPr>
          <w:b/>
        </w:rPr>
        <w:t xml:space="preserve">Typ projektu: </w:t>
      </w:r>
      <w:r>
        <w:rPr>
          <w:b/>
        </w:rPr>
        <w:t>P</w:t>
      </w:r>
      <w:r w:rsidRPr="00374162">
        <w:rPr>
          <w:b/>
        </w:rPr>
        <w:t xml:space="preserve">rojekty realizowane w ramach </w:t>
      </w:r>
      <w:r>
        <w:rPr>
          <w:b/>
        </w:rPr>
        <w:t>RPI</w:t>
      </w:r>
    </w:p>
    <w:p w14:paraId="6BF0EA5F" w14:textId="77777777" w:rsidR="00635DC9" w:rsidRDefault="00635DC9" w:rsidP="00635DC9">
      <w:pPr>
        <w:spacing w:after="0" w:line="240" w:lineRule="auto"/>
        <w:jc w:val="center"/>
        <w:rPr>
          <w:b/>
          <w:bCs/>
          <w:sz w:val="28"/>
          <w:szCs w:val="28"/>
        </w:rPr>
      </w:pPr>
    </w:p>
    <w:p w14:paraId="145C3A99" w14:textId="77777777" w:rsidR="00635DC9" w:rsidRDefault="00635DC9" w:rsidP="00635DC9">
      <w:pPr>
        <w:spacing w:after="0" w:line="240" w:lineRule="auto"/>
        <w:jc w:val="center"/>
        <w:rPr>
          <w:b/>
          <w:bCs/>
          <w:sz w:val="28"/>
          <w:szCs w:val="28"/>
        </w:rPr>
      </w:pPr>
      <w:r w:rsidRPr="00AC68C2">
        <w:rPr>
          <w:b/>
          <w:bCs/>
          <w:sz w:val="28"/>
          <w:szCs w:val="28"/>
        </w:rPr>
        <w:t xml:space="preserve">KRYTERIA DOPUSZCZAJĄCE OGÓLNE </w:t>
      </w:r>
    </w:p>
    <w:p w14:paraId="3140AB44" w14:textId="77777777" w:rsidR="00635DC9" w:rsidRDefault="00635DC9" w:rsidP="00635DC9">
      <w:pPr>
        <w:spacing w:after="0" w:line="240" w:lineRule="auto"/>
        <w:jc w:val="center"/>
        <w:rPr>
          <w:b/>
          <w:bCs/>
          <w:sz w:val="24"/>
          <w:szCs w:val="24"/>
        </w:rPr>
      </w:pPr>
      <w:r w:rsidRPr="00AC68C2">
        <w:rPr>
          <w:b/>
          <w:bCs/>
          <w:sz w:val="28"/>
          <w:szCs w:val="28"/>
        </w:rPr>
        <w:t>(</w:t>
      </w:r>
      <w:r w:rsidRPr="00AC68C2">
        <w:rPr>
          <w:b/>
          <w:bCs/>
          <w:sz w:val="24"/>
          <w:szCs w:val="24"/>
        </w:rPr>
        <w:t>Niespełnienie co najmniej jednego z wymienionych poniżej kryteriów powoduje odrzucenie projektu)</w:t>
      </w:r>
    </w:p>
    <w:p w14:paraId="18F72593" w14:textId="77777777" w:rsidR="00635DC9" w:rsidRPr="00507455" w:rsidRDefault="00635DC9" w:rsidP="00635DC9">
      <w:pPr>
        <w:spacing w:after="0" w:line="240" w:lineRule="auto"/>
        <w:jc w:val="center"/>
        <w:rPr>
          <w:b/>
          <w:bCs/>
          <w:sz w:val="24"/>
          <w:szCs w:val="24"/>
        </w:rPr>
      </w:pPr>
    </w:p>
    <w:tbl>
      <w:tblPr>
        <w:tblW w:w="14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
        <w:gridCol w:w="3260"/>
        <w:gridCol w:w="8789"/>
        <w:gridCol w:w="567"/>
        <w:gridCol w:w="567"/>
        <w:gridCol w:w="992"/>
      </w:tblGrid>
      <w:tr w:rsidR="00635DC9" w:rsidRPr="00B11A3C" w14:paraId="7E3A0891" w14:textId="77777777" w:rsidTr="00944B7B">
        <w:trPr>
          <w:trHeight w:val="423"/>
          <w:jc w:val="center"/>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C693205" w14:textId="77777777" w:rsidR="00635DC9" w:rsidRPr="000A0F03" w:rsidRDefault="00635DC9" w:rsidP="00635DC9">
            <w:pPr>
              <w:rPr>
                <w:rFonts w:eastAsia="Calibri"/>
                <w:b/>
                <w:sz w:val="24"/>
              </w:rPr>
            </w:pPr>
            <w:r w:rsidRPr="000A0F03">
              <w:rPr>
                <w:rFonts w:cs="Calibri"/>
                <w:b/>
                <w:i/>
                <w:sz w:val="24"/>
              </w:rPr>
              <w:lastRenderedPageBreak/>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5"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AB0DDCE" w14:textId="77777777" w:rsidR="00635DC9" w:rsidRPr="0081646B" w:rsidRDefault="00635DC9" w:rsidP="00635DC9">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635DC9" w:rsidRPr="00B11A3C" w14:paraId="4BA7FE60" w14:textId="77777777" w:rsidTr="00334F5F">
        <w:trPr>
          <w:trHeight w:val="445"/>
          <w:jc w:val="center"/>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13678FA0" w14:textId="77777777" w:rsidR="00635DC9" w:rsidRPr="000A0F03" w:rsidRDefault="00635DC9" w:rsidP="00635DC9">
            <w:pPr>
              <w:rPr>
                <w:rFonts w:eastAsia="Calibri"/>
                <w:b/>
                <w:sz w:val="24"/>
              </w:rPr>
            </w:pPr>
            <w:r w:rsidRPr="000A0F03">
              <w:rPr>
                <w:rFonts w:eastAsia="Calibri"/>
                <w:b/>
                <w:sz w:val="24"/>
              </w:rPr>
              <w:t>PRORYTET INWESTYCYJNY</w:t>
            </w:r>
          </w:p>
        </w:tc>
        <w:tc>
          <w:tcPr>
            <w:tcW w:w="10915"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6FDA4CD" w14:textId="77777777" w:rsidR="00635DC9" w:rsidRPr="0081646B" w:rsidRDefault="00635DC9" w:rsidP="00635DC9">
            <w:pPr>
              <w:rPr>
                <w:rFonts w:eastAsia="Times New Roman" w:cs="Arial"/>
                <w:b/>
                <w:sz w:val="24"/>
                <w:szCs w:val="24"/>
              </w:rPr>
            </w:pPr>
            <w:r>
              <w:rPr>
                <w:rFonts w:eastAsia="Times New Roman" w:cs="Arial"/>
                <w:b/>
                <w:sz w:val="24"/>
                <w:szCs w:val="24"/>
              </w:rPr>
              <w:t xml:space="preserve">3c </w:t>
            </w:r>
            <w:r w:rsidRPr="007815E7">
              <w:rPr>
                <w:rFonts w:eastAsia="Times New Roman" w:cs="Arial"/>
                <w:b/>
                <w:sz w:val="24"/>
                <w:szCs w:val="24"/>
              </w:rPr>
              <w:t>Wspieranie tworzenia i poszerzania zaawansowanych zdolności w zak</w:t>
            </w:r>
            <w:r>
              <w:rPr>
                <w:rFonts w:eastAsia="Times New Roman" w:cs="Arial"/>
                <w:b/>
                <w:sz w:val="24"/>
                <w:szCs w:val="24"/>
              </w:rPr>
              <w:t>resie rozwoju produktów i usług</w:t>
            </w:r>
          </w:p>
        </w:tc>
      </w:tr>
      <w:tr w:rsidR="00635DC9" w:rsidRPr="00B11A3C" w14:paraId="24717F17" w14:textId="77777777" w:rsidTr="00334F5F">
        <w:trPr>
          <w:trHeight w:val="311"/>
          <w:jc w:val="center"/>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06D681AB" w14:textId="77777777" w:rsidR="00635DC9" w:rsidRPr="00F52CB1" w:rsidRDefault="00635DC9" w:rsidP="00635DC9">
            <w:pPr>
              <w:rPr>
                <w:rFonts w:eastAsia="Calibri"/>
                <w:b/>
                <w:sz w:val="24"/>
                <w:szCs w:val="24"/>
              </w:rPr>
            </w:pPr>
            <w:r w:rsidRPr="00F52CB1">
              <w:rPr>
                <w:rFonts w:eastAsia="Calibri"/>
                <w:b/>
                <w:sz w:val="24"/>
                <w:szCs w:val="24"/>
              </w:rPr>
              <w:t>DZIAŁANIE</w:t>
            </w:r>
          </w:p>
        </w:tc>
        <w:tc>
          <w:tcPr>
            <w:tcW w:w="10915"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6E3939F6" w14:textId="77777777" w:rsidR="00635DC9" w:rsidRPr="00F52CB1" w:rsidRDefault="00635DC9" w:rsidP="00635DC9">
            <w:pPr>
              <w:spacing w:after="38" w:line="259" w:lineRule="auto"/>
              <w:rPr>
                <w:rFonts w:eastAsia="Calibri" w:cs="Calibri"/>
                <w:color w:val="000000"/>
                <w:sz w:val="24"/>
                <w:szCs w:val="24"/>
              </w:rPr>
            </w:pPr>
            <w:r w:rsidRPr="00F52CB1">
              <w:rPr>
                <w:rFonts w:eastAsia="Calibri" w:cs="Calibri"/>
                <w:b/>
                <w:color w:val="000000"/>
                <w:sz w:val="24"/>
                <w:szCs w:val="24"/>
              </w:rPr>
              <w:t>Działanie 2.5 Wsparcie inwestycyjne sektora MŚP</w:t>
            </w:r>
          </w:p>
        </w:tc>
      </w:tr>
      <w:tr w:rsidR="00635DC9" w:rsidRPr="00B11A3C" w14:paraId="696B6773"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31255E69" w14:textId="77777777" w:rsidR="00635DC9" w:rsidRPr="00B11A3C" w:rsidRDefault="00635DC9" w:rsidP="00635DC9">
            <w:pPr>
              <w:spacing w:after="0" w:line="240" w:lineRule="auto"/>
              <w:rPr>
                <w:rFonts w:cs="Arial"/>
                <w:b/>
                <w:sz w:val="24"/>
                <w:szCs w:val="24"/>
              </w:rPr>
            </w:pPr>
            <w:r w:rsidRPr="00B11A3C">
              <w:rPr>
                <w:rFonts w:cs="Arial"/>
                <w:b/>
                <w:sz w:val="24"/>
                <w:szCs w:val="24"/>
              </w:rPr>
              <w:t>Lp.</w:t>
            </w:r>
          </w:p>
        </w:tc>
        <w:tc>
          <w:tcPr>
            <w:tcW w:w="326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1A3BFCF" w14:textId="77777777" w:rsidR="00635DC9" w:rsidRPr="00B11A3C" w:rsidRDefault="00635DC9" w:rsidP="00635DC9">
            <w:pPr>
              <w:spacing w:after="0" w:line="240" w:lineRule="auto"/>
              <w:rPr>
                <w:rFonts w:cs="Arial"/>
                <w:b/>
                <w:sz w:val="24"/>
                <w:szCs w:val="24"/>
              </w:rPr>
            </w:pPr>
            <w:r w:rsidRPr="00B11A3C">
              <w:rPr>
                <w:rFonts w:cs="Arial"/>
                <w:b/>
                <w:sz w:val="24"/>
                <w:szCs w:val="24"/>
              </w:rPr>
              <w:t>Nazwa kryterium</w:t>
            </w:r>
          </w:p>
        </w:tc>
        <w:tc>
          <w:tcPr>
            <w:tcW w:w="878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2021DA1" w14:textId="77777777" w:rsidR="00635DC9" w:rsidRPr="00B11A3C" w:rsidRDefault="00635DC9" w:rsidP="00635DC9">
            <w:pPr>
              <w:spacing w:after="0" w:line="240" w:lineRule="auto"/>
              <w:rPr>
                <w:rFonts w:cs="Arial"/>
                <w:b/>
                <w:sz w:val="24"/>
                <w:szCs w:val="24"/>
              </w:rPr>
            </w:pPr>
            <w:r w:rsidRPr="00B11A3C">
              <w:rPr>
                <w:rFonts w:cs="Arial"/>
                <w:b/>
                <w:sz w:val="24"/>
                <w:szCs w:val="24"/>
              </w:rPr>
              <w:t>Definicja kryterium (informacja o zasadach oceny)</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374A29" w14:textId="77777777" w:rsidR="00635DC9" w:rsidRPr="00B11A3C" w:rsidRDefault="00635DC9" w:rsidP="00635DC9">
            <w:pPr>
              <w:spacing w:after="0" w:line="240" w:lineRule="auto"/>
              <w:jc w:val="center"/>
              <w:rPr>
                <w:rFonts w:cs="Arial"/>
                <w:b/>
                <w:sz w:val="24"/>
                <w:szCs w:val="24"/>
              </w:rPr>
            </w:pPr>
            <w:r w:rsidRPr="00B11A3C">
              <w:rPr>
                <w:rFonts w:cs="Arial"/>
                <w:b/>
                <w:sz w:val="24"/>
                <w:szCs w:val="24"/>
              </w:rPr>
              <w:t>Tak</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224CD5D" w14:textId="77777777" w:rsidR="00635DC9" w:rsidRPr="00B11A3C" w:rsidRDefault="00635DC9" w:rsidP="00635DC9">
            <w:pPr>
              <w:spacing w:after="0" w:line="240" w:lineRule="auto"/>
              <w:jc w:val="center"/>
              <w:rPr>
                <w:rFonts w:cs="Arial"/>
                <w:b/>
                <w:sz w:val="24"/>
                <w:szCs w:val="24"/>
              </w:rPr>
            </w:pPr>
            <w:r w:rsidRPr="00B11A3C">
              <w:rPr>
                <w:rFonts w:cs="Arial"/>
                <w:b/>
                <w:sz w:val="24"/>
                <w:szCs w:val="24"/>
              </w:rPr>
              <w:t>Nie</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8E73865" w14:textId="77777777" w:rsidR="00635DC9" w:rsidRPr="00B11A3C" w:rsidRDefault="00635DC9" w:rsidP="00635DC9">
            <w:pPr>
              <w:spacing w:after="0" w:line="240" w:lineRule="auto"/>
              <w:jc w:val="center"/>
              <w:rPr>
                <w:rFonts w:cs="Arial"/>
                <w:b/>
                <w:sz w:val="24"/>
                <w:szCs w:val="24"/>
              </w:rPr>
            </w:pPr>
            <w:r w:rsidRPr="00B11A3C">
              <w:rPr>
                <w:rFonts w:cs="Arial"/>
                <w:b/>
                <w:sz w:val="24"/>
                <w:szCs w:val="24"/>
              </w:rPr>
              <w:t>Nie dotyczy</w:t>
            </w:r>
          </w:p>
        </w:tc>
      </w:tr>
      <w:tr w:rsidR="00635DC9" w:rsidRPr="00B11A3C" w14:paraId="363FC392"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86C8662"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6C551C" w14:textId="77777777" w:rsidR="00635DC9" w:rsidRPr="00B11A3C" w:rsidRDefault="00635DC9" w:rsidP="00635DC9">
            <w:pPr>
              <w:spacing w:after="0" w:line="240" w:lineRule="auto"/>
              <w:rPr>
                <w:rFonts w:cs="Arial"/>
                <w:b/>
                <w:sz w:val="20"/>
                <w:szCs w:val="20"/>
              </w:rPr>
            </w:pPr>
            <w:r w:rsidRPr="00B11A3C">
              <w:rPr>
                <w:rFonts w:cs="Arial"/>
                <w:b/>
                <w:sz w:val="20"/>
                <w:szCs w:val="20"/>
              </w:rPr>
              <w:t>Zgodność projektu z dokumentami programowymi na lata 2014-2020</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0A0883" w14:textId="77777777" w:rsidR="00635DC9" w:rsidRPr="00B11A3C" w:rsidRDefault="00635DC9" w:rsidP="00635DC9">
            <w:pPr>
              <w:spacing w:after="0" w:line="240" w:lineRule="auto"/>
              <w:jc w:val="both"/>
              <w:rPr>
                <w:rFonts w:cs="Arial"/>
                <w:sz w:val="20"/>
                <w:szCs w:val="20"/>
              </w:rPr>
            </w:pPr>
            <w:r w:rsidRPr="00B11A3C">
              <w:rPr>
                <w:rFonts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F54E4D"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C9A91B"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692F13"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476A7139"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473E7F72"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AC1639" w14:textId="77777777" w:rsidR="00635DC9" w:rsidRPr="00B11A3C" w:rsidRDefault="00635DC9" w:rsidP="00635DC9">
            <w:pPr>
              <w:spacing w:after="0" w:line="240" w:lineRule="auto"/>
              <w:rPr>
                <w:rFonts w:cs="Arial"/>
                <w:b/>
                <w:sz w:val="20"/>
                <w:szCs w:val="20"/>
              </w:rPr>
            </w:pPr>
            <w:r w:rsidRPr="00B11A3C">
              <w:rPr>
                <w:rFonts w:cs="Arial"/>
                <w:b/>
                <w:sz w:val="20"/>
                <w:szCs w:val="20"/>
              </w:rPr>
              <w:t>Zgodność projektu z obowiązującymi przepisami prawa oraz obowiązującymi wytycznymi</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D726E" w14:textId="77777777" w:rsidR="00635DC9" w:rsidRPr="00B11A3C" w:rsidRDefault="00635DC9" w:rsidP="00635DC9">
            <w:pPr>
              <w:spacing w:after="0" w:line="240" w:lineRule="auto"/>
              <w:jc w:val="both"/>
              <w:rPr>
                <w:rFonts w:cs="Arial"/>
                <w:sz w:val="20"/>
                <w:szCs w:val="20"/>
              </w:rPr>
            </w:pPr>
            <w:r w:rsidRPr="00B11A3C">
              <w:rPr>
                <w:rFonts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B11A3C">
              <w:rPr>
                <w:rFonts w:cs="Arial"/>
                <w:i/>
                <w:iCs/>
                <w:sz w:val="20"/>
                <w:szCs w:val="20"/>
              </w:rPr>
              <w:t xml:space="preserve"> </w:t>
            </w:r>
            <w:r w:rsidRPr="00B11A3C">
              <w:rPr>
                <w:rFonts w:cs="Arial"/>
                <w:sz w:val="20"/>
                <w:szCs w:val="20"/>
              </w:rPr>
              <w:t>będzie zgodność podstawowych parametrów technicznych z obowiązującymi aktami prawnymi dotyczącymi realizowanej</w:t>
            </w:r>
            <w:r w:rsidRPr="00B11A3C">
              <w:rPr>
                <w:rFonts w:cs="Arial"/>
                <w:i/>
                <w:iCs/>
                <w:sz w:val="20"/>
                <w:szCs w:val="20"/>
              </w:rPr>
              <w:t xml:space="preserve"> </w:t>
            </w:r>
            <w:r w:rsidRPr="00B11A3C">
              <w:rPr>
                <w:rFonts w:cs="Arial"/>
                <w:sz w:val="20"/>
                <w:szCs w:val="20"/>
              </w:rPr>
              <w:t>inwestycji oraz</w:t>
            </w:r>
            <w:r w:rsidRPr="00B11A3C">
              <w:rPr>
                <w:rFonts w:cs="Arial"/>
                <w:i/>
                <w:iCs/>
                <w:sz w:val="20"/>
                <w:szCs w:val="20"/>
              </w:rPr>
              <w:t xml:space="preserve"> </w:t>
            </w:r>
            <w:r w:rsidRPr="00B11A3C">
              <w:rPr>
                <w:rFonts w:cs="Arial"/>
                <w:sz w:val="20"/>
                <w:szCs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B11A3C">
              <w:rPr>
                <w:rFonts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7BCB1D"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2BF99D"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13F351"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6E8ACCFF"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98668DA"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716889" w14:textId="77777777" w:rsidR="00635DC9" w:rsidRPr="00B11A3C" w:rsidRDefault="00635DC9" w:rsidP="00635DC9">
            <w:pPr>
              <w:spacing w:after="0" w:line="240" w:lineRule="auto"/>
              <w:rPr>
                <w:rFonts w:cs="Arial"/>
                <w:b/>
                <w:sz w:val="20"/>
                <w:szCs w:val="20"/>
              </w:rPr>
            </w:pPr>
            <w:r w:rsidRPr="00B11A3C">
              <w:rPr>
                <w:rFonts w:cs="Arial"/>
                <w:b/>
                <w:sz w:val="20"/>
                <w:szCs w:val="20"/>
              </w:rPr>
              <w:t>Spójność dokumentacji projektowej</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C4147A"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Przy ocenie kryterium badana będzie w szczególności spójność pomiędzy Wnioskiem </w:t>
            </w:r>
            <w:r w:rsidRPr="00B11A3C">
              <w:rPr>
                <w:rFonts w:cs="Arial"/>
                <w:sz w:val="20"/>
                <w:szCs w:val="20"/>
              </w:rPr>
              <w:br/>
              <w:t>o dofinansowanie, a pozostałą dokumentacją aplikacyjną (tj. Studium wykonalności/Biznes plan, załączniki do Wniosku o dofinansowanie).</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527BD0"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64BF30"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079277"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23B7976E" w14:textId="77777777" w:rsidTr="00635DC9">
        <w:trPr>
          <w:trHeight w:val="133"/>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DE756CF"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A2CED" w14:textId="77777777" w:rsidR="00635DC9" w:rsidRPr="00B11A3C" w:rsidRDefault="00635DC9" w:rsidP="00635DC9">
            <w:pPr>
              <w:spacing w:after="0" w:line="240" w:lineRule="auto"/>
              <w:rPr>
                <w:rFonts w:cs="Arial"/>
                <w:b/>
                <w:sz w:val="20"/>
                <w:szCs w:val="20"/>
              </w:rPr>
            </w:pPr>
            <w:r w:rsidRPr="00B11A3C">
              <w:rPr>
                <w:rFonts w:cs="Arial"/>
                <w:b/>
                <w:sz w:val="20"/>
                <w:szCs w:val="20"/>
              </w:rPr>
              <w:t>Właściwie przygotowana analiza finansowa i/lub ekonomiczna projektu</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A3EE4"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Przy ocenie projektu weryfikacji podlegać będzie w szczególności metodologia i poprawność sporządzenia analiz w oparciu o obowiązujące przepisy prawa w tym zakresie (np. m.in. Ustawa </w:t>
            </w:r>
            <w:r w:rsidRPr="00B11A3C">
              <w:rPr>
                <w:rFonts w:cs="Arial"/>
                <w:sz w:val="20"/>
                <w:szCs w:val="20"/>
              </w:rPr>
              <w:br/>
              <w:t>o rachunkowości)</w:t>
            </w:r>
            <w:r w:rsidRPr="00B11A3C">
              <w:rPr>
                <w:rFonts w:cs="Arial"/>
                <w:b/>
                <w:bCs/>
                <w:sz w:val="20"/>
                <w:szCs w:val="20"/>
              </w:rPr>
              <w:t xml:space="preserve"> </w:t>
            </w:r>
            <w:r w:rsidRPr="00B11A3C">
              <w:rPr>
                <w:rFonts w:cs="Arial"/>
                <w:sz w:val="20"/>
                <w:szCs w:val="20"/>
              </w:rPr>
              <w:t>i</w:t>
            </w:r>
            <w:r w:rsidRPr="00B11A3C">
              <w:rPr>
                <w:rFonts w:cs="Arial"/>
                <w:b/>
                <w:bCs/>
                <w:sz w:val="20"/>
                <w:szCs w:val="20"/>
              </w:rPr>
              <w:t xml:space="preserve"> </w:t>
            </w:r>
            <w:r w:rsidRPr="00B11A3C">
              <w:rPr>
                <w:rFonts w:cs="Arial"/>
                <w:sz w:val="20"/>
                <w:szCs w:val="20"/>
              </w:rPr>
              <w:t xml:space="preserve">wytyczne (m.in. </w:t>
            </w:r>
            <w:r w:rsidRPr="00B11A3C">
              <w:rPr>
                <w:rFonts w:cs="Arial"/>
                <w:i/>
                <w:sz w:val="20"/>
                <w:szCs w:val="20"/>
              </w:rPr>
              <w:t>wytyczne Ministra właściwego ds. rozwoju regionalnego w zakresie zagadnień związanych z przygotowaniem projektów inwestycyjnych, w tym projektów generujących dochód i projektów hybrydowych na lata 2014-2020</w:t>
            </w:r>
            <w:r w:rsidRPr="00B11A3C">
              <w:rPr>
                <w:rFonts w:cs="Arial"/>
                <w:i/>
                <w:iCs/>
                <w:sz w:val="20"/>
                <w:szCs w:val="20"/>
              </w:rPr>
              <w:t>,</w:t>
            </w:r>
            <w:r w:rsidRPr="00B11A3C">
              <w:rPr>
                <w:rFonts w:cs="Arial"/>
                <w:sz w:val="20"/>
                <w:szCs w:val="20"/>
              </w:rPr>
              <w:t xml:space="preserve"> </w:t>
            </w:r>
            <w:r w:rsidRPr="00B11A3C">
              <w:rPr>
                <w:rFonts w:cs="Arial"/>
                <w:i/>
                <w:sz w:val="20"/>
                <w:szCs w:val="20"/>
              </w:rPr>
              <w:t>wytyczne Instytucji Zarządzającej</w:t>
            </w:r>
            <w:r w:rsidRPr="00B11A3C">
              <w:rPr>
                <w:rFonts w:cs="Arial"/>
                <w:sz w:val="20"/>
                <w:szCs w:val="20"/>
              </w:rPr>
              <w:t xml:space="preserve"> </w:t>
            </w:r>
            <w:r w:rsidRPr="00B11A3C">
              <w:rPr>
                <w:rFonts w:cs="Arial"/>
                <w:i/>
                <w:sz w:val="20"/>
                <w:szCs w:val="20"/>
              </w:rPr>
              <w:t xml:space="preserve">RPOWŚ na lata </w:t>
            </w:r>
            <w:r w:rsidRPr="00B11A3C">
              <w:rPr>
                <w:rFonts w:cs="Arial"/>
                <w:i/>
                <w:sz w:val="20"/>
                <w:szCs w:val="20"/>
              </w:rPr>
              <w:lastRenderedPageBreak/>
              <w:t>2014-2020 w zakresie sporządzania studium wykonalności/biznes planu</w:t>
            </w:r>
            <w:r w:rsidRPr="00B11A3C">
              <w:rPr>
                <w:rFonts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6B6C8B" w14:textId="77777777" w:rsidR="00635DC9" w:rsidRPr="00B11A3C" w:rsidRDefault="00635DC9" w:rsidP="00635DC9">
            <w:pPr>
              <w:spacing w:after="0" w:line="240" w:lineRule="auto"/>
              <w:ind w:firstLineChars="100" w:firstLine="200"/>
              <w:rPr>
                <w:sz w:val="20"/>
                <w:szCs w:val="20"/>
              </w:rPr>
            </w:pPr>
            <w:r w:rsidRPr="00B11A3C">
              <w:rPr>
                <w:sz w:val="20"/>
                <w:szCs w:val="20"/>
              </w:rPr>
              <w:lastRenderedPageBreak/>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3007C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A76418"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75CC696F"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5391EF7"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lastRenderedPageBreak/>
              <w:t>5.</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5D8ED" w14:textId="77777777" w:rsidR="00635DC9" w:rsidRPr="00B11A3C" w:rsidRDefault="00635DC9" w:rsidP="00635DC9">
            <w:pPr>
              <w:spacing w:after="0" w:line="240" w:lineRule="auto"/>
              <w:rPr>
                <w:rFonts w:cs="Arial"/>
                <w:b/>
                <w:sz w:val="20"/>
                <w:szCs w:val="20"/>
              </w:rPr>
            </w:pPr>
            <w:r w:rsidRPr="00B11A3C">
              <w:rPr>
                <w:rFonts w:cs="Arial"/>
                <w:b/>
                <w:sz w:val="20"/>
                <w:szCs w:val="20"/>
              </w:rPr>
              <w:t>Efektywność ekonomiczna projektu</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3FC4DA"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kryterium sprawdzane będzie w szczególności, czy  przedsięwzięcie jest uzasadnione </w:t>
            </w:r>
            <w:r w:rsidRPr="00B11A3C">
              <w:rPr>
                <w:rFonts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26FC758"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 wartość wskaźnika ENPV powinna być &gt; 0; </w:t>
            </w:r>
          </w:p>
          <w:p w14:paraId="453F673D"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 wartość wskaźnika ERR powinna przewyższać przyjętą stopę dyskontową; </w:t>
            </w:r>
          </w:p>
          <w:p w14:paraId="2C687B22"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 relacja korzyści do kosztów (B/C) powinna być &gt; 1.               </w:t>
            </w:r>
          </w:p>
          <w:p w14:paraId="3F489760"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B11A3C">
              <w:rPr>
                <w:rFonts w:cs="Arial"/>
                <w:sz w:val="20"/>
                <w:szCs w:val="20"/>
              </w:rPr>
              <w:br/>
              <w:t xml:space="preserve">w formie analizy wielokryterialnej lub opisu korzyści i kosztów społecznych).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E4176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6319AB"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DC9EFF"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60573EFA"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3DF5CE7F"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6.</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FFABB1" w14:textId="77777777" w:rsidR="00635DC9" w:rsidRPr="00B11A3C" w:rsidRDefault="00635DC9" w:rsidP="00635DC9">
            <w:pPr>
              <w:spacing w:after="0" w:line="240" w:lineRule="auto"/>
              <w:rPr>
                <w:rFonts w:cs="Arial"/>
                <w:b/>
                <w:sz w:val="20"/>
                <w:szCs w:val="20"/>
              </w:rPr>
            </w:pPr>
            <w:r w:rsidRPr="00B11A3C">
              <w:rPr>
                <w:rFonts w:cs="Arial"/>
                <w:b/>
                <w:sz w:val="20"/>
                <w:szCs w:val="20"/>
              </w:rPr>
              <w:t>Właściwie ustalony/obliczony poziom dofinansowania z uwzględnieniem przepisów pomocy publicznej lub przepisów dot. projektów generujących dochód</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6A58B5"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D9BC1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11C23B"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552AC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76A00C38"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0E17F47C"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7.</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AEF98" w14:textId="77777777" w:rsidR="00635DC9" w:rsidRPr="00B11A3C" w:rsidRDefault="00635DC9" w:rsidP="00635DC9">
            <w:pPr>
              <w:spacing w:after="0" w:line="240" w:lineRule="auto"/>
              <w:rPr>
                <w:rFonts w:cs="Arial"/>
                <w:b/>
                <w:sz w:val="20"/>
                <w:szCs w:val="20"/>
              </w:rPr>
            </w:pPr>
            <w:r w:rsidRPr="00B11A3C">
              <w:rPr>
                <w:rFonts w:cs="Arial"/>
                <w:b/>
                <w:sz w:val="20"/>
                <w:szCs w:val="20"/>
              </w:rPr>
              <w:t>Potencjalna kwalifikowalność wydatków</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967D0C"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B11A3C">
              <w:rPr>
                <w:rFonts w:cs="Arial"/>
                <w:sz w:val="20"/>
                <w:szCs w:val="20"/>
              </w:rPr>
              <w:br/>
              <w:t>w kontekście zgodności z zapisami stosownych dokumentów dotyczących kwalifikowalności (m.in. wytyczne Ministra właściwego ds. rozwoju regionalnego i Instytucji Zarządzającej RPOWŚ).</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48259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D7628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EBD03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624D41C5"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7501C7A9"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8.</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55A065" w14:textId="77777777" w:rsidR="00635DC9" w:rsidRPr="00B11A3C" w:rsidRDefault="00635DC9" w:rsidP="00635DC9">
            <w:pPr>
              <w:spacing w:after="0" w:line="240" w:lineRule="auto"/>
              <w:rPr>
                <w:rFonts w:cs="Arial"/>
                <w:b/>
                <w:sz w:val="20"/>
                <w:szCs w:val="20"/>
              </w:rPr>
            </w:pPr>
            <w:r w:rsidRPr="00B11A3C">
              <w:rPr>
                <w:rFonts w:cs="Arial"/>
                <w:b/>
                <w:sz w:val="20"/>
                <w:szCs w:val="20"/>
              </w:rPr>
              <w:t>Adekwatność rodzaju wskaźników do typu projektu i realność ich wartości docelowych</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F72239"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E8D540"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49CB5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0AD9A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7A251928"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48E11BCD"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lastRenderedPageBreak/>
              <w:t>9.</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F45D43" w14:textId="77777777" w:rsidR="00635DC9" w:rsidRPr="00B11A3C" w:rsidRDefault="00635DC9" w:rsidP="00635DC9">
            <w:pPr>
              <w:spacing w:after="0" w:line="240" w:lineRule="auto"/>
              <w:rPr>
                <w:rFonts w:cs="Arial"/>
                <w:b/>
                <w:sz w:val="20"/>
                <w:szCs w:val="20"/>
              </w:rPr>
            </w:pPr>
            <w:r w:rsidRPr="00B11A3C">
              <w:rPr>
                <w:rFonts w:cs="Arial"/>
                <w:b/>
                <w:sz w:val="20"/>
                <w:szCs w:val="20"/>
              </w:rPr>
              <w:t>Poprawność przeprowadzenia procedury Oceny Oddziaływania na Środowisko (OOŚ)</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AAD2B7" w14:textId="77777777" w:rsidR="00635DC9" w:rsidRPr="00B11A3C" w:rsidRDefault="00635DC9" w:rsidP="00635DC9">
            <w:pPr>
              <w:spacing w:after="0" w:line="240" w:lineRule="auto"/>
              <w:jc w:val="both"/>
              <w:rPr>
                <w:rFonts w:cs="Arial"/>
                <w:sz w:val="20"/>
                <w:szCs w:val="20"/>
              </w:rPr>
            </w:pPr>
            <w:r w:rsidRPr="00B11A3C">
              <w:rPr>
                <w:rFonts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62AE97"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D0B74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1462F6"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bl>
    <w:p w14:paraId="7C4310A8" w14:textId="77777777" w:rsidR="00635DC9" w:rsidRDefault="00635DC9" w:rsidP="00635DC9">
      <w:pPr>
        <w:spacing w:after="0" w:line="240" w:lineRule="auto"/>
        <w:jc w:val="center"/>
        <w:rPr>
          <w:b/>
          <w:bCs/>
          <w:sz w:val="28"/>
          <w:szCs w:val="28"/>
        </w:rPr>
      </w:pPr>
    </w:p>
    <w:p w14:paraId="33E30A6C" w14:textId="77777777" w:rsidR="00635DC9" w:rsidRDefault="00635DC9" w:rsidP="00635DC9">
      <w:pPr>
        <w:spacing w:after="0" w:line="240" w:lineRule="auto"/>
        <w:jc w:val="center"/>
        <w:rPr>
          <w:b/>
          <w:bCs/>
          <w:sz w:val="28"/>
          <w:szCs w:val="28"/>
        </w:rPr>
      </w:pPr>
      <w:r w:rsidRPr="00AC68C2">
        <w:rPr>
          <w:b/>
          <w:bCs/>
          <w:sz w:val="28"/>
          <w:szCs w:val="28"/>
        </w:rPr>
        <w:t xml:space="preserve">KRYTERIA DOPUSZCZAJĄCE SEKTOROWE </w:t>
      </w:r>
    </w:p>
    <w:p w14:paraId="2813A1C9" w14:textId="77777777" w:rsidR="00635DC9" w:rsidRPr="00507455" w:rsidRDefault="00635DC9" w:rsidP="00635DC9">
      <w:pPr>
        <w:spacing w:after="0" w:line="240" w:lineRule="auto"/>
        <w:jc w:val="center"/>
        <w:rPr>
          <w:b/>
          <w:bCs/>
          <w:sz w:val="28"/>
          <w:szCs w:val="28"/>
        </w:rPr>
      </w:pPr>
      <w:r w:rsidRPr="00AC68C2">
        <w:rPr>
          <w:b/>
          <w:bCs/>
          <w:sz w:val="28"/>
          <w:szCs w:val="28"/>
        </w:rPr>
        <w:t>(</w:t>
      </w:r>
      <w:r w:rsidRPr="00AC68C2">
        <w:rPr>
          <w:b/>
          <w:bCs/>
          <w:sz w:val="24"/>
          <w:szCs w:val="24"/>
        </w:rPr>
        <w:t>Niespełnienie co</w:t>
      </w:r>
      <w:r>
        <w:rPr>
          <w:b/>
          <w:bCs/>
          <w:sz w:val="24"/>
          <w:szCs w:val="24"/>
        </w:rPr>
        <w:t xml:space="preserve"> </w:t>
      </w:r>
      <w:r w:rsidRPr="00AC68C2">
        <w:rPr>
          <w:b/>
          <w:bCs/>
          <w:sz w:val="24"/>
          <w:szCs w:val="24"/>
        </w:rPr>
        <w:t>najmniej jednego z wymienionych poniżej kryteriów powoduje odrzucenie projektu)</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685"/>
        <w:gridCol w:w="8789"/>
        <w:gridCol w:w="567"/>
        <w:gridCol w:w="567"/>
        <w:gridCol w:w="992"/>
      </w:tblGrid>
      <w:tr w:rsidR="00635DC9" w:rsidRPr="00136EBE" w14:paraId="6E405092" w14:textId="77777777" w:rsidTr="00635DC9">
        <w:trPr>
          <w:trHeight w:val="534"/>
          <w:jc w:val="center"/>
        </w:trPr>
        <w:tc>
          <w:tcPr>
            <w:tcW w:w="426" w:type="dxa"/>
            <w:shd w:val="clear" w:color="000000" w:fill="C0C0C0"/>
            <w:noWrap/>
            <w:vAlign w:val="center"/>
            <w:hideMark/>
          </w:tcPr>
          <w:p w14:paraId="1432599D" w14:textId="77777777" w:rsidR="00635DC9" w:rsidRPr="00136EBE" w:rsidRDefault="00635DC9" w:rsidP="00635DC9">
            <w:pPr>
              <w:spacing w:after="0" w:line="240" w:lineRule="auto"/>
              <w:rPr>
                <w:rFonts w:cs="Arial"/>
                <w:b/>
                <w:sz w:val="24"/>
                <w:szCs w:val="24"/>
              </w:rPr>
            </w:pPr>
            <w:r w:rsidRPr="00136EBE">
              <w:rPr>
                <w:rFonts w:cs="Arial"/>
                <w:b/>
              </w:rPr>
              <w:t>Lp</w:t>
            </w:r>
            <w:r w:rsidRPr="00136EBE">
              <w:rPr>
                <w:rFonts w:cs="Arial"/>
                <w:b/>
                <w:sz w:val="24"/>
                <w:szCs w:val="24"/>
              </w:rPr>
              <w:t>.</w:t>
            </w:r>
          </w:p>
        </w:tc>
        <w:tc>
          <w:tcPr>
            <w:tcW w:w="3685" w:type="dxa"/>
            <w:shd w:val="clear" w:color="000000" w:fill="C0C0C0"/>
            <w:noWrap/>
            <w:vAlign w:val="center"/>
            <w:hideMark/>
          </w:tcPr>
          <w:p w14:paraId="6AA49B59" w14:textId="77777777" w:rsidR="00635DC9" w:rsidRPr="00136EBE" w:rsidRDefault="00635DC9" w:rsidP="00635DC9">
            <w:pPr>
              <w:spacing w:after="0" w:line="240" w:lineRule="auto"/>
              <w:jc w:val="center"/>
              <w:rPr>
                <w:rFonts w:cs="Arial"/>
                <w:b/>
                <w:sz w:val="24"/>
                <w:szCs w:val="24"/>
              </w:rPr>
            </w:pPr>
            <w:r w:rsidRPr="00136EBE">
              <w:rPr>
                <w:rFonts w:cs="Arial"/>
                <w:b/>
                <w:sz w:val="24"/>
                <w:szCs w:val="24"/>
              </w:rPr>
              <w:t>Nazwa kryterium</w:t>
            </w:r>
          </w:p>
        </w:tc>
        <w:tc>
          <w:tcPr>
            <w:tcW w:w="8789" w:type="dxa"/>
            <w:shd w:val="clear" w:color="000000" w:fill="C0C0C0"/>
            <w:vAlign w:val="center"/>
            <w:hideMark/>
          </w:tcPr>
          <w:p w14:paraId="47E891D4" w14:textId="77777777" w:rsidR="00635DC9" w:rsidRPr="00136EBE" w:rsidRDefault="00635DC9" w:rsidP="00850F77">
            <w:pPr>
              <w:spacing w:after="0" w:line="240" w:lineRule="auto"/>
              <w:jc w:val="center"/>
              <w:rPr>
                <w:rFonts w:cs="Arial"/>
                <w:b/>
                <w:sz w:val="24"/>
                <w:szCs w:val="24"/>
              </w:rPr>
            </w:pPr>
            <w:r w:rsidRPr="00136EBE">
              <w:rPr>
                <w:rFonts w:cs="Arial"/>
                <w:b/>
                <w:sz w:val="24"/>
                <w:szCs w:val="24"/>
              </w:rPr>
              <w:t>Definicja kryterium (informacja o zasadach oceny)</w:t>
            </w:r>
          </w:p>
        </w:tc>
        <w:tc>
          <w:tcPr>
            <w:tcW w:w="567" w:type="dxa"/>
            <w:shd w:val="clear" w:color="000000" w:fill="C0C0C0"/>
            <w:vAlign w:val="center"/>
            <w:hideMark/>
          </w:tcPr>
          <w:p w14:paraId="402F4C74" w14:textId="77777777" w:rsidR="00635DC9" w:rsidRPr="00136EBE" w:rsidRDefault="00635DC9" w:rsidP="00635DC9">
            <w:pPr>
              <w:spacing w:after="0" w:line="240" w:lineRule="auto"/>
              <w:jc w:val="center"/>
              <w:rPr>
                <w:rFonts w:cs="Arial"/>
                <w:b/>
              </w:rPr>
            </w:pPr>
            <w:r w:rsidRPr="00136EBE">
              <w:rPr>
                <w:rFonts w:cs="Arial"/>
                <w:b/>
              </w:rPr>
              <w:t>Tak</w:t>
            </w:r>
          </w:p>
        </w:tc>
        <w:tc>
          <w:tcPr>
            <w:tcW w:w="567" w:type="dxa"/>
            <w:shd w:val="clear" w:color="000000" w:fill="C0C0C0"/>
            <w:vAlign w:val="center"/>
            <w:hideMark/>
          </w:tcPr>
          <w:p w14:paraId="7194E131" w14:textId="77777777" w:rsidR="00635DC9" w:rsidRPr="00136EBE" w:rsidRDefault="00635DC9" w:rsidP="00635DC9">
            <w:pPr>
              <w:spacing w:after="0" w:line="240" w:lineRule="auto"/>
              <w:jc w:val="center"/>
              <w:rPr>
                <w:rFonts w:cs="Arial"/>
                <w:b/>
              </w:rPr>
            </w:pPr>
            <w:r w:rsidRPr="00136EBE">
              <w:rPr>
                <w:rFonts w:cs="Arial"/>
                <w:b/>
              </w:rPr>
              <w:t>Nie</w:t>
            </w:r>
          </w:p>
        </w:tc>
        <w:tc>
          <w:tcPr>
            <w:tcW w:w="992" w:type="dxa"/>
            <w:shd w:val="clear" w:color="000000" w:fill="C0C0C0"/>
            <w:vAlign w:val="center"/>
            <w:hideMark/>
          </w:tcPr>
          <w:p w14:paraId="779019F2" w14:textId="77777777" w:rsidR="00635DC9" w:rsidRPr="00136EBE" w:rsidRDefault="00635DC9" w:rsidP="00635DC9">
            <w:pPr>
              <w:spacing w:after="0" w:line="240" w:lineRule="auto"/>
              <w:jc w:val="center"/>
              <w:rPr>
                <w:rFonts w:cs="Arial"/>
                <w:b/>
              </w:rPr>
            </w:pPr>
            <w:r w:rsidRPr="00136EBE">
              <w:rPr>
                <w:rFonts w:cs="Arial"/>
                <w:b/>
              </w:rPr>
              <w:t>Nie dotyczy</w:t>
            </w:r>
          </w:p>
        </w:tc>
      </w:tr>
      <w:tr w:rsidR="00635DC9" w:rsidRPr="00D12A22" w14:paraId="260E4522" w14:textId="77777777" w:rsidTr="00635DC9">
        <w:trPr>
          <w:trHeight w:val="275"/>
          <w:jc w:val="center"/>
        </w:trPr>
        <w:tc>
          <w:tcPr>
            <w:tcW w:w="426" w:type="dxa"/>
            <w:shd w:val="clear" w:color="auto" w:fill="auto"/>
            <w:vAlign w:val="center"/>
            <w:hideMark/>
          </w:tcPr>
          <w:p w14:paraId="345FF464" w14:textId="77777777" w:rsidR="00635DC9" w:rsidRPr="00D12A22" w:rsidRDefault="00635DC9" w:rsidP="00635DC9">
            <w:pPr>
              <w:spacing w:after="0" w:line="240" w:lineRule="auto"/>
              <w:jc w:val="center"/>
              <w:rPr>
                <w:rFonts w:cs="Arial"/>
                <w:b/>
                <w:sz w:val="20"/>
                <w:szCs w:val="20"/>
              </w:rPr>
            </w:pPr>
            <w:r w:rsidRPr="00D12A22">
              <w:rPr>
                <w:rFonts w:cs="Arial"/>
                <w:b/>
                <w:sz w:val="20"/>
                <w:szCs w:val="20"/>
              </w:rPr>
              <w:t>1.</w:t>
            </w:r>
          </w:p>
        </w:tc>
        <w:tc>
          <w:tcPr>
            <w:tcW w:w="3685" w:type="dxa"/>
            <w:shd w:val="clear" w:color="000000" w:fill="FFFFFF"/>
            <w:vAlign w:val="center"/>
            <w:hideMark/>
          </w:tcPr>
          <w:p w14:paraId="602F63D6" w14:textId="77777777" w:rsidR="00635DC9" w:rsidRPr="00D12A22" w:rsidRDefault="00635DC9" w:rsidP="00635DC9">
            <w:pPr>
              <w:spacing w:after="0" w:line="240" w:lineRule="auto"/>
              <w:rPr>
                <w:b/>
                <w:sz w:val="20"/>
                <w:szCs w:val="20"/>
              </w:rPr>
            </w:pPr>
            <w:r w:rsidRPr="00D12A22">
              <w:rPr>
                <w:rFonts w:cs="Arial"/>
                <w:b/>
                <w:sz w:val="20"/>
                <w:szCs w:val="20"/>
              </w:rPr>
              <w:t>Czy projekt dotyczy innowacji produktowej lub procesowej?</w:t>
            </w:r>
          </w:p>
        </w:tc>
        <w:tc>
          <w:tcPr>
            <w:tcW w:w="8789" w:type="dxa"/>
            <w:shd w:val="clear" w:color="000000" w:fill="FFFFFF"/>
            <w:vAlign w:val="center"/>
            <w:hideMark/>
          </w:tcPr>
          <w:p w14:paraId="1515FBD6" w14:textId="77777777" w:rsidR="00635DC9" w:rsidRPr="00252D18" w:rsidRDefault="00635DC9" w:rsidP="00635DC9">
            <w:pPr>
              <w:spacing w:after="0" w:line="240" w:lineRule="auto"/>
              <w:rPr>
                <w:sz w:val="20"/>
                <w:szCs w:val="20"/>
              </w:rPr>
            </w:pPr>
            <w:r w:rsidRPr="00252D18">
              <w:rPr>
                <w:sz w:val="20"/>
                <w:szCs w:val="20"/>
              </w:rPr>
              <w:t xml:space="preserve">Ocenie podlega, czy projekt dotyczy innowacji produktowej lub procesowej. </w:t>
            </w:r>
          </w:p>
          <w:p w14:paraId="076AF439" w14:textId="77777777" w:rsidR="00635DC9" w:rsidRPr="00252D18" w:rsidRDefault="00635DC9" w:rsidP="00635DC9">
            <w:pPr>
              <w:spacing w:after="0" w:line="240" w:lineRule="auto"/>
              <w:jc w:val="both"/>
              <w:rPr>
                <w:sz w:val="20"/>
                <w:szCs w:val="20"/>
              </w:rPr>
            </w:pPr>
            <w:r w:rsidRPr="00252D18">
              <w:rPr>
                <w:sz w:val="20"/>
                <w:szCs w:val="20"/>
              </w:rPr>
              <w:t xml:space="preserve">Nie jest możliwe dofinansowanie projektów, których efektem jest wyłącznie wdrożenie  rozwiązania stanowiącego innowację marketingową lub organizacyjną. </w:t>
            </w:r>
          </w:p>
          <w:p w14:paraId="2D27DA04" w14:textId="77777777" w:rsidR="00635DC9" w:rsidRPr="00BB6E25" w:rsidRDefault="00635DC9" w:rsidP="00635DC9">
            <w:pPr>
              <w:spacing w:after="0" w:line="240" w:lineRule="auto"/>
              <w:jc w:val="both"/>
              <w:rPr>
                <w:sz w:val="20"/>
                <w:szCs w:val="20"/>
              </w:rPr>
            </w:pPr>
            <w:r w:rsidRPr="00252D18">
              <w:rPr>
                <w:sz w:val="20"/>
                <w:szCs w:val="20"/>
              </w:rPr>
              <w:t xml:space="preserve">Do oceny kryterium przyjmuje się definicję innowacji określoną w podręczniku OECD Podręcznik Oslo, zgodnie z którą przez innowację należy rozumieć wprowadzenie do praktyki w gospodarce nowego lub </w:t>
            </w:r>
            <w:r w:rsidRPr="00BB6E25">
              <w:rPr>
                <w:sz w:val="20"/>
                <w:szCs w:val="20"/>
              </w:rPr>
              <w:t xml:space="preserve">znacząco ulepszonego rozwiązania w odniesieniu do produktu (towaru lub usługi), procesu, marketingu lub organizacji. </w:t>
            </w:r>
          </w:p>
          <w:p w14:paraId="6CE3A4D7" w14:textId="77777777" w:rsidR="00635DC9" w:rsidRPr="00BB6E25" w:rsidRDefault="00635DC9" w:rsidP="00635DC9">
            <w:pPr>
              <w:spacing w:after="0" w:line="240" w:lineRule="auto"/>
              <w:rPr>
                <w:sz w:val="20"/>
                <w:szCs w:val="20"/>
              </w:rPr>
            </w:pPr>
            <w:r w:rsidRPr="00BB6E25">
              <w:rPr>
                <w:sz w:val="20"/>
                <w:szCs w:val="20"/>
              </w:rPr>
              <w:t xml:space="preserve">Zgodnie z ww. definicją można rozróżnić: </w:t>
            </w:r>
          </w:p>
          <w:p w14:paraId="7437C0B1" w14:textId="77777777" w:rsidR="00635DC9" w:rsidRPr="00BB6E25" w:rsidRDefault="00635DC9" w:rsidP="00B759A0">
            <w:pPr>
              <w:pStyle w:val="Akapitzlist"/>
              <w:numPr>
                <w:ilvl w:val="0"/>
                <w:numId w:val="100"/>
              </w:numPr>
              <w:spacing w:line="240" w:lineRule="auto"/>
              <w:rPr>
                <w:rFonts w:asciiTheme="minorHAnsi" w:hAnsiTheme="minorHAnsi"/>
                <w:sz w:val="20"/>
                <w:szCs w:val="20"/>
              </w:rPr>
            </w:pPr>
            <w:r w:rsidRPr="00BB6E25">
              <w:rPr>
                <w:rFonts w:asciiTheme="minorHAnsi" w:hAnsiTheme="minorHAnsi"/>
                <w:sz w:val="20"/>
                <w:szCs w:val="20"/>
              </w:rPr>
              <w:t xml:space="preserve">innowację produktową - oznaczającą wprowadzenie na rynek przez dane przedsiębiorstwo nowego towaru lub usługi lub znaczące ulepszenie oferowanych uprzednio towarów i usług </w:t>
            </w:r>
            <w:r w:rsidRPr="00BB6E25">
              <w:rPr>
                <w:rFonts w:asciiTheme="minorHAnsi" w:hAnsiTheme="minorHAnsi"/>
                <w:sz w:val="20"/>
                <w:szCs w:val="20"/>
              </w:rPr>
              <w:br/>
              <w:t xml:space="preserve">w odniesieniu do ich charakterystyk lub przeznaczenia; </w:t>
            </w:r>
          </w:p>
          <w:p w14:paraId="19E8386B" w14:textId="77777777" w:rsidR="00635DC9" w:rsidRPr="00BB6E25" w:rsidRDefault="00635DC9" w:rsidP="00B759A0">
            <w:pPr>
              <w:pStyle w:val="Akapitzlist"/>
              <w:numPr>
                <w:ilvl w:val="0"/>
                <w:numId w:val="100"/>
              </w:numPr>
              <w:spacing w:line="240" w:lineRule="auto"/>
              <w:jc w:val="left"/>
              <w:rPr>
                <w:rFonts w:asciiTheme="minorHAnsi" w:hAnsiTheme="minorHAnsi"/>
                <w:sz w:val="20"/>
                <w:szCs w:val="20"/>
              </w:rPr>
            </w:pPr>
            <w:r w:rsidRPr="00BB6E25">
              <w:rPr>
                <w:rFonts w:asciiTheme="minorHAnsi" w:hAnsiTheme="minorHAnsi"/>
                <w:sz w:val="20"/>
                <w:szCs w:val="20"/>
              </w:rPr>
              <w:t xml:space="preserve">innowację procesową - oznaczającą wprowadzenie do praktyki w przedsiębiorstwie nowych lub znacząco ulepszonych metod produkcji lub dostawy; </w:t>
            </w:r>
          </w:p>
          <w:p w14:paraId="7CC92CEC" w14:textId="77777777" w:rsidR="00635DC9" w:rsidRPr="00BB6E25" w:rsidRDefault="00635DC9" w:rsidP="00B759A0">
            <w:pPr>
              <w:pStyle w:val="Akapitzlist"/>
              <w:numPr>
                <w:ilvl w:val="0"/>
                <w:numId w:val="100"/>
              </w:numPr>
              <w:spacing w:line="240" w:lineRule="auto"/>
              <w:jc w:val="left"/>
              <w:rPr>
                <w:rFonts w:asciiTheme="minorHAnsi" w:hAnsiTheme="minorHAnsi"/>
                <w:sz w:val="20"/>
                <w:szCs w:val="20"/>
              </w:rPr>
            </w:pPr>
            <w:r w:rsidRPr="00BB6E25">
              <w:rPr>
                <w:rFonts w:asciiTheme="minorHAnsi" w:hAnsiTheme="minorHAnsi"/>
                <w:sz w:val="20"/>
                <w:szCs w:val="20"/>
              </w:rPr>
              <w:t xml:space="preserve">innowację marketingową - oznaczającą zastosowanie nowej metody marketingowej obejmującej znaczące zmiany w wyglądzie produktu, jego opakowaniu, pozycjonowaniu, promocji, polityce cenowej lub modelu biznesowym, wynikającej z nowej strategii marketingowej przedsiębiorstwa; </w:t>
            </w:r>
          </w:p>
          <w:p w14:paraId="4CCD4196" w14:textId="77777777" w:rsidR="00635DC9" w:rsidRPr="00BB6E25" w:rsidRDefault="00635DC9" w:rsidP="00B759A0">
            <w:pPr>
              <w:pStyle w:val="Akapitzlist"/>
              <w:numPr>
                <w:ilvl w:val="0"/>
                <w:numId w:val="100"/>
              </w:numPr>
              <w:spacing w:line="240" w:lineRule="auto"/>
              <w:rPr>
                <w:rFonts w:asciiTheme="minorHAnsi" w:hAnsiTheme="minorHAnsi"/>
                <w:sz w:val="20"/>
                <w:szCs w:val="20"/>
              </w:rPr>
            </w:pPr>
            <w:r w:rsidRPr="00BB6E25">
              <w:rPr>
                <w:rFonts w:asciiTheme="minorHAnsi" w:hAnsiTheme="minorHAnsi"/>
                <w:sz w:val="20"/>
                <w:szCs w:val="20"/>
              </w:rPr>
              <w:t xml:space="preserve">innowację organizacyjną - polegającą na zastosowaniu w przedsiębiorstwie nowej metody organizacji jego działalności biznesowej, nowej organizacji miejsc pracy lub nowej organizacji relacji zewnętrznych. </w:t>
            </w:r>
          </w:p>
          <w:p w14:paraId="7959E809" w14:textId="77777777" w:rsidR="00635DC9" w:rsidRPr="00BB6E25" w:rsidRDefault="00635DC9" w:rsidP="00635DC9">
            <w:pPr>
              <w:spacing w:after="0" w:line="240" w:lineRule="auto"/>
              <w:rPr>
                <w:sz w:val="20"/>
                <w:szCs w:val="20"/>
              </w:rPr>
            </w:pPr>
            <w:r w:rsidRPr="00BB6E25">
              <w:rPr>
                <w:sz w:val="20"/>
                <w:szCs w:val="20"/>
              </w:rPr>
              <w:t>Dodatkowym efektem projektu może być wprowadzenie nowych rozwiązań organizacyjnych lub nowych rozwiązań marketingowych prowadzących do poprawy produktywności i efektywności przedsiębiorstwa.</w:t>
            </w:r>
          </w:p>
          <w:p w14:paraId="0927AB97" w14:textId="77777777" w:rsidR="00635DC9" w:rsidRPr="00252D18" w:rsidRDefault="00635DC9" w:rsidP="00635DC9">
            <w:pPr>
              <w:spacing w:after="0" w:line="240" w:lineRule="auto"/>
              <w:jc w:val="both"/>
              <w:rPr>
                <w:sz w:val="20"/>
                <w:szCs w:val="20"/>
              </w:rPr>
            </w:pPr>
            <w:r w:rsidRPr="00BB6E25">
              <w:rPr>
                <w:sz w:val="20"/>
                <w:szCs w:val="20"/>
              </w:rPr>
              <w:t>Wspierane  będą</w:t>
            </w:r>
            <w:r w:rsidRPr="00252D18">
              <w:rPr>
                <w:sz w:val="20"/>
                <w:szCs w:val="20"/>
              </w:rPr>
              <w:t xml:space="preserve"> projekty obejmujące wprowadzenie na rynek produktu/usługi lub procesu, innowacyjnego co najmniej w </w:t>
            </w:r>
            <w:r w:rsidRPr="00252D18">
              <w:rPr>
                <w:b/>
                <w:sz w:val="20"/>
                <w:szCs w:val="20"/>
              </w:rPr>
              <w:t>skali krajowej</w:t>
            </w:r>
            <w:r w:rsidRPr="00252D18">
              <w:rPr>
                <w:sz w:val="20"/>
                <w:szCs w:val="20"/>
              </w:rPr>
              <w:t xml:space="preserve">. Należy przez to rozumieć, że innowacja wdrażana w wyniku </w:t>
            </w:r>
            <w:r w:rsidRPr="00252D18">
              <w:rPr>
                <w:sz w:val="20"/>
                <w:szCs w:val="20"/>
              </w:rPr>
              <w:lastRenderedPageBreak/>
              <w:t>realizacji projektu może być stosowana w kraju nie dłużej niż 3 lata</w:t>
            </w:r>
            <w:r w:rsidRPr="00252D18">
              <w:t xml:space="preserve"> </w:t>
            </w:r>
            <w:r w:rsidRPr="00252D18">
              <w:rPr>
                <w:sz w:val="20"/>
                <w:szCs w:val="20"/>
              </w:rPr>
              <w:t>poprzedzające dzień ogłoszenia naboru.</w:t>
            </w:r>
          </w:p>
          <w:p w14:paraId="51EE7F52" w14:textId="77777777" w:rsidR="00635DC9" w:rsidRPr="00252D18" w:rsidRDefault="00635DC9" w:rsidP="00635DC9">
            <w:pPr>
              <w:spacing w:after="0" w:line="240" w:lineRule="auto"/>
              <w:jc w:val="both"/>
              <w:rPr>
                <w:sz w:val="20"/>
                <w:szCs w:val="20"/>
              </w:rPr>
            </w:pPr>
            <w:r w:rsidRPr="00252D18">
              <w:rPr>
                <w:sz w:val="20"/>
                <w:szCs w:val="20"/>
              </w:rPr>
              <w:t xml:space="preserve">Weryfikacja nastąpi w oparciu o zapisy wniosku o dofinansowanie, opinię o innowacyjności oraz dodatkowych dokumentów i danych potwierdzających innowacyjność projektu (np. dokumenty patentowe, publikacje naukowe, dostępne badania, wynik przeszukiwania baz danych, literatura fachowa). </w:t>
            </w:r>
            <w:r w:rsidRPr="00252D18">
              <w:rPr>
                <w:sz w:val="20"/>
                <w:szCs w:val="20"/>
              </w:rPr>
              <w:br/>
              <w:t>Z przedstawionych dokumentów musi jednoznacznie wynikać, że innowacja wdrażana w wyniku realizacji projektu nie jest stosowana w kraju dłużej niż 3 lata poprzedzające dzień ogłoszenia naboru.</w:t>
            </w:r>
          </w:p>
        </w:tc>
        <w:tc>
          <w:tcPr>
            <w:tcW w:w="567" w:type="dxa"/>
            <w:shd w:val="clear" w:color="auto" w:fill="auto"/>
            <w:vAlign w:val="center"/>
            <w:hideMark/>
          </w:tcPr>
          <w:p w14:paraId="459740DC" w14:textId="77777777" w:rsidR="00635DC9" w:rsidRPr="00D12A22" w:rsidRDefault="00635DC9" w:rsidP="00635DC9">
            <w:pPr>
              <w:spacing w:after="0" w:line="240" w:lineRule="auto"/>
              <w:ind w:firstLineChars="100" w:firstLine="200"/>
              <w:rPr>
                <w:sz w:val="20"/>
                <w:szCs w:val="20"/>
              </w:rPr>
            </w:pPr>
          </w:p>
        </w:tc>
        <w:tc>
          <w:tcPr>
            <w:tcW w:w="567" w:type="dxa"/>
            <w:shd w:val="clear" w:color="auto" w:fill="auto"/>
            <w:vAlign w:val="center"/>
            <w:hideMark/>
          </w:tcPr>
          <w:p w14:paraId="56A00A1E"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54B104B4" w14:textId="77777777" w:rsidR="00635DC9" w:rsidRPr="00D12A22" w:rsidRDefault="00635DC9" w:rsidP="00635DC9">
            <w:pPr>
              <w:spacing w:after="0" w:line="240" w:lineRule="auto"/>
              <w:ind w:firstLineChars="100" w:firstLine="200"/>
              <w:rPr>
                <w:sz w:val="20"/>
                <w:szCs w:val="20"/>
              </w:rPr>
            </w:pPr>
          </w:p>
        </w:tc>
      </w:tr>
      <w:tr w:rsidR="00635DC9" w:rsidRPr="00D12A22" w14:paraId="3BE05066" w14:textId="77777777" w:rsidTr="00635DC9">
        <w:trPr>
          <w:trHeight w:val="275"/>
          <w:jc w:val="center"/>
        </w:trPr>
        <w:tc>
          <w:tcPr>
            <w:tcW w:w="426" w:type="dxa"/>
            <w:shd w:val="clear" w:color="auto" w:fill="auto"/>
            <w:vAlign w:val="center"/>
            <w:hideMark/>
          </w:tcPr>
          <w:p w14:paraId="0C7EF7BB" w14:textId="77777777" w:rsidR="00635DC9" w:rsidRDefault="00635DC9" w:rsidP="00635DC9">
            <w:pPr>
              <w:spacing w:after="0" w:line="240" w:lineRule="auto"/>
              <w:jc w:val="center"/>
              <w:rPr>
                <w:rFonts w:cs="Arial"/>
                <w:b/>
                <w:sz w:val="20"/>
                <w:szCs w:val="20"/>
              </w:rPr>
            </w:pPr>
            <w:r>
              <w:rPr>
                <w:rFonts w:cs="Arial"/>
                <w:b/>
                <w:sz w:val="20"/>
                <w:szCs w:val="20"/>
              </w:rPr>
              <w:lastRenderedPageBreak/>
              <w:t>2.</w:t>
            </w:r>
          </w:p>
        </w:tc>
        <w:tc>
          <w:tcPr>
            <w:tcW w:w="3685" w:type="dxa"/>
            <w:shd w:val="clear" w:color="000000" w:fill="FFFFFF"/>
            <w:vAlign w:val="center"/>
            <w:hideMark/>
          </w:tcPr>
          <w:p w14:paraId="7DF27442" w14:textId="77777777" w:rsidR="00635DC9" w:rsidRPr="00C6431C" w:rsidRDefault="00635DC9" w:rsidP="00635DC9">
            <w:pPr>
              <w:spacing w:after="0" w:line="240" w:lineRule="auto"/>
              <w:rPr>
                <w:b/>
                <w:bCs/>
                <w:color w:val="000000"/>
                <w:sz w:val="20"/>
                <w:szCs w:val="20"/>
              </w:rPr>
            </w:pPr>
            <w:r w:rsidRPr="00C6431C">
              <w:rPr>
                <w:b/>
                <w:bCs/>
                <w:color w:val="000000"/>
                <w:sz w:val="20"/>
                <w:szCs w:val="20"/>
              </w:rPr>
              <w:t>Czy  projekt dotyczy przetwórstwa przemysłowego?</w:t>
            </w:r>
          </w:p>
        </w:tc>
        <w:tc>
          <w:tcPr>
            <w:tcW w:w="8789" w:type="dxa"/>
            <w:shd w:val="clear" w:color="000000" w:fill="FFFFFF"/>
            <w:hideMark/>
          </w:tcPr>
          <w:p w14:paraId="5962F213" w14:textId="77777777" w:rsidR="00635DC9" w:rsidRPr="00CC4EA3" w:rsidRDefault="00635DC9" w:rsidP="00BB6E25">
            <w:pPr>
              <w:spacing w:after="0" w:line="240" w:lineRule="auto"/>
              <w:jc w:val="both"/>
              <w:rPr>
                <w:sz w:val="20"/>
                <w:szCs w:val="20"/>
              </w:rPr>
            </w:pPr>
            <w:r w:rsidRPr="00CC4EA3">
              <w:rPr>
                <w:sz w:val="20"/>
                <w:szCs w:val="20"/>
              </w:rPr>
              <w:t xml:space="preserve">W ramach przedmiotowego kryterium weryfikowane będzie, czy przedmiotowy projekt dotyczy prowadzenia działalności gospodarczej związanej z przetwórstwem przemysłowym, wpisującej się </w:t>
            </w:r>
            <w:r w:rsidRPr="00CC4EA3">
              <w:rPr>
                <w:sz w:val="20"/>
                <w:szCs w:val="20"/>
              </w:rPr>
              <w:br/>
              <w:t xml:space="preserve">w zakres kodów PKD 2007 Sekcji C - Przetwórstwo przemysłowe – działy od 10 do 32 włącznie </w:t>
            </w:r>
            <w:r w:rsidRPr="00CC4EA3">
              <w:rPr>
                <w:sz w:val="20"/>
                <w:szCs w:val="20"/>
              </w:rPr>
              <w:br/>
              <w:t xml:space="preserve">(z zastrzeżeniem przepisów o pomocy publicznej określających rodzaje działalności gospodarczej wykluczone z możliwości ubiegania się o dofinansowanie). Projekty dotyczące działalności w sektorach innych niż sektor przetwórstwa przemysłowego nie kwalifikują się do dofinansowania. </w:t>
            </w:r>
          </w:p>
        </w:tc>
        <w:tc>
          <w:tcPr>
            <w:tcW w:w="567" w:type="dxa"/>
            <w:shd w:val="clear" w:color="auto" w:fill="auto"/>
            <w:vAlign w:val="center"/>
            <w:hideMark/>
          </w:tcPr>
          <w:p w14:paraId="43EDA489" w14:textId="77777777" w:rsidR="00635DC9" w:rsidRPr="00D12A22" w:rsidRDefault="00635DC9" w:rsidP="00635DC9">
            <w:pPr>
              <w:spacing w:after="0" w:line="240" w:lineRule="auto"/>
              <w:rPr>
                <w:sz w:val="20"/>
                <w:szCs w:val="20"/>
              </w:rPr>
            </w:pPr>
          </w:p>
        </w:tc>
        <w:tc>
          <w:tcPr>
            <w:tcW w:w="567" w:type="dxa"/>
            <w:shd w:val="clear" w:color="auto" w:fill="auto"/>
            <w:vAlign w:val="center"/>
            <w:hideMark/>
          </w:tcPr>
          <w:p w14:paraId="0ECDE940"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0C79E8B0" w14:textId="77777777" w:rsidR="00635DC9" w:rsidRPr="00D12A22" w:rsidRDefault="00635DC9" w:rsidP="00635DC9">
            <w:pPr>
              <w:spacing w:after="0" w:line="240" w:lineRule="auto"/>
              <w:ind w:firstLineChars="100" w:firstLine="200"/>
              <w:rPr>
                <w:sz w:val="20"/>
                <w:szCs w:val="20"/>
              </w:rPr>
            </w:pPr>
          </w:p>
        </w:tc>
      </w:tr>
      <w:tr w:rsidR="00635DC9" w:rsidRPr="00D12A22" w14:paraId="0A68952E" w14:textId="77777777" w:rsidTr="00635DC9">
        <w:trPr>
          <w:trHeight w:val="275"/>
          <w:jc w:val="center"/>
        </w:trPr>
        <w:tc>
          <w:tcPr>
            <w:tcW w:w="426" w:type="dxa"/>
            <w:shd w:val="clear" w:color="auto" w:fill="auto"/>
            <w:vAlign w:val="center"/>
            <w:hideMark/>
          </w:tcPr>
          <w:p w14:paraId="27793631" w14:textId="77777777" w:rsidR="00635DC9" w:rsidRDefault="00635DC9" w:rsidP="00635DC9">
            <w:pPr>
              <w:spacing w:after="0" w:line="240" w:lineRule="auto"/>
              <w:jc w:val="center"/>
              <w:rPr>
                <w:rFonts w:cs="Arial"/>
                <w:b/>
                <w:sz w:val="20"/>
                <w:szCs w:val="20"/>
              </w:rPr>
            </w:pPr>
            <w:r>
              <w:rPr>
                <w:rFonts w:cs="Arial"/>
                <w:b/>
                <w:sz w:val="20"/>
                <w:szCs w:val="20"/>
              </w:rPr>
              <w:t>3.</w:t>
            </w:r>
          </w:p>
        </w:tc>
        <w:tc>
          <w:tcPr>
            <w:tcW w:w="3685" w:type="dxa"/>
            <w:shd w:val="clear" w:color="000000" w:fill="FFFFFF"/>
            <w:vAlign w:val="center"/>
            <w:hideMark/>
          </w:tcPr>
          <w:p w14:paraId="7020C72C" w14:textId="77777777" w:rsidR="00635DC9" w:rsidRPr="00C6431C" w:rsidRDefault="00635DC9" w:rsidP="00635DC9">
            <w:pPr>
              <w:spacing w:after="0" w:line="240" w:lineRule="auto"/>
              <w:rPr>
                <w:b/>
                <w:bCs/>
                <w:color w:val="000000"/>
                <w:sz w:val="20"/>
                <w:szCs w:val="20"/>
              </w:rPr>
            </w:pPr>
            <w:r w:rsidRPr="001F7A81">
              <w:rPr>
                <w:b/>
                <w:bCs/>
                <w:color w:val="000000"/>
                <w:sz w:val="20"/>
                <w:szCs w:val="20"/>
              </w:rPr>
              <w:t>Czy Wnioskodawca wykazał zdolność</w:t>
            </w:r>
            <w:r w:rsidRPr="00C6431C">
              <w:rPr>
                <w:b/>
                <w:bCs/>
                <w:color w:val="000000"/>
                <w:sz w:val="20"/>
                <w:szCs w:val="20"/>
              </w:rPr>
              <w:t xml:space="preserve"> finansową do realizacji inwestycji?</w:t>
            </w:r>
          </w:p>
        </w:tc>
        <w:tc>
          <w:tcPr>
            <w:tcW w:w="8789" w:type="dxa"/>
            <w:shd w:val="clear" w:color="000000" w:fill="FFFFFF"/>
            <w:hideMark/>
          </w:tcPr>
          <w:p w14:paraId="3485C6DD" w14:textId="77777777" w:rsidR="00635DC9" w:rsidRPr="00CC4EA3" w:rsidRDefault="00635DC9" w:rsidP="00BB6E25">
            <w:pPr>
              <w:spacing w:after="0" w:line="240" w:lineRule="auto"/>
              <w:jc w:val="both"/>
              <w:rPr>
                <w:sz w:val="20"/>
                <w:szCs w:val="20"/>
              </w:rPr>
            </w:pPr>
            <w:r w:rsidRPr="00CC4EA3">
              <w:rPr>
                <w:sz w:val="20"/>
                <w:szCs w:val="20"/>
              </w:rPr>
              <w:t xml:space="preserve">Ocenie podlega, czy Wnioskodawca posiada odpowiednie środki finansowe do sfinansowania całości </w:t>
            </w:r>
          </w:p>
          <w:p w14:paraId="0B2AEB13" w14:textId="77777777" w:rsidR="00635DC9" w:rsidRPr="00CC4EA3" w:rsidRDefault="00635DC9" w:rsidP="00BB6E25">
            <w:pPr>
              <w:spacing w:after="0" w:line="240" w:lineRule="auto"/>
              <w:jc w:val="both"/>
              <w:rPr>
                <w:sz w:val="20"/>
                <w:szCs w:val="20"/>
                <w:highlight w:val="yellow"/>
              </w:rPr>
            </w:pPr>
            <w:r w:rsidRPr="00CC4EA3">
              <w:rPr>
                <w:sz w:val="20"/>
                <w:szCs w:val="20"/>
              </w:rPr>
              <w:t xml:space="preserve">wydatków w ramach projektu. Wnioskodawca musi dysponować środkami finansowymi wystarczającymi na realizację projektu, na zapewnienie jego płynności finansowej, z uwzględnieniem dofinansowania. Weryfikacja zostanie dokonana na podstawie informacji zawartych w sprawozdaniach finansowych za ostatnie dwa lata obrotowe oraz w prognozach finansowych zawartych w dokumentacji aplikacyjnej. </w:t>
            </w:r>
            <w:r w:rsidRPr="00CC4EA3">
              <w:rPr>
                <w:sz w:val="20"/>
                <w:szCs w:val="20"/>
              </w:rPr>
              <w:br/>
              <w:t xml:space="preserve">W przypadku finansowania projektu również z innych niż dotacja zewnętrznych źródeł (np. kredyt, pożyczka) ocenie podlega wiarygodność/realność pozyskania takich zewnętrznych źródeł finansowania, </w:t>
            </w:r>
            <w:r w:rsidRPr="00CC4EA3">
              <w:rPr>
                <w:sz w:val="20"/>
                <w:szCs w:val="20"/>
              </w:rPr>
              <w:br/>
              <w:t>w tym wiarygodność osób/podmiotów potwierdzających zapewnienie finansowania. Ocena zostanie dokonana na podstawie informacji zawartych w dokumentacji aplikacyjnej oraz dołączonych kopii dokumentów potwierdzających zapewnienie finansowania.</w:t>
            </w:r>
          </w:p>
        </w:tc>
        <w:tc>
          <w:tcPr>
            <w:tcW w:w="567" w:type="dxa"/>
            <w:shd w:val="clear" w:color="auto" w:fill="auto"/>
            <w:vAlign w:val="center"/>
            <w:hideMark/>
          </w:tcPr>
          <w:p w14:paraId="0888E2C4" w14:textId="77777777" w:rsidR="00635DC9" w:rsidRPr="00D12A22" w:rsidRDefault="00635DC9" w:rsidP="00635DC9">
            <w:pPr>
              <w:spacing w:after="0" w:line="240" w:lineRule="auto"/>
              <w:rPr>
                <w:sz w:val="20"/>
                <w:szCs w:val="20"/>
              </w:rPr>
            </w:pPr>
          </w:p>
        </w:tc>
        <w:tc>
          <w:tcPr>
            <w:tcW w:w="567" w:type="dxa"/>
            <w:shd w:val="clear" w:color="auto" w:fill="auto"/>
            <w:vAlign w:val="center"/>
            <w:hideMark/>
          </w:tcPr>
          <w:p w14:paraId="067028C9"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17D9679C" w14:textId="77777777" w:rsidR="00635DC9" w:rsidRPr="00D12A22" w:rsidRDefault="00635DC9" w:rsidP="00635DC9">
            <w:pPr>
              <w:spacing w:after="0" w:line="240" w:lineRule="auto"/>
              <w:ind w:firstLineChars="100" w:firstLine="200"/>
              <w:rPr>
                <w:sz w:val="20"/>
                <w:szCs w:val="20"/>
              </w:rPr>
            </w:pPr>
          </w:p>
        </w:tc>
      </w:tr>
      <w:tr w:rsidR="00635DC9" w:rsidRPr="00D12A22" w14:paraId="7397405B" w14:textId="77777777" w:rsidTr="00BB6E25">
        <w:trPr>
          <w:trHeight w:val="70"/>
          <w:jc w:val="center"/>
        </w:trPr>
        <w:tc>
          <w:tcPr>
            <w:tcW w:w="426" w:type="dxa"/>
            <w:shd w:val="clear" w:color="auto" w:fill="auto"/>
            <w:vAlign w:val="center"/>
            <w:hideMark/>
          </w:tcPr>
          <w:p w14:paraId="692FC074" w14:textId="77777777" w:rsidR="00635DC9" w:rsidRDefault="00635DC9" w:rsidP="00635DC9">
            <w:pPr>
              <w:spacing w:after="0" w:line="240" w:lineRule="auto"/>
              <w:jc w:val="center"/>
              <w:rPr>
                <w:rFonts w:cs="Arial"/>
                <w:b/>
                <w:sz w:val="20"/>
                <w:szCs w:val="20"/>
              </w:rPr>
            </w:pPr>
            <w:r>
              <w:rPr>
                <w:rFonts w:cs="Arial"/>
                <w:b/>
                <w:sz w:val="20"/>
                <w:szCs w:val="20"/>
              </w:rPr>
              <w:t>4.</w:t>
            </w:r>
          </w:p>
        </w:tc>
        <w:tc>
          <w:tcPr>
            <w:tcW w:w="3685" w:type="dxa"/>
            <w:shd w:val="clear" w:color="000000" w:fill="FFFFFF"/>
            <w:vAlign w:val="center"/>
            <w:hideMark/>
          </w:tcPr>
          <w:p w14:paraId="67F70B90" w14:textId="77777777" w:rsidR="00635DC9" w:rsidRDefault="00635DC9" w:rsidP="00635DC9">
            <w:pPr>
              <w:spacing w:after="0" w:line="240" w:lineRule="auto"/>
              <w:rPr>
                <w:b/>
                <w:bCs/>
                <w:color w:val="000000"/>
                <w:sz w:val="20"/>
                <w:szCs w:val="20"/>
                <w:highlight w:val="yellow"/>
              </w:rPr>
            </w:pPr>
            <w:r>
              <w:rPr>
                <w:b/>
                <w:bCs/>
                <w:color w:val="000000"/>
                <w:sz w:val="20"/>
                <w:szCs w:val="20"/>
              </w:rPr>
              <w:t xml:space="preserve">Czy projekt jest wykonalny pod względem organizacyjnym </w:t>
            </w:r>
            <w:r w:rsidRPr="00891303">
              <w:rPr>
                <w:b/>
                <w:bCs/>
                <w:color w:val="000000"/>
                <w:sz w:val="20"/>
                <w:szCs w:val="20"/>
              </w:rPr>
              <w:t>(kadrow</w:t>
            </w:r>
            <w:r>
              <w:rPr>
                <w:b/>
                <w:bCs/>
                <w:color w:val="000000"/>
                <w:sz w:val="20"/>
                <w:szCs w:val="20"/>
              </w:rPr>
              <w:t>ym) technicznym</w:t>
            </w:r>
            <w:r w:rsidRPr="00891303">
              <w:rPr>
                <w:b/>
                <w:bCs/>
                <w:color w:val="000000"/>
                <w:sz w:val="20"/>
                <w:szCs w:val="20"/>
              </w:rPr>
              <w:t xml:space="preserve"> </w:t>
            </w:r>
            <w:r>
              <w:rPr>
                <w:b/>
                <w:bCs/>
                <w:color w:val="000000"/>
                <w:sz w:val="20"/>
                <w:szCs w:val="20"/>
              </w:rPr>
              <w:br/>
            </w:r>
            <w:r w:rsidRPr="00891303">
              <w:rPr>
                <w:b/>
                <w:bCs/>
                <w:color w:val="000000"/>
                <w:sz w:val="20"/>
                <w:szCs w:val="20"/>
              </w:rPr>
              <w:t>i technologiczn</w:t>
            </w:r>
            <w:r>
              <w:rPr>
                <w:b/>
                <w:bCs/>
                <w:color w:val="000000"/>
                <w:sz w:val="20"/>
                <w:szCs w:val="20"/>
              </w:rPr>
              <w:t>ym?</w:t>
            </w:r>
          </w:p>
        </w:tc>
        <w:tc>
          <w:tcPr>
            <w:tcW w:w="8789" w:type="dxa"/>
            <w:shd w:val="clear" w:color="000000" w:fill="FFFFFF"/>
            <w:hideMark/>
          </w:tcPr>
          <w:p w14:paraId="0B8382F6" w14:textId="77777777" w:rsidR="00635DC9" w:rsidRPr="00CC4EA3" w:rsidRDefault="00635DC9" w:rsidP="00BB6E25">
            <w:pPr>
              <w:spacing w:after="0" w:line="240" w:lineRule="auto"/>
              <w:jc w:val="both"/>
              <w:rPr>
                <w:sz w:val="20"/>
                <w:szCs w:val="20"/>
              </w:rPr>
            </w:pPr>
            <w:r w:rsidRPr="00CC4EA3">
              <w:rPr>
                <w:sz w:val="20"/>
                <w:szCs w:val="20"/>
              </w:rPr>
              <w:t>Ocenie podlega, czy Wnioskodawca wykazał, że projekt jest wykonalny i zapewnia utrzymanie rezultatów w okresie trwałości, w szczególności:</w:t>
            </w:r>
          </w:p>
          <w:p w14:paraId="4F43BD35" w14:textId="77777777" w:rsidR="00635DC9" w:rsidRPr="00CC4EA3" w:rsidRDefault="00635DC9" w:rsidP="00BB6E25">
            <w:pPr>
              <w:spacing w:after="0" w:line="240" w:lineRule="auto"/>
              <w:jc w:val="both"/>
              <w:rPr>
                <w:sz w:val="20"/>
                <w:szCs w:val="20"/>
              </w:rPr>
            </w:pPr>
            <w:r w:rsidRPr="00CC4EA3">
              <w:rPr>
                <w:sz w:val="20"/>
                <w:szCs w:val="20"/>
              </w:rPr>
              <w:t>a) technicznie,</w:t>
            </w:r>
          </w:p>
          <w:p w14:paraId="74BE69AD" w14:textId="77777777" w:rsidR="00635DC9" w:rsidRPr="00CC4EA3" w:rsidRDefault="00635DC9" w:rsidP="00BB6E25">
            <w:pPr>
              <w:spacing w:after="0" w:line="240" w:lineRule="auto"/>
              <w:jc w:val="both"/>
              <w:rPr>
                <w:sz w:val="20"/>
                <w:szCs w:val="20"/>
              </w:rPr>
            </w:pPr>
            <w:r w:rsidRPr="00CC4EA3">
              <w:rPr>
                <w:sz w:val="20"/>
                <w:szCs w:val="20"/>
              </w:rPr>
              <w:t>b) technologicznie,</w:t>
            </w:r>
          </w:p>
          <w:p w14:paraId="47E9005E" w14:textId="77777777" w:rsidR="00635DC9" w:rsidRPr="00CC4EA3" w:rsidRDefault="00635DC9" w:rsidP="00BB6E25">
            <w:pPr>
              <w:spacing w:after="0" w:line="240" w:lineRule="auto"/>
              <w:jc w:val="both"/>
              <w:rPr>
                <w:sz w:val="20"/>
                <w:szCs w:val="20"/>
              </w:rPr>
            </w:pPr>
            <w:r w:rsidRPr="00CC4EA3">
              <w:rPr>
                <w:sz w:val="20"/>
                <w:szCs w:val="20"/>
              </w:rPr>
              <w:t>c) organizacyjnie.</w:t>
            </w:r>
          </w:p>
          <w:p w14:paraId="50BFECFD" w14:textId="77777777" w:rsidR="00635DC9" w:rsidRPr="00CC4EA3" w:rsidRDefault="00635DC9" w:rsidP="00BB6E25">
            <w:pPr>
              <w:spacing w:after="0" w:line="240" w:lineRule="auto"/>
              <w:jc w:val="both"/>
              <w:rPr>
                <w:rFonts w:ascii="Times New Roman" w:hAnsi="Times New Roman"/>
                <w:sz w:val="19"/>
                <w:szCs w:val="19"/>
              </w:rPr>
            </w:pPr>
            <w:r w:rsidRPr="00CC4EA3">
              <w:rPr>
                <w:sz w:val="20"/>
                <w:szCs w:val="20"/>
              </w:rPr>
              <w:t>W szczególności analizowane będzie, czy posiadane i planowane do pozyskania w ramach projektu zasoby są wystarczające do jego realizacji. Ponadto ocenie podlegać będzie, czy projekt zawiera opis finansowania kosztów utrzymania i użytkowania przedmiotu inwestycji z udziałem środków własnych i środków pochodzących ze źródeł zewnętrznych. Ocenie podlegać będzie realność przyjętych założeń.</w:t>
            </w:r>
          </w:p>
        </w:tc>
        <w:tc>
          <w:tcPr>
            <w:tcW w:w="567" w:type="dxa"/>
            <w:shd w:val="clear" w:color="auto" w:fill="auto"/>
            <w:vAlign w:val="center"/>
            <w:hideMark/>
          </w:tcPr>
          <w:p w14:paraId="6DF393C1" w14:textId="77777777" w:rsidR="00635DC9" w:rsidRPr="00D12A22" w:rsidRDefault="00635DC9" w:rsidP="00635DC9">
            <w:pPr>
              <w:spacing w:after="0" w:line="240" w:lineRule="auto"/>
              <w:rPr>
                <w:sz w:val="20"/>
                <w:szCs w:val="20"/>
              </w:rPr>
            </w:pPr>
          </w:p>
        </w:tc>
        <w:tc>
          <w:tcPr>
            <w:tcW w:w="567" w:type="dxa"/>
            <w:shd w:val="clear" w:color="auto" w:fill="auto"/>
            <w:vAlign w:val="center"/>
            <w:hideMark/>
          </w:tcPr>
          <w:p w14:paraId="347837E5"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03050B83" w14:textId="77777777" w:rsidR="00635DC9" w:rsidRPr="00D12A22" w:rsidRDefault="00635DC9" w:rsidP="00635DC9">
            <w:pPr>
              <w:spacing w:after="0" w:line="240" w:lineRule="auto"/>
              <w:ind w:firstLineChars="100" w:firstLine="200"/>
              <w:rPr>
                <w:sz w:val="20"/>
                <w:szCs w:val="20"/>
              </w:rPr>
            </w:pPr>
          </w:p>
        </w:tc>
      </w:tr>
      <w:tr w:rsidR="00635DC9" w:rsidRPr="00D12A22" w14:paraId="1EFD67D2" w14:textId="77777777" w:rsidTr="00635DC9">
        <w:trPr>
          <w:trHeight w:val="275"/>
          <w:jc w:val="center"/>
        </w:trPr>
        <w:tc>
          <w:tcPr>
            <w:tcW w:w="426" w:type="dxa"/>
            <w:shd w:val="clear" w:color="auto" w:fill="auto"/>
            <w:vAlign w:val="center"/>
            <w:hideMark/>
          </w:tcPr>
          <w:p w14:paraId="0C8CE3DE" w14:textId="77777777" w:rsidR="00635DC9" w:rsidRPr="00D12A22" w:rsidRDefault="00635DC9" w:rsidP="00635DC9">
            <w:pPr>
              <w:spacing w:after="0" w:line="240" w:lineRule="auto"/>
              <w:jc w:val="center"/>
              <w:rPr>
                <w:rFonts w:cs="Arial"/>
                <w:b/>
                <w:sz w:val="20"/>
                <w:szCs w:val="20"/>
              </w:rPr>
            </w:pPr>
            <w:r>
              <w:rPr>
                <w:rFonts w:cs="Arial"/>
                <w:b/>
                <w:sz w:val="20"/>
                <w:szCs w:val="20"/>
              </w:rPr>
              <w:lastRenderedPageBreak/>
              <w:t>5.</w:t>
            </w:r>
          </w:p>
        </w:tc>
        <w:tc>
          <w:tcPr>
            <w:tcW w:w="3685" w:type="dxa"/>
            <w:shd w:val="clear" w:color="000000" w:fill="FFFFFF"/>
            <w:vAlign w:val="center"/>
            <w:hideMark/>
          </w:tcPr>
          <w:p w14:paraId="140E68FC" w14:textId="77777777" w:rsidR="00635DC9" w:rsidRPr="00D12A22" w:rsidRDefault="00635DC9" w:rsidP="00635DC9">
            <w:pPr>
              <w:spacing w:after="0" w:line="240" w:lineRule="auto"/>
              <w:rPr>
                <w:rFonts w:cs="Arial"/>
                <w:b/>
                <w:sz w:val="20"/>
                <w:szCs w:val="20"/>
              </w:rPr>
            </w:pPr>
            <w:r w:rsidRPr="00D12A22">
              <w:rPr>
                <w:b/>
                <w:sz w:val="20"/>
                <w:szCs w:val="20"/>
              </w:rPr>
              <w:t>Czy projekt wykazuje zdolność</w:t>
            </w:r>
            <w:r w:rsidRPr="00D12A22">
              <w:rPr>
                <w:rFonts w:cs="Arial"/>
                <w:b/>
                <w:sz w:val="20"/>
                <w:szCs w:val="20"/>
              </w:rPr>
              <w:t xml:space="preserve"> do adaptacji do zmian klimatu  i reagowania na ryzyko powodziowe? </w:t>
            </w:r>
          </w:p>
          <w:p w14:paraId="07DE3AE8" w14:textId="77777777" w:rsidR="00635DC9" w:rsidRPr="00D12A22" w:rsidRDefault="00635DC9" w:rsidP="00635DC9">
            <w:pPr>
              <w:spacing w:after="0" w:line="240" w:lineRule="auto"/>
              <w:rPr>
                <w:b/>
                <w:sz w:val="20"/>
                <w:szCs w:val="20"/>
              </w:rPr>
            </w:pPr>
          </w:p>
        </w:tc>
        <w:tc>
          <w:tcPr>
            <w:tcW w:w="8789" w:type="dxa"/>
            <w:shd w:val="clear" w:color="000000" w:fill="FFFFFF"/>
            <w:vAlign w:val="center"/>
            <w:hideMark/>
          </w:tcPr>
          <w:p w14:paraId="738681F6" w14:textId="77777777" w:rsidR="00635DC9" w:rsidRPr="00D12A22" w:rsidRDefault="00635DC9" w:rsidP="00BB6E25">
            <w:pPr>
              <w:spacing w:after="0" w:line="240" w:lineRule="auto"/>
              <w:jc w:val="both"/>
              <w:rPr>
                <w:rFonts w:cs="Arial"/>
                <w:b/>
                <w:sz w:val="20"/>
                <w:szCs w:val="20"/>
              </w:rPr>
            </w:pPr>
            <w:r w:rsidRPr="00D12A22">
              <w:rPr>
                <w:rFonts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D12A22">
              <w:rPr>
                <w:rFonts w:cs="Arial"/>
                <w:b/>
                <w:sz w:val="20"/>
                <w:szCs w:val="20"/>
              </w:rPr>
              <w:t xml:space="preserve"> </w:t>
            </w:r>
          </w:p>
          <w:p w14:paraId="0A34B69A" w14:textId="77777777" w:rsidR="00635DC9" w:rsidRPr="00D12A22" w:rsidRDefault="00635DC9" w:rsidP="00BB6E25">
            <w:pPr>
              <w:spacing w:after="0" w:line="240" w:lineRule="auto"/>
              <w:jc w:val="both"/>
              <w:rPr>
                <w:sz w:val="20"/>
                <w:szCs w:val="20"/>
              </w:rPr>
            </w:pPr>
            <w:r w:rsidRPr="00D12A22">
              <w:rPr>
                <w:rFonts w:cs="Arial"/>
                <w:sz w:val="20"/>
                <w:szCs w:val="20"/>
              </w:rPr>
              <w:t>(Nie dotyczy projektów o charakterze nieinfrastrukturalnym)*</w:t>
            </w:r>
          </w:p>
        </w:tc>
        <w:tc>
          <w:tcPr>
            <w:tcW w:w="567" w:type="dxa"/>
            <w:shd w:val="clear" w:color="auto" w:fill="auto"/>
            <w:vAlign w:val="center"/>
            <w:hideMark/>
          </w:tcPr>
          <w:p w14:paraId="234DEBB8" w14:textId="77777777" w:rsidR="00635DC9" w:rsidRPr="00D12A22" w:rsidRDefault="00635DC9" w:rsidP="00635DC9">
            <w:pPr>
              <w:spacing w:after="0" w:line="240" w:lineRule="auto"/>
              <w:ind w:firstLineChars="100" w:firstLine="200"/>
              <w:rPr>
                <w:sz w:val="20"/>
                <w:szCs w:val="20"/>
              </w:rPr>
            </w:pPr>
          </w:p>
        </w:tc>
        <w:tc>
          <w:tcPr>
            <w:tcW w:w="567" w:type="dxa"/>
            <w:shd w:val="clear" w:color="auto" w:fill="auto"/>
            <w:vAlign w:val="center"/>
            <w:hideMark/>
          </w:tcPr>
          <w:p w14:paraId="7F58A70A"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070D297D" w14:textId="77777777" w:rsidR="00635DC9" w:rsidRPr="00D12A22" w:rsidRDefault="00635DC9" w:rsidP="00635DC9">
            <w:pPr>
              <w:spacing w:after="0" w:line="240" w:lineRule="auto"/>
              <w:ind w:firstLineChars="100" w:firstLine="200"/>
              <w:rPr>
                <w:sz w:val="20"/>
                <w:szCs w:val="20"/>
              </w:rPr>
            </w:pPr>
          </w:p>
        </w:tc>
      </w:tr>
    </w:tbl>
    <w:p w14:paraId="7A849ABC" w14:textId="77777777" w:rsidR="00635DC9" w:rsidRDefault="00635DC9" w:rsidP="00635DC9">
      <w:pPr>
        <w:spacing w:after="0" w:line="240" w:lineRule="auto"/>
        <w:jc w:val="both"/>
      </w:pPr>
      <w:r w:rsidRPr="00D12A22">
        <w:rPr>
          <w:sz w:val="18"/>
          <w:szCs w:val="18"/>
        </w:rPr>
        <w:t xml:space="preserve">*Projekt o charakterze nieinfrastrukturalnym należy rozumieć jako projekt zakupowy, szkoleniowy, edukacyjny, reklamowy, badawczy, który nie powoduje ingerencji w środowisku lub nie polega na przekształceniu terenu lub zmianie jego wykorzystywania. </w:t>
      </w:r>
      <w:r w:rsidRPr="00D12A22">
        <w:t xml:space="preserve"> </w:t>
      </w:r>
    </w:p>
    <w:p w14:paraId="4C310805" w14:textId="77777777" w:rsidR="00756502" w:rsidRDefault="00756502" w:rsidP="00635DC9">
      <w:pPr>
        <w:spacing w:after="0" w:line="240" w:lineRule="auto"/>
        <w:jc w:val="center"/>
        <w:rPr>
          <w:b/>
          <w:bCs/>
          <w:sz w:val="28"/>
          <w:szCs w:val="28"/>
        </w:rPr>
      </w:pPr>
    </w:p>
    <w:p w14:paraId="100D8D0C" w14:textId="77777777" w:rsidR="00635DC9" w:rsidRDefault="00635DC9" w:rsidP="00635DC9">
      <w:pPr>
        <w:spacing w:after="0" w:line="240" w:lineRule="auto"/>
        <w:jc w:val="center"/>
        <w:rPr>
          <w:b/>
          <w:bCs/>
          <w:sz w:val="28"/>
          <w:szCs w:val="28"/>
        </w:rPr>
      </w:pPr>
      <w:r w:rsidRPr="00AC68C2">
        <w:rPr>
          <w:b/>
          <w:bCs/>
          <w:sz w:val="28"/>
          <w:szCs w:val="28"/>
        </w:rPr>
        <w:t>KRYTERIA PUNKTOWE</w:t>
      </w:r>
    </w:p>
    <w:p w14:paraId="72E8C80B" w14:textId="77777777" w:rsidR="00635DC9" w:rsidRDefault="00635DC9" w:rsidP="00635DC9">
      <w:pPr>
        <w:spacing w:after="0" w:line="240" w:lineRule="auto"/>
        <w:jc w:val="center"/>
        <w:rPr>
          <w:b/>
          <w:bCs/>
          <w:sz w:val="24"/>
          <w:szCs w:val="24"/>
        </w:rPr>
      </w:pPr>
      <w:r>
        <w:rPr>
          <w:b/>
          <w:bCs/>
          <w:sz w:val="24"/>
          <w:szCs w:val="24"/>
        </w:rPr>
        <w:t>(Nie</w:t>
      </w:r>
      <w:r w:rsidRPr="003A14FC">
        <w:rPr>
          <w:b/>
          <w:bCs/>
          <w:sz w:val="24"/>
          <w:szCs w:val="24"/>
        </w:rPr>
        <w:t xml:space="preserve">uzyskanie </w:t>
      </w:r>
      <w:r>
        <w:rPr>
          <w:b/>
          <w:bCs/>
          <w:sz w:val="24"/>
          <w:szCs w:val="24"/>
        </w:rPr>
        <w:t>co najmniej 6</w:t>
      </w:r>
      <w:r w:rsidRPr="003A14FC">
        <w:rPr>
          <w:b/>
          <w:bCs/>
          <w:sz w:val="24"/>
          <w:szCs w:val="24"/>
        </w:rPr>
        <w:t>0% maksymalnej liczby punktów powoduje odrzucenie projektu)</w:t>
      </w:r>
    </w:p>
    <w:tbl>
      <w:tblPr>
        <w:tblW w:w="15304" w:type="dxa"/>
        <w:jc w:val="center"/>
        <w:tblLayout w:type="fixed"/>
        <w:tblCellMar>
          <w:left w:w="70" w:type="dxa"/>
          <w:right w:w="70" w:type="dxa"/>
        </w:tblCellMar>
        <w:tblLook w:val="04A0" w:firstRow="1" w:lastRow="0" w:firstColumn="1" w:lastColumn="0" w:noHBand="0" w:noVBand="1"/>
      </w:tblPr>
      <w:tblGrid>
        <w:gridCol w:w="475"/>
        <w:gridCol w:w="2644"/>
        <w:gridCol w:w="8930"/>
        <w:gridCol w:w="1129"/>
        <w:gridCol w:w="992"/>
        <w:gridCol w:w="1134"/>
      </w:tblGrid>
      <w:tr w:rsidR="00635DC9" w:rsidRPr="00136EBE" w14:paraId="698C7699"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674F4129" w14:textId="77777777" w:rsidR="00635DC9" w:rsidRPr="00BB6E25" w:rsidRDefault="00635DC9" w:rsidP="00635DC9">
            <w:pPr>
              <w:spacing w:after="0" w:line="240" w:lineRule="auto"/>
              <w:rPr>
                <w:b/>
                <w:color w:val="000000"/>
                <w:sz w:val="24"/>
                <w:szCs w:val="24"/>
              </w:rPr>
            </w:pPr>
            <w:r w:rsidRPr="00BB6E25">
              <w:rPr>
                <w:b/>
                <w:color w:val="000000"/>
                <w:sz w:val="24"/>
                <w:szCs w:val="24"/>
              </w:rPr>
              <w:t> LP</w:t>
            </w:r>
          </w:p>
        </w:tc>
        <w:tc>
          <w:tcPr>
            <w:tcW w:w="2644" w:type="dxa"/>
            <w:tcBorders>
              <w:top w:val="single" w:sz="4" w:space="0" w:color="auto"/>
              <w:left w:val="nil"/>
              <w:bottom w:val="single" w:sz="4" w:space="0" w:color="auto"/>
              <w:right w:val="single" w:sz="4" w:space="0" w:color="auto"/>
            </w:tcBorders>
            <w:shd w:val="pct15" w:color="auto" w:fill="auto"/>
            <w:noWrap/>
            <w:vAlign w:val="center"/>
            <w:hideMark/>
          </w:tcPr>
          <w:p w14:paraId="6683A2C6"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Nazwa kryterium</w:t>
            </w:r>
          </w:p>
        </w:tc>
        <w:tc>
          <w:tcPr>
            <w:tcW w:w="8930" w:type="dxa"/>
            <w:tcBorders>
              <w:top w:val="single" w:sz="4" w:space="0" w:color="auto"/>
              <w:left w:val="nil"/>
              <w:bottom w:val="single" w:sz="4" w:space="0" w:color="auto"/>
              <w:right w:val="single" w:sz="4" w:space="0" w:color="auto"/>
            </w:tcBorders>
            <w:shd w:val="pct15" w:color="auto" w:fill="auto"/>
            <w:vAlign w:val="center"/>
          </w:tcPr>
          <w:p w14:paraId="630880CF" w14:textId="77777777" w:rsidR="00635DC9" w:rsidRPr="00850F77" w:rsidRDefault="00850F77" w:rsidP="00850F77">
            <w:pPr>
              <w:spacing w:after="0" w:line="240" w:lineRule="auto"/>
              <w:jc w:val="center"/>
              <w:rPr>
                <w:rFonts w:cs="Arial"/>
                <w:b/>
                <w:sz w:val="24"/>
                <w:szCs w:val="24"/>
              </w:rPr>
            </w:pPr>
            <w:r>
              <w:rPr>
                <w:rFonts w:cs="Arial"/>
                <w:b/>
                <w:sz w:val="24"/>
                <w:szCs w:val="24"/>
              </w:rPr>
              <w:t xml:space="preserve">Definicja kryterium </w:t>
            </w:r>
            <w:r w:rsidR="00635DC9" w:rsidRPr="00BB6E25">
              <w:rPr>
                <w:rFonts w:cs="Arial"/>
                <w:b/>
                <w:sz w:val="24"/>
                <w:szCs w:val="24"/>
              </w:rPr>
              <w:t>(informacja o zasadach oceny)</w:t>
            </w:r>
          </w:p>
        </w:tc>
        <w:tc>
          <w:tcPr>
            <w:tcW w:w="1129"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58428134"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Liczba punktów (1)</w:t>
            </w:r>
          </w:p>
        </w:tc>
        <w:tc>
          <w:tcPr>
            <w:tcW w:w="992" w:type="dxa"/>
            <w:tcBorders>
              <w:top w:val="single" w:sz="4" w:space="0" w:color="auto"/>
              <w:left w:val="nil"/>
              <w:bottom w:val="single" w:sz="4" w:space="0" w:color="auto"/>
              <w:right w:val="single" w:sz="4" w:space="0" w:color="auto"/>
            </w:tcBorders>
            <w:shd w:val="pct15" w:color="auto" w:fill="auto"/>
            <w:noWrap/>
            <w:vAlign w:val="center"/>
            <w:hideMark/>
          </w:tcPr>
          <w:p w14:paraId="0A639956" w14:textId="77777777" w:rsidR="00635DC9" w:rsidRPr="00BB6E25" w:rsidRDefault="00635DC9" w:rsidP="00635DC9">
            <w:pPr>
              <w:spacing w:after="0" w:line="240" w:lineRule="auto"/>
              <w:jc w:val="center"/>
              <w:rPr>
                <w:rFonts w:cs="Arial"/>
                <w:b/>
                <w:sz w:val="24"/>
                <w:szCs w:val="24"/>
              </w:rPr>
            </w:pPr>
            <w:r w:rsidRPr="00BB6E25">
              <w:rPr>
                <w:rFonts w:cs="Arial"/>
                <w:b/>
                <w:sz w:val="24"/>
                <w:szCs w:val="24"/>
              </w:rPr>
              <w:t>Waga kryterium</w:t>
            </w:r>
          </w:p>
          <w:p w14:paraId="29FE2BDF"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(2)</w:t>
            </w:r>
          </w:p>
        </w:tc>
        <w:tc>
          <w:tcPr>
            <w:tcW w:w="1134" w:type="dxa"/>
            <w:tcBorders>
              <w:top w:val="single" w:sz="4" w:space="0" w:color="auto"/>
              <w:left w:val="nil"/>
              <w:bottom w:val="single" w:sz="4" w:space="0" w:color="auto"/>
              <w:right w:val="single" w:sz="4" w:space="0" w:color="auto"/>
            </w:tcBorders>
            <w:shd w:val="pct15" w:color="auto" w:fill="auto"/>
            <w:noWrap/>
            <w:vAlign w:val="center"/>
            <w:hideMark/>
          </w:tcPr>
          <w:p w14:paraId="16E5C343" w14:textId="77777777" w:rsidR="00635DC9" w:rsidRPr="00BB6E25" w:rsidRDefault="00635DC9" w:rsidP="00635DC9">
            <w:pPr>
              <w:spacing w:after="0" w:line="240" w:lineRule="auto"/>
              <w:jc w:val="center"/>
              <w:rPr>
                <w:rFonts w:cs="Arial"/>
                <w:b/>
                <w:sz w:val="24"/>
                <w:szCs w:val="24"/>
              </w:rPr>
            </w:pPr>
            <w:r w:rsidRPr="00BB6E25">
              <w:rPr>
                <w:rFonts w:cs="Arial"/>
                <w:b/>
                <w:sz w:val="24"/>
                <w:szCs w:val="24"/>
              </w:rPr>
              <w:t>Maksymalna liczba punktów</w:t>
            </w:r>
          </w:p>
          <w:p w14:paraId="07808C21"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(1x2)</w:t>
            </w:r>
          </w:p>
        </w:tc>
      </w:tr>
      <w:tr w:rsidR="00635DC9" w:rsidRPr="00CA432F" w14:paraId="0B1AD8B2" w14:textId="77777777" w:rsidTr="00850F77">
        <w:trPr>
          <w:trHeight w:val="2738"/>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EB6A7" w14:textId="77777777" w:rsidR="00635DC9" w:rsidRPr="00CC4EA3" w:rsidRDefault="00635DC9" w:rsidP="00635DC9">
            <w:pPr>
              <w:spacing w:after="0" w:line="240" w:lineRule="auto"/>
              <w:rPr>
                <w:b/>
                <w:color w:val="000000"/>
                <w:sz w:val="20"/>
                <w:szCs w:val="20"/>
              </w:rPr>
            </w:pPr>
            <w:r w:rsidRPr="00CC4EA3">
              <w:rPr>
                <w:b/>
                <w:color w:val="000000"/>
                <w:sz w:val="20"/>
                <w:szCs w:val="20"/>
              </w:rPr>
              <w:t>1.</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65A21429" w14:textId="77777777" w:rsidR="00635DC9" w:rsidRPr="00D12A22" w:rsidRDefault="00635DC9" w:rsidP="00635DC9">
            <w:pPr>
              <w:spacing w:after="0" w:line="240" w:lineRule="auto"/>
              <w:rPr>
                <w:b/>
                <w:bCs/>
                <w:sz w:val="20"/>
                <w:szCs w:val="20"/>
              </w:rPr>
            </w:pPr>
            <w:r w:rsidRPr="00D12A22">
              <w:rPr>
                <w:b/>
                <w:bCs/>
                <w:sz w:val="20"/>
                <w:szCs w:val="20"/>
              </w:rPr>
              <w:t>Stopień innowacyjności projektu</w:t>
            </w:r>
          </w:p>
        </w:tc>
        <w:tc>
          <w:tcPr>
            <w:tcW w:w="8930" w:type="dxa"/>
            <w:tcBorders>
              <w:top w:val="single" w:sz="4" w:space="0" w:color="auto"/>
              <w:left w:val="single" w:sz="4" w:space="0" w:color="auto"/>
              <w:bottom w:val="single" w:sz="4" w:space="0" w:color="auto"/>
              <w:right w:val="single" w:sz="4" w:space="0" w:color="auto"/>
            </w:tcBorders>
          </w:tcPr>
          <w:p w14:paraId="15EC4D87" w14:textId="77777777" w:rsidR="00635DC9" w:rsidRPr="00D12A22" w:rsidRDefault="00635DC9" w:rsidP="00BB6E25">
            <w:pPr>
              <w:spacing w:after="0" w:line="240" w:lineRule="auto"/>
              <w:jc w:val="both"/>
              <w:rPr>
                <w:sz w:val="20"/>
                <w:szCs w:val="20"/>
              </w:rPr>
            </w:pPr>
            <w:r w:rsidRPr="00D12A22">
              <w:rPr>
                <w:sz w:val="20"/>
                <w:szCs w:val="20"/>
              </w:rPr>
              <w:t>Projekt prowadzi do wdrożenia innowacji:</w:t>
            </w:r>
          </w:p>
          <w:p w14:paraId="2566E559" w14:textId="77777777" w:rsidR="00635DC9" w:rsidRPr="00252D18" w:rsidRDefault="00635DC9" w:rsidP="00BB6E25">
            <w:pPr>
              <w:spacing w:after="0" w:line="240" w:lineRule="auto"/>
              <w:jc w:val="both"/>
              <w:rPr>
                <w:sz w:val="20"/>
                <w:szCs w:val="20"/>
              </w:rPr>
            </w:pPr>
            <w:r w:rsidRPr="00D12A22">
              <w:rPr>
                <w:sz w:val="20"/>
                <w:szCs w:val="20"/>
              </w:rPr>
              <w:t xml:space="preserve">- </w:t>
            </w:r>
            <w:r w:rsidRPr="00252D18">
              <w:rPr>
                <w:sz w:val="20"/>
                <w:szCs w:val="20"/>
              </w:rPr>
              <w:t xml:space="preserve">stosowanej skali </w:t>
            </w:r>
            <w:r>
              <w:rPr>
                <w:sz w:val="20"/>
                <w:szCs w:val="20"/>
              </w:rPr>
              <w:t>kraju</w:t>
            </w:r>
            <w:r w:rsidRPr="00252D18">
              <w:rPr>
                <w:sz w:val="20"/>
                <w:szCs w:val="20"/>
              </w:rPr>
              <w:t>,</w:t>
            </w:r>
            <w:r>
              <w:rPr>
                <w:sz w:val="20"/>
                <w:szCs w:val="20"/>
              </w:rPr>
              <w:t xml:space="preserve"> w okresie do trzech lat – 1p.;</w:t>
            </w:r>
          </w:p>
          <w:p w14:paraId="77794EBC" w14:textId="77777777" w:rsidR="00635DC9" w:rsidRDefault="00635DC9" w:rsidP="00BB6E25">
            <w:pPr>
              <w:spacing w:after="0" w:line="240" w:lineRule="auto"/>
              <w:jc w:val="both"/>
              <w:rPr>
                <w:sz w:val="20"/>
                <w:szCs w:val="20"/>
              </w:rPr>
            </w:pPr>
            <w:r w:rsidRPr="00252D18">
              <w:rPr>
                <w:sz w:val="20"/>
                <w:szCs w:val="20"/>
              </w:rPr>
              <w:t xml:space="preserve">- stosowanej w skali </w:t>
            </w:r>
            <w:r>
              <w:rPr>
                <w:sz w:val="20"/>
                <w:szCs w:val="20"/>
              </w:rPr>
              <w:t>ponad krajowej w okresie do trzech lat – 2 p.;</w:t>
            </w:r>
          </w:p>
          <w:p w14:paraId="03CE8679" w14:textId="77777777" w:rsidR="00635DC9" w:rsidRPr="00252D18" w:rsidRDefault="00635DC9" w:rsidP="00BB6E25">
            <w:pPr>
              <w:spacing w:after="0" w:line="240" w:lineRule="auto"/>
              <w:jc w:val="both"/>
              <w:rPr>
                <w:sz w:val="20"/>
                <w:szCs w:val="20"/>
              </w:rPr>
            </w:pPr>
            <w:r w:rsidRPr="00252D18">
              <w:rPr>
                <w:sz w:val="20"/>
                <w:szCs w:val="20"/>
              </w:rPr>
              <w:t xml:space="preserve">- nieznanej i niestosowanej dotychczas – </w:t>
            </w:r>
            <w:r>
              <w:rPr>
                <w:sz w:val="20"/>
                <w:szCs w:val="20"/>
              </w:rPr>
              <w:t>3 p</w:t>
            </w:r>
            <w:r w:rsidRPr="00252D18">
              <w:rPr>
                <w:sz w:val="20"/>
                <w:szCs w:val="20"/>
              </w:rPr>
              <w:t>.</w:t>
            </w:r>
          </w:p>
          <w:p w14:paraId="25099352" w14:textId="77777777" w:rsidR="00635DC9" w:rsidRPr="00252D18" w:rsidRDefault="00635DC9" w:rsidP="00BB6E25">
            <w:pPr>
              <w:spacing w:after="0" w:line="240" w:lineRule="auto"/>
              <w:jc w:val="both"/>
              <w:rPr>
                <w:sz w:val="20"/>
                <w:szCs w:val="20"/>
              </w:rPr>
            </w:pPr>
            <w:r w:rsidRPr="00252D18">
              <w:rPr>
                <w:sz w:val="20"/>
                <w:szCs w:val="20"/>
              </w:rPr>
              <w:t xml:space="preserve">W ramach Działania 2.5 innowacja ma miejsce, gdy nowy lub </w:t>
            </w:r>
            <w:r>
              <w:rPr>
                <w:sz w:val="20"/>
                <w:szCs w:val="20"/>
              </w:rPr>
              <w:t xml:space="preserve">znacząco </w:t>
            </w:r>
            <w:r w:rsidRPr="00252D18">
              <w:rPr>
                <w:sz w:val="20"/>
                <w:szCs w:val="20"/>
              </w:rPr>
              <w:t xml:space="preserve">ulepszony produkt zostaje wprowadzony na rynek albo nowy lub </w:t>
            </w:r>
            <w:r>
              <w:rPr>
                <w:sz w:val="20"/>
                <w:szCs w:val="20"/>
              </w:rPr>
              <w:t xml:space="preserve">znacząco </w:t>
            </w:r>
            <w:r w:rsidRPr="00252D18">
              <w:rPr>
                <w:sz w:val="20"/>
                <w:szCs w:val="20"/>
              </w:rPr>
              <w:t xml:space="preserve">ulepszony proces zostaje zastosowany w produkcji, przy czym ów produkt lub proces są </w:t>
            </w:r>
            <w:r w:rsidRPr="00AD0861">
              <w:rPr>
                <w:sz w:val="20"/>
                <w:szCs w:val="20"/>
              </w:rPr>
              <w:t xml:space="preserve">innowacyjne przynajmniej w </w:t>
            </w:r>
            <w:r>
              <w:rPr>
                <w:sz w:val="20"/>
                <w:szCs w:val="20"/>
              </w:rPr>
              <w:t>skali kraju,</w:t>
            </w:r>
            <w:r w:rsidRPr="00252D18">
              <w:rPr>
                <w:sz w:val="20"/>
                <w:szCs w:val="20"/>
              </w:rPr>
              <w:t xml:space="preserve"> tj. stosowane </w:t>
            </w:r>
            <w:r w:rsidRPr="00252D18">
              <w:rPr>
                <w:sz w:val="20"/>
                <w:szCs w:val="20"/>
              </w:rPr>
              <w:br/>
            </w:r>
            <w:r>
              <w:rPr>
                <w:sz w:val="20"/>
                <w:szCs w:val="20"/>
              </w:rPr>
              <w:t>na terenie Polski</w:t>
            </w:r>
            <w:r w:rsidRPr="00252D18">
              <w:rPr>
                <w:sz w:val="20"/>
                <w:szCs w:val="20"/>
              </w:rPr>
              <w:t xml:space="preserve"> nie dłużej niż 3 lata</w:t>
            </w:r>
            <w:r w:rsidRPr="00252D18">
              <w:t xml:space="preserve"> </w:t>
            </w:r>
            <w:r w:rsidRPr="00252D18">
              <w:rPr>
                <w:sz w:val="20"/>
                <w:szCs w:val="20"/>
              </w:rPr>
              <w:t xml:space="preserve">poprzedzające dzień ogłoszenia naboru. </w:t>
            </w:r>
          </w:p>
          <w:p w14:paraId="7B656F93" w14:textId="77777777" w:rsidR="00635DC9" w:rsidRPr="00D12A22" w:rsidRDefault="00635DC9" w:rsidP="00BB6E25">
            <w:pPr>
              <w:spacing w:after="0" w:line="240" w:lineRule="auto"/>
              <w:jc w:val="both"/>
              <w:rPr>
                <w:sz w:val="20"/>
                <w:szCs w:val="20"/>
              </w:rPr>
            </w:pPr>
            <w:r w:rsidRPr="00252D18">
              <w:rPr>
                <w:sz w:val="20"/>
                <w:szCs w:val="20"/>
              </w:rPr>
              <w:t>Weryfikacja nastąpi w oparciu o zapisy wniosku o dofinansowanie, opinię o innowacyjności</w:t>
            </w:r>
            <w:r w:rsidRPr="00D12A22">
              <w:rPr>
                <w:sz w:val="20"/>
                <w:szCs w:val="20"/>
              </w:rPr>
              <w:t xml:space="preserve"> oraz dodatkowych dokumentów i danych potwierdzających innowacyjność projektu (np. dokumenty patentowe, publikacje naukowe, dostępne badania, wynik przeszukiwania baz danych, literatura fachowa). </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7D7662D8" w14:textId="77777777" w:rsidR="00635DC9" w:rsidRPr="00D12A22" w:rsidRDefault="00635DC9" w:rsidP="00635DC9">
            <w:pPr>
              <w:spacing w:after="0" w:line="240" w:lineRule="auto"/>
              <w:jc w:val="center"/>
              <w:rPr>
                <w:sz w:val="20"/>
                <w:szCs w:val="20"/>
              </w:rPr>
            </w:pPr>
            <w:r w:rsidRPr="00D12A22">
              <w:rPr>
                <w:sz w:val="20"/>
                <w:szCs w:val="20"/>
              </w:rPr>
              <w:t>1-</w:t>
            </w:r>
            <w:r>
              <w:rPr>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BAEFD4" w14:textId="77777777" w:rsidR="00635DC9" w:rsidRPr="00D12A22" w:rsidRDefault="00635DC9" w:rsidP="00635DC9">
            <w:pPr>
              <w:spacing w:after="0" w:line="240" w:lineRule="auto"/>
              <w:jc w:val="center"/>
              <w:rPr>
                <w:sz w:val="20"/>
                <w:szCs w:val="20"/>
              </w:rPr>
            </w:pPr>
            <w:r>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8F7F7E" w14:textId="77777777" w:rsidR="00635DC9" w:rsidRPr="00D12A22" w:rsidRDefault="00635DC9" w:rsidP="00635DC9">
            <w:pPr>
              <w:spacing w:after="0" w:line="240" w:lineRule="auto"/>
              <w:jc w:val="center"/>
              <w:rPr>
                <w:sz w:val="20"/>
                <w:szCs w:val="20"/>
              </w:rPr>
            </w:pPr>
            <w:r>
              <w:rPr>
                <w:sz w:val="20"/>
                <w:szCs w:val="20"/>
              </w:rPr>
              <w:t>21</w:t>
            </w:r>
          </w:p>
        </w:tc>
      </w:tr>
      <w:tr w:rsidR="00635DC9" w:rsidRPr="00CC4EA3" w14:paraId="78AF5322"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7E8ED" w14:textId="77777777" w:rsidR="00635DC9" w:rsidRPr="00CC4EA3" w:rsidRDefault="00635DC9" w:rsidP="00635DC9">
            <w:pPr>
              <w:spacing w:after="0" w:line="240" w:lineRule="auto"/>
              <w:rPr>
                <w:b/>
                <w:color w:val="000000"/>
                <w:sz w:val="20"/>
                <w:szCs w:val="20"/>
                <w:highlight w:val="green"/>
              </w:rPr>
            </w:pPr>
            <w:r w:rsidRPr="00CC4EA3">
              <w:rPr>
                <w:b/>
                <w:color w:val="000000"/>
                <w:sz w:val="20"/>
                <w:szCs w:val="20"/>
              </w:rPr>
              <w:t>2.</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04AF91C9" w14:textId="77777777" w:rsidR="00635DC9" w:rsidRPr="002530EE" w:rsidRDefault="00635DC9" w:rsidP="00635DC9">
            <w:pPr>
              <w:spacing w:after="0" w:line="240" w:lineRule="auto"/>
              <w:rPr>
                <w:b/>
                <w:bCs/>
                <w:color w:val="000000"/>
                <w:sz w:val="20"/>
                <w:szCs w:val="20"/>
              </w:rPr>
            </w:pPr>
            <w:r w:rsidRPr="002530EE">
              <w:rPr>
                <w:b/>
                <w:bCs/>
                <w:color w:val="000000"/>
                <w:sz w:val="20"/>
                <w:szCs w:val="20"/>
              </w:rPr>
              <w:t xml:space="preserve">Zgodność projektu </w:t>
            </w:r>
            <w:r>
              <w:rPr>
                <w:b/>
                <w:bCs/>
                <w:color w:val="000000"/>
                <w:sz w:val="20"/>
                <w:szCs w:val="20"/>
              </w:rPr>
              <w:br/>
            </w:r>
            <w:r w:rsidRPr="002530EE">
              <w:rPr>
                <w:b/>
                <w:bCs/>
                <w:color w:val="000000"/>
                <w:sz w:val="20"/>
                <w:szCs w:val="20"/>
              </w:rPr>
              <w:t>z regionalnymi inteligentnymi specjalizacjami</w:t>
            </w:r>
          </w:p>
        </w:tc>
        <w:tc>
          <w:tcPr>
            <w:tcW w:w="8930" w:type="dxa"/>
            <w:tcBorders>
              <w:top w:val="single" w:sz="4" w:space="0" w:color="auto"/>
              <w:left w:val="single" w:sz="4" w:space="0" w:color="auto"/>
              <w:bottom w:val="single" w:sz="4" w:space="0" w:color="auto"/>
              <w:right w:val="single" w:sz="4" w:space="0" w:color="auto"/>
            </w:tcBorders>
          </w:tcPr>
          <w:p w14:paraId="5E787CA5" w14:textId="77777777" w:rsidR="00635DC9" w:rsidRPr="00CC4EA3" w:rsidRDefault="00635DC9" w:rsidP="00BB6E25">
            <w:pPr>
              <w:spacing w:after="0" w:line="240" w:lineRule="auto"/>
              <w:ind w:left="16"/>
              <w:jc w:val="both"/>
              <w:rPr>
                <w:sz w:val="20"/>
                <w:szCs w:val="20"/>
              </w:rPr>
            </w:pPr>
            <w:r w:rsidRPr="00CC4EA3">
              <w:rPr>
                <w:sz w:val="20"/>
                <w:szCs w:val="20"/>
              </w:rPr>
              <w:t>Projekty zgodne z regionalnymi inteligentnymi specjalizacjami województwa,</w:t>
            </w:r>
            <w:r w:rsidRPr="00CC4EA3">
              <w:rPr>
                <w:rFonts w:cs="Arial"/>
                <w:sz w:val="20"/>
                <w:szCs w:val="20"/>
              </w:rPr>
              <w:t xml:space="preserve"> wyznaczonymi dla regionu świętokrzyskiego w dokumencie strategicznym pn. „</w:t>
            </w:r>
            <w:r w:rsidRPr="00CC4EA3">
              <w:rPr>
                <w:rStyle w:val="Pogrubienie"/>
                <w:i/>
                <w:sz w:val="20"/>
                <w:szCs w:val="20"/>
              </w:rPr>
              <w:t xml:space="preserve">Strategia Badań i Innowacyjności (RIS3), </w:t>
            </w:r>
            <w:r w:rsidRPr="00CC4EA3">
              <w:rPr>
                <w:sz w:val="20"/>
                <w:szCs w:val="20"/>
              </w:rPr>
              <w:t xml:space="preserve"> będą objęte preferencjami. </w:t>
            </w:r>
            <w:r w:rsidRPr="00CC4EA3">
              <w:rPr>
                <w:sz w:val="20"/>
                <w:szCs w:val="20"/>
              </w:rPr>
              <w:br/>
              <w:t>0 p. - projekt nie jest w realizowany w branży zaliczanej do regionalnych inteligentnych specjalizacji lub tylko część projektu dotyczy branży zaliczanej do regionalnych inteligentnych specjalizacji;</w:t>
            </w:r>
          </w:p>
          <w:p w14:paraId="4F52C1B9" w14:textId="77777777" w:rsidR="00635DC9" w:rsidRPr="00CC4EA3" w:rsidRDefault="00635DC9" w:rsidP="00BB6E25">
            <w:pPr>
              <w:spacing w:after="0" w:line="240" w:lineRule="auto"/>
              <w:jc w:val="both"/>
              <w:rPr>
                <w:sz w:val="20"/>
                <w:szCs w:val="20"/>
              </w:rPr>
            </w:pPr>
            <w:r w:rsidRPr="00CC4EA3">
              <w:rPr>
                <w:sz w:val="20"/>
                <w:szCs w:val="20"/>
              </w:rPr>
              <w:lastRenderedPageBreak/>
              <w:t>1 p. - projekt jest w całości realizowany w branży zaliczanej do regionalnych inteligentnych specjalizacji.</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34DEB2BF" w14:textId="77777777" w:rsidR="00635DC9" w:rsidRPr="00CC4EA3" w:rsidRDefault="00635DC9" w:rsidP="00635DC9">
            <w:pPr>
              <w:spacing w:after="0" w:line="240" w:lineRule="auto"/>
              <w:jc w:val="center"/>
              <w:rPr>
                <w:sz w:val="20"/>
                <w:szCs w:val="20"/>
              </w:rPr>
            </w:pPr>
            <w:r w:rsidRPr="00CC4EA3">
              <w:rPr>
                <w:sz w:val="20"/>
                <w:szCs w:val="20"/>
              </w:rPr>
              <w:lastRenderedPageBreak/>
              <w:t>0-1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7C0960" w14:textId="77777777" w:rsidR="00635DC9" w:rsidRPr="00CC4EA3" w:rsidRDefault="00635DC9" w:rsidP="00635DC9">
            <w:pPr>
              <w:spacing w:after="0" w:line="240" w:lineRule="auto"/>
              <w:jc w:val="center"/>
              <w:rPr>
                <w:sz w:val="20"/>
                <w:szCs w:val="20"/>
              </w:rPr>
            </w:pPr>
            <w:r w:rsidRPr="00CC4EA3">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80865C" w14:textId="77777777" w:rsidR="00635DC9" w:rsidRPr="00CC4EA3" w:rsidRDefault="00635DC9" w:rsidP="00635DC9">
            <w:pPr>
              <w:spacing w:after="0" w:line="240" w:lineRule="auto"/>
              <w:jc w:val="center"/>
              <w:rPr>
                <w:sz w:val="20"/>
                <w:szCs w:val="20"/>
              </w:rPr>
            </w:pPr>
            <w:r w:rsidRPr="00CC4EA3">
              <w:rPr>
                <w:sz w:val="20"/>
                <w:szCs w:val="20"/>
              </w:rPr>
              <w:t>10</w:t>
            </w:r>
          </w:p>
        </w:tc>
      </w:tr>
      <w:tr w:rsidR="00635DC9" w:rsidRPr="00CC4EA3" w14:paraId="55B52F5A"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525C6" w14:textId="77777777" w:rsidR="00635DC9" w:rsidRPr="00CC4EA3" w:rsidRDefault="00635DC9" w:rsidP="00635DC9">
            <w:pPr>
              <w:spacing w:after="0" w:line="240" w:lineRule="auto"/>
              <w:rPr>
                <w:b/>
                <w:color w:val="000000"/>
                <w:sz w:val="20"/>
                <w:szCs w:val="20"/>
              </w:rPr>
            </w:pPr>
            <w:r w:rsidRPr="00CC4EA3">
              <w:rPr>
                <w:b/>
                <w:color w:val="000000"/>
                <w:sz w:val="20"/>
                <w:szCs w:val="20"/>
              </w:rPr>
              <w:lastRenderedPageBreak/>
              <w:t>3.</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3B5728D2" w14:textId="77777777" w:rsidR="00635DC9" w:rsidRPr="008C09B6" w:rsidRDefault="00635DC9" w:rsidP="00635DC9">
            <w:pPr>
              <w:spacing w:after="0" w:line="240" w:lineRule="auto"/>
              <w:rPr>
                <w:b/>
                <w:bCs/>
                <w:color w:val="000000"/>
                <w:sz w:val="20"/>
                <w:szCs w:val="20"/>
              </w:rPr>
            </w:pPr>
            <w:r w:rsidRPr="008C09B6">
              <w:rPr>
                <w:b/>
                <w:bCs/>
                <w:color w:val="000000"/>
                <w:sz w:val="20"/>
                <w:szCs w:val="20"/>
              </w:rPr>
              <w:t>Charakter  wdrażanej innowacji</w:t>
            </w:r>
          </w:p>
        </w:tc>
        <w:tc>
          <w:tcPr>
            <w:tcW w:w="8930" w:type="dxa"/>
            <w:tcBorders>
              <w:top w:val="single" w:sz="4" w:space="0" w:color="auto"/>
              <w:left w:val="single" w:sz="4" w:space="0" w:color="auto"/>
              <w:bottom w:val="single" w:sz="4" w:space="0" w:color="auto"/>
              <w:right w:val="single" w:sz="4" w:space="0" w:color="auto"/>
            </w:tcBorders>
          </w:tcPr>
          <w:p w14:paraId="19C5DEED" w14:textId="77777777" w:rsidR="00635DC9" w:rsidRPr="00CC4EA3" w:rsidRDefault="00635DC9" w:rsidP="00BB6E25">
            <w:pPr>
              <w:spacing w:after="0" w:line="240" w:lineRule="auto"/>
              <w:jc w:val="both"/>
              <w:rPr>
                <w:sz w:val="20"/>
                <w:szCs w:val="20"/>
              </w:rPr>
            </w:pPr>
            <w:r w:rsidRPr="00CC4EA3">
              <w:rPr>
                <w:sz w:val="20"/>
                <w:szCs w:val="20"/>
              </w:rPr>
              <w:t>Liczba punktów zależy od rodzaju wdrażanej innowacji:</w:t>
            </w:r>
          </w:p>
          <w:p w14:paraId="5705ED62" w14:textId="77777777" w:rsidR="00635DC9" w:rsidRPr="00CC4EA3" w:rsidRDefault="00635DC9" w:rsidP="00BB6E25">
            <w:pPr>
              <w:spacing w:after="0" w:line="240" w:lineRule="auto"/>
              <w:jc w:val="both"/>
              <w:rPr>
                <w:sz w:val="20"/>
                <w:szCs w:val="20"/>
              </w:rPr>
            </w:pPr>
            <w:r w:rsidRPr="00CC4EA3">
              <w:rPr>
                <w:sz w:val="20"/>
                <w:szCs w:val="20"/>
              </w:rPr>
              <w:t>1  p. - projekt dotyczy innowacji  procesowej;</w:t>
            </w:r>
          </w:p>
          <w:p w14:paraId="1970A6CA" w14:textId="77777777" w:rsidR="00635DC9" w:rsidRPr="00CC4EA3" w:rsidRDefault="00635DC9" w:rsidP="00BB6E25">
            <w:pPr>
              <w:spacing w:after="0" w:line="240" w:lineRule="auto"/>
              <w:jc w:val="both"/>
              <w:rPr>
                <w:sz w:val="20"/>
                <w:szCs w:val="20"/>
              </w:rPr>
            </w:pPr>
            <w:r w:rsidRPr="00CC4EA3">
              <w:rPr>
                <w:sz w:val="20"/>
                <w:szCs w:val="20"/>
              </w:rPr>
              <w:t>2 p. – projekt dotyczy innowacji  produktowej.</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1BB533A" w14:textId="77777777" w:rsidR="00635DC9" w:rsidRPr="00CC4EA3" w:rsidRDefault="00635DC9" w:rsidP="00635DC9">
            <w:pPr>
              <w:spacing w:after="0" w:line="240" w:lineRule="auto"/>
              <w:jc w:val="center"/>
              <w:rPr>
                <w:sz w:val="20"/>
                <w:szCs w:val="20"/>
              </w:rPr>
            </w:pPr>
            <w:r w:rsidRPr="00CC4EA3">
              <w:rPr>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748241" w14:textId="77777777" w:rsidR="00635DC9" w:rsidRPr="00CC4EA3" w:rsidRDefault="00635DC9" w:rsidP="00635DC9">
            <w:pPr>
              <w:spacing w:after="0" w:line="240" w:lineRule="auto"/>
              <w:jc w:val="center"/>
              <w:rPr>
                <w:sz w:val="20"/>
                <w:szCs w:val="20"/>
              </w:rPr>
            </w:pPr>
            <w:r>
              <w:rPr>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B5DB91" w14:textId="77777777" w:rsidR="00635DC9" w:rsidRPr="00CC4EA3" w:rsidRDefault="00635DC9" w:rsidP="00635DC9">
            <w:pPr>
              <w:spacing w:after="0" w:line="240" w:lineRule="auto"/>
              <w:jc w:val="center"/>
              <w:rPr>
                <w:sz w:val="20"/>
                <w:szCs w:val="20"/>
              </w:rPr>
            </w:pPr>
            <w:r>
              <w:rPr>
                <w:sz w:val="20"/>
                <w:szCs w:val="20"/>
              </w:rPr>
              <w:t>6</w:t>
            </w:r>
          </w:p>
        </w:tc>
      </w:tr>
      <w:tr w:rsidR="00635DC9" w:rsidRPr="00CC4EA3" w14:paraId="54C7C50E"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67C32" w14:textId="77777777" w:rsidR="00635DC9" w:rsidRPr="00CC4EA3" w:rsidRDefault="00635DC9" w:rsidP="00635DC9">
            <w:pPr>
              <w:spacing w:after="0" w:line="240" w:lineRule="auto"/>
              <w:rPr>
                <w:b/>
                <w:color w:val="000000"/>
                <w:sz w:val="20"/>
                <w:szCs w:val="20"/>
              </w:rPr>
            </w:pPr>
            <w:r w:rsidRPr="00CC4EA3">
              <w:rPr>
                <w:b/>
                <w:color w:val="000000"/>
                <w:sz w:val="20"/>
                <w:szCs w:val="20"/>
              </w:rPr>
              <w:t>4.</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7F373E3C" w14:textId="77777777" w:rsidR="00635DC9" w:rsidRPr="00B300F7" w:rsidRDefault="00635DC9" w:rsidP="00635DC9">
            <w:pPr>
              <w:spacing w:after="0" w:line="240" w:lineRule="auto"/>
              <w:rPr>
                <w:b/>
                <w:bCs/>
                <w:sz w:val="20"/>
                <w:szCs w:val="20"/>
              </w:rPr>
            </w:pPr>
            <w:r w:rsidRPr="00B300F7">
              <w:rPr>
                <w:b/>
                <w:bCs/>
                <w:sz w:val="20"/>
                <w:szCs w:val="20"/>
              </w:rPr>
              <w:t>Wkład</w:t>
            </w:r>
            <w:r>
              <w:rPr>
                <w:b/>
                <w:bCs/>
                <w:sz w:val="20"/>
                <w:szCs w:val="20"/>
              </w:rPr>
              <w:t xml:space="preserve"> </w:t>
            </w:r>
            <w:r w:rsidRPr="00B300F7">
              <w:rPr>
                <w:b/>
                <w:bCs/>
                <w:sz w:val="20"/>
                <w:szCs w:val="20"/>
              </w:rPr>
              <w:t>środków</w:t>
            </w:r>
          </w:p>
          <w:p w14:paraId="055B8D38" w14:textId="77777777" w:rsidR="00635DC9" w:rsidRPr="00635DC9" w:rsidRDefault="00635DC9" w:rsidP="00635DC9">
            <w:pPr>
              <w:spacing w:after="0" w:line="240" w:lineRule="auto"/>
              <w:rPr>
                <w:b/>
                <w:bCs/>
                <w:sz w:val="20"/>
                <w:szCs w:val="20"/>
              </w:rPr>
            </w:pPr>
            <w:r>
              <w:rPr>
                <w:b/>
                <w:bCs/>
                <w:sz w:val="20"/>
                <w:szCs w:val="20"/>
              </w:rPr>
              <w:t>prywatnych</w:t>
            </w:r>
          </w:p>
        </w:tc>
        <w:tc>
          <w:tcPr>
            <w:tcW w:w="8930" w:type="dxa"/>
            <w:tcBorders>
              <w:top w:val="single" w:sz="4" w:space="0" w:color="auto"/>
              <w:left w:val="nil"/>
              <w:bottom w:val="single" w:sz="4" w:space="0" w:color="auto"/>
              <w:right w:val="single" w:sz="4" w:space="0" w:color="auto"/>
            </w:tcBorders>
          </w:tcPr>
          <w:p w14:paraId="244555EB" w14:textId="77777777" w:rsidR="00635DC9" w:rsidRPr="00CC4EA3" w:rsidRDefault="00635DC9" w:rsidP="00BB6E25">
            <w:pPr>
              <w:spacing w:after="0" w:line="240" w:lineRule="auto"/>
              <w:jc w:val="both"/>
              <w:rPr>
                <w:sz w:val="20"/>
                <w:szCs w:val="20"/>
              </w:rPr>
            </w:pPr>
            <w:r w:rsidRPr="00CC4EA3">
              <w:rPr>
                <w:sz w:val="20"/>
                <w:szCs w:val="20"/>
              </w:rPr>
              <w:t>Ocena kryterium:</w:t>
            </w:r>
          </w:p>
          <w:p w14:paraId="12FDD12B" w14:textId="77777777" w:rsidR="00635DC9" w:rsidRPr="00CC4EA3" w:rsidRDefault="00635DC9" w:rsidP="00BB6E25">
            <w:pPr>
              <w:spacing w:after="0" w:line="240" w:lineRule="auto"/>
              <w:jc w:val="both"/>
              <w:rPr>
                <w:sz w:val="20"/>
                <w:szCs w:val="20"/>
              </w:rPr>
            </w:pPr>
            <w:r w:rsidRPr="00CC4EA3">
              <w:rPr>
                <w:sz w:val="20"/>
                <w:szCs w:val="20"/>
              </w:rPr>
              <w:t>1 punkt za 1 punkt procentowy podwyższenia wkładu  własnego beneficjenta w odniesieniu do minimalnego wymaganego wkładu określonego w ogłoszeniu o konkursie (maksymalnie 5 pkt.).</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2E4E2C53" w14:textId="77777777" w:rsidR="00635DC9" w:rsidRPr="00CC4EA3" w:rsidRDefault="00635DC9" w:rsidP="00635DC9">
            <w:pPr>
              <w:spacing w:after="0" w:line="240" w:lineRule="auto"/>
              <w:jc w:val="center"/>
              <w:rPr>
                <w:sz w:val="20"/>
                <w:szCs w:val="20"/>
              </w:rPr>
            </w:pPr>
            <w:r w:rsidRPr="00CC4EA3">
              <w:rPr>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8072D7E" w14:textId="77777777" w:rsidR="00635DC9" w:rsidRPr="00CC4EA3" w:rsidRDefault="00635DC9" w:rsidP="00635DC9">
            <w:pPr>
              <w:spacing w:after="0" w:line="240" w:lineRule="auto"/>
              <w:jc w:val="center"/>
              <w:rPr>
                <w:sz w:val="20"/>
                <w:szCs w:val="20"/>
              </w:rPr>
            </w:pPr>
            <w:r w:rsidRPr="00CC4EA3">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668FD3D" w14:textId="77777777" w:rsidR="00635DC9" w:rsidRPr="00CC4EA3" w:rsidRDefault="00635DC9" w:rsidP="00635DC9">
            <w:pPr>
              <w:spacing w:after="0" w:line="240" w:lineRule="auto"/>
              <w:jc w:val="center"/>
              <w:rPr>
                <w:sz w:val="20"/>
                <w:szCs w:val="20"/>
              </w:rPr>
            </w:pPr>
            <w:r w:rsidRPr="00CC4EA3">
              <w:rPr>
                <w:sz w:val="20"/>
                <w:szCs w:val="20"/>
              </w:rPr>
              <w:t>5</w:t>
            </w:r>
          </w:p>
        </w:tc>
      </w:tr>
      <w:tr w:rsidR="00635DC9" w:rsidRPr="00CC4EA3" w14:paraId="6CF1919F"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EDF9743" w14:textId="77777777" w:rsidR="00635DC9" w:rsidRPr="00CC4EA3" w:rsidRDefault="00635DC9" w:rsidP="00635DC9">
            <w:pPr>
              <w:spacing w:after="0" w:line="240" w:lineRule="auto"/>
              <w:rPr>
                <w:b/>
                <w:color w:val="000000"/>
                <w:sz w:val="20"/>
                <w:szCs w:val="20"/>
              </w:rPr>
            </w:pPr>
            <w:r w:rsidRPr="00CC4EA3">
              <w:rPr>
                <w:b/>
                <w:color w:val="000000"/>
                <w:sz w:val="20"/>
                <w:szCs w:val="20"/>
              </w:rPr>
              <w:t>5.</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32BA8B68" w14:textId="77777777" w:rsidR="00635DC9" w:rsidRPr="00985D53" w:rsidRDefault="00635DC9" w:rsidP="00635DC9">
            <w:pPr>
              <w:spacing w:after="0" w:line="240" w:lineRule="auto"/>
              <w:rPr>
                <w:b/>
                <w:bCs/>
                <w:sz w:val="20"/>
                <w:szCs w:val="20"/>
              </w:rPr>
            </w:pPr>
            <w:r w:rsidRPr="00985D53">
              <w:rPr>
                <w:b/>
                <w:bCs/>
                <w:sz w:val="20"/>
                <w:szCs w:val="20"/>
              </w:rPr>
              <w:t xml:space="preserve">Wpływ realizacji projektu </w:t>
            </w:r>
            <w:r>
              <w:rPr>
                <w:b/>
                <w:bCs/>
                <w:sz w:val="20"/>
                <w:szCs w:val="20"/>
              </w:rPr>
              <w:br/>
            </w:r>
            <w:r w:rsidRPr="00985D53">
              <w:rPr>
                <w:b/>
                <w:bCs/>
                <w:sz w:val="20"/>
                <w:szCs w:val="20"/>
              </w:rPr>
              <w:t>na tworzenie nowych miejsc pracy</w:t>
            </w:r>
          </w:p>
        </w:tc>
        <w:tc>
          <w:tcPr>
            <w:tcW w:w="8930" w:type="dxa"/>
            <w:tcBorders>
              <w:top w:val="single" w:sz="4" w:space="0" w:color="auto"/>
              <w:left w:val="single" w:sz="4" w:space="0" w:color="auto"/>
              <w:bottom w:val="single" w:sz="4" w:space="0" w:color="auto"/>
              <w:right w:val="single" w:sz="4" w:space="0" w:color="auto"/>
            </w:tcBorders>
          </w:tcPr>
          <w:p w14:paraId="3982D2BF" w14:textId="77777777" w:rsidR="00635DC9" w:rsidRPr="001F7A81" w:rsidRDefault="00635DC9" w:rsidP="00635DC9">
            <w:pPr>
              <w:spacing w:after="0" w:line="240" w:lineRule="auto"/>
              <w:rPr>
                <w:sz w:val="20"/>
                <w:szCs w:val="20"/>
              </w:rPr>
            </w:pPr>
            <w:r w:rsidRPr="001F7A81">
              <w:rPr>
                <w:sz w:val="20"/>
                <w:szCs w:val="20"/>
              </w:rPr>
              <w:t>Liczba punktów zależy od planowanej liczby nowych miejsc pracy utworzonych w wyniku realizacji projektu, która powinna być wyrażona w ekwiwalencie pełnego czasy pracy (EPC) i odzwierciedlona we właściwym wskaźniku.</w:t>
            </w:r>
            <w:r w:rsidRPr="001F7A81">
              <w:rPr>
                <w:rFonts w:ascii="Arial" w:hAnsi="Arial" w:cs="Arial"/>
                <w:sz w:val="18"/>
                <w:szCs w:val="18"/>
              </w:rPr>
              <w:t xml:space="preserve"> </w:t>
            </w:r>
            <w:r w:rsidRPr="001F7A81">
              <w:rPr>
                <w:sz w:val="20"/>
                <w:szCs w:val="20"/>
              </w:rPr>
              <w:t>Etaty częściowe podlegają sumowaniu lecz nie są zaokrąglane do pełnych jednostek. Punkty przyznawane będą w następujący sposób:</w:t>
            </w:r>
          </w:p>
          <w:p w14:paraId="6ADBCB8A" w14:textId="77777777" w:rsidR="00635DC9" w:rsidRDefault="00635DC9" w:rsidP="00635DC9">
            <w:pPr>
              <w:spacing w:after="0" w:line="240" w:lineRule="auto"/>
              <w:rPr>
                <w:sz w:val="20"/>
                <w:szCs w:val="20"/>
              </w:rPr>
            </w:pPr>
            <w:r w:rsidRPr="001F7A81">
              <w:rPr>
                <w:sz w:val="20"/>
                <w:szCs w:val="20"/>
              </w:rPr>
              <w:t xml:space="preserve">Mniej niż 12 etatów – </w:t>
            </w:r>
            <w:r w:rsidRPr="000469BB">
              <w:rPr>
                <w:sz w:val="20"/>
                <w:szCs w:val="20"/>
              </w:rPr>
              <w:t xml:space="preserve">0 p.; </w:t>
            </w:r>
          </w:p>
          <w:p w14:paraId="0D1C6B64" w14:textId="77777777" w:rsidR="00635DC9" w:rsidRDefault="00635DC9" w:rsidP="00635DC9">
            <w:pPr>
              <w:spacing w:after="0" w:line="240" w:lineRule="auto"/>
              <w:rPr>
                <w:sz w:val="20"/>
                <w:szCs w:val="20"/>
              </w:rPr>
            </w:pPr>
            <w:r w:rsidRPr="000469BB">
              <w:rPr>
                <w:sz w:val="20"/>
                <w:szCs w:val="20"/>
              </w:rPr>
              <w:t xml:space="preserve">≥12&lt;14 etatów – 1 p.; ≥14&lt;16 etatów – 2 p.; ≥16&lt;18 etatów – 3 p.; ≥18&lt;20 etatów – 4 p.; </w:t>
            </w:r>
          </w:p>
          <w:p w14:paraId="1650915B" w14:textId="77777777" w:rsidR="00635DC9" w:rsidRDefault="00635DC9" w:rsidP="00635DC9">
            <w:pPr>
              <w:spacing w:after="0" w:line="240" w:lineRule="auto"/>
              <w:rPr>
                <w:sz w:val="20"/>
                <w:szCs w:val="20"/>
              </w:rPr>
            </w:pPr>
            <w:r w:rsidRPr="000469BB">
              <w:rPr>
                <w:sz w:val="20"/>
                <w:szCs w:val="20"/>
              </w:rPr>
              <w:t xml:space="preserve">≥20&lt;22 etatów – 5 p.; ≥22&lt;24 etatów – 6 p.; ≥24&lt;26 etatów – 7 p.; ≥26&lt;28 etatów – 8 p.; </w:t>
            </w:r>
          </w:p>
          <w:p w14:paraId="2BE5021D" w14:textId="77777777" w:rsidR="00635DC9" w:rsidRDefault="00635DC9" w:rsidP="00635DC9">
            <w:pPr>
              <w:spacing w:after="0" w:line="240" w:lineRule="auto"/>
              <w:rPr>
                <w:sz w:val="20"/>
                <w:szCs w:val="20"/>
              </w:rPr>
            </w:pPr>
            <w:r w:rsidRPr="000469BB">
              <w:rPr>
                <w:sz w:val="20"/>
                <w:szCs w:val="20"/>
              </w:rPr>
              <w:t xml:space="preserve">≥28&lt;30 etatów – 9 p.; ≥30&lt;32 etatów – 10 p.; ≥ 32&lt;34 etatów – 11 p.; ≥34&lt;36 etatów – 12 p.; </w:t>
            </w:r>
          </w:p>
          <w:p w14:paraId="0B8ED2E7" w14:textId="77777777" w:rsidR="00635DC9" w:rsidRDefault="00635DC9" w:rsidP="00635DC9">
            <w:pPr>
              <w:spacing w:after="0" w:line="240" w:lineRule="auto"/>
              <w:rPr>
                <w:sz w:val="20"/>
                <w:szCs w:val="20"/>
              </w:rPr>
            </w:pPr>
            <w:r w:rsidRPr="000469BB">
              <w:rPr>
                <w:sz w:val="20"/>
                <w:szCs w:val="20"/>
              </w:rPr>
              <w:t xml:space="preserve">≥36&lt;38 etatów – 13 p.; ≥38&lt;40 etatów – 14 p.; ≥40&lt;42 etatów – 15 p.; ≥42&lt;44 etatów – 16 p.; </w:t>
            </w:r>
          </w:p>
          <w:p w14:paraId="013D9C86" w14:textId="77777777" w:rsidR="00635DC9" w:rsidRPr="001F7A81" w:rsidRDefault="00635DC9" w:rsidP="00635DC9">
            <w:pPr>
              <w:spacing w:after="0" w:line="240" w:lineRule="auto"/>
              <w:rPr>
                <w:sz w:val="20"/>
                <w:szCs w:val="20"/>
              </w:rPr>
            </w:pPr>
            <w:r w:rsidRPr="000469BB">
              <w:rPr>
                <w:sz w:val="20"/>
                <w:szCs w:val="20"/>
              </w:rPr>
              <w:t>≥44&lt;46 etatów – 17 p.; ≥46&lt;48 etatów – 18 p.; ≥ 48&lt;50 etatów – 19 p.; 50 etatów i więcej – 20 p.</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A616D" w14:textId="77777777" w:rsidR="00635DC9" w:rsidRPr="00CC4EA3" w:rsidRDefault="00635DC9" w:rsidP="00635DC9">
            <w:pPr>
              <w:spacing w:after="0" w:line="240" w:lineRule="auto"/>
              <w:rPr>
                <w:rFonts w:cs="Arial"/>
                <w:strike/>
                <w:sz w:val="20"/>
                <w:szCs w:val="20"/>
              </w:rPr>
            </w:pPr>
          </w:p>
          <w:p w14:paraId="2A68548A" w14:textId="77777777" w:rsidR="00635DC9" w:rsidRPr="00CC4EA3" w:rsidRDefault="00635DC9" w:rsidP="00635DC9">
            <w:pPr>
              <w:spacing w:after="0" w:line="240" w:lineRule="auto"/>
              <w:jc w:val="center"/>
              <w:rPr>
                <w:rFonts w:cs="Arial"/>
                <w:sz w:val="20"/>
                <w:szCs w:val="20"/>
              </w:rPr>
            </w:pPr>
            <w:r w:rsidRPr="00CC4EA3">
              <w:rPr>
                <w:rFonts w:cs="Arial"/>
                <w:sz w:val="20"/>
                <w:szCs w:val="20"/>
              </w:rPr>
              <w:t>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FEB1D" w14:textId="77777777" w:rsidR="00635DC9" w:rsidRPr="00CC4EA3" w:rsidRDefault="00635DC9" w:rsidP="00635DC9">
            <w:pPr>
              <w:spacing w:after="0" w:line="240" w:lineRule="auto"/>
              <w:rPr>
                <w:strike/>
                <w:sz w:val="20"/>
                <w:szCs w:val="20"/>
              </w:rPr>
            </w:pPr>
          </w:p>
          <w:p w14:paraId="696BA9D6" w14:textId="77777777" w:rsidR="00635DC9" w:rsidRPr="00CC4EA3" w:rsidRDefault="00635DC9" w:rsidP="00635DC9">
            <w:pPr>
              <w:spacing w:after="0" w:line="240" w:lineRule="auto"/>
              <w:jc w:val="center"/>
              <w:rPr>
                <w:sz w:val="20"/>
                <w:szCs w:val="20"/>
              </w:rPr>
            </w:pPr>
            <w:r w:rsidRPr="00CC4EA3">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F675C" w14:textId="77777777" w:rsidR="00635DC9" w:rsidRPr="00CC4EA3" w:rsidRDefault="00635DC9" w:rsidP="00635DC9">
            <w:pPr>
              <w:spacing w:after="0" w:line="240" w:lineRule="auto"/>
              <w:jc w:val="center"/>
              <w:rPr>
                <w:sz w:val="20"/>
                <w:szCs w:val="20"/>
              </w:rPr>
            </w:pPr>
          </w:p>
          <w:p w14:paraId="010D0E7D" w14:textId="77777777" w:rsidR="00635DC9" w:rsidRPr="00CC4EA3" w:rsidRDefault="00635DC9" w:rsidP="00635DC9">
            <w:pPr>
              <w:spacing w:after="0" w:line="240" w:lineRule="auto"/>
              <w:jc w:val="center"/>
              <w:rPr>
                <w:sz w:val="20"/>
                <w:szCs w:val="20"/>
              </w:rPr>
            </w:pPr>
            <w:r w:rsidRPr="00CC4EA3">
              <w:rPr>
                <w:sz w:val="20"/>
                <w:szCs w:val="20"/>
              </w:rPr>
              <w:t>20</w:t>
            </w:r>
          </w:p>
        </w:tc>
      </w:tr>
      <w:tr w:rsidR="00635DC9" w:rsidRPr="00CC4EA3" w14:paraId="2957CE7F"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A6C7428" w14:textId="77777777" w:rsidR="00635DC9" w:rsidRPr="00CC4EA3" w:rsidRDefault="00635DC9" w:rsidP="00635DC9">
            <w:pPr>
              <w:spacing w:after="0" w:line="240" w:lineRule="auto"/>
              <w:jc w:val="center"/>
              <w:rPr>
                <w:b/>
                <w:color w:val="000000"/>
                <w:sz w:val="20"/>
                <w:szCs w:val="20"/>
              </w:rPr>
            </w:pPr>
            <w:r w:rsidRPr="00CC4EA3">
              <w:rPr>
                <w:b/>
                <w:color w:val="000000"/>
                <w:sz w:val="20"/>
                <w:szCs w:val="20"/>
              </w:rPr>
              <w:t>6.</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7DB0D70D" w14:textId="77777777" w:rsidR="00635DC9" w:rsidRPr="00B71F56" w:rsidRDefault="00635DC9" w:rsidP="00635DC9">
            <w:pPr>
              <w:autoSpaceDE w:val="0"/>
              <w:autoSpaceDN w:val="0"/>
              <w:adjustRightInd w:val="0"/>
              <w:spacing w:after="0" w:line="240" w:lineRule="auto"/>
              <w:rPr>
                <w:rFonts w:cs="Verdana"/>
                <w:b/>
                <w:sz w:val="20"/>
                <w:szCs w:val="20"/>
                <w:highlight w:val="yellow"/>
              </w:rPr>
            </w:pPr>
            <w:r w:rsidRPr="0095269A">
              <w:rPr>
                <w:rFonts w:cs="Verdana"/>
                <w:b/>
                <w:sz w:val="20"/>
                <w:szCs w:val="20"/>
              </w:rPr>
              <w:t xml:space="preserve">Utworzenie działu B+R </w:t>
            </w:r>
            <w:r w:rsidRPr="0095269A">
              <w:rPr>
                <w:rFonts w:cs="Verdana"/>
                <w:b/>
                <w:sz w:val="20"/>
                <w:szCs w:val="20"/>
              </w:rPr>
              <w:br/>
              <w:t>w przedsiębiorstwie</w:t>
            </w:r>
          </w:p>
        </w:tc>
        <w:tc>
          <w:tcPr>
            <w:tcW w:w="8930" w:type="dxa"/>
            <w:tcBorders>
              <w:top w:val="single" w:sz="4" w:space="0" w:color="auto"/>
              <w:left w:val="single" w:sz="4" w:space="0" w:color="auto"/>
              <w:bottom w:val="single" w:sz="4" w:space="0" w:color="auto"/>
              <w:right w:val="single" w:sz="4" w:space="0" w:color="auto"/>
            </w:tcBorders>
          </w:tcPr>
          <w:p w14:paraId="04371A98"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 xml:space="preserve">Punkt przyznawany będzie na podstawie deklaracji utworzenia działu (zaplecza) badawczo – rozwojowego </w:t>
            </w:r>
            <w:r w:rsidRPr="001F7A81">
              <w:rPr>
                <w:rFonts w:cs="Verdana"/>
                <w:sz w:val="20"/>
                <w:szCs w:val="20"/>
              </w:rPr>
              <w:br/>
              <w:t xml:space="preserve">w przedsiębiorstwie, którego działalność będzie raportowana do GUS. </w:t>
            </w:r>
          </w:p>
          <w:p w14:paraId="5103D8EA" w14:textId="77777777" w:rsidR="00635DC9" w:rsidRPr="001F7A81" w:rsidRDefault="00635DC9" w:rsidP="00BB6E25">
            <w:pPr>
              <w:spacing w:after="0" w:line="240" w:lineRule="auto"/>
              <w:ind w:left="441" w:hanging="441"/>
              <w:jc w:val="both"/>
              <w:rPr>
                <w:sz w:val="20"/>
                <w:szCs w:val="20"/>
              </w:rPr>
            </w:pPr>
            <w:r w:rsidRPr="001F7A81">
              <w:rPr>
                <w:sz w:val="20"/>
                <w:szCs w:val="20"/>
              </w:rPr>
              <w:t xml:space="preserve">0 p. - projekt nie przewiduje </w:t>
            </w:r>
            <w:r w:rsidRPr="001F7A81">
              <w:rPr>
                <w:rFonts w:cs="Verdana"/>
                <w:sz w:val="20"/>
                <w:szCs w:val="20"/>
              </w:rPr>
              <w:t xml:space="preserve">utworzenia </w:t>
            </w:r>
            <w:r>
              <w:rPr>
                <w:rFonts w:cs="Verdana"/>
                <w:sz w:val="20"/>
                <w:szCs w:val="20"/>
              </w:rPr>
              <w:t xml:space="preserve">nowego lub rozwinięcia istniejącego </w:t>
            </w:r>
            <w:r w:rsidRPr="001F7A81">
              <w:rPr>
                <w:rFonts w:cs="Verdana"/>
                <w:sz w:val="20"/>
                <w:szCs w:val="20"/>
              </w:rPr>
              <w:t>działu (zaplecza) badawczo – rozwojowego w przedsiębiorstwie,</w:t>
            </w:r>
          </w:p>
          <w:p w14:paraId="1BA55C7B" w14:textId="77777777" w:rsidR="00635DC9" w:rsidRPr="001F7A81" w:rsidRDefault="00635DC9" w:rsidP="00BB6E25">
            <w:pPr>
              <w:autoSpaceDE w:val="0"/>
              <w:autoSpaceDN w:val="0"/>
              <w:adjustRightInd w:val="0"/>
              <w:spacing w:after="0" w:line="240" w:lineRule="auto"/>
              <w:ind w:left="441" w:hanging="441"/>
              <w:jc w:val="both"/>
              <w:rPr>
                <w:rFonts w:cs="Verdana"/>
                <w:sz w:val="20"/>
                <w:szCs w:val="20"/>
              </w:rPr>
            </w:pPr>
            <w:r w:rsidRPr="001F7A81">
              <w:rPr>
                <w:sz w:val="20"/>
                <w:szCs w:val="20"/>
              </w:rPr>
              <w:t xml:space="preserve">1 p. - projekt przewiduje </w:t>
            </w:r>
            <w:r w:rsidRPr="001F7A81">
              <w:rPr>
                <w:rFonts w:cs="Verdana"/>
                <w:sz w:val="20"/>
                <w:szCs w:val="20"/>
              </w:rPr>
              <w:t xml:space="preserve">utworzenie </w:t>
            </w:r>
            <w:r>
              <w:rPr>
                <w:rFonts w:cs="Verdana"/>
                <w:sz w:val="20"/>
                <w:szCs w:val="20"/>
              </w:rPr>
              <w:t xml:space="preserve">nowego lub rozwinięcie istniejącego </w:t>
            </w:r>
            <w:r w:rsidRPr="001F7A81">
              <w:rPr>
                <w:rFonts w:cs="Verdana"/>
                <w:sz w:val="20"/>
                <w:szCs w:val="20"/>
              </w:rPr>
              <w:t>działu (zaplecza) badawczo – rozwojowego w przedsiębiorstwie.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99B7F" w14:textId="77777777" w:rsidR="00635DC9" w:rsidRPr="00CC4EA3" w:rsidRDefault="00635DC9" w:rsidP="00635DC9">
            <w:pPr>
              <w:spacing w:after="0" w:line="240" w:lineRule="auto"/>
              <w:jc w:val="center"/>
              <w:rPr>
                <w:rFonts w:cs="Arial"/>
                <w:sz w:val="20"/>
                <w:szCs w:val="20"/>
              </w:rPr>
            </w:pPr>
            <w:r w:rsidRPr="00CC4EA3">
              <w:rPr>
                <w:rFonts w:cs="Arial"/>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F358D" w14:textId="77777777" w:rsidR="00635DC9" w:rsidRPr="00CC4EA3" w:rsidRDefault="00635DC9" w:rsidP="00635DC9">
            <w:pPr>
              <w:spacing w:after="0" w:line="240" w:lineRule="auto"/>
              <w:jc w:val="center"/>
              <w:rPr>
                <w:sz w:val="20"/>
                <w:szCs w:val="20"/>
              </w:rPr>
            </w:pPr>
            <w:r>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6109B" w14:textId="77777777" w:rsidR="00635DC9" w:rsidRPr="00CC4EA3" w:rsidRDefault="00635DC9" w:rsidP="00635DC9">
            <w:pPr>
              <w:spacing w:after="0" w:line="240" w:lineRule="auto"/>
              <w:jc w:val="center"/>
              <w:rPr>
                <w:sz w:val="20"/>
                <w:szCs w:val="20"/>
              </w:rPr>
            </w:pPr>
            <w:r>
              <w:rPr>
                <w:sz w:val="20"/>
                <w:szCs w:val="20"/>
              </w:rPr>
              <w:t>5</w:t>
            </w:r>
          </w:p>
        </w:tc>
      </w:tr>
      <w:tr w:rsidR="00635DC9" w:rsidRPr="00CC4EA3" w14:paraId="68F7F591"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8999CDA" w14:textId="77777777" w:rsidR="00635DC9" w:rsidRPr="00CC4EA3" w:rsidRDefault="00635DC9" w:rsidP="00635DC9">
            <w:pPr>
              <w:spacing w:after="0" w:line="240" w:lineRule="auto"/>
              <w:jc w:val="center"/>
              <w:rPr>
                <w:b/>
                <w:color w:val="000000"/>
                <w:sz w:val="20"/>
                <w:szCs w:val="20"/>
              </w:rPr>
            </w:pPr>
            <w:r w:rsidRPr="00CC4EA3">
              <w:rPr>
                <w:b/>
                <w:color w:val="000000"/>
                <w:sz w:val="20"/>
                <w:szCs w:val="20"/>
              </w:rPr>
              <w:t>7.</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2823324F" w14:textId="77777777" w:rsidR="00635DC9" w:rsidRPr="00CC4EA3" w:rsidRDefault="00635DC9" w:rsidP="00635DC9">
            <w:pPr>
              <w:autoSpaceDE w:val="0"/>
              <w:autoSpaceDN w:val="0"/>
              <w:adjustRightInd w:val="0"/>
              <w:spacing w:after="0" w:line="240" w:lineRule="auto"/>
              <w:rPr>
                <w:rFonts w:cs="Verdana"/>
                <w:b/>
                <w:sz w:val="20"/>
                <w:szCs w:val="20"/>
              </w:rPr>
            </w:pPr>
            <w:r w:rsidRPr="00CC4EA3">
              <w:rPr>
                <w:rFonts w:cs="Verdana"/>
                <w:b/>
                <w:sz w:val="20"/>
                <w:szCs w:val="20"/>
              </w:rPr>
              <w:t>Potencjał rynkowy wdrażanych innowacji</w:t>
            </w:r>
          </w:p>
          <w:p w14:paraId="694DD5BE" w14:textId="77777777" w:rsidR="00635DC9" w:rsidRPr="00CC4EA3" w:rsidRDefault="00635DC9" w:rsidP="00635DC9">
            <w:pPr>
              <w:autoSpaceDE w:val="0"/>
              <w:autoSpaceDN w:val="0"/>
              <w:adjustRightInd w:val="0"/>
              <w:spacing w:after="0" w:line="240" w:lineRule="auto"/>
              <w:rPr>
                <w:rFonts w:cs="Verdana"/>
                <w:b/>
                <w:sz w:val="20"/>
                <w:szCs w:val="20"/>
              </w:rPr>
            </w:pPr>
          </w:p>
        </w:tc>
        <w:tc>
          <w:tcPr>
            <w:tcW w:w="8930" w:type="dxa"/>
            <w:tcBorders>
              <w:top w:val="single" w:sz="4" w:space="0" w:color="auto"/>
              <w:left w:val="single" w:sz="4" w:space="0" w:color="auto"/>
              <w:bottom w:val="single" w:sz="4" w:space="0" w:color="auto"/>
              <w:right w:val="single" w:sz="4" w:space="0" w:color="auto"/>
            </w:tcBorders>
          </w:tcPr>
          <w:p w14:paraId="6A0DBA14" w14:textId="77777777" w:rsidR="00635DC9" w:rsidRPr="00CC4EA3" w:rsidRDefault="00635DC9" w:rsidP="00BB6E25">
            <w:pPr>
              <w:spacing w:after="0" w:line="240" w:lineRule="auto"/>
              <w:jc w:val="both"/>
              <w:rPr>
                <w:rFonts w:cs="Arial"/>
                <w:sz w:val="20"/>
                <w:szCs w:val="20"/>
              </w:rPr>
            </w:pPr>
            <w:r w:rsidRPr="00CC4EA3">
              <w:rPr>
                <w:rFonts w:cs="Arial"/>
                <w:sz w:val="20"/>
                <w:szCs w:val="20"/>
              </w:rPr>
              <w:t>W trakcie oceny będzie brane pod uwagę, czy:</w:t>
            </w:r>
          </w:p>
          <w:p w14:paraId="2BA88C39"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produkt powstały w wyniku projektu będzie konkurencyjny w stosunku do istniejących na rynku (między innymi pod względem ceny, użyteczności, design), a w przypadku produktów nie mających odpowiednika na rynku planowane cechy i funkcjonalności produktu wskazują na możliwość uplasowania produktu na rynku;</w:t>
            </w:r>
          </w:p>
          <w:p w14:paraId="7C184351"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produkt stanowi odpowiedź na zidentyfikowane potrzeby, wymagania i preferencje odbiorców, a w przypadku produktów nie mających odpowiednika na rynku wnioskodawca uwiarygodnił powstanie zapotrzebowania na produkt;</w:t>
            </w:r>
          </w:p>
          <w:p w14:paraId="49DB67BF"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 xml:space="preserve">rynek docelowy został przez Wnioskodawcę prawidłowo zdefiniowany w zakresie jego wielkości, tendencji rozwojowych i ostatecznego odbiorcy oraz przewidywana wielkość rynku dla danego </w:t>
            </w:r>
            <w:r w:rsidRPr="00CC4EA3">
              <w:rPr>
                <w:rFonts w:cs="Arial"/>
                <w:sz w:val="20"/>
                <w:szCs w:val="20"/>
              </w:rPr>
              <w:lastRenderedPageBreak/>
              <w:t>produktu wskazuje na potencjalny sukces ekonomiczny projektu;</w:t>
            </w:r>
          </w:p>
          <w:p w14:paraId="0127E4D4"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strategia wprowadzenia produktu na rynek jest efektywna i realna;</w:t>
            </w:r>
          </w:p>
          <w:p w14:paraId="728255B4"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prognoza finansowa przychodów oraz kosztów związanych z wdrożeniem produktu wskazuje na opłacalność projektu;</w:t>
            </w:r>
          </w:p>
          <w:p w14:paraId="0D1EDF8B"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założenia i dane przyjęte przez Wnioskodawcę przy określaniu potencjału rynkowego produktu (o których mowa w pkt. 1 –5) są realne.</w:t>
            </w:r>
          </w:p>
          <w:p w14:paraId="74728DF7" w14:textId="77777777" w:rsidR="00635DC9" w:rsidRPr="00CC4EA3" w:rsidRDefault="00635DC9" w:rsidP="00BB6E25">
            <w:pPr>
              <w:spacing w:after="0" w:line="240" w:lineRule="auto"/>
              <w:jc w:val="both"/>
              <w:rPr>
                <w:rFonts w:cs="Arial"/>
                <w:sz w:val="20"/>
                <w:szCs w:val="20"/>
              </w:rPr>
            </w:pPr>
            <w:r w:rsidRPr="00CC4EA3">
              <w:rPr>
                <w:rFonts w:cs="Arial"/>
                <w:sz w:val="20"/>
                <w:szCs w:val="20"/>
              </w:rPr>
              <w:t>W oparciu o analizę ww. punktów możliwe jest przyznanie 0,1,2 lub 3 p., przy czym:</w:t>
            </w:r>
          </w:p>
          <w:p w14:paraId="69BD3EF4" w14:textId="77777777" w:rsidR="00635DC9" w:rsidRPr="00CC4EA3" w:rsidRDefault="00635DC9" w:rsidP="00BB6E25">
            <w:pPr>
              <w:spacing w:after="0" w:line="240" w:lineRule="auto"/>
              <w:jc w:val="both"/>
              <w:rPr>
                <w:rFonts w:cs="Arial"/>
                <w:sz w:val="20"/>
                <w:szCs w:val="20"/>
              </w:rPr>
            </w:pPr>
            <w:r w:rsidRPr="00CC4EA3">
              <w:rPr>
                <w:rFonts w:cs="Arial"/>
                <w:sz w:val="20"/>
                <w:szCs w:val="20"/>
              </w:rPr>
              <w:t>1 p. – dane rzetelnie przedstawione, p</w:t>
            </w:r>
            <w:r w:rsidR="00BB6E25">
              <w:rPr>
                <w:rFonts w:cs="Arial"/>
                <w:sz w:val="20"/>
                <w:szCs w:val="20"/>
              </w:rPr>
              <w:t xml:space="preserve">rojekt wykazuje opłacalność na </w:t>
            </w:r>
            <w:r w:rsidRPr="00CC4EA3">
              <w:rPr>
                <w:rFonts w:cs="Arial"/>
                <w:sz w:val="20"/>
                <w:szCs w:val="20"/>
              </w:rPr>
              <w:t>poziomie przeciętnym;</w:t>
            </w:r>
          </w:p>
          <w:p w14:paraId="1C250B28" w14:textId="77777777" w:rsidR="00635DC9" w:rsidRPr="00CC4EA3" w:rsidRDefault="00635DC9" w:rsidP="00BB6E25">
            <w:pPr>
              <w:spacing w:after="0" w:line="240" w:lineRule="auto"/>
              <w:jc w:val="both"/>
              <w:rPr>
                <w:rFonts w:cs="Arial"/>
                <w:sz w:val="20"/>
                <w:szCs w:val="20"/>
              </w:rPr>
            </w:pPr>
            <w:r w:rsidRPr="00CC4EA3">
              <w:rPr>
                <w:rFonts w:cs="Arial"/>
                <w:sz w:val="20"/>
                <w:szCs w:val="20"/>
              </w:rPr>
              <w:t>2 p. – dane rzetelnie przedstawione, wysoka opłacalność projektu;</w:t>
            </w:r>
          </w:p>
          <w:p w14:paraId="5429C251" w14:textId="77777777" w:rsidR="00635DC9" w:rsidRPr="00CC4EA3" w:rsidRDefault="00635DC9" w:rsidP="00BB6E25">
            <w:pPr>
              <w:spacing w:after="0" w:line="240" w:lineRule="auto"/>
              <w:jc w:val="both"/>
              <w:rPr>
                <w:rFonts w:ascii="Arial" w:hAnsi="Arial" w:cs="Arial"/>
                <w:sz w:val="20"/>
                <w:szCs w:val="20"/>
              </w:rPr>
            </w:pPr>
            <w:r w:rsidRPr="00CC4EA3">
              <w:rPr>
                <w:rFonts w:cs="Arial"/>
                <w:sz w:val="20"/>
                <w:szCs w:val="20"/>
              </w:rPr>
              <w:t>3 p. – dane rzetelnie przedstawione, wysoka opłacalność projektu, produkt o dużym potencjale eksportowym.</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06D86" w14:textId="77777777" w:rsidR="00635DC9" w:rsidRPr="00CC4EA3" w:rsidRDefault="00635DC9" w:rsidP="00635DC9">
            <w:pPr>
              <w:spacing w:after="0" w:line="240" w:lineRule="auto"/>
              <w:jc w:val="center"/>
              <w:rPr>
                <w:rFonts w:cs="Arial"/>
                <w:sz w:val="20"/>
                <w:szCs w:val="20"/>
              </w:rPr>
            </w:pPr>
            <w:r w:rsidRPr="00CC4EA3">
              <w:rPr>
                <w:rFonts w:cs="Arial"/>
                <w:sz w:val="20"/>
                <w:szCs w:val="20"/>
              </w:rPr>
              <w:lastRenderedPageBreak/>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68E30" w14:textId="77777777" w:rsidR="00635DC9" w:rsidRPr="00CC4EA3" w:rsidRDefault="00635DC9" w:rsidP="00635DC9">
            <w:pPr>
              <w:spacing w:after="0" w:line="240" w:lineRule="auto"/>
              <w:jc w:val="center"/>
              <w:rPr>
                <w:sz w:val="20"/>
                <w:szCs w:val="20"/>
              </w:rPr>
            </w:pPr>
            <w:r w:rsidRPr="00CC4EA3">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99F7B" w14:textId="77777777" w:rsidR="00635DC9" w:rsidRPr="00CC4EA3" w:rsidRDefault="00635DC9" w:rsidP="00635DC9">
            <w:pPr>
              <w:spacing w:after="0" w:line="240" w:lineRule="auto"/>
              <w:jc w:val="center"/>
              <w:rPr>
                <w:sz w:val="20"/>
                <w:szCs w:val="20"/>
              </w:rPr>
            </w:pPr>
            <w:r w:rsidRPr="00CC4EA3">
              <w:rPr>
                <w:sz w:val="20"/>
                <w:szCs w:val="20"/>
              </w:rPr>
              <w:t>15</w:t>
            </w:r>
          </w:p>
        </w:tc>
      </w:tr>
      <w:tr w:rsidR="00635DC9" w:rsidRPr="00CC4EA3" w14:paraId="5FDE633F"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B94AB3F" w14:textId="77777777" w:rsidR="00635DC9" w:rsidRPr="00CC4EA3" w:rsidRDefault="00635DC9" w:rsidP="00635DC9">
            <w:pPr>
              <w:spacing w:after="0" w:line="240" w:lineRule="auto"/>
              <w:jc w:val="center"/>
              <w:rPr>
                <w:b/>
                <w:color w:val="000000"/>
                <w:sz w:val="20"/>
                <w:szCs w:val="20"/>
              </w:rPr>
            </w:pPr>
            <w:r>
              <w:rPr>
                <w:b/>
                <w:color w:val="000000"/>
                <w:sz w:val="20"/>
                <w:szCs w:val="20"/>
              </w:rPr>
              <w:lastRenderedPageBreak/>
              <w:t>8.</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617A551E" w14:textId="77777777" w:rsidR="00635DC9" w:rsidRPr="001F7A81" w:rsidRDefault="00635DC9" w:rsidP="00635DC9">
            <w:pPr>
              <w:autoSpaceDE w:val="0"/>
              <w:autoSpaceDN w:val="0"/>
              <w:adjustRightInd w:val="0"/>
              <w:spacing w:after="0" w:line="240" w:lineRule="auto"/>
              <w:rPr>
                <w:rFonts w:cs="Verdana"/>
                <w:b/>
                <w:sz w:val="20"/>
                <w:szCs w:val="20"/>
              </w:rPr>
            </w:pPr>
            <w:r w:rsidRPr="001F7A81">
              <w:rPr>
                <w:rFonts w:cs="Verdana"/>
                <w:b/>
                <w:sz w:val="20"/>
                <w:szCs w:val="20"/>
              </w:rPr>
              <w:t xml:space="preserve">Projekt dotyczy wdrożenia </w:t>
            </w:r>
          </w:p>
          <w:p w14:paraId="2D2059CF" w14:textId="77777777" w:rsidR="00635DC9" w:rsidRPr="001F7A81" w:rsidRDefault="00635DC9" w:rsidP="00635DC9">
            <w:pPr>
              <w:autoSpaceDE w:val="0"/>
              <w:autoSpaceDN w:val="0"/>
              <w:adjustRightInd w:val="0"/>
              <w:spacing w:after="0" w:line="240" w:lineRule="auto"/>
              <w:rPr>
                <w:rFonts w:cs="Verdana"/>
                <w:b/>
                <w:sz w:val="20"/>
                <w:szCs w:val="20"/>
              </w:rPr>
            </w:pPr>
            <w:r w:rsidRPr="001F7A81">
              <w:rPr>
                <w:rFonts w:cs="Verdana"/>
                <w:b/>
                <w:sz w:val="20"/>
                <w:szCs w:val="20"/>
              </w:rPr>
              <w:t>wyników prac badawczo -rozwojowych</w:t>
            </w:r>
          </w:p>
          <w:p w14:paraId="4D2221FB" w14:textId="77777777" w:rsidR="00635DC9" w:rsidRPr="001F7A81" w:rsidRDefault="00635DC9" w:rsidP="00635DC9">
            <w:pPr>
              <w:autoSpaceDE w:val="0"/>
              <w:autoSpaceDN w:val="0"/>
              <w:adjustRightInd w:val="0"/>
              <w:spacing w:after="0" w:line="240" w:lineRule="auto"/>
              <w:rPr>
                <w:rFonts w:cs="Verdana"/>
                <w:b/>
                <w:sz w:val="20"/>
                <w:szCs w:val="20"/>
              </w:rPr>
            </w:pPr>
          </w:p>
        </w:tc>
        <w:tc>
          <w:tcPr>
            <w:tcW w:w="8930" w:type="dxa"/>
            <w:tcBorders>
              <w:top w:val="single" w:sz="4" w:space="0" w:color="auto"/>
              <w:left w:val="single" w:sz="4" w:space="0" w:color="auto"/>
              <w:bottom w:val="single" w:sz="4" w:space="0" w:color="auto"/>
              <w:right w:val="single" w:sz="4" w:space="0" w:color="auto"/>
            </w:tcBorders>
          </w:tcPr>
          <w:p w14:paraId="317E7479"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 xml:space="preserve">Ocenie podlega, czy projekt dotyczy wdrożenia wyników prac badawczo-rozwojowych przeprowadzonych przez jednostkę naukową bądź przez Wnioskodawcę we współpracy z jednostka naukową. Przez jednostkę naukową rozumie się: jednostkę naukową w myśl ustawy z dnia 30  kwietnia 2010 r. o zasadach finansowania nauki (Dz. U. z 2010 r. Nr 96, poz. 615, z </w:t>
            </w:r>
            <w:proofErr w:type="spellStart"/>
            <w:r w:rsidRPr="001F7A81">
              <w:rPr>
                <w:rFonts w:cs="Verdana"/>
                <w:sz w:val="20"/>
                <w:szCs w:val="20"/>
              </w:rPr>
              <w:t>późn</w:t>
            </w:r>
            <w:proofErr w:type="spellEnd"/>
            <w:r w:rsidRPr="001F7A81">
              <w:rPr>
                <w:rFonts w:cs="Verdana"/>
                <w:sz w:val="20"/>
                <w:szCs w:val="20"/>
              </w:rPr>
              <w:t xml:space="preserve">. zm.), posiadającą przyznaną kategorię A, A+ lub B, o której mowa w art. 42 wym. ustawy, a także jednostki naukowe w innych krajach. </w:t>
            </w:r>
          </w:p>
          <w:p w14:paraId="5B471B13"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Jednostki naukowe -prowadzące w sposób ciągły badania naukowe lub prace rozwojowe:</w:t>
            </w:r>
          </w:p>
          <w:p w14:paraId="51E68EEE"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podstawowe jednostki organizacyjne uczelni w rozumieniu statutów tych uczelni,</w:t>
            </w:r>
          </w:p>
          <w:p w14:paraId="150610F0"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 xml:space="preserve">jednostki naukowe Polskiej Akademii Nauk w rozumieniu ustawy z dnia 30 kwietnia 2010 r. o Polskiej Akademii Nauk (Dz. U. Nr 96, poz. 619, z </w:t>
            </w:r>
            <w:proofErr w:type="spellStart"/>
            <w:r w:rsidRPr="001F7A81">
              <w:rPr>
                <w:rFonts w:cs="Verdana"/>
                <w:sz w:val="20"/>
                <w:szCs w:val="20"/>
              </w:rPr>
              <w:t>późn</w:t>
            </w:r>
            <w:proofErr w:type="spellEnd"/>
            <w:r w:rsidRPr="001F7A81">
              <w:rPr>
                <w:rFonts w:cs="Verdana"/>
                <w:sz w:val="20"/>
                <w:szCs w:val="20"/>
              </w:rPr>
              <w:t>. zm.),</w:t>
            </w:r>
          </w:p>
          <w:p w14:paraId="24C47DD0"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 xml:space="preserve">instytuty badawcze w rozumieniu ustawy z dnia 30 kwietnia 2010 r. o instytutach  badawczych (Dz. U. Nr 96, poz. 618, z </w:t>
            </w:r>
            <w:proofErr w:type="spellStart"/>
            <w:r w:rsidRPr="001F7A81">
              <w:rPr>
                <w:rFonts w:cs="Verdana"/>
                <w:sz w:val="20"/>
                <w:szCs w:val="20"/>
              </w:rPr>
              <w:t>późn</w:t>
            </w:r>
            <w:proofErr w:type="spellEnd"/>
            <w:r w:rsidRPr="001F7A81">
              <w:rPr>
                <w:rFonts w:cs="Verdana"/>
                <w:sz w:val="20"/>
                <w:szCs w:val="20"/>
              </w:rPr>
              <w:t>. zm.),</w:t>
            </w:r>
          </w:p>
          <w:p w14:paraId="211B5800"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międzynarodowe instytuty naukowe utworzone na podstawie odrębnych przepisów, działające na terytorium Rzeczypospolitej Polskiej,</w:t>
            </w:r>
          </w:p>
          <w:p w14:paraId="310BBDC2"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 xml:space="preserve">Polską Akademię Umiejętności, </w:t>
            </w:r>
          </w:p>
          <w:p w14:paraId="2A7B9970"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inne jednostki organizacyjne niewymienione w pkt a-e, posiadające siedzibę na terytorium Rzeczypospolitej Polskiej, będące organizacjami prowadzącymi badania i upowszechniającymi wiedzę w rozumieniu art. 2 pkt 83 rozporządzenia KE nr 6 51/2014 z dnia 17 czerwca 2014 r. uznającego niektóre rodzaje pomocy za zgodne Z rynkiem wewnętrznym w zastosowaniu art. 107 i 108 Traktatu (Dz. Urz. UE L  Z 2014 r., nr 187, s.1).</w:t>
            </w:r>
          </w:p>
          <w:p w14:paraId="62BA2EFC"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 xml:space="preserve"> Przeprowadzone prace badawczo-rozwojowe muszą mieć kluczowe znaczenie dla opracowania/ udoskonalenia produktu (wyrobu lub usługi).</w:t>
            </w:r>
          </w:p>
          <w:p w14:paraId="1BA95676"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Możliwe jest przyznanie 0 lub 1 p., przy czym:</w:t>
            </w:r>
          </w:p>
          <w:p w14:paraId="4A66A956"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lastRenderedPageBreak/>
              <w:t>0 p. –projekt nie dotyczy wdrożenia wyników prac badawczo - rozwojowych przeprowadzonych przez jednostkę naukową bądź przez Wnioskodawcę we współpracy z jednostką naukową lub projekt dotyczy wdrożenia prac badawczo-rozwojowych, ale nie mają one kluczowego znaczenia dla  opracowania/udoskonalenia produktu lub kwestie praw własności intelektualnej nie są uregulowane prawnie.</w:t>
            </w:r>
          </w:p>
          <w:p w14:paraId="5F7B121F"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1 p. –projekt dotyczy wdrożenia wyników prac badawczo-rozwojowych przeprowadzonych przez jednostkę naukową bądź przez Wnioskodawcę we współpracy z jednostka naukową oraz mają one kluczowe znaczenie dla opracowania/udoskonalenia produktu oraz kwestie praw własności intelektualnej są uregulowane prawnie.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30CDA" w14:textId="77777777" w:rsidR="00635DC9" w:rsidRPr="00CC4EA3" w:rsidRDefault="00635DC9" w:rsidP="00635DC9">
            <w:pPr>
              <w:spacing w:after="0" w:line="240" w:lineRule="auto"/>
              <w:jc w:val="center"/>
              <w:rPr>
                <w:rFonts w:cs="Arial"/>
                <w:sz w:val="20"/>
                <w:szCs w:val="20"/>
              </w:rPr>
            </w:pPr>
            <w:r>
              <w:rPr>
                <w:rFonts w:cs="Arial"/>
                <w:sz w:val="20"/>
                <w:szCs w:val="20"/>
              </w:rPr>
              <w:lastRenderedPageBreak/>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0B5A7" w14:textId="77777777" w:rsidR="00635DC9" w:rsidRPr="00CC4EA3" w:rsidRDefault="00635DC9" w:rsidP="00635DC9">
            <w:pPr>
              <w:spacing w:after="0" w:line="240" w:lineRule="auto"/>
              <w:jc w:val="center"/>
              <w:rPr>
                <w:sz w:val="20"/>
                <w:szCs w:val="20"/>
              </w:rPr>
            </w:pPr>
            <w:r>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592D2" w14:textId="77777777" w:rsidR="00635DC9" w:rsidRPr="00CC4EA3" w:rsidRDefault="00635DC9" w:rsidP="00635DC9">
            <w:pPr>
              <w:spacing w:after="0" w:line="240" w:lineRule="auto"/>
              <w:jc w:val="center"/>
              <w:rPr>
                <w:sz w:val="20"/>
                <w:szCs w:val="20"/>
              </w:rPr>
            </w:pPr>
            <w:r>
              <w:rPr>
                <w:sz w:val="20"/>
                <w:szCs w:val="20"/>
              </w:rPr>
              <w:t>5</w:t>
            </w:r>
          </w:p>
        </w:tc>
      </w:tr>
      <w:tr w:rsidR="00635DC9" w:rsidRPr="00CC4EA3" w14:paraId="6943B72A" w14:textId="77777777" w:rsidTr="00850F77">
        <w:trPr>
          <w:trHeight w:val="202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7192435F" w14:textId="77777777" w:rsidR="00635DC9" w:rsidRPr="00CC4EA3" w:rsidRDefault="00635DC9" w:rsidP="00635DC9">
            <w:pPr>
              <w:spacing w:after="0" w:line="240" w:lineRule="auto"/>
              <w:jc w:val="center"/>
              <w:rPr>
                <w:b/>
                <w:color w:val="000000"/>
                <w:sz w:val="20"/>
                <w:szCs w:val="20"/>
              </w:rPr>
            </w:pPr>
            <w:r>
              <w:rPr>
                <w:b/>
                <w:color w:val="000000"/>
                <w:sz w:val="20"/>
                <w:szCs w:val="20"/>
              </w:rPr>
              <w:lastRenderedPageBreak/>
              <w:t>9</w:t>
            </w:r>
            <w:r w:rsidRPr="00CC4EA3">
              <w:rPr>
                <w:b/>
                <w:color w:val="000000"/>
                <w:sz w:val="20"/>
                <w:szCs w:val="20"/>
              </w:rPr>
              <w:t>.</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132F8B66" w14:textId="77777777" w:rsidR="00635DC9" w:rsidRPr="0095269A" w:rsidRDefault="00635DC9" w:rsidP="00635DC9">
            <w:pPr>
              <w:autoSpaceDE w:val="0"/>
              <w:autoSpaceDN w:val="0"/>
              <w:adjustRightInd w:val="0"/>
              <w:spacing w:after="0" w:line="240" w:lineRule="auto"/>
              <w:rPr>
                <w:rFonts w:cs="Verdana"/>
                <w:b/>
                <w:sz w:val="20"/>
                <w:szCs w:val="20"/>
              </w:rPr>
            </w:pPr>
            <w:r w:rsidRPr="0095269A">
              <w:rPr>
                <w:rFonts w:cs="Verdana"/>
                <w:b/>
                <w:sz w:val="20"/>
                <w:szCs w:val="20"/>
              </w:rPr>
              <w:t>Stopień przygotowania projektu do realizacji</w:t>
            </w:r>
          </w:p>
          <w:p w14:paraId="22039382" w14:textId="77777777" w:rsidR="00635DC9" w:rsidRPr="0095269A" w:rsidRDefault="00635DC9" w:rsidP="00635DC9">
            <w:pPr>
              <w:autoSpaceDE w:val="0"/>
              <w:autoSpaceDN w:val="0"/>
              <w:adjustRightInd w:val="0"/>
              <w:spacing w:after="0" w:line="240" w:lineRule="auto"/>
              <w:rPr>
                <w:rFonts w:cs="Verdana"/>
                <w:b/>
                <w:sz w:val="20"/>
                <w:szCs w:val="20"/>
              </w:rPr>
            </w:pPr>
          </w:p>
        </w:tc>
        <w:tc>
          <w:tcPr>
            <w:tcW w:w="8930" w:type="dxa"/>
            <w:tcBorders>
              <w:top w:val="single" w:sz="4" w:space="0" w:color="auto"/>
              <w:left w:val="single" w:sz="4" w:space="0" w:color="auto"/>
              <w:bottom w:val="single" w:sz="4" w:space="0" w:color="auto"/>
              <w:right w:val="single" w:sz="4" w:space="0" w:color="auto"/>
            </w:tcBorders>
          </w:tcPr>
          <w:p w14:paraId="7E3EB8B1" w14:textId="77777777" w:rsidR="00635DC9" w:rsidRPr="00CC4EA3" w:rsidRDefault="00635DC9" w:rsidP="00BB6E25">
            <w:pPr>
              <w:autoSpaceDE w:val="0"/>
              <w:autoSpaceDN w:val="0"/>
              <w:adjustRightInd w:val="0"/>
              <w:spacing w:after="0" w:line="240" w:lineRule="auto"/>
              <w:jc w:val="both"/>
              <w:rPr>
                <w:rFonts w:cs="Verdana"/>
                <w:sz w:val="20"/>
                <w:szCs w:val="20"/>
              </w:rPr>
            </w:pPr>
            <w:r w:rsidRPr="00CC4EA3">
              <w:rPr>
                <w:rFonts w:cs="Verdana"/>
                <w:sz w:val="20"/>
                <w:szCs w:val="20"/>
              </w:rPr>
              <w:t xml:space="preserve">Ocenie podlega stopień gotowości Wnioskodawcy do realizacji projektu. </w:t>
            </w:r>
          </w:p>
          <w:p w14:paraId="47404FAB" w14:textId="77777777" w:rsidR="00635DC9" w:rsidRPr="00CC4EA3" w:rsidRDefault="00635DC9" w:rsidP="00BB6E25">
            <w:pPr>
              <w:autoSpaceDE w:val="0"/>
              <w:autoSpaceDN w:val="0"/>
              <w:adjustRightInd w:val="0"/>
              <w:spacing w:after="0" w:line="240" w:lineRule="auto"/>
              <w:jc w:val="both"/>
              <w:rPr>
                <w:rFonts w:cs="Verdana"/>
                <w:sz w:val="20"/>
                <w:szCs w:val="20"/>
              </w:rPr>
            </w:pPr>
            <w:r w:rsidRPr="00CC4EA3">
              <w:rPr>
                <w:rFonts w:cs="Verdana"/>
                <w:sz w:val="20"/>
                <w:szCs w:val="20"/>
              </w:rPr>
              <w:t xml:space="preserve"> W kryterium możliwe jest przyznanie 1  lub 2 punktów, przy czym: </w:t>
            </w:r>
          </w:p>
          <w:p w14:paraId="093D2638" w14:textId="77777777" w:rsidR="00635DC9" w:rsidRPr="00CC4EA3" w:rsidRDefault="00635DC9" w:rsidP="00BB6E25">
            <w:pPr>
              <w:autoSpaceDE w:val="0"/>
              <w:autoSpaceDN w:val="0"/>
              <w:adjustRightInd w:val="0"/>
              <w:spacing w:after="0" w:line="240" w:lineRule="auto"/>
              <w:ind w:left="441" w:hanging="425"/>
              <w:jc w:val="both"/>
              <w:rPr>
                <w:rFonts w:cs="Verdana"/>
                <w:sz w:val="20"/>
                <w:szCs w:val="20"/>
              </w:rPr>
            </w:pPr>
            <w:r w:rsidRPr="00CC4EA3">
              <w:rPr>
                <w:rFonts w:cs="Verdana"/>
                <w:sz w:val="20"/>
                <w:szCs w:val="20"/>
              </w:rPr>
              <w:t xml:space="preserve">1 p. - realizacja projektu uzależniona jest od uzyskania dodatkowych dokumentów takich jak: pozwolenia np. na budowę, koncesje, dokumentację środowiskową, których wnioskodawca jeszcze nie uzyskał, ale przedstawił realny harmonogram ich pozyskania. </w:t>
            </w:r>
          </w:p>
          <w:p w14:paraId="09EFF6AF" w14:textId="77777777" w:rsidR="00635DC9" w:rsidRPr="00CC4EA3" w:rsidRDefault="00635DC9" w:rsidP="00BB6E25">
            <w:pPr>
              <w:autoSpaceDE w:val="0"/>
              <w:autoSpaceDN w:val="0"/>
              <w:adjustRightInd w:val="0"/>
              <w:spacing w:after="0" w:line="240" w:lineRule="auto"/>
              <w:ind w:left="441" w:hanging="425"/>
              <w:jc w:val="both"/>
              <w:rPr>
                <w:rFonts w:ascii="Arial" w:hAnsi="Arial" w:cs="Arial"/>
              </w:rPr>
            </w:pPr>
            <w:r w:rsidRPr="00CC4EA3">
              <w:rPr>
                <w:rFonts w:cs="Verdana"/>
                <w:sz w:val="20"/>
                <w:szCs w:val="20"/>
              </w:rPr>
              <w:t>2 p. – projekt jest w wysokim stopniu przygotowany do realizacji, m.in. Wnioskodawca posiada już wszelkie niezbędne wymagane prawem dokumenty takie jak: pozwolenia  na budowę, koncesje, dokumentację środowiskową.</w:t>
            </w:r>
            <w:r w:rsidRPr="00CC4EA3">
              <w:rPr>
                <w:rFonts w:ascii="Arial" w:hAnsi="Arial" w:cs="Arial"/>
              </w:rPr>
              <w:t xml:space="preserve">   </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73DDD" w14:textId="77777777" w:rsidR="00635DC9" w:rsidRPr="00CC4EA3" w:rsidRDefault="00635DC9" w:rsidP="00635DC9">
            <w:pPr>
              <w:spacing w:after="0" w:line="240" w:lineRule="auto"/>
              <w:jc w:val="center"/>
              <w:rPr>
                <w:rFonts w:cs="Arial"/>
                <w:sz w:val="20"/>
                <w:szCs w:val="20"/>
              </w:rPr>
            </w:pPr>
            <w:r w:rsidRPr="00CC4EA3">
              <w:rPr>
                <w:rFonts w:cs="Arial"/>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D1A28" w14:textId="77777777" w:rsidR="00635DC9" w:rsidRPr="00CC4EA3" w:rsidRDefault="00635DC9" w:rsidP="00635DC9">
            <w:pPr>
              <w:spacing w:after="0" w:line="240" w:lineRule="auto"/>
              <w:jc w:val="center"/>
              <w:rPr>
                <w:sz w:val="20"/>
                <w:szCs w:val="20"/>
              </w:rPr>
            </w:pPr>
            <w:r w:rsidRPr="00CC4EA3">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14654" w14:textId="77777777" w:rsidR="00635DC9" w:rsidRPr="00CC4EA3" w:rsidRDefault="00635DC9" w:rsidP="00635DC9">
            <w:pPr>
              <w:spacing w:after="0" w:line="240" w:lineRule="auto"/>
              <w:jc w:val="center"/>
              <w:rPr>
                <w:sz w:val="20"/>
                <w:szCs w:val="20"/>
              </w:rPr>
            </w:pPr>
            <w:r w:rsidRPr="00CC4EA3">
              <w:rPr>
                <w:sz w:val="20"/>
                <w:szCs w:val="20"/>
              </w:rPr>
              <w:t>8</w:t>
            </w:r>
          </w:p>
        </w:tc>
      </w:tr>
      <w:tr w:rsidR="00635DC9" w:rsidRPr="00CC4EA3" w14:paraId="710C1961"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6BE5E" w14:textId="77777777" w:rsidR="00635DC9" w:rsidRPr="00CC4EA3" w:rsidRDefault="00635DC9" w:rsidP="00635DC9">
            <w:pPr>
              <w:spacing w:after="0" w:line="240" w:lineRule="auto"/>
              <w:jc w:val="center"/>
              <w:rPr>
                <w:b/>
                <w:sz w:val="20"/>
                <w:szCs w:val="20"/>
              </w:rPr>
            </w:pPr>
            <w:r>
              <w:rPr>
                <w:b/>
                <w:sz w:val="20"/>
                <w:szCs w:val="20"/>
              </w:rPr>
              <w:t>10</w:t>
            </w:r>
            <w:r w:rsidRPr="00CC4EA3">
              <w:rPr>
                <w:b/>
                <w:sz w:val="20"/>
                <w:szCs w:val="20"/>
              </w:rPr>
              <w:t>.</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7A51FC81" w14:textId="77777777" w:rsidR="00635DC9" w:rsidRPr="00CC4EA3" w:rsidRDefault="00635DC9" w:rsidP="00635DC9">
            <w:pPr>
              <w:spacing w:after="0" w:line="240" w:lineRule="auto"/>
              <w:rPr>
                <w:b/>
                <w:bCs/>
                <w:sz w:val="20"/>
                <w:szCs w:val="20"/>
              </w:rPr>
            </w:pPr>
            <w:r w:rsidRPr="00CC4EA3">
              <w:rPr>
                <w:b/>
                <w:bCs/>
                <w:sz w:val="20"/>
                <w:szCs w:val="20"/>
              </w:rPr>
              <w:t xml:space="preserve">Miejsce odprowadzania podatków </w:t>
            </w:r>
          </w:p>
        </w:tc>
        <w:tc>
          <w:tcPr>
            <w:tcW w:w="8930" w:type="dxa"/>
            <w:tcBorders>
              <w:top w:val="single" w:sz="4" w:space="0" w:color="auto"/>
              <w:left w:val="single" w:sz="4" w:space="0" w:color="auto"/>
              <w:bottom w:val="single" w:sz="4" w:space="0" w:color="auto"/>
              <w:right w:val="single" w:sz="4" w:space="0" w:color="auto"/>
            </w:tcBorders>
          </w:tcPr>
          <w:p w14:paraId="3650D155" w14:textId="77777777" w:rsidR="00635DC9" w:rsidRPr="00CC4EA3" w:rsidRDefault="00635DC9" w:rsidP="00BB6E25">
            <w:pPr>
              <w:spacing w:after="0" w:line="240" w:lineRule="auto"/>
              <w:jc w:val="both"/>
              <w:rPr>
                <w:sz w:val="20"/>
                <w:szCs w:val="20"/>
              </w:rPr>
            </w:pPr>
            <w:r w:rsidRPr="00CC4EA3">
              <w:rPr>
                <w:sz w:val="20"/>
                <w:szCs w:val="20"/>
              </w:rPr>
              <w:t>Kryterium premiuje podmioty odprowadzające podatek dochodowy na terenie województwa świętokrzyskiego. Decydująca jest właściwość Urzędu Skarbowego, znajdujące się na terenie województwa świętokrzyskiego.</w:t>
            </w:r>
          </w:p>
          <w:p w14:paraId="557B7614" w14:textId="77777777" w:rsidR="00635DC9" w:rsidRPr="00CC4EA3" w:rsidRDefault="00635DC9" w:rsidP="00BB6E25">
            <w:pPr>
              <w:spacing w:after="0" w:line="240" w:lineRule="auto"/>
              <w:jc w:val="both"/>
              <w:rPr>
                <w:sz w:val="20"/>
                <w:szCs w:val="20"/>
              </w:rPr>
            </w:pPr>
            <w:r w:rsidRPr="00CC4EA3">
              <w:rPr>
                <w:sz w:val="20"/>
                <w:szCs w:val="20"/>
              </w:rPr>
              <w:t>Punkty przyznawane są w następujący sposób:</w:t>
            </w:r>
          </w:p>
          <w:p w14:paraId="7C6DD30D" w14:textId="77777777" w:rsidR="00635DC9" w:rsidRPr="00CC4EA3" w:rsidRDefault="00635DC9" w:rsidP="00BB6E25">
            <w:pPr>
              <w:spacing w:after="0" w:line="240" w:lineRule="auto"/>
              <w:jc w:val="both"/>
              <w:rPr>
                <w:sz w:val="20"/>
                <w:szCs w:val="20"/>
              </w:rPr>
            </w:pPr>
            <w:r w:rsidRPr="00CC4EA3">
              <w:rPr>
                <w:sz w:val="20"/>
                <w:szCs w:val="20"/>
              </w:rPr>
              <w:t>W przypadku, gdy Wnioskodawca deklaruje, że będzie odprowadzać podatek dochodowy na terenie województwa świętokrzyskiego przyznaje się 1 pkt.</w:t>
            </w:r>
          </w:p>
          <w:p w14:paraId="1C46883F" w14:textId="77777777" w:rsidR="00635DC9" w:rsidRPr="00CC4EA3" w:rsidRDefault="00635DC9" w:rsidP="00BB6E25">
            <w:pPr>
              <w:spacing w:after="0" w:line="240" w:lineRule="auto"/>
              <w:jc w:val="both"/>
              <w:rPr>
                <w:sz w:val="20"/>
                <w:szCs w:val="20"/>
              </w:rPr>
            </w:pPr>
            <w:r w:rsidRPr="00CC4EA3">
              <w:rPr>
                <w:sz w:val="20"/>
                <w:szCs w:val="20"/>
              </w:rPr>
              <w:t xml:space="preserve">W przypadku, gdy Wnioskodawca nie będzie odprowadzać podatku dochodowego na terenie województwa świętokrzyskiego projekt nie otrzymuje punktów w tym kryterium. </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5895D" w14:textId="77777777" w:rsidR="00635DC9" w:rsidRPr="00CC4EA3" w:rsidRDefault="00635DC9" w:rsidP="00635DC9">
            <w:pPr>
              <w:spacing w:after="0" w:line="240" w:lineRule="auto"/>
              <w:jc w:val="center"/>
              <w:rPr>
                <w:sz w:val="20"/>
                <w:szCs w:val="20"/>
              </w:rPr>
            </w:pPr>
            <w:r w:rsidRPr="00CC4EA3">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3A2A0" w14:textId="77777777" w:rsidR="00635DC9" w:rsidRPr="00CC4EA3" w:rsidRDefault="00635DC9" w:rsidP="00635DC9">
            <w:pPr>
              <w:spacing w:after="0" w:line="240" w:lineRule="auto"/>
              <w:jc w:val="center"/>
              <w:rPr>
                <w:sz w:val="20"/>
                <w:szCs w:val="20"/>
              </w:rPr>
            </w:pPr>
            <w:r>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2DF44" w14:textId="77777777" w:rsidR="00635DC9" w:rsidRPr="00CC4EA3" w:rsidRDefault="00635DC9" w:rsidP="00635DC9">
            <w:pPr>
              <w:spacing w:after="0" w:line="240" w:lineRule="auto"/>
              <w:jc w:val="center"/>
              <w:rPr>
                <w:sz w:val="20"/>
                <w:szCs w:val="20"/>
              </w:rPr>
            </w:pPr>
            <w:r>
              <w:rPr>
                <w:sz w:val="20"/>
                <w:szCs w:val="20"/>
              </w:rPr>
              <w:t>5</w:t>
            </w:r>
          </w:p>
        </w:tc>
      </w:tr>
      <w:tr w:rsidR="00635DC9" w:rsidRPr="00D12A22" w14:paraId="2CA8976E" w14:textId="77777777" w:rsidTr="00850F77">
        <w:trPr>
          <w:jc w:val="center"/>
        </w:trPr>
        <w:tc>
          <w:tcPr>
            <w:tcW w:w="14170"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78368ABB" w14:textId="77777777" w:rsidR="00635DC9" w:rsidRPr="00CC4EA3" w:rsidRDefault="00635DC9" w:rsidP="009D324B">
            <w:pPr>
              <w:spacing w:after="0" w:line="240" w:lineRule="auto"/>
              <w:jc w:val="right"/>
              <w:rPr>
                <w:b/>
                <w:sz w:val="28"/>
                <w:szCs w:val="28"/>
              </w:rPr>
            </w:pPr>
            <w:r w:rsidRPr="00CC4EA3">
              <w:rPr>
                <w:b/>
                <w:sz w:val="28"/>
                <w:szCs w:val="28"/>
              </w:rPr>
              <w:t>Suma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7528BC" w14:textId="77777777" w:rsidR="00635DC9" w:rsidRPr="00CC4EA3" w:rsidRDefault="00635DC9" w:rsidP="00635DC9">
            <w:pPr>
              <w:spacing w:after="0" w:line="240" w:lineRule="auto"/>
              <w:jc w:val="center"/>
              <w:rPr>
                <w:b/>
                <w:strike/>
                <w:sz w:val="28"/>
                <w:szCs w:val="28"/>
              </w:rPr>
            </w:pPr>
            <w:r w:rsidRPr="00CC4EA3">
              <w:rPr>
                <w:b/>
                <w:sz w:val="28"/>
                <w:szCs w:val="28"/>
              </w:rPr>
              <w:t>100</w:t>
            </w:r>
          </w:p>
        </w:tc>
      </w:tr>
    </w:tbl>
    <w:p w14:paraId="5AC61659" w14:textId="77777777" w:rsidR="00635DC9" w:rsidRDefault="00635DC9" w:rsidP="00635DC9">
      <w:pPr>
        <w:spacing w:after="0" w:line="240" w:lineRule="auto"/>
        <w:jc w:val="center"/>
        <w:rPr>
          <w:rFonts w:eastAsia="Calibri"/>
          <w:b/>
          <w:bCs/>
          <w:sz w:val="28"/>
          <w:szCs w:val="28"/>
        </w:rPr>
      </w:pPr>
    </w:p>
    <w:p w14:paraId="7C5447CB" w14:textId="77777777" w:rsidR="00635DC9" w:rsidRDefault="00635DC9" w:rsidP="00635DC9">
      <w:pPr>
        <w:spacing w:after="0" w:line="240" w:lineRule="auto"/>
        <w:jc w:val="center"/>
        <w:rPr>
          <w:rFonts w:eastAsia="Calibri"/>
          <w:b/>
          <w:bCs/>
          <w:sz w:val="28"/>
          <w:szCs w:val="28"/>
        </w:rPr>
      </w:pPr>
      <w:r w:rsidRPr="002B7D8D">
        <w:rPr>
          <w:rFonts w:eastAsia="Calibri"/>
          <w:b/>
          <w:bCs/>
          <w:sz w:val="28"/>
          <w:szCs w:val="28"/>
        </w:rPr>
        <w:t>KRYTERIA ROZSTRZYGAJĄCE</w:t>
      </w:r>
    </w:p>
    <w:p w14:paraId="4853336D" w14:textId="77777777" w:rsidR="00D66857" w:rsidRPr="002B7D8D" w:rsidRDefault="00D66857" w:rsidP="00635DC9">
      <w:pPr>
        <w:spacing w:after="0" w:line="240" w:lineRule="auto"/>
        <w:jc w:val="center"/>
        <w:rPr>
          <w:rFonts w:eastAsia="Calibri"/>
          <w:b/>
          <w:bCs/>
          <w:sz w:val="28"/>
          <w:szCs w:val="28"/>
        </w:rPr>
      </w:pPr>
    </w:p>
    <w:p w14:paraId="3AE8C007" w14:textId="77777777" w:rsidR="00635DC9" w:rsidRPr="00D66857" w:rsidRDefault="00635DC9" w:rsidP="00D66857">
      <w:pPr>
        <w:jc w:val="both"/>
        <w:rPr>
          <w:rFonts w:eastAsia="Calibri"/>
          <w:lang w:eastAsia="en-US"/>
        </w:rPr>
      </w:pPr>
      <w:r w:rsidRPr="00D66857">
        <w:rPr>
          <w:rFonts w:eastAsia="Calibri"/>
          <w:lang w:eastAsia="en-US"/>
        </w:rPr>
        <w:lastRenderedPageBreak/>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E1BA7CF" w14:textId="77777777" w:rsidR="00635DC9" w:rsidRPr="00D66857" w:rsidRDefault="00635DC9" w:rsidP="00635DC9">
      <w:pPr>
        <w:spacing w:after="0" w:line="240" w:lineRule="auto"/>
        <w:rPr>
          <w:rFonts w:eastAsia="Calibri"/>
          <w:lang w:eastAsia="en-US"/>
        </w:rPr>
      </w:pPr>
      <w:r w:rsidRPr="00D66857">
        <w:rPr>
          <w:rFonts w:eastAsia="Calibri"/>
          <w:b/>
          <w:lang w:eastAsia="en-US"/>
        </w:rPr>
        <w:t xml:space="preserve">Kryterium rozstrzygające nr 1.  Stopień innowacyjności projektu </w:t>
      </w:r>
      <w:r w:rsidRPr="00D66857">
        <w:rPr>
          <w:rFonts w:eastAsia="Calibri"/>
          <w:lang w:eastAsia="en-US"/>
        </w:rPr>
        <w:t>(kryterium punktowe nr 1).</w:t>
      </w:r>
    </w:p>
    <w:p w14:paraId="56016CD1" w14:textId="77777777" w:rsidR="00635DC9" w:rsidRPr="00D66857" w:rsidRDefault="00635DC9" w:rsidP="00635DC9">
      <w:pPr>
        <w:spacing w:after="0" w:line="240" w:lineRule="auto"/>
        <w:rPr>
          <w:rFonts w:eastAsia="Calibri"/>
          <w:lang w:eastAsia="en-US"/>
        </w:rPr>
      </w:pPr>
      <w:r w:rsidRPr="00D66857">
        <w:rPr>
          <w:rFonts w:eastAsia="Calibri"/>
          <w:b/>
          <w:lang w:eastAsia="en-US"/>
        </w:rPr>
        <w:t>Kryterium rozstrzygające nr 2.</w:t>
      </w:r>
      <w:r w:rsidRPr="00D66857">
        <w:rPr>
          <w:rFonts w:eastAsia="Calibri"/>
          <w:b/>
          <w:bCs/>
          <w:lang w:eastAsia="en-US"/>
        </w:rPr>
        <w:t xml:space="preserve">  </w:t>
      </w:r>
      <w:r w:rsidRPr="00D66857">
        <w:rPr>
          <w:b/>
          <w:bCs/>
        </w:rPr>
        <w:t>Wpływ realizacji projektu na tworzenie nowych miejsc pracy</w:t>
      </w:r>
      <w:r w:rsidRPr="00D66857">
        <w:rPr>
          <w:rFonts w:eastAsia="Calibri"/>
          <w:b/>
          <w:lang w:eastAsia="en-US"/>
        </w:rPr>
        <w:t xml:space="preserve"> </w:t>
      </w:r>
      <w:r w:rsidRPr="00D66857">
        <w:rPr>
          <w:rFonts w:eastAsia="Calibri"/>
          <w:lang w:eastAsia="en-US"/>
        </w:rPr>
        <w:t>(kryterium punktowe nr 5).</w:t>
      </w:r>
    </w:p>
    <w:p w14:paraId="0FB865BF" w14:textId="77777777" w:rsidR="00635DC9" w:rsidRPr="00D66857" w:rsidRDefault="00635DC9" w:rsidP="00635DC9">
      <w:pPr>
        <w:autoSpaceDE w:val="0"/>
        <w:autoSpaceDN w:val="0"/>
        <w:adjustRightInd w:val="0"/>
        <w:spacing w:after="0" w:line="240" w:lineRule="auto"/>
        <w:rPr>
          <w:rFonts w:cs="Verdana"/>
          <w:b/>
        </w:rPr>
      </w:pPr>
      <w:r w:rsidRPr="00D66857">
        <w:rPr>
          <w:rFonts w:eastAsia="Calibri"/>
          <w:b/>
          <w:lang w:eastAsia="en-US"/>
        </w:rPr>
        <w:t xml:space="preserve">Kryterium rozstrzygające nr 3.  </w:t>
      </w:r>
      <w:r w:rsidRPr="00D66857">
        <w:rPr>
          <w:rFonts w:cs="Verdana"/>
          <w:b/>
        </w:rPr>
        <w:t xml:space="preserve">Potencjał rynkowy wdrażanych innowacji </w:t>
      </w:r>
      <w:r w:rsidRPr="00D66857">
        <w:rPr>
          <w:rFonts w:eastAsia="Calibri"/>
          <w:lang w:eastAsia="en-US"/>
        </w:rPr>
        <w:t>(kryterium punktowe nr 7).</w:t>
      </w:r>
    </w:p>
    <w:p w14:paraId="3023FF5E" w14:textId="77777777" w:rsidR="00635DC9" w:rsidRPr="0081646B" w:rsidRDefault="00635DC9" w:rsidP="00F102D6"/>
    <w:p w14:paraId="70088EB7" w14:textId="77777777" w:rsidR="001D0E7C" w:rsidRPr="0081646B" w:rsidRDefault="0075506A" w:rsidP="00336554">
      <w:pPr>
        <w:pStyle w:val="Nagwek3"/>
        <w:numPr>
          <w:ilvl w:val="0"/>
          <w:numId w:val="0"/>
        </w:numPr>
        <w:rPr>
          <w:rFonts w:asciiTheme="minorHAnsi" w:hAnsiTheme="minorHAnsi"/>
        </w:rPr>
      </w:pPr>
      <w:bookmarkStart w:id="16" w:name="_Toc483466870"/>
      <w:r w:rsidRPr="0081646B">
        <w:rPr>
          <w:rFonts w:asciiTheme="minorHAnsi" w:hAnsiTheme="minorHAnsi"/>
        </w:rPr>
        <w:t>Działanie</w:t>
      </w:r>
      <w:r w:rsidR="00016D84" w:rsidRPr="0081646B">
        <w:rPr>
          <w:rFonts w:asciiTheme="minorHAnsi" w:hAnsiTheme="minorHAnsi"/>
        </w:rPr>
        <w:t xml:space="preserve"> </w:t>
      </w:r>
      <w:r w:rsidR="001D0E7C" w:rsidRPr="0081646B">
        <w:rPr>
          <w:rFonts w:asciiTheme="minorHAnsi" w:hAnsiTheme="minorHAnsi"/>
        </w:rPr>
        <w:t>2.6 Dokapitalizowanie Instrumentów Finansowych</w:t>
      </w:r>
      <w:bookmarkEnd w:id="16"/>
    </w:p>
    <w:p w14:paraId="1357ECF5" w14:textId="77777777" w:rsidR="00293DD5" w:rsidRDefault="00293DD5" w:rsidP="00AE1D83"/>
    <w:p w14:paraId="2F2A2AD4" w14:textId="77777777" w:rsidR="00293DD5" w:rsidRDefault="00293DD5" w:rsidP="00AE1D83"/>
    <w:p w14:paraId="7FB9C6DA" w14:textId="77777777" w:rsidR="00BB6E25" w:rsidRDefault="00BB6E25" w:rsidP="00AE1D83"/>
    <w:p w14:paraId="150E901C" w14:textId="77777777" w:rsidR="00DF0981" w:rsidRDefault="00DF0981" w:rsidP="00AE1D83"/>
    <w:p w14:paraId="6ABB3FD6" w14:textId="77777777" w:rsidR="00DF0981" w:rsidRDefault="00DF0981" w:rsidP="00AE1D83"/>
    <w:p w14:paraId="2C8CE164" w14:textId="77777777" w:rsidR="00DF0981" w:rsidRDefault="00DF0981" w:rsidP="00AE1D83"/>
    <w:p w14:paraId="33AF7B57" w14:textId="77777777" w:rsidR="00DF0981" w:rsidRDefault="00DF0981" w:rsidP="00AE1D83"/>
    <w:p w14:paraId="6E1B936B" w14:textId="77777777" w:rsidR="00DF0981" w:rsidRDefault="00DF0981" w:rsidP="00AE1D83"/>
    <w:p w14:paraId="32F34F68" w14:textId="77777777" w:rsidR="00A92DB2" w:rsidRDefault="00A92DB2" w:rsidP="00AE1D83"/>
    <w:p w14:paraId="3B3A1309" w14:textId="77777777" w:rsidR="00BB6E25" w:rsidRPr="0081646B" w:rsidRDefault="00BB6E25" w:rsidP="00AE1D83"/>
    <w:p w14:paraId="3DF91A55" w14:textId="77777777" w:rsidR="00AE1D83" w:rsidRPr="0081646B" w:rsidRDefault="00AE1D83" w:rsidP="00AE1D83">
      <w:pPr>
        <w:pStyle w:val="Nagwek3"/>
        <w:numPr>
          <w:ilvl w:val="0"/>
          <w:numId w:val="0"/>
        </w:numPr>
        <w:rPr>
          <w:rFonts w:asciiTheme="minorHAnsi" w:hAnsiTheme="minorHAnsi"/>
        </w:rPr>
      </w:pPr>
      <w:bookmarkStart w:id="17" w:name="_Toc483466871"/>
      <w:r w:rsidRPr="0081646B">
        <w:rPr>
          <w:rFonts w:asciiTheme="minorHAnsi" w:hAnsiTheme="minorHAnsi"/>
        </w:rPr>
        <w:lastRenderedPageBreak/>
        <w:t>OŚ PRIORYTETOWA 3. EFEKTYWNA I ZIELONA ENERGIA</w:t>
      </w:r>
      <w:bookmarkEnd w:id="17"/>
      <w:r w:rsidRPr="0081646B">
        <w:rPr>
          <w:rFonts w:asciiTheme="minorHAnsi" w:hAnsiTheme="minorHAnsi"/>
        </w:rPr>
        <w:t xml:space="preserve"> </w:t>
      </w:r>
    </w:p>
    <w:p w14:paraId="18741575" w14:textId="77777777" w:rsidR="00AE1D83" w:rsidRPr="0081646B" w:rsidRDefault="00AE1D83" w:rsidP="00AE1D83"/>
    <w:p w14:paraId="3867F688" w14:textId="77777777" w:rsidR="00AE1D83" w:rsidRPr="0081646B" w:rsidRDefault="00AE1D83" w:rsidP="00AE1D83">
      <w:pPr>
        <w:pStyle w:val="Nagwek3"/>
        <w:numPr>
          <w:ilvl w:val="0"/>
          <w:numId w:val="0"/>
        </w:numPr>
        <w:rPr>
          <w:rFonts w:asciiTheme="minorHAnsi" w:hAnsiTheme="minorHAnsi"/>
        </w:rPr>
      </w:pPr>
      <w:bookmarkStart w:id="18" w:name="_Toc483466872"/>
      <w:r w:rsidRPr="0081646B">
        <w:rPr>
          <w:rFonts w:asciiTheme="minorHAnsi" w:hAnsiTheme="minorHAnsi"/>
        </w:rPr>
        <w:t>Działanie 3.1 Wytwarzanie i dystrybucja energii pochodzącej ze źródeł odnawialnych</w:t>
      </w:r>
      <w:bookmarkEnd w:id="18"/>
    </w:p>
    <w:p w14:paraId="07698EC2" w14:textId="77777777" w:rsidR="00AE1D83" w:rsidRPr="0081646B" w:rsidRDefault="00AE1D83" w:rsidP="00AE1D83">
      <w:pPr>
        <w:spacing w:after="2" w:line="259" w:lineRule="auto"/>
        <w:ind w:right="3"/>
        <w:rPr>
          <w:rFonts w:eastAsia="Calibri" w:cs="Calibri"/>
          <w:b/>
          <w:color w:val="000000"/>
          <w:sz w:val="28"/>
        </w:rPr>
      </w:pPr>
    </w:p>
    <w:p w14:paraId="779669A9" w14:textId="77777777" w:rsidR="00AE1D83" w:rsidRPr="006B2113" w:rsidRDefault="00AE1D83" w:rsidP="00AE1D83">
      <w:pPr>
        <w:spacing w:after="60" w:line="259" w:lineRule="auto"/>
        <w:rPr>
          <w:rFonts w:eastAsia="Calibri" w:cs="Calibri"/>
          <w:color w:val="000000"/>
          <w:sz w:val="24"/>
          <w:szCs w:val="24"/>
        </w:rPr>
      </w:pPr>
      <w:r w:rsidRPr="006B2113">
        <w:rPr>
          <w:rFonts w:eastAsia="Calibri" w:cs="Calibri"/>
          <w:b/>
          <w:color w:val="000000"/>
          <w:sz w:val="24"/>
          <w:szCs w:val="24"/>
        </w:rPr>
        <w:t xml:space="preserve">Typ projektu: Wytwarzanie energii elektrycznej i cieplnej pochodzącej ze wszystkich źródeł odnawialnych wraz z podłączeniem do sieci dystrybucyjnej. </w:t>
      </w:r>
    </w:p>
    <w:p w14:paraId="606079A5" w14:textId="77777777" w:rsidR="00AE1D83" w:rsidRPr="0081646B" w:rsidRDefault="00AE1D83" w:rsidP="00293DD5">
      <w:pPr>
        <w:spacing w:after="2" w:line="259" w:lineRule="auto"/>
        <w:ind w:right="3"/>
        <w:rPr>
          <w:rFonts w:eastAsia="Calibri" w:cs="Calibri"/>
          <w:b/>
          <w:color w:val="000000"/>
          <w:sz w:val="28"/>
        </w:rPr>
      </w:pPr>
    </w:p>
    <w:p w14:paraId="70279584" w14:textId="77777777" w:rsidR="008B6F84" w:rsidRPr="0081646B" w:rsidRDefault="001C7A1F" w:rsidP="008B6F84">
      <w:pPr>
        <w:spacing w:after="2" w:line="259" w:lineRule="auto"/>
        <w:ind w:right="3"/>
        <w:jc w:val="center"/>
        <w:rPr>
          <w:rFonts w:eastAsia="Calibri" w:cs="Calibri"/>
          <w:color w:val="000000"/>
        </w:rPr>
      </w:pPr>
      <w:r w:rsidRPr="0081646B">
        <w:rPr>
          <w:rFonts w:eastAsia="Calibri" w:cs="Calibri"/>
          <w:b/>
          <w:color w:val="000000"/>
          <w:sz w:val="28"/>
        </w:rPr>
        <w:t xml:space="preserve">KRYTERIA DOPUSZCZAJĄCE OGÓLNE </w:t>
      </w:r>
      <w:r w:rsidRPr="0081646B">
        <w:rPr>
          <w:rFonts w:eastAsia="Calibri" w:cs="Calibri"/>
          <w:color w:val="000000"/>
          <w:sz w:val="28"/>
        </w:rPr>
        <w:t xml:space="preserve"> </w:t>
      </w:r>
    </w:p>
    <w:p w14:paraId="399FDC58" w14:textId="77777777" w:rsidR="00F52CB1" w:rsidRPr="00B51349" w:rsidRDefault="001C7A1F" w:rsidP="00B51349">
      <w:pPr>
        <w:spacing w:after="2" w:line="259" w:lineRule="auto"/>
        <w:ind w:right="3"/>
        <w:jc w:val="center"/>
        <w:rPr>
          <w:rFonts w:eastAsia="Calibri" w:cs="Calibri"/>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color w:val="000000"/>
          <w:sz w:val="24"/>
        </w:rPr>
        <w:t xml:space="preserve"> </w:t>
      </w:r>
    </w:p>
    <w:tbl>
      <w:tblPr>
        <w:tblStyle w:val="TableGrid"/>
        <w:tblW w:w="14907" w:type="dxa"/>
        <w:jc w:val="center"/>
        <w:tblInd w:w="0" w:type="dxa"/>
        <w:tblCellMar>
          <w:top w:w="45" w:type="dxa"/>
        </w:tblCellMar>
        <w:tblLook w:val="04A0" w:firstRow="1" w:lastRow="0" w:firstColumn="1" w:lastColumn="0" w:noHBand="0" w:noVBand="1"/>
      </w:tblPr>
      <w:tblGrid>
        <w:gridCol w:w="448"/>
        <w:gridCol w:w="3119"/>
        <w:gridCol w:w="9074"/>
        <w:gridCol w:w="709"/>
        <w:gridCol w:w="566"/>
        <w:gridCol w:w="991"/>
      </w:tblGrid>
      <w:tr w:rsidR="00F52CB1" w:rsidRPr="003E57DD" w14:paraId="3C7276B5" w14:textId="77777777" w:rsidTr="00AB4395">
        <w:trPr>
          <w:trHeight w:val="38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4D4EB51" w14:textId="77777777" w:rsidR="00F52CB1" w:rsidRPr="000A0F03" w:rsidRDefault="00F52CB1" w:rsidP="00F52CB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75469FA"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F52CB1" w:rsidRPr="003E57DD" w14:paraId="04CCF2BE" w14:textId="77777777" w:rsidTr="00AB4395">
        <w:trPr>
          <w:trHeight w:val="50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E40E442" w14:textId="77777777" w:rsidR="00F52CB1" w:rsidRPr="000A0F03" w:rsidRDefault="00F52CB1" w:rsidP="00F52CB1">
            <w:pPr>
              <w:rPr>
                <w:rFonts w:eastAsia="Calibri"/>
                <w:b/>
                <w:sz w:val="24"/>
              </w:rPr>
            </w:pPr>
            <w:r w:rsidRPr="000A0F03">
              <w:rPr>
                <w:rFonts w:eastAsia="Calibri"/>
                <w:b/>
                <w:sz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A817E08" w14:textId="77777777" w:rsidR="00F52CB1" w:rsidRPr="0081646B" w:rsidRDefault="00F52CB1" w:rsidP="00F52CB1">
            <w:pPr>
              <w:rPr>
                <w:rFonts w:eastAsia="Times New Roman" w:cs="Arial"/>
                <w:b/>
                <w:sz w:val="24"/>
                <w:szCs w:val="24"/>
              </w:rPr>
            </w:pPr>
            <w:r>
              <w:rPr>
                <w:rFonts w:eastAsia="Times New Roman" w:cs="Arial"/>
                <w:b/>
                <w:sz w:val="24"/>
                <w:szCs w:val="24"/>
              </w:rPr>
              <w:t>4a</w:t>
            </w:r>
            <w:r w:rsidR="007815E7">
              <w:rPr>
                <w:rFonts w:eastAsia="Times New Roman" w:cs="Arial"/>
                <w:b/>
                <w:sz w:val="24"/>
                <w:szCs w:val="24"/>
              </w:rPr>
              <w:t xml:space="preserve"> </w:t>
            </w:r>
            <w:r w:rsidR="007815E7" w:rsidRPr="007815E7">
              <w:rPr>
                <w:rFonts w:eastAsia="Times New Roman" w:cs="Arial"/>
                <w:b/>
                <w:sz w:val="24"/>
                <w:szCs w:val="24"/>
              </w:rPr>
              <w:t>Wspieranie wytwarzania i dystrybucji energii pochodzącej ze źródeł odnawialnyc</w:t>
            </w:r>
            <w:r w:rsidR="007815E7">
              <w:rPr>
                <w:rFonts w:eastAsia="Times New Roman" w:cs="Arial"/>
                <w:b/>
                <w:sz w:val="24"/>
                <w:szCs w:val="24"/>
              </w:rPr>
              <w:t>h</w:t>
            </w:r>
          </w:p>
        </w:tc>
      </w:tr>
      <w:tr w:rsidR="00F52CB1" w:rsidRPr="003E57DD" w14:paraId="1A8957EA" w14:textId="77777777" w:rsidTr="00AB4395">
        <w:trPr>
          <w:trHeight w:val="512"/>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58923D6" w14:textId="77777777" w:rsidR="00F52CB1" w:rsidRPr="00F52CB1" w:rsidRDefault="00F52CB1" w:rsidP="00F52CB1">
            <w:pPr>
              <w:rPr>
                <w:rFonts w:eastAsia="Calibri"/>
                <w:b/>
                <w:sz w:val="24"/>
                <w:szCs w:val="24"/>
              </w:rPr>
            </w:pPr>
            <w:r w:rsidRPr="00F52CB1">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930A727" w14:textId="77777777" w:rsidR="00F52CB1" w:rsidRPr="00F52CB1" w:rsidRDefault="00F52CB1" w:rsidP="00F52CB1">
            <w:pPr>
              <w:spacing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F52CB1" w:rsidRPr="003E57DD" w14:paraId="4DBE7DCC" w14:textId="77777777" w:rsidTr="00AB4395">
        <w:trPr>
          <w:trHeight w:val="666"/>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FE7032" w14:textId="77777777" w:rsidR="00F52CB1" w:rsidRPr="003E57DD" w:rsidRDefault="00F52CB1" w:rsidP="00F52CB1">
            <w:pPr>
              <w:jc w:val="both"/>
              <w:rPr>
                <w:rFonts w:eastAsia="Calibri" w:cs="Calibri"/>
                <w:color w:val="000000"/>
                <w:sz w:val="24"/>
                <w:szCs w:val="24"/>
              </w:rPr>
            </w:pPr>
            <w:r w:rsidRPr="003E57DD">
              <w:rPr>
                <w:rFonts w:eastAsia="Calibri" w:cs="Calibri"/>
                <w:b/>
                <w:color w:val="000000"/>
                <w:sz w:val="24"/>
                <w:szCs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22ECE1"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Nazwa kryterium </w:t>
            </w:r>
          </w:p>
        </w:tc>
        <w:tc>
          <w:tcPr>
            <w:tcW w:w="90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E64EDB"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6BD63E"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06C238"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55B2F1"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F52CB1" w:rsidRPr="0081646B" w14:paraId="7E4B6C22" w14:textId="77777777" w:rsidTr="00AB4395">
        <w:trPr>
          <w:trHeight w:val="58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FECE86F"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tcPr>
          <w:p w14:paraId="5E9D9E53"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4" w:type="dxa"/>
            <w:tcBorders>
              <w:top w:val="single" w:sz="4" w:space="0" w:color="000000"/>
              <w:left w:val="single" w:sz="4" w:space="0" w:color="000000"/>
              <w:bottom w:val="single" w:sz="4" w:space="0" w:color="000000"/>
              <w:right w:val="single" w:sz="4" w:space="0" w:color="000000"/>
            </w:tcBorders>
          </w:tcPr>
          <w:p w14:paraId="5FCFB23D" w14:textId="77777777" w:rsidR="00F52CB1" w:rsidRPr="0081646B" w:rsidRDefault="00F52CB1" w:rsidP="00944B7B">
            <w:pPr>
              <w:ind w:left="145" w:right="140"/>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3DF5B111"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596AA07"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00581A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09ADCAE5"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E804259"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lastRenderedPageBreak/>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097E1CB0"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4" w:type="dxa"/>
            <w:tcBorders>
              <w:top w:val="single" w:sz="4" w:space="0" w:color="000000"/>
              <w:left w:val="single" w:sz="4" w:space="0" w:color="000000"/>
              <w:bottom w:val="single" w:sz="4" w:space="0" w:color="000000"/>
              <w:right w:val="single" w:sz="4" w:space="0" w:color="000000"/>
            </w:tcBorders>
          </w:tcPr>
          <w:p w14:paraId="461F42EF" w14:textId="77777777" w:rsidR="00F52CB1" w:rsidRPr="0081646B" w:rsidRDefault="00F52CB1" w:rsidP="00944B7B">
            <w:pPr>
              <w:ind w:left="145" w:right="71"/>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857B11A" w14:textId="77777777" w:rsidR="00F52CB1" w:rsidRPr="0081646B" w:rsidRDefault="00F52CB1" w:rsidP="00F52CB1">
            <w:pPr>
              <w:spacing w:after="349"/>
              <w:rPr>
                <w:rFonts w:eastAsia="Calibri" w:cs="Calibri"/>
                <w:color w:val="000000"/>
              </w:rPr>
            </w:pPr>
            <w:r w:rsidRPr="0081646B">
              <w:rPr>
                <w:rFonts w:eastAsia="Calibri" w:cs="Calibri"/>
                <w:color w:val="000000"/>
                <w:sz w:val="20"/>
              </w:rPr>
              <w:t xml:space="preserve"> </w:t>
            </w:r>
          </w:p>
          <w:p w14:paraId="173209F7"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5B50233"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C22449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39B6E9AD"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4D6098"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127FAA45" w14:textId="77777777" w:rsidR="00F52CB1" w:rsidRPr="0081646B" w:rsidRDefault="00F52CB1" w:rsidP="00F52CB1">
            <w:pPr>
              <w:ind w:right="22"/>
              <w:rPr>
                <w:rFonts w:eastAsia="Calibri" w:cs="Calibri"/>
                <w:color w:val="000000"/>
              </w:rPr>
            </w:pPr>
            <w:r w:rsidRPr="0081646B">
              <w:rPr>
                <w:rFonts w:eastAsia="Calibri" w:cs="Calibri"/>
                <w:b/>
                <w:color w:val="000000"/>
                <w:sz w:val="20"/>
              </w:rPr>
              <w:t xml:space="preserve">Spójność dokumentacji  projektowej  </w:t>
            </w:r>
          </w:p>
        </w:tc>
        <w:tc>
          <w:tcPr>
            <w:tcW w:w="9074" w:type="dxa"/>
            <w:tcBorders>
              <w:top w:val="single" w:sz="4" w:space="0" w:color="000000"/>
              <w:left w:val="single" w:sz="4" w:space="0" w:color="000000"/>
              <w:bottom w:val="single" w:sz="4" w:space="0" w:color="000000"/>
              <w:right w:val="single" w:sz="4" w:space="0" w:color="000000"/>
            </w:tcBorders>
          </w:tcPr>
          <w:p w14:paraId="46B3E711" w14:textId="77777777" w:rsidR="00F52CB1" w:rsidRPr="0081646B" w:rsidRDefault="00F52CB1" w:rsidP="00944B7B">
            <w:pPr>
              <w:ind w:left="145" w:right="7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vAlign w:val="center"/>
          </w:tcPr>
          <w:p w14:paraId="7EB45462"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716324E"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994BA2B"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56AC8D16"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92F5476"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67C7F8B3" w14:textId="77777777" w:rsidR="00F52CB1" w:rsidRPr="0081646B" w:rsidRDefault="00F52CB1" w:rsidP="00F52CB1">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7D9CCFF4" w14:textId="77777777" w:rsidR="00F52CB1" w:rsidRPr="0081646B" w:rsidRDefault="00F52CB1" w:rsidP="00944B7B">
            <w:pPr>
              <w:ind w:left="145" w:right="73"/>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tcPr>
          <w:p w14:paraId="03E2B72F" w14:textId="77777777" w:rsidR="00F52CB1" w:rsidRPr="0081646B" w:rsidRDefault="00F52CB1" w:rsidP="00F52CB1">
            <w:pPr>
              <w:spacing w:after="469"/>
              <w:rPr>
                <w:rFonts w:eastAsia="Calibri" w:cs="Calibri"/>
                <w:color w:val="000000"/>
              </w:rPr>
            </w:pPr>
            <w:r w:rsidRPr="0081646B">
              <w:rPr>
                <w:rFonts w:eastAsia="Calibri" w:cs="Calibri"/>
                <w:b/>
                <w:color w:val="000000"/>
                <w:sz w:val="20"/>
              </w:rPr>
              <w:t xml:space="preserve"> </w:t>
            </w:r>
          </w:p>
          <w:p w14:paraId="2B9A3D26"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728A1B0"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CCFB05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6D5CABB"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4AD6786"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7B69540C" w14:textId="77777777" w:rsidR="00F52CB1" w:rsidRPr="0081646B" w:rsidRDefault="00F52CB1" w:rsidP="00F52CB1">
            <w:pPr>
              <w:ind w:right="55"/>
              <w:rPr>
                <w:rFonts w:eastAsia="Calibri" w:cs="Calibri"/>
                <w:color w:val="000000"/>
              </w:rPr>
            </w:pPr>
            <w:r w:rsidRPr="0081646B">
              <w:rPr>
                <w:rFonts w:eastAsia="Calibri" w:cs="Calibri"/>
                <w:b/>
                <w:color w:val="000000"/>
                <w:sz w:val="20"/>
              </w:rPr>
              <w:t xml:space="preserve">Efektywność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12CA3E6F" w14:textId="77777777" w:rsidR="00F52CB1" w:rsidRPr="0081646B" w:rsidRDefault="00F52CB1" w:rsidP="00944B7B">
            <w:pPr>
              <w:spacing w:after="1" w:line="241" w:lineRule="auto"/>
              <w:ind w:left="145" w:right="73"/>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3C9D55A" w14:textId="77777777" w:rsidR="00F52CB1" w:rsidRPr="0081646B" w:rsidRDefault="00F52CB1" w:rsidP="00944B7B">
            <w:pPr>
              <w:ind w:left="145" w:right="73"/>
              <w:rPr>
                <w:rFonts w:eastAsia="Calibri" w:cs="Calibri"/>
                <w:color w:val="000000"/>
              </w:rPr>
            </w:pPr>
            <w:r w:rsidRPr="0081646B">
              <w:rPr>
                <w:rFonts w:eastAsia="Calibri" w:cs="Calibri"/>
                <w:color w:val="000000"/>
                <w:sz w:val="20"/>
              </w:rPr>
              <w:t xml:space="preserve">— wartość wskaźnika ENPV powinna być &gt; 0;  </w:t>
            </w:r>
          </w:p>
          <w:p w14:paraId="210AE445" w14:textId="77777777" w:rsidR="00F52CB1" w:rsidRPr="0081646B" w:rsidRDefault="00F52CB1" w:rsidP="00944B7B">
            <w:pPr>
              <w:spacing w:line="242" w:lineRule="auto"/>
              <w:ind w:left="145" w:right="73"/>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39E3E73C" w14:textId="77777777" w:rsidR="00F52CB1" w:rsidRPr="0081646B" w:rsidRDefault="00F52CB1" w:rsidP="00944B7B">
            <w:pPr>
              <w:spacing w:line="242" w:lineRule="auto"/>
              <w:ind w:left="145" w:right="73"/>
              <w:rPr>
                <w:rFonts w:eastAsia="Calibri" w:cs="Calibri"/>
                <w:color w:val="000000"/>
              </w:rPr>
            </w:pPr>
            <w:r w:rsidRPr="0081646B">
              <w:rPr>
                <w:rFonts w:eastAsia="Calibri" w:cs="Calibri"/>
                <w:color w:val="000000"/>
                <w:sz w:val="20"/>
              </w:rPr>
              <w:lastRenderedPageBreak/>
              <w:t xml:space="preserve">— relacja korzyści do kosztów (B/C) powinna być &gt; 1.  </w:t>
            </w:r>
          </w:p>
          <w:p w14:paraId="772ABD2A" w14:textId="77777777" w:rsidR="00F52CB1" w:rsidRPr="0081646B" w:rsidRDefault="00F52CB1" w:rsidP="00944B7B">
            <w:pPr>
              <w:ind w:left="145" w:right="73"/>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3DA7E254"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A283E9"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1AB61DB"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3C6D6481"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2CF15F1"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lastRenderedPageBreak/>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7D898641" w14:textId="77777777" w:rsidR="00F52CB1" w:rsidRPr="0081646B" w:rsidRDefault="00F52CB1" w:rsidP="00F52CB1">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1FF0654D"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projektów generujących dochód    </w:t>
            </w:r>
          </w:p>
        </w:tc>
        <w:tc>
          <w:tcPr>
            <w:tcW w:w="9074" w:type="dxa"/>
            <w:tcBorders>
              <w:top w:val="single" w:sz="4" w:space="0" w:color="000000"/>
              <w:left w:val="single" w:sz="4" w:space="0" w:color="000000"/>
              <w:bottom w:val="single" w:sz="4" w:space="0" w:color="000000"/>
              <w:right w:val="single" w:sz="4" w:space="0" w:color="000000"/>
            </w:tcBorders>
          </w:tcPr>
          <w:p w14:paraId="646AEDD9" w14:textId="77777777" w:rsidR="00F52CB1" w:rsidRPr="0081646B" w:rsidRDefault="00F52CB1" w:rsidP="00944B7B">
            <w:pPr>
              <w:ind w:left="145" w:right="75"/>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7533847B"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46E5D0A"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8F43A4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320FE3C" w14:textId="77777777" w:rsidTr="00944B7B">
        <w:trPr>
          <w:trHeight w:val="23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BB57C1C"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0C671072"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Potencjalna kwalifikowalność wydatków </w:t>
            </w:r>
          </w:p>
        </w:tc>
        <w:tc>
          <w:tcPr>
            <w:tcW w:w="9074" w:type="dxa"/>
            <w:tcBorders>
              <w:top w:val="single" w:sz="4" w:space="0" w:color="000000"/>
              <w:left w:val="single" w:sz="4" w:space="0" w:color="000000"/>
              <w:bottom w:val="single" w:sz="4" w:space="0" w:color="000000"/>
              <w:right w:val="single" w:sz="4" w:space="0" w:color="000000"/>
            </w:tcBorders>
          </w:tcPr>
          <w:p w14:paraId="68EEA9D2" w14:textId="77777777" w:rsidR="00F52CB1" w:rsidRPr="0081646B" w:rsidRDefault="00F52CB1" w:rsidP="00944B7B">
            <w:pPr>
              <w:ind w:left="145" w:right="73"/>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6F5D746"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50672E"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79325E0"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E84D061"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3C600EF"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0E1ED96C" w14:textId="77777777" w:rsidR="00F52CB1" w:rsidRPr="0081646B" w:rsidRDefault="00F52CB1" w:rsidP="00F52CB1">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4" w:type="dxa"/>
            <w:tcBorders>
              <w:top w:val="single" w:sz="4" w:space="0" w:color="000000"/>
              <w:left w:val="single" w:sz="4" w:space="0" w:color="000000"/>
              <w:bottom w:val="single" w:sz="4" w:space="0" w:color="000000"/>
              <w:right w:val="single" w:sz="4" w:space="0" w:color="000000"/>
            </w:tcBorders>
          </w:tcPr>
          <w:p w14:paraId="5087BCCE" w14:textId="77777777" w:rsidR="00F52CB1" w:rsidRPr="0081646B" w:rsidRDefault="00F52CB1" w:rsidP="00944B7B">
            <w:pPr>
              <w:ind w:left="14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02630A00"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C834957"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3A14FF2"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29727BA0"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83AEE6E" w14:textId="77777777" w:rsidR="00F52CB1" w:rsidRPr="0081646B" w:rsidRDefault="00F52CB1" w:rsidP="00F52CB1">
            <w:pPr>
              <w:ind w:right="46"/>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37D9DFF5"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4" w:type="dxa"/>
            <w:tcBorders>
              <w:top w:val="single" w:sz="4" w:space="0" w:color="000000"/>
              <w:left w:val="single" w:sz="4" w:space="0" w:color="000000"/>
              <w:bottom w:val="single" w:sz="4" w:space="0" w:color="000000"/>
              <w:right w:val="single" w:sz="4" w:space="0" w:color="000000"/>
            </w:tcBorders>
          </w:tcPr>
          <w:p w14:paraId="3C71865B" w14:textId="77777777" w:rsidR="00F52CB1" w:rsidRPr="0081646B" w:rsidRDefault="00F52CB1" w:rsidP="00944B7B">
            <w:pPr>
              <w:ind w:left="145" w:right="4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vAlign w:val="center"/>
          </w:tcPr>
          <w:p w14:paraId="6A3C2E6B" w14:textId="77777777" w:rsidR="00F52CB1" w:rsidRPr="0081646B" w:rsidRDefault="00F52CB1" w:rsidP="00F52CB1">
            <w:pPr>
              <w:ind w:right="12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1CDA526"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9457A52"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bl>
    <w:p w14:paraId="27FD68D1" w14:textId="77777777" w:rsidR="001C7A1F" w:rsidRPr="0081646B" w:rsidRDefault="001C7A1F" w:rsidP="001C7A1F">
      <w:pPr>
        <w:spacing w:after="0" w:line="259" w:lineRule="auto"/>
        <w:ind w:right="15823"/>
        <w:rPr>
          <w:rFonts w:eastAsia="Calibri" w:cs="Calibri"/>
          <w:color w:val="000000"/>
        </w:rPr>
      </w:pPr>
    </w:p>
    <w:p w14:paraId="3FAADC8A"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t xml:space="preserve">KRYTERIA DOPUSZCZAJĄCE SEKTOROWE  </w:t>
      </w:r>
    </w:p>
    <w:p w14:paraId="18DB5FF8"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
        <w:tblW w:w="14906" w:type="dxa"/>
        <w:jc w:val="center"/>
        <w:tblInd w:w="0" w:type="dxa"/>
        <w:tblCellMar>
          <w:top w:w="45" w:type="dxa"/>
          <w:bottom w:w="4" w:type="dxa"/>
        </w:tblCellMar>
        <w:tblLook w:val="04A0" w:firstRow="1" w:lastRow="0" w:firstColumn="1" w:lastColumn="0" w:noHBand="0" w:noVBand="1"/>
      </w:tblPr>
      <w:tblGrid>
        <w:gridCol w:w="589"/>
        <w:gridCol w:w="3120"/>
        <w:gridCol w:w="9216"/>
        <w:gridCol w:w="567"/>
        <w:gridCol w:w="566"/>
        <w:gridCol w:w="848"/>
      </w:tblGrid>
      <w:tr w:rsidR="001C7A1F" w:rsidRPr="0081646B" w14:paraId="30E12D5D" w14:textId="77777777" w:rsidTr="00AB4395">
        <w:trPr>
          <w:trHeight w:val="997"/>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FD6BA9" w14:textId="77777777" w:rsidR="001C7A1F" w:rsidRPr="0081646B" w:rsidRDefault="001C7A1F" w:rsidP="005027BE">
            <w:pPr>
              <w:jc w:val="center"/>
              <w:rPr>
                <w:rFonts w:eastAsia="Calibri" w:cs="Calibri"/>
                <w:color w:val="000000"/>
              </w:rPr>
            </w:pPr>
            <w:r w:rsidRPr="0081646B">
              <w:rPr>
                <w:rFonts w:eastAsia="Calibri" w:cs="Calibri"/>
                <w:b/>
                <w:color w:val="000000"/>
                <w:sz w:val="24"/>
              </w:rPr>
              <w:t>L.p.</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17FF92" w14:textId="77777777" w:rsidR="001C7A1F" w:rsidRPr="0081646B" w:rsidRDefault="001C7A1F" w:rsidP="001C7A1F">
            <w:pPr>
              <w:ind w:right="2"/>
              <w:jc w:val="center"/>
              <w:rPr>
                <w:rFonts w:eastAsia="Calibri" w:cs="Calibri"/>
                <w:color w:val="000000"/>
              </w:rPr>
            </w:pPr>
            <w:r w:rsidRPr="0081646B">
              <w:rPr>
                <w:rFonts w:eastAsia="Calibri" w:cs="Calibri"/>
                <w:b/>
                <w:color w:val="000000"/>
                <w:sz w:val="24"/>
              </w:rPr>
              <w:t xml:space="preserve">Nazwa kryterium </w:t>
            </w:r>
          </w:p>
        </w:tc>
        <w:tc>
          <w:tcPr>
            <w:tcW w:w="921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B46154" w14:textId="77777777" w:rsidR="001C7A1F" w:rsidRPr="0081646B" w:rsidRDefault="001C7A1F" w:rsidP="001C7A1F">
            <w:pPr>
              <w:ind w:right="7"/>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068C77" w14:textId="77777777" w:rsidR="001C7A1F" w:rsidRPr="0081646B" w:rsidRDefault="001C7A1F" w:rsidP="001C7A1F">
            <w:pPr>
              <w:rPr>
                <w:rFonts w:eastAsia="Calibri" w:cs="Calibri"/>
                <w:color w:val="000000"/>
              </w:rPr>
            </w:pPr>
            <w:r w:rsidRPr="0081646B">
              <w:rPr>
                <w:rFonts w:eastAsia="Calibri" w:cs="Calibri"/>
                <w:b/>
                <w:color w:val="000000"/>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476682" w14:textId="77777777" w:rsidR="001C7A1F" w:rsidRPr="0081646B" w:rsidRDefault="001C7A1F" w:rsidP="001C7A1F">
            <w:pPr>
              <w:rPr>
                <w:rFonts w:eastAsia="Calibri" w:cs="Calibri"/>
                <w:color w:val="000000"/>
              </w:rPr>
            </w:pPr>
            <w:r w:rsidRPr="0081646B">
              <w:rPr>
                <w:rFonts w:eastAsia="Calibri" w:cs="Calibri"/>
                <w:b/>
                <w:color w:val="000000"/>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344253"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dotyczy </w:t>
            </w:r>
          </w:p>
        </w:tc>
      </w:tr>
      <w:tr w:rsidR="001C7A1F" w:rsidRPr="0081646B" w14:paraId="64CBC039" w14:textId="77777777" w:rsidTr="00AB4395">
        <w:trPr>
          <w:trHeight w:val="988"/>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9962000"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lastRenderedPageBreak/>
              <w:t xml:space="preserve">1. </w:t>
            </w:r>
          </w:p>
        </w:tc>
        <w:tc>
          <w:tcPr>
            <w:tcW w:w="3120" w:type="dxa"/>
            <w:tcBorders>
              <w:top w:val="single" w:sz="4" w:space="0" w:color="000000"/>
              <w:left w:val="single" w:sz="4" w:space="0" w:color="000000"/>
              <w:bottom w:val="single" w:sz="4" w:space="0" w:color="000000"/>
              <w:right w:val="single" w:sz="4" w:space="0" w:color="000000"/>
            </w:tcBorders>
          </w:tcPr>
          <w:p w14:paraId="1F568A53" w14:textId="77777777" w:rsidR="001C7A1F" w:rsidRPr="0081646B" w:rsidRDefault="001C7A1F" w:rsidP="001C7A1F">
            <w:pPr>
              <w:ind w:right="313"/>
              <w:rPr>
                <w:rFonts w:eastAsia="Calibri" w:cs="Calibri"/>
                <w:color w:val="000000"/>
              </w:rPr>
            </w:pPr>
            <w:r w:rsidRPr="0081646B">
              <w:rPr>
                <w:rFonts w:eastAsia="Calibri" w:cs="Calibri"/>
                <w:b/>
                <w:color w:val="000000"/>
                <w:sz w:val="20"/>
              </w:rPr>
              <w:t xml:space="preserve">Zgodność z „Programem ochrony powietrza dla województwa świętokrzyskiego” oraz  z Dyrektywą 2008/50/WE </w:t>
            </w:r>
          </w:p>
        </w:tc>
        <w:tc>
          <w:tcPr>
            <w:tcW w:w="9215" w:type="dxa"/>
            <w:tcBorders>
              <w:top w:val="single" w:sz="4" w:space="0" w:color="000000"/>
              <w:left w:val="single" w:sz="4" w:space="0" w:color="000000"/>
              <w:bottom w:val="single" w:sz="4" w:space="0" w:color="000000"/>
              <w:right w:val="single" w:sz="4" w:space="0" w:color="000000"/>
            </w:tcBorders>
          </w:tcPr>
          <w:p w14:paraId="56056253" w14:textId="77777777" w:rsidR="001C7A1F" w:rsidRPr="0081646B" w:rsidRDefault="001C7A1F" w:rsidP="008745D8">
            <w:pPr>
              <w:spacing w:line="242" w:lineRule="auto"/>
              <w:ind w:left="145" w:right="76"/>
              <w:jc w:val="both"/>
              <w:rPr>
                <w:rFonts w:eastAsia="Calibri" w:cs="Calibri"/>
                <w:color w:val="000000"/>
              </w:rPr>
            </w:pPr>
            <w:r w:rsidRPr="0081646B">
              <w:rPr>
                <w:rFonts w:eastAsia="Calibri" w:cs="Calibri"/>
                <w:color w:val="000000"/>
                <w:sz w:val="20"/>
              </w:rPr>
              <w:t>W tym kryterium badana będzie zgodność z Dyrektywą 2008/50/WE i</w:t>
            </w:r>
            <w:r w:rsidRPr="0081646B">
              <w:rPr>
                <w:rFonts w:eastAsia="Calibri" w:cs="Calibri"/>
                <w:b/>
                <w:color w:val="000000"/>
                <w:sz w:val="20"/>
              </w:rPr>
              <w:t xml:space="preserve"> </w:t>
            </w:r>
            <w:r w:rsidRPr="0081646B">
              <w:rPr>
                <w:rFonts w:eastAsia="Calibri" w:cs="Calibri"/>
                <w:color w:val="000000"/>
                <w:sz w:val="20"/>
              </w:rPr>
              <w:t xml:space="preserve"> „Programem ochrony powietrza dla województwa świętokrzyskiego" (dot. projektów związanych z wytwarzaniem energii przy użyciu biomasy  i obszarów, gdzie zostały przekroczone poziomy PM 10). </w:t>
            </w:r>
          </w:p>
          <w:p w14:paraId="2799F1A1" w14:textId="77777777" w:rsidR="001C7A1F" w:rsidRPr="0081646B" w:rsidRDefault="001C7A1F" w:rsidP="00842465">
            <w:pPr>
              <w:ind w:right="76"/>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57D78168"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18C5D69"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0E82478"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68547DE4" w14:textId="77777777" w:rsidTr="00AB4395">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79A2B9F"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70886D57" w14:textId="77777777" w:rsidR="001C7A1F" w:rsidRPr="0081646B" w:rsidRDefault="001C7A1F" w:rsidP="001C7A1F">
            <w:pPr>
              <w:rPr>
                <w:rFonts w:eastAsia="Calibri" w:cs="Calibri"/>
                <w:color w:val="000000"/>
              </w:rPr>
            </w:pPr>
            <w:r w:rsidRPr="0081646B">
              <w:rPr>
                <w:rFonts w:eastAsia="Calibri" w:cs="Calibri"/>
                <w:b/>
                <w:color w:val="000000"/>
                <w:sz w:val="20"/>
              </w:rPr>
              <w:t xml:space="preserve">Zgodność projektu z Dyrektywą 2000/60/WE (art. 4 ust. 7) </w:t>
            </w:r>
          </w:p>
        </w:tc>
        <w:tc>
          <w:tcPr>
            <w:tcW w:w="9215" w:type="dxa"/>
            <w:tcBorders>
              <w:top w:val="single" w:sz="4" w:space="0" w:color="000000"/>
              <w:left w:val="single" w:sz="4" w:space="0" w:color="000000"/>
              <w:bottom w:val="single" w:sz="4" w:space="0" w:color="000000"/>
              <w:right w:val="single" w:sz="4" w:space="0" w:color="000000"/>
            </w:tcBorders>
          </w:tcPr>
          <w:p w14:paraId="3CD7A91A"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Inwestycje dotyczące jednostek OZE wykorzystujących energię wody muszą spełniać warunki dotyczące projektów mogących mieć wpływ na stan wód, zgodnie z Dyrektywą 2000/60/WE (art. 4 ust. 7)</w:t>
            </w:r>
            <w:r w:rsidRPr="0081646B">
              <w:rPr>
                <w:rFonts w:eastAsia="Calibri" w:cs="Calibri"/>
                <w:b/>
                <w:color w:val="000000"/>
                <w:sz w:val="20"/>
              </w:rPr>
              <w:t xml:space="preserve"> - </w:t>
            </w:r>
            <w:r w:rsidRPr="0081646B">
              <w:rPr>
                <w:rFonts w:eastAsia="Calibri" w:cs="Calibri"/>
                <w:color w:val="000000"/>
                <w:sz w:val="20"/>
              </w:rPr>
              <w:t xml:space="preserve">dotyczy jednostek wytwarzania OZE wykorzystujących energię wody.  </w:t>
            </w:r>
          </w:p>
        </w:tc>
        <w:tc>
          <w:tcPr>
            <w:tcW w:w="567" w:type="dxa"/>
            <w:tcBorders>
              <w:top w:val="single" w:sz="4" w:space="0" w:color="000000"/>
              <w:left w:val="single" w:sz="4" w:space="0" w:color="000000"/>
              <w:bottom w:val="single" w:sz="4" w:space="0" w:color="000000"/>
              <w:right w:val="single" w:sz="4" w:space="0" w:color="000000"/>
            </w:tcBorders>
            <w:vAlign w:val="bottom"/>
          </w:tcPr>
          <w:p w14:paraId="387F2615"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0E4D317"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6582DC9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1D101173"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C6E899E"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tcPr>
          <w:p w14:paraId="07A23A8F" w14:textId="77777777" w:rsidR="001C7A1F" w:rsidRPr="0081646B" w:rsidRDefault="001C7A1F" w:rsidP="001C7A1F">
            <w:pPr>
              <w:rPr>
                <w:rFonts w:eastAsia="Calibri" w:cs="Calibri"/>
                <w:color w:val="000000"/>
              </w:rPr>
            </w:pPr>
            <w:r w:rsidRPr="0081646B">
              <w:rPr>
                <w:rFonts w:eastAsia="Calibri" w:cs="Calibri"/>
                <w:b/>
                <w:color w:val="000000"/>
                <w:sz w:val="20"/>
              </w:rPr>
              <w:t xml:space="preserve">Projekt jest zgodny z Planem Gospodarki Niskoemisyjnej dla danego obszaru </w:t>
            </w:r>
          </w:p>
        </w:tc>
        <w:tc>
          <w:tcPr>
            <w:tcW w:w="9215" w:type="dxa"/>
            <w:tcBorders>
              <w:top w:val="single" w:sz="4" w:space="0" w:color="000000"/>
              <w:left w:val="single" w:sz="4" w:space="0" w:color="000000"/>
              <w:bottom w:val="single" w:sz="4" w:space="0" w:color="000000"/>
              <w:right w:val="single" w:sz="4" w:space="0" w:color="000000"/>
            </w:tcBorders>
            <w:vAlign w:val="center"/>
          </w:tcPr>
          <w:p w14:paraId="75AD305A"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 xml:space="preserve">W tym kryterium weryfikacji podlegać będzie zgodność projektu z Planem Gospodarki Niskoemisyjnej dla danego obszaru lub równoważnego.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1024D393"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FD57103"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6A5D6C4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2A2D3E5D" w14:textId="77777777" w:rsidTr="00AB4395">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C7A35F5"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tcPr>
          <w:p w14:paraId="4774AEED" w14:textId="77777777" w:rsidR="001C7A1F" w:rsidRPr="0081646B" w:rsidRDefault="001C7A1F" w:rsidP="001C7A1F">
            <w:pPr>
              <w:ind w:right="37"/>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(jeśli dotyczy) </w:t>
            </w:r>
          </w:p>
        </w:tc>
        <w:tc>
          <w:tcPr>
            <w:tcW w:w="9215" w:type="dxa"/>
            <w:tcBorders>
              <w:top w:val="single" w:sz="4" w:space="0" w:color="000000"/>
              <w:left w:val="single" w:sz="4" w:space="0" w:color="000000"/>
              <w:bottom w:val="single" w:sz="4" w:space="0" w:color="000000"/>
              <w:right w:val="single" w:sz="4" w:space="0" w:color="000000"/>
            </w:tcBorders>
          </w:tcPr>
          <w:p w14:paraId="62679968"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Jeżeli uzasadniono, że projekt nie dotyczy powyższych kwestii, wówczas uznaje się kryterium za spełnione.  </w:t>
            </w:r>
          </w:p>
        </w:tc>
        <w:tc>
          <w:tcPr>
            <w:tcW w:w="567" w:type="dxa"/>
            <w:tcBorders>
              <w:top w:val="single" w:sz="4" w:space="0" w:color="000000"/>
              <w:left w:val="single" w:sz="4" w:space="0" w:color="000000"/>
              <w:bottom w:val="single" w:sz="4" w:space="0" w:color="000000"/>
              <w:right w:val="single" w:sz="4" w:space="0" w:color="000000"/>
            </w:tcBorders>
          </w:tcPr>
          <w:p w14:paraId="3B75066B" w14:textId="77777777" w:rsidR="001C7A1F" w:rsidRPr="0081646B" w:rsidRDefault="001C7A1F" w:rsidP="001C7A1F">
            <w:pPr>
              <w:spacing w:after="225"/>
              <w:rPr>
                <w:rFonts w:eastAsia="Calibri" w:cs="Calibri"/>
                <w:color w:val="000000"/>
              </w:rPr>
            </w:pPr>
            <w:r w:rsidRPr="0081646B">
              <w:rPr>
                <w:rFonts w:eastAsia="Calibri" w:cs="Calibri"/>
                <w:color w:val="000000"/>
                <w:sz w:val="20"/>
              </w:rPr>
              <w:t xml:space="preserve"> </w:t>
            </w:r>
          </w:p>
          <w:p w14:paraId="13841655"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D597E17"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D470F92"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744BF8F2" w14:textId="77777777" w:rsidTr="00AB4395">
        <w:trPr>
          <w:trHeight w:val="196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4BE4609"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32918F5A" w14:textId="77777777" w:rsidR="001C7A1F" w:rsidRPr="0081646B" w:rsidRDefault="001C7A1F" w:rsidP="001C7A1F">
            <w:pPr>
              <w:ind w:right="991"/>
              <w:jc w:val="both"/>
              <w:rPr>
                <w:rFonts w:eastAsia="Calibri" w:cs="Calibri"/>
                <w:color w:val="000000"/>
              </w:rPr>
            </w:pPr>
            <w:r w:rsidRPr="0081646B">
              <w:rPr>
                <w:rFonts w:eastAsia="Calibri" w:cs="Calibri"/>
                <w:b/>
                <w:color w:val="000000"/>
                <w:sz w:val="20"/>
              </w:rPr>
              <w:t xml:space="preserve">Czy projekt  nie zakłada negatywnych  efektów </w:t>
            </w:r>
            <w:r w:rsidRPr="0081646B">
              <w:rPr>
                <w:rFonts w:eastAsia="Calibri" w:cs="Calibri"/>
                <w:b/>
                <w:color w:val="000000"/>
                <w:sz w:val="1"/>
              </w:rPr>
              <w:t xml:space="preserve"> </w:t>
            </w:r>
            <w:r w:rsidRPr="0081646B">
              <w:rPr>
                <w:rFonts w:eastAsia="Calibri" w:cs="Calibri"/>
                <w:b/>
                <w:color w:val="000000"/>
                <w:sz w:val="20"/>
              </w:rPr>
              <w:t>ekologicznych ?</w:t>
            </w:r>
            <w:r w:rsidRPr="0081646B">
              <w:rPr>
                <w:rFonts w:eastAsia="Calibri" w:cs="Calibri"/>
                <w:color w:val="000000"/>
                <w:sz w:val="20"/>
              </w:rPr>
              <w:t xml:space="preserve"> </w:t>
            </w:r>
          </w:p>
        </w:tc>
        <w:tc>
          <w:tcPr>
            <w:tcW w:w="9215" w:type="dxa"/>
            <w:tcBorders>
              <w:top w:val="single" w:sz="4" w:space="0" w:color="000000"/>
              <w:left w:val="single" w:sz="4" w:space="0" w:color="000000"/>
              <w:bottom w:val="single" w:sz="4" w:space="0" w:color="000000"/>
              <w:right w:val="single" w:sz="4" w:space="0" w:color="000000"/>
            </w:tcBorders>
          </w:tcPr>
          <w:p w14:paraId="15353F7F" w14:textId="77777777" w:rsidR="001C7A1F" w:rsidRPr="0081646B" w:rsidRDefault="001C7A1F" w:rsidP="008745D8">
            <w:pPr>
              <w:spacing w:after="2" w:line="239" w:lineRule="auto"/>
              <w:ind w:left="145" w:right="76"/>
              <w:jc w:val="both"/>
              <w:rPr>
                <w:rFonts w:eastAsia="Calibri" w:cs="Calibri"/>
                <w:color w:val="000000"/>
              </w:rPr>
            </w:pPr>
            <w:r w:rsidRPr="0081646B">
              <w:rPr>
                <w:rFonts w:eastAsia="Calibri" w:cs="Calibri"/>
                <w:color w:val="000000"/>
                <w:sz w:val="20"/>
              </w:rPr>
              <w:t xml:space="preserve">Czy przewidywana technologia instalacji OZE nie będzie oparta na wykorzystaniu biomasy pozyskiwanej w sposób konkurencyjny wobec produkcji żywności i pasz? (jeśli dotyczy)  </w:t>
            </w:r>
          </w:p>
          <w:p w14:paraId="36D1AFC6" w14:textId="77777777" w:rsidR="001C7A1F" w:rsidRPr="0081646B" w:rsidRDefault="001C7A1F" w:rsidP="008745D8">
            <w:pPr>
              <w:spacing w:after="1" w:line="242" w:lineRule="auto"/>
              <w:ind w:left="145" w:right="76"/>
              <w:jc w:val="both"/>
              <w:rPr>
                <w:rFonts w:eastAsia="Calibri" w:cs="Calibri"/>
                <w:color w:val="000000"/>
              </w:rPr>
            </w:pPr>
            <w:r w:rsidRPr="0081646B">
              <w:rPr>
                <w:rFonts w:eastAsia="Calibri" w:cs="Calibri"/>
                <w:color w:val="000000"/>
                <w:sz w:val="20"/>
              </w:rPr>
              <w:t xml:space="preserve">Czy przewidywana technologia instalacji OZE nie będzie oparta na wykorzystaniu instalacji spalających pełnowartościowe drewno lub zboże i współspalanie biomasy z węglem? (jeśli dotyczy) </w:t>
            </w:r>
          </w:p>
          <w:p w14:paraId="25510118"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 xml:space="preserve">Czy instalacje spalające biomasę nie przekraczają dopuszczalnych wielkości emisji określonych w dyrektywie 2010/75/UE z dnia 24 listopada 2010 r. w sprawie emisji przemysłowych oraz w dyrektywie (UE) 2015/2193 z dnia 25 listopada 2015 r. w sprawie ograniczenia emisji niektórych zanieczyszczeń do powietrza ze średnich obiektów energetycznego spalania oraz od momentu oddania do użytkowania danej instalacji ? (jeśli dotyczy) </w:t>
            </w:r>
          </w:p>
        </w:tc>
        <w:tc>
          <w:tcPr>
            <w:tcW w:w="567" w:type="dxa"/>
            <w:tcBorders>
              <w:top w:val="single" w:sz="4" w:space="0" w:color="000000"/>
              <w:left w:val="single" w:sz="4" w:space="0" w:color="000000"/>
              <w:bottom w:val="single" w:sz="4" w:space="0" w:color="000000"/>
              <w:right w:val="single" w:sz="4" w:space="0" w:color="000000"/>
            </w:tcBorders>
          </w:tcPr>
          <w:p w14:paraId="2FA3B81B" w14:textId="77777777" w:rsidR="001C7A1F" w:rsidRPr="0081646B" w:rsidRDefault="001C7A1F" w:rsidP="001C7A1F">
            <w:pPr>
              <w:spacing w:after="715"/>
              <w:rPr>
                <w:rFonts w:eastAsia="Calibri" w:cs="Calibri"/>
                <w:color w:val="000000"/>
              </w:rPr>
            </w:pPr>
            <w:r w:rsidRPr="0081646B">
              <w:rPr>
                <w:rFonts w:eastAsia="Calibri" w:cs="Calibri"/>
                <w:color w:val="000000"/>
                <w:sz w:val="20"/>
              </w:rPr>
              <w:t xml:space="preserve"> </w:t>
            </w:r>
          </w:p>
          <w:p w14:paraId="36DABB1A"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0489F61"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D16F1E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C114C53" w14:textId="77777777" w:rsidTr="00AB4395">
        <w:trPr>
          <w:trHeight w:val="196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19A6110"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lastRenderedPageBreak/>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3A8A741C" w14:textId="77777777" w:rsidR="001C7A1F" w:rsidRPr="0081646B" w:rsidRDefault="001C7A1F" w:rsidP="001C7A1F">
            <w:pPr>
              <w:ind w:right="108"/>
              <w:rPr>
                <w:rFonts w:eastAsia="Calibri" w:cs="Calibri"/>
                <w:color w:val="000000"/>
              </w:rPr>
            </w:pPr>
            <w:r w:rsidRPr="0081646B">
              <w:rPr>
                <w:rFonts w:eastAsia="Calibri" w:cs="Calibri"/>
                <w:b/>
                <w:color w:val="000000"/>
                <w:sz w:val="20"/>
              </w:rPr>
              <w:t xml:space="preserve">Wymagane moce zainstalowane  w ramach projektu </w:t>
            </w:r>
          </w:p>
        </w:tc>
        <w:tc>
          <w:tcPr>
            <w:tcW w:w="9215" w:type="dxa"/>
            <w:tcBorders>
              <w:top w:val="single" w:sz="4" w:space="0" w:color="000000"/>
              <w:left w:val="single" w:sz="4" w:space="0" w:color="000000"/>
              <w:bottom w:val="single" w:sz="4" w:space="0" w:color="000000"/>
              <w:right w:val="single" w:sz="4" w:space="0" w:color="000000"/>
            </w:tcBorders>
          </w:tcPr>
          <w:p w14:paraId="6C953315" w14:textId="77777777" w:rsidR="001C7A1F" w:rsidRPr="0081646B" w:rsidRDefault="001C7A1F" w:rsidP="008745D8">
            <w:pPr>
              <w:spacing w:line="242" w:lineRule="auto"/>
              <w:ind w:left="145" w:right="141"/>
              <w:rPr>
                <w:rFonts w:eastAsia="Calibri" w:cs="Calibri"/>
                <w:color w:val="000000"/>
              </w:rPr>
            </w:pPr>
            <w:r w:rsidRPr="0081646B">
              <w:rPr>
                <w:rFonts w:eastAsia="Calibri" w:cs="Calibri"/>
                <w:color w:val="000000"/>
                <w:sz w:val="20"/>
              </w:rPr>
              <w:t xml:space="preserve">W tym kryterium badana będzie pod uwagę  moc  zainstalowana w ramach projektu wyrażona w  </w:t>
            </w:r>
            <w:proofErr w:type="spellStart"/>
            <w:r w:rsidRPr="0081646B">
              <w:rPr>
                <w:rFonts w:eastAsia="Calibri" w:cs="Calibri"/>
                <w:color w:val="000000"/>
                <w:sz w:val="20"/>
              </w:rPr>
              <w:t>MWe</w:t>
            </w:r>
            <w:proofErr w:type="spellEnd"/>
            <w:r w:rsidRPr="0081646B">
              <w:rPr>
                <w:rFonts w:eastAsia="Calibri" w:cs="Calibri"/>
                <w:color w:val="000000"/>
                <w:sz w:val="20"/>
              </w:rPr>
              <w:t>/</w:t>
            </w:r>
            <w:proofErr w:type="spellStart"/>
            <w:r w:rsidRPr="0081646B">
              <w:rPr>
                <w:rFonts w:eastAsia="Calibri" w:cs="Calibri"/>
                <w:color w:val="000000"/>
                <w:sz w:val="20"/>
              </w:rPr>
              <w:t>MWth</w:t>
            </w:r>
            <w:proofErr w:type="spellEnd"/>
            <w:r w:rsidRPr="0081646B">
              <w:rPr>
                <w:rFonts w:eastAsia="Calibri" w:cs="Calibri"/>
                <w:color w:val="000000"/>
                <w:sz w:val="20"/>
              </w:rPr>
              <w:t xml:space="preserve"> (w przypadku, gdy w ramach projektu zamontowane zostanie kilka urządzeń, należy zsumować ich moc). </w:t>
            </w:r>
          </w:p>
          <w:p w14:paraId="32D58F76" w14:textId="77777777" w:rsidR="001C7A1F" w:rsidRPr="0081646B" w:rsidRDefault="001C7A1F" w:rsidP="008745D8">
            <w:pPr>
              <w:ind w:left="145" w:right="141"/>
              <w:rPr>
                <w:rFonts w:eastAsia="Calibri" w:cs="Calibri"/>
                <w:color w:val="000000"/>
              </w:rPr>
            </w:pPr>
            <w:r w:rsidRPr="0081646B">
              <w:rPr>
                <w:rFonts w:eastAsia="Calibri" w:cs="Calibri"/>
                <w:color w:val="000000"/>
                <w:sz w:val="20"/>
              </w:rPr>
              <w:t xml:space="preserve">1.Dla projektów wykorzystujących energię </w:t>
            </w:r>
            <w:r w:rsidRPr="0081646B">
              <w:rPr>
                <w:rFonts w:eastAsia="Calibri" w:cs="Calibri"/>
                <w:color w:val="000000"/>
                <w:sz w:val="20"/>
                <w:u w:val="single" w:color="000000"/>
              </w:rPr>
              <w:t>wiatrową</w:t>
            </w:r>
            <w:r w:rsidRPr="0081646B">
              <w:rPr>
                <w:rFonts w:eastAsia="Calibri" w:cs="Calibri"/>
                <w:color w:val="000000"/>
                <w:sz w:val="20"/>
              </w:rPr>
              <w:t xml:space="preserve">: od 0,5 do 5 </w:t>
            </w:r>
            <w:proofErr w:type="spellStart"/>
            <w:r w:rsidRPr="0081646B">
              <w:rPr>
                <w:rFonts w:eastAsia="Calibri" w:cs="Calibri"/>
                <w:color w:val="000000"/>
                <w:sz w:val="20"/>
              </w:rPr>
              <w:t>MWe</w:t>
            </w:r>
            <w:proofErr w:type="spellEnd"/>
            <w:r w:rsidRPr="0081646B">
              <w:rPr>
                <w:rFonts w:eastAsia="Calibri" w:cs="Calibri"/>
                <w:color w:val="000000"/>
                <w:sz w:val="20"/>
              </w:rPr>
              <w:t xml:space="preserve"> </w:t>
            </w:r>
          </w:p>
          <w:p w14:paraId="45ED6BD2" w14:textId="77777777" w:rsidR="001C7A1F" w:rsidRPr="0081646B" w:rsidRDefault="001C7A1F" w:rsidP="008745D8">
            <w:pPr>
              <w:ind w:left="145" w:right="141"/>
              <w:rPr>
                <w:rFonts w:eastAsia="Calibri" w:cs="Calibri"/>
                <w:color w:val="000000"/>
              </w:rPr>
            </w:pPr>
            <w:r w:rsidRPr="0081646B">
              <w:rPr>
                <w:rFonts w:eastAsia="Calibri" w:cs="Calibri"/>
                <w:color w:val="000000"/>
                <w:sz w:val="20"/>
              </w:rPr>
              <w:t xml:space="preserve">2.Dla projektów wykorzystujących energię </w:t>
            </w:r>
            <w:r w:rsidRPr="0081646B">
              <w:rPr>
                <w:rFonts w:eastAsia="Calibri" w:cs="Calibri"/>
                <w:color w:val="000000"/>
                <w:sz w:val="20"/>
                <w:u w:val="single" w:color="000000"/>
              </w:rPr>
              <w:t>słoneczną</w:t>
            </w:r>
            <w:r w:rsidRPr="0081646B">
              <w:rPr>
                <w:rFonts w:eastAsia="Calibri" w:cs="Calibri"/>
                <w:color w:val="000000"/>
                <w:sz w:val="20"/>
              </w:rPr>
              <w:t xml:space="preserve">: od 0,5 do 2 </w:t>
            </w:r>
            <w:proofErr w:type="spellStart"/>
            <w:r w:rsidRPr="0081646B">
              <w:rPr>
                <w:rFonts w:eastAsia="Calibri" w:cs="Calibri"/>
                <w:color w:val="000000"/>
                <w:sz w:val="20"/>
              </w:rPr>
              <w:t>MWe</w:t>
            </w:r>
            <w:proofErr w:type="spellEnd"/>
            <w:r w:rsidRPr="0081646B">
              <w:rPr>
                <w:rFonts w:eastAsia="Calibri" w:cs="Calibri"/>
                <w:color w:val="000000"/>
                <w:sz w:val="20"/>
              </w:rPr>
              <w:t>/</w:t>
            </w:r>
            <w:proofErr w:type="spellStart"/>
            <w:r w:rsidRPr="0081646B">
              <w:rPr>
                <w:rFonts w:eastAsia="Calibri" w:cs="Calibri"/>
                <w:color w:val="000000"/>
                <w:sz w:val="20"/>
              </w:rPr>
              <w:t>MWth</w:t>
            </w:r>
            <w:proofErr w:type="spellEnd"/>
            <w:r w:rsidRPr="0081646B">
              <w:rPr>
                <w:rFonts w:eastAsia="Calibri" w:cs="Calibri"/>
                <w:color w:val="000000"/>
                <w:sz w:val="20"/>
              </w:rPr>
              <w:t xml:space="preserve"> </w:t>
            </w:r>
          </w:p>
          <w:p w14:paraId="404E3BD8"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3. </w:t>
            </w:r>
            <w:r w:rsidR="001C7A1F" w:rsidRPr="0081646B">
              <w:rPr>
                <w:rFonts w:eastAsia="Calibri" w:cs="Calibri"/>
                <w:color w:val="000000"/>
                <w:sz w:val="20"/>
              </w:rPr>
              <w:t xml:space="preserve">Dla projektów wykorzystujących energię </w:t>
            </w:r>
            <w:r w:rsidR="001C7A1F" w:rsidRPr="0081646B">
              <w:rPr>
                <w:rFonts w:eastAsia="Calibri" w:cs="Calibri"/>
                <w:color w:val="000000"/>
                <w:sz w:val="20"/>
                <w:u w:val="single" w:color="000000"/>
              </w:rPr>
              <w:t>ze spalania biomasy</w:t>
            </w:r>
            <w:r w:rsidR="001C7A1F" w:rsidRPr="0081646B">
              <w:rPr>
                <w:rFonts w:eastAsia="Calibri" w:cs="Calibri"/>
                <w:color w:val="000000"/>
                <w:sz w:val="20"/>
              </w:rPr>
              <w:t xml:space="preserve">: od 0,5 do 5 </w:t>
            </w:r>
            <w:proofErr w:type="spellStart"/>
            <w:r w:rsidR="001C7A1F" w:rsidRPr="0081646B">
              <w:rPr>
                <w:rFonts w:eastAsia="Calibri" w:cs="Calibri"/>
                <w:color w:val="000000"/>
                <w:sz w:val="20"/>
              </w:rPr>
              <w:t>MWth</w:t>
            </w:r>
            <w:proofErr w:type="spellEnd"/>
            <w:r w:rsidR="001C7A1F" w:rsidRPr="0081646B">
              <w:rPr>
                <w:rFonts w:eastAsia="Calibri" w:cs="Calibri"/>
                <w:color w:val="000000"/>
                <w:sz w:val="20"/>
              </w:rPr>
              <w:t>/</w:t>
            </w:r>
            <w:proofErr w:type="spellStart"/>
            <w:r w:rsidR="001C7A1F" w:rsidRPr="0081646B">
              <w:rPr>
                <w:rFonts w:eastAsia="Calibri" w:cs="Calibri"/>
                <w:color w:val="000000"/>
                <w:sz w:val="20"/>
              </w:rPr>
              <w:t>MWe</w:t>
            </w:r>
            <w:proofErr w:type="spellEnd"/>
            <w:r w:rsidR="001C7A1F" w:rsidRPr="0081646B">
              <w:rPr>
                <w:rFonts w:eastAsia="Calibri" w:cs="Calibri"/>
                <w:color w:val="000000"/>
                <w:sz w:val="20"/>
              </w:rPr>
              <w:t xml:space="preserve"> </w:t>
            </w:r>
          </w:p>
          <w:p w14:paraId="145A9E2B"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4. </w:t>
            </w:r>
            <w:r w:rsidR="001C7A1F" w:rsidRPr="0081646B">
              <w:rPr>
                <w:rFonts w:eastAsia="Calibri" w:cs="Calibri"/>
                <w:color w:val="000000"/>
                <w:sz w:val="20"/>
              </w:rPr>
              <w:t xml:space="preserve">Dla projektów wykorzystujących energię </w:t>
            </w:r>
            <w:r w:rsidR="001C7A1F" w:rsidRPr="0081646B">
              <w:rPr>
                <w:rFonts w:eastAsia="Calibri" w:cs="Calibri"/>
                <w:color w:val="000000"/>
                <w:sz w:val="20"/>
                <w:u w:val="single" w:color="000000"/>
              </w:rPr>
              <w:t>wodną</w:t>
            </w:r>
            <w:r w:rsidR="001C7A1F" w:rsidRPr="0081646B">
              <w:rPr>
                <w:rFonts w:eastAsia="Calibri" w:cs="Calibri"/>
                <w:color w:val="000000"/>
                <w:sz w:val="20"/>
              </w:rPr>
              <w:t xml:space="preserve">: od  0,04 do 5 </w:t>
            </w:r>
            <w:proofErr w:type="spellStart"/>
            <w:r w:rsidR="001C7A1F" w:rsidRPr="0081646B">
              <w:rPr>
                <w:rFonts w:eastAsia="Calibri" w:cs="Calibri"/>
                <w:color w:val="000000"/>
                <w:sz w:val="20"/>
              </w:rPr>
              <w:t>MWe</w:t>
            </w:r>
            <w:proofErr w:type="spellEnd"/>
            <w:r w:rsidR="001C7A1F" w:rsidRPr="0081646B">
              <w:rPr>
                <w:rFonts w:eastAsia="Calibri" w:cs="Calibri"/>
                <w:color w:val="000000"/>
                <w:sz w:val="20"/>
              </w:rPr>
              <w:t xml:space="preserve"> </w:t>
            </w:r>
          </w:p>
          <w:p w14:paraId="7372A325"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5. </w:t>
            </w:r>
            <w:r w:rsidR="001C7A1F" w:rsidRPr="0081646B">
              <w:rPr>
                <w:rFonts w:eastAsia="Calibri" w:cs="Calibri"/>
                <w:color w:val="000000"/>
                <w:sz w:val="20"/>
              </w:rPr>
              <w:t xml:space="preserve">Dla projektów wykorzystujących energię </w:t>
            </w:r>
            <w:r w:rsidR="001C7A1F" w:rsidRPr="0081646B">
              <w:rPr>
                <w:rFonts w:eastAsia="Calibri" w:cs="Calibri"/>
                <w:color w:val="000000"/>
                <w:sz w:val="20"/>
                <w:u w:val="single" w:color="000000"/>
              </w:rPr>
              <w:t>geotermalną</w:t>
            </w:r>
            <w:r w:rsidR="001C7A1F" w:rsidRPr="0081646B">
              <w:rPr>
                <w:rFonts w:eastAsia="Calibri" w:cs="Calibri"/>
                <w:color w:val="000000"/>
                <w:sz w:val="20"/>
              </w:rPr>
              <w:t xml:space="preserve">: od 0,5 do 2 </w:t>
            </w:r>
            <w:proofErr w:type="spellStart"/>
            <w:r w:rsidR="001C7A1F" w:rsidRPr="0081646B">
              <w:rPr>
                <w:rFonts w:eastAsia="Calibri" w:cs="Calibri"/>
                <w:color w:val="000000"/>
                <w:sz w:val="20"/>
              </w:rPr>
              <w:t>MWth</w:t>
            </w:r>
            <w:proofErr w:type="spellEnd"/>
            <w:r w:rsidR="001C7A1F" w:rsidRPr="0081646B">
              <w:rPr>
                <w:rFonts w:eastAsia="Calibri" w:cs="Calibri"/>
                <w:color w:val="000000"/>
                <w:sz w:val="20"/>
              </w:rPr>
              <w:t xml:space="preserve"> </w:t>
            </w:r>
          </w:p>
          <w:p w14:paraId="0FE9C63E"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6. </w:t>
            </w:r>
            <w:r w:rsidR="001C7A1F" w:rsidRPr="0081646B">
              <w:rPr>
                <w:rFonts w:eastAsia="Calibri" w:cs="Calibri"/>
                <w:color w:val="000000"/>
                <w:sz w:val="20"/>
              </w:rPr>
              <w:t xml:space="preserve">Dla projektów wykorzystujących </w:t>
            </w:r>
            <w:r w:rsidR="001C7A1F" w:rsidRPr="0081646B">
              <w:rPr>
                <w:rFonts w:eastAsia="Calibri" w:cs="Calibri"/>
                <w:color w:val="000000"/>
                <w:sz w:val="20"/>
                <w:u w:val="single" w:color="000000"/>
              </w:rPr>
              <w:t>biogaz</w:t>
            </w:r>
            <w:r w:rsidR="001C7A1F" w:rsidRPr="0081646B">
              <w:rPr>
                <w:rFonts w:eastAsia="Calibri" w:cs="Calibri"/>
                <w:color w:val="000000"/>
                <w:sz w:val="20"/>
              </w:rPr>
              <w:t xml:space="preserve">: od 0,5 do1MWe </w:t>
            </w:r>
          </w:p>
        </w:tc>
        <w:tc>
          <w:tcPr>
            <w:tcW w:w="567" w:type="dxa"/>
            <w:tcBorders>
              <w:top w:val="single" w:sz="4" w:space="0" w:color="000000"/>
              <w:left w:val="single" w:sz="4" w:space="0" w:color="000000"/>
              <w:bottom w:val="single" w:sz="4" w:space="0" w:color="000000"/>
              <w:right w:val="single" w:sz="4" w:space="0" w:color="000000"/>
            </w:tcBorders>
            <w:vAlign w:val="bottom"/>
          </w:tcPr>
          <w:p w14:paraId="1666FF7C"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863EC0D"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C636471"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A2685D7" w14:textId="77777777" w:rsidTr="00AB4395">
        <w:trPr>
          <w:trHeight w:val="98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EA9B6A4" w14:textId="77777777" w:rsidR="001C7A1F" w:rsidRPr="0081646B" w:rsidRDefault="001C7A1F" w:rsidP="001C7A1F">
            <w:pPr>
              <w:jc w:val="center"/>
              <w:rPr>
                <w:rFonts w:eastAsia="Calibri" w:cs="Calibri"/>
                <w:color w:val="000000"/>
              </w:rPr>
            </w:pPr>
            <w:r w:rsidRPr="0081646B">
              <w:rPr>
                <w:rFonts w:eastAsia="Calibri" w:cs="Calibri"/>
                <w:b/>
                <w:color w:val="000000"/>
                <w:sz w:val="20"/>
              </w:rPr>
              <w:t xml:space="preserve"> </w:t>
            </w:r>
          </w:p>
          <w:p w14:paraId="1FD064AE"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tcPr>
          <w:p w14:paraId="18B33C68" w14:textId="77777777" w:rsidR="001C7A1F" w:rsidRPr="0081646B" w:rsidRDefault="001C7A1F" w:rsidP="001C7A1F">
            <w:pPr>
              <w:ind w:right="453"/>
              <w:jc w:val="both"/>
              <w:rPr>
                <w:rFonts w:eastAsia="Calibri" w:cs="Calibri"/>
                <w:color w:val="000000"/>
              </w:rPr>
            </w:pPr>
            <w:r w:rsidRPr="0081646B">
              <w:rPr>
                <w:rFonts w:eastAsia="Calibri" w:cs="Calibri"/>
                <w:b/>
                <w:color w:val="000000"/>
                <w:sz w:val="20"/>
              </w:rPr>
              <w:t xml:space="preserve">Czy projekt polega na modernizacji/przebudowie istniejących  spiętrzeń (dotyczy projektów energii wodnej) </w:t>
            </w:r>
          </w:p>
        </w:tc>
        <w:tc>
          <w:tcPr>
            <w:tcW w:w="9215" w:type="dxa"/>
            <w:tcBorders>
              <w:top w:val="single" w:sz="4" w:space="0" w:color="000000"/>
              <w:left w:val="single" w:sz="4" w:space="0" w:color="000000"/>
              <w:bottom w:val="single" w:sz="4" w:space="0" w:color="000000"/>
              <w:right w:val="single" w:sz="4" w:space="0" w:color="000000"/>
            </w:tcBorders>
          </w:tcPr>
          <w:p w14:paraId="2F21296A" w14:textId="77777777" w:rsidR="001C7A1F" w:rsidRPr="0081646B" w:rsidRDefault="001C7A1F" w:rsidP="008745D8">
            <w:pPr>
              <w:ind w:left="145" w:right="141"/>
              <w:jc w:val="both"/>
              <w:rPr>
                <w:rFonts w:eastAsia="Calibri" w:cs="Calibri"/>
                <w:color w:val="000000"/>
              </w:rPr>
            </w:pPr>
            <w:r w:rsidRPr="0081646B">
              <w:rPr>
                <w:rFonts w:eastAsia="Calibri" w:cs="Calibri"/>
                <w:color w:val="000000"/>
                <w:sz w:val="20"/>
              </w:rPr>
              <w:t xml:space="preserve">W kryterium badana jest zgodność z zapisami Umowy Partnerstwa odnośnie możliwości wsparcia jedynie tych projektów z zakresu energii wodnej, które polegają na modernizacji lub przebudowie, nie zakładają budowy nowych spiętrzeń lecz wykorzystują istniejące spiętrzenia wyposażone w hydroelektrownie, przy zapewnieniu pełnej </w:t>
            </w:r>
            <w:proofErr w:type="spellStart"/>
            <w:r w:rsidRPr="0081646B">
              <w:rPr>
                <w:rFonts w:eastAsia="Calibri" w:cs="Calibri"/>
                <w:color w:val="000000"/>
                <w:sz w:val="20"/>
              </w:rPr>
              <w:t>przepławności</w:t>
            </w:r>
            <w:proofErr w:type="spellEnd"/>
            <w:r w:rsidRPr="0081646B">
              <w:rPr>
                <w:rFonts w:eastAsia="Calibri" w:cs="Calibri"/>
                <w:color w:val="000000"/>
                <w:sz w:val="20"/>
              </w:rPr>
              <w:t xml:space="preserve"> dla fauny wodnej. </w:t>
            </w:r>
          </w:p>
        </w:tc>
        <w:tc>
          <w:tcPr>
            <w:tcW w:w="567" w:type="dxa"/>
            <w:tcBorders>
              <w:top w:val="single" w:sz="4" w:space="0" w:color="000000"/>
              <w:left w:val="single" w:sz="4" w:space="0" w:color="000000"/>
              <w:bottom w:val="single" w:sz="4" w:space="0" w:color="000000"/>
              <w:right w:val="single" w:sz="4" w:space="0" w:color="000000"/>
            </w:tcBorders>
            <w:vAlign w:val="bottom"/>
          </w:tcPr>
          <w:p w14:paraId="263E93DD"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9BB3C48"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2F047C6F"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B3B3E1B"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2E968F1"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1F6BA53E" w14:textId="77777777" w:rsidR="001C7A1F" w:rsidRPr="0081646B" w:rsidRDefault="001C7A1F" w:rsidP="001C7A1F">
            <w:pPr>
              <w:rPr>
                <w:rFonts w:eastAsia="Calibri" w:cs="Calibri"/>
                <w:color w:val="000000"/>
              </w:rPr>
            </w:pPr>
            <w:r w:rsidRPr="0081646B">
              <w:rPr>
                <w:rFonts w:eastAsia="Calibri" w:cs="Calibri"/>
                <w:b/>
                <w:color w:val="000000"/>
                <w:sz w:val="20"/>
              </w:rPr>
              <w:t xml:space="preserve">Redukcja emisji zanieczyszczeń  powietrza </w:t>
            </w:r>
          </w:p>
        </w:tc>
        <w:tc>
          <w:tcPr>
            <w:tcW w:w="9215" w:type="dxa"/>
            <w:tcBorders>
              <w:top w:val="single" w:sz="4" w:space="0" w:color="000000"/>
              <w:left w:val="single" w:sz="4" w:space="0" w:color="000000"/>
              <w:bottom w:val="single" w:sz="4" w:space="0" w:color="000000"/>
              <w:right w:val="single" w:sz="4" w:space="0" w:color="000000"/>
            </w:tcBorders>
          </w:tcPr>
          <w:p w14:paraId="7FAEFE22" w14:textId="77777777" w:rsidR="001C7A1F" w:rsidRPr="0081646B" w:rsidRDefault="001C7A1F" w:rsidP="008745D8">
            <w:pPr>
              <w:ind w:left="145" w:right="141"/>
              <w:jc w:val="both"/>
              <w:rPr>
                <w:rFonts w:eastAsia="Calibri" w:cs="Calibri"/>
                <w:color w:val="000000"/>
              </w:rPr>
            </w:pPr>
            <w:r w:rsidRPr="0081646B">
              <w:rPr>
                <w:rFonts w:eastAsia="Calibri" w:cs="Calibri"/>
                <w:color w:val="000000"/>
                <w:sz w:val="20"/>
              </w:rPr>
              <w:t>W ramach kryterium będzie sprawdzane, czy inwestycja pozwoli uzyskać redukcję emisji CO</w:t>
            </w:r>
            <w:r w:rsidRPr="0081646B">
              <w:rPr>
                <w:rFonts w:eastAsia="Calibri" w:cs="Calibri"/>
                <w:color w:val="000000"/>
                <w:sz w:val="20"/>
                <w:vertAlign w:val="subscript"/>
              </w:rPr>
              <w:t>2</w:t>
            </w:r>
            <w:r w:rsidRPr="0081646B">
              <w:rPr>
                <w:rFonts w:eastAsia="Calibri" w:cs="Calibri"/>
                <w:color w:val="000000"/>
                <w:sz w:val="20"/>
              </w:rPr>
              <w:t xml:space="preserve"> oraz co najmniej jednego z poniższych rodzajów zanieczyszczeń powietrza: benzen, dwutlenek azotu, dwutlenek siarki, pył zawieszony PM10. </w:t>
            </w:r>
          </w:p>
        </w:tc>
        <w:tc>
          <w:tcPr>
            <w:tcW w:w="567" w:type="dxa"/>
            <w:tcBorders>
              <w:top w:val="single" w:sz="4" w:space="0" w:color="000000"/>
              <w:left w:val="single" w:sz="4" w:space="0" w:color="000000"/>
              <w:bottom w:val="single" w:sz="4" w:space="0" w:color="000000"/>
              <w:right w:val="single" w:sz="4" w:space="0" w:color="000000"/>
            </w:tcBorders>
            <w:vAlign w:val="bottom"/>
          </w:tcPr>
          <w:p w14:paraId="77584A8C"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130C1CA"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16872FA3"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223CE87" w14:textId="77777777" w:rsidTr="00AB4395">
        <w:trPr>
          <w:trHeight w:val="81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ACA6D00"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12C44EA7" w14:textId="77777777" w:rsidR="001C7A1F" w:rsidRPr="0081646B" w:rsidRDefault="001C7A1F" w:rsidP="001C7A1F">
            <w:pPr>
              <w:rPr>
                <w:rFonts w:eastAsia="Calibri" w:cs="Calibri"/>
                <w:color w:val="000000"/>
              </w:rPr>
            </w:pPr>
            <w:r w:rsidRPr="0081646B">
              <w:rPr>
                <w:rFonts w:eastAsia="Calibri" w:cs="Calibri"/>
                <w:b/>
                <w:color w:val="000000"/>
                <w:sz w:val="20"/>
              </w:rPr>
              <w:t xml:space="preserve">Czy projekt zakłada montaż wyłącznie nowych, nieużywanych elementów </w:t>
            </w:r>
          </w:p>
        </w:tc>
        <w:tc>
          <w:tcPr>
            <w:tcW w:w="9215" w:type="dxa"/>
            <w:tcBorders>
              <w:top w:val="single" w:sz="4" w:space="0" w:color="000000"/>
              <w:left w:val="single" w:sz="4" w:space="0" w:color="000000"/>
              <w:bottom w:val="single" w:sz="4" w:space="0" w:color="000000"/>
              <w:right w:val="single" w:sz="4" w:space="0" w:color="000000"/>
            </w:tcBorders>
          </w:tcPr>
          <w:p w14:paraId="100A123F" w14:textId="77777777" w:rsidR="001C7A1F" w:rsidRPr="0081646B" w:rsidRDefault="001C7A1F" w:rsidP="008745D8">
            <w:pPr>
              <w:ind w:left="145" w:right="141"/>
              <w:rPr>
                <w:rFonts w:eastAsia="Calibri" w:cs="Calibri"/>
                <w:color w:val="000000"/>
              </w:rPr>
            </w:pPr>
            <w:r w:rsidRPr="0081646B">
              <w:rPr>
                <w:rFonts w:eastAsia="Calibri" w:cs="Calibri"/>
                <w:color w:val="000000"/>
                <w:sz w:val="20"/>
              </w:rPr>
              <w:t xml:space="preserve">Ocenie podlegać będzie, czy użyte do realizacji elementy są fabrycznie nowe. </w:t>
            </w:r>
            <w:r w:rsidRPr="0081646B">
              <w:rPr>
                <w:rFonts w:eastAsia="Cambria" w:cs="Cambria"/>
                <w:color w:val="000000"/>
                <w:sz w:val="20"/>
              </w:rPr>
              <w:t xml:space="preserve"> </w:t>
            </w:r>
          </w:p>
          <w:p w14:paraId="6D6AA97D" w14:textId="77777777" w:rsidR="001C7A1F" w:rsidRPr="0081646B" w:rsidRDefault="001C7A1F" w:rsidP="008745D8">
            <w:pPr>
              <w:ind w:left="145" w:right="141"/>
              <w:jc w:val="both"/>
              <w:rPr>
                <w:rFonts w:eastAsia="Calibri" w:cs="Calibri"/>
                <w:color w:val="000000"/>
              </w:rPr>
            </w:pPr>
            <w:r w:rsidRPr="0081646B">
              <w:rPr>
                <w:rFonts w:eastAsia="Cambria" w:cs="Cambria"/>
                <w:color w:val="000000"/>
                <w:sz w:val="20"/>
              </w:rPr>
              <w:t>W przypadku projektów dotyczących modernizacji i przebudowy hydroelektrowni ocenie podlegać będą jedynie elementy dodawane/wymieniane</w:t>
            </w:r>
            <w:r w:rsidRPr="0081646B">
              <w:rPr>
                <w:rFonts w:eastAsia="Cambria" w:cs="Cambria"/>
                <w:color w:val="00000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2FF51FDD"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9D43A13"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DC4CE1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bl>
    <w:p w14:paraId="42B70063" w14:textId="77777777" w:rsidR="00FC0A83" w:rsidRPr="0081646B" w:rsidRDefault="00FC0A83" w:rsidP="008B6F84">
      <w:pPr>
        <w:spacing w:after="2" w:line="259" w:lineRule="auto"/>
        <w:ind w:right="3"/>
        <w:jc w:val="center"/>
        <w:rPr>
          <w:rFonts w:eastAsia="Calibri" w:cs="Calibri"/>
          <w:b/>
          <w:color w:val="000000"/>
          <w:sz w:val="28"/>
        </w:rPr>
      </w:pPr>
    </w:p>
    <w:p w14:paraId="0196ACA9" w14:textId="77777777" w:rsidR="00FC0A83" w:rsidRPr="0081646B" w:rsidRDefault="001C7A1F" w:rsidP="008B6F84">
      <w:pPr>
        <w:spacing w:after="2" w:line="259" w:lineRule="auto"/>
        <w:ind w:right="3"/>
        <w:jc w:val="center"/>
        <w:rPr>
          <w:rFonts w:eastAsia="Calibri" w:cs="Calibri"/>
          <w:b/>
          <w:color w:val="000000"/>
          <w:sz w:val="28"/>
        </w:rPr>
      </w:pPr>
      <w:r w:rsidRPr="0081646B">
        <w:rPr>
          <w:rFonts w:eastAsia="Calibri" w:cs="Calibri"/>
          <w:b/>
          <w:color w:val="000000"/>
          <w:sz w:val="28"/>
        </w:rPr>
        <w:t>KRYTERIA PUNKTOWE</w:t>
      </w:r>
      <w:r w:rsidR="00FC0A83" w:rsidRPr="0081646B">
        <w:rPr>
          <w:rFonts w:eastAsia="Calibri" w:cs="Calibri"/>
          <w:b/>
          <w:color w:val="000000"/>
          <w:sz w:val="28"/>
        </w:rPr>
        <w:t xml:space="preserve"> </w:t>
      </w:r>
    </w:p>
    <w:p w14:paraId="0C6A88F1" w14:textId="77777777" w:rsidR="00FC0A83" w:rsidRPr="0081646B" w:rsidRDefault="00FC0A83" w:rsidP="00B51349">
      <w:pPr>
        <w:spacing w:after="2" w:line="259" w:lineRule="auto"/>
        <w:ind w:right="3"/>
        <w:jc w:val="center"/>
        <w:rPr>
          <w:rFonts w:eastAsia="Calibri" w:cs="Calibri"/>
          <w:b/>
          <w:color w:val="000000"/>
          <w:sz w:val="24"/>
          <w:szCs w:val="24"/>
        </w:rPr>
      </w:pPr>
      <w:r w:rsidRPr="0081646B">
        <w:rPr>
          <w:rFonts w:eastAsia="Calibri" w:cs="Calibri"/>
          <w:b/>
          <w:color w:val="000000"/>
          <w:sz w:val="24"/>
          <w:szCs w:val="24"/>
        </w:rPr>
        <w:t>(Nieuzyskanie co najmniej 60% maksymalnej liczby punktów powoduje odrzucenie projektu)</w:t>
      </w:r>
    </w:p>
    <w:tbl>
      <w:tblPr>
        <w:tblStyle w:val="TableGrid"/>
        <w:tblW w:w="15049" w:type="dxa"/>
        <w:jc w:val="center"/>
        <w:tblInd w:w="0" w:type="dxa"/>
        <w:tblCellMar>
          <w:top w:w="44" w:type="dxa"/>
          <w:left w:w="68" w:type="dxa"/>
          <w:right w:w="26" w:type="dxa"/>
        </w:tblCellMar>
        <w:tblLook w:val="04A0" w:firstRow="1" w:lastRow="0" w:firstColumn="1" w:lastColumn="0" w:noHBand="0" w:noVBand="1"/>
      </w:tblPr>
      <w:tblGrid>
        <w:gridCol w:w="448"/>
        <w:gridCol w:w="2410"/>
        <w:gridCol w:w="8647"/>
        <w:gridCol w:w="993"/>
        <w:gridCol w:w="1135"/>
        <w:gridCol w:w="1416"/>
      </w:tblGrid>
      <w:tr w:rsidR="001C7A1F" w:rsidRPr="003E57DD" w14:paraId="3F5AC31C" w14:textId="77777777" w:rsidTr="00AB4395">
        <w:trPr>
          <w:trHeight w:val="1082"/>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144C35" w14:textId="77777777" w:rsidR="001C7A1F" w:rsidRPr="003E57DD" w:rsidRDefault="001C7A1F" w:rsidP="005027BE">
            <w:pPr>
              <w:ind w:right="20"/>
              <w:jc w:val="center"/>
              <w:rPr>
                <w:rFonts w:eastAsia="Calibri" w:cs="Calibri"/>
                <w:color w:val="000000"/>
                <w:sz w:val="24"/>
                <w:szCs w:val="24"/>
              </w:rPr>
            </w:pPr>
            <w:r w:rsidRPr="003E57DD">
              <w:rPr>
                <w:rFonts w:eastAsia="Calibri" w:cs="Calibri"/>
                <w:b/>
                <w:color w:val="000000"/>
                <w:sz w:val="24"/>
                <w:szCs w:val="24"/>
              </w:rPr>
              <w:t>Lp.</w:t>
            </w:r>
          </w:p>
        </w:tc>
        <w:tc>
          <w:tcPr>
            <w:tcW w:w="2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BC7D9D" w14:textId="77777777" w:rsidR="001C7A1F" w:rsidRPr="003E57DD" w:rsidRDefault="001C7A1F" w:rsidP="001C7A1F">
            <w:pPr>
              <w:ind w:right="44"/>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2B9E91" w14:textId="77777777" w:rsidR="001C7A1F" w:rsidRPr="003E57DD" w:rsidRDefault="001C7A1F" w:rsidP="001C7A1F">
            <w:pPr>
              <w:ind w:right="48"/>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6EF2CD"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006558F3" w14:textId="77777777" w:rsidR="001C7A1F" w:rsidRPr="003E57DD" w:rsidRDefault="001C7A1F" w:rsidP="001C7A1F">
            <w:pPr>
              <w:ind w:right="43"/>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1217C7"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1026FB4C" w14:textId="77777777" w:rsidR="001C7A1F" w:rsidRPr="003E57DD" w:rsidRDefault="001C7A1F" w:rsidP="001C7A1F">
            <w:pPr>
              <w:ind w:right="43"/>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428357D8" w14:textId="77777777" w:rsidR="001C7A1F" w:rsidRPr="003E57DD" w:rsidRDefault="001C7A1F" w:rsidP="001C7A1F">
            <w:pPr>
              <w:rPr>
                <w:rFonts w:eastAsia="Calibri" w:cs="Calibri"/>
                <w:color w:val="000000"/>
                <w:sz w:val="24"/>
                <w:szCs w:val="24"/>
              </w:rPr>
            </w:pPr>
            <w:r w:rsidRPr="003E57DD">
              <w:rPr>
                <w:rFonts w:eastAsia="Calibri" w:cs="Calibri"/>
                <w:b/>
                <w:color w:val="000000"/>
                <w:sz w:val="24"/>
                <w:szCs w:val="24"/>
              </w:rPr>
              <w:t xml:space="preserve">Maksymalna </w:t>
            </w:r>
          </w:p>
          <w:p w14:paraId="43CDCD04" w14:textId="77777777" w:rsidR="001C7A1F" w:rsidRPr="003E57DD" w:rsidRDefault="001C7A1F" w:rsidP="001C7A1F">
            <w:pPr>
              <w:ind w:right="45"/>
              <w:jc w:val="center"/>
              <w:rPr>
                <w:rFonts w:eastAsia="Calibri" w:cs="Calibri"/>
                <w:color w:val="000000"/>
                <w:sz w:val="24"/>
                <w:szCs w:val="24"/>
              </w:rPr>
            </w:pPr>
            <w:r w:rsidRPr="003E57DD">
              <w:rPr>
                <w:rFonts w:eastAsia="Calibri" w:cs="Calibri"/>
                <w:b/>
                <w:color w:val="000000"/>
                <w:sz w:val="24"/>
                <w:szCs w:val="24"/>
              </w:rPr>
              <w:t xml:space="preserve">liczba </w:t>
            </w:r>
          </w:p>
          <w:p w14:paraId="493EDA3C" w14:textId="77777777" w:rsidR="001C7A1F" w:rsidRPr="003E57DD" w:rsidRDefault="001C7A1F" w:rsidP="001C7A1F">
            <w:pPr>
              <w:ind w:right="46"/>
              <w:jc w:val="center"/>
              <w:rPr>
                <w:rFonts w:eastAsia="Calibri" w:cs="Calibri"/>
                <w:color w:val="000000"/>
                <w:sz w:val="24"/>
                <w:szCs w:val="24"/>
              </w:rPr>
            </w:pPr>
            <w:r w:rsidRPr="003E57DD">
              <w:rPr>
                <w:rFonts w:eastAsia="Calibri" w:cs="Calibri"/>
                <w:b/>
                <w:color w:val="000000"/>
                <w:sz w:val="24"/>
                <w:szCs w:val="24"/>
              </w:rPr>
              <w:t xml:space="preserve">punktów </w:t>
            </w:r>
          </w:p>
          <w:p w14:paraId="0B470A17" w14:textId="77777777" w:rsidR="001C7A1F" w:rsidRPr="003E57DD" w:rsidRDefault="001C7A1F" w:rsidP="001C7A1F">
            <w:pPr>
              <w:ind w:right="41"/>
              <w:jc w:val="center"/>
              <w:rPr>
                <w:rFonts w:eastAsia="Calibri" w:cs="Calibri"/>
                <w:color w:val="000000"/>
                <w:sz w:val="24"/>
                <w:szCs w:val="24"/>
              </w:rPr>
            </w:pPr>
            <w:r w:rsidRPr="003E57DD">
              <w:rPr>
                <w:rFonts w:eastAsia="Calibri" w:cs="Calibri"/>
                <w:b/>
                <w:color w:val="000000"/>
                <w:sz w:val="24"/>
                <w:szCs w:val="24"/>
              </w:rPr>
              <w:t xml:space="preserve">(1x2) </w:t>
            </w:r>
          </w:p>
        </w:tc>
      </w:tr>
      <w:tr w:rsidR="001C7A1F" w:rsidRPr="0081646B" w14:paraId="042D2C48" w14:textId="77777777" w:rsidTr="00AB4395">
        <w:trPr>
          <w:trHeight w:val="6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FBF033" w14:textId="77777777" w:rsidR="001C7A1F" w:rsidRPr="0081646B" w:rsidRDefault="001C7A1F" w:rsidP="005027BE">
            <w:pPr>
              <w:jc w:val="center"/>
              <w:rPr>
                <w:rFonts w:eastAsia="Calibri" w:cs="Calibri"/>
                <w:color w:val="000000"/>
              </w:rPr>
            </w:pPr>
            <w:r w:rsidRPr="0081646B">
              <w:rPr>
                <w:rFonts w:eastAsia="Calibri" w:cs="Calibri"/>
                <w:b/>
                <w:color w:val="000000"/>
                <w:sz w:val="20"/>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373AA500" w14:textId="77777777" w:rsidR="001C7A1F" w:rsidRPr="0081646B" w:rsidRDefault="001C7A1F" w:rsidP="002F7FDD">
            <w:pPr>
              <w:spacing w:after="21"/>
              <w:rPr>
                <w:rFonts w:eastAsia="Calibri" w:cs="Calibri"/>
                <w:color w:val="000000"/>
              </w:rPr>
            </w:pPr>
            <w:r w:rsidRPr="0081646B">
              <w:rPr>
                <w:rFonts w:eastAsia="Calibri" w:cs="Calibri"/>
                <w:b/>
                <w:color w:val="000000"/>
                <w:sz w:val="20"/>
              </w:rPr>
              <w:t xml:space="preserve">Efektywność </w:t>
            </w:r>
          </w:p>
          <w:p w14:paraId="5FD8CDFC" w14:textId="77777777" w:rsidR="001C7A1F" w:rsidRPr="0081646B" w:rsidRDefault="001C7A1F" w:rsidP="002F7FDD">
            <w:pPr>
              <w:rPr>
                <w:rFonts w:eastAsia="Calibri" w:cs="Calibri"/>
                <w:color w:val="000000"/>
              </w:rPr>
            </w:pPr>
            <w:r w:rsidRPr="0081646B">
              <w:rPr>
                <w:rFonts w:eastAsia="Calibri" w:cs="Calibri"/>
                <w:b/>
                <w:color w:val="000000"/>
                <w:sz w:val="20"/>
              </w:rPr>
              <w:t xml:space="preserve">dofinansowania projektu </w:t>
            </w:r>
          </w:p>
        </w:tc>
        <w:tc>
          <w:tcPr>
            <w:tcW w:w="8647" w:type="dxa"/>
            <w:tcBorders>
              <w:top w:val="single" w:sz="4" w:space="0" w:color="000000"/>
              <w:left w:val="single" w:sz="4" w:space="0" w:color="000000"/>
              <w:bottom w:val="single" w:sz="4" w:space="0" w:color="000000"/>
              <w:right w:val="single" w:sz="4" w:space="0" w:color="000000"/>
            </w:tcBorders>
          </w:tcPr>
          <w:p w14:paraId="1B632659" w14:textId="77777777" w:rsidR="001C7A1F" w:rsidRPr="0081646B" w:rsidRDefault="001C7A1F" w:rsidP="001C7A1F">
            <w:pPr>
              <w:ind w:right="44"/>
              <w:jc w:val="both"/>
              <w:rPr>
                <w:rFonts w:eastAsia="Calibri" w:cs="Calibri"/>
                <w:color w:val="000000"/>
                <w:sz w:val="20"/>
              </w:rPr>
            </w:pPr>
            <w:r w:rsidRPr="0081646B">
              <w:rPr>
                <w:rFonts w:eastAsia="Calibri" w:cs="Calibri"/>
                <w:color w:val="000000"/>
                <w:sz w:val="20"/>
              </w:rPr>
              <w:t xml:space="preserve">Ocenie podlega efektywność dofinansowania, wyrażona stosunkiem środków unijnych przeznaczonych na uzyskanie 1 MWh energii lub 1 MW mocy zainstalowanej urządzeń produkujących energie z OZE. – (koszt jednostkowy). Kryterium premiuje projekty, w których koszt ten jest najniższy z uwzględnieniem </w:t>
            </w:r>
            <w:r w:rsidRPr="0081646B">
              <w:rPr>
                <w:rFonts w:eastAsia="Calibri" w:cs="Calibri"/>
                <w:color w:val="000000"/>
                <w:sz w:val="20"/>
              </w:rPr>
              <w:lastRenderedPageBreak/>
              <w:t>specyfiki instalacji. W przypadku gdy w ramach projektu zastosowane zostanie kilka urządzeń, należy zsumować ich moce.</w:t>
            </w:r>
            <w:r w:rsidRPr="0081646B">
              <w:rPr>
                <w:rFonts w:eastAsia="Calibri" w:cs="Calibri"/>
                <w:color w:val="00B050"/>
                <w:sz w:val="20"/>
              </w:rPr>
              <w:t xml:space="preserve"> </w:t>
            </w:r>
            <w:r w:rsidRPr="0081646B">
              <w:rPr>
                <w:rFonts w:eastAsia="Calibri" w:cs="Calibri"/>
                <w:color w:val="000000"/>
                <w:sz w:val="20"/>
              </w:rPr>
              <w:t xml:space="preserve">Punkty będą przyznawane w ramach grupy projektów wykorzystujących to samo źródło energii (wiatrowej/słonecznej/biomasy/wodnej/geotermalnej/biogazu). Największą liczbę punktów otrzymają projekty, które wykażą się najmniejszą wartością  kosztu jednostkowego, czyli jak najniższym kosztem środków unijnych zostanie osiągnięty jak największy efekt.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kosztu jednostkowego, dzielimy przez liczbę projektów. W przypadku, gdy wynik zawiera się w przedziale:  </w:t>
            </w:r>
          </w:p>
          <w:p w14:paraId="45C2EA17" w14:textId="77777777" w:rsidR="001C7A1F" w:rsidRPr="0081646B" w:rsidRDefault="001C7A1F" w:rsidP="001C7A1F">
            <w:pPr>
              <w:spacing w:after="18"/>
              <w:rPr>
                <w:rFonts w:eastAsia="Calibri" w:cs="Calibri"/>
                <w:color w:val="000000"/>
              </w:rPr>
            </w:pPr>
            <w:r w:rsidRPr="0081646B">
              <w:rPr>
                <w:rFonts w:eastAsia="Calibri" w:cs="Calibri"/>
                <w:color w:val="000000"/>
                <w:sz w:val="20"/>
              </w:rPr>
              <w:t xml:space="preserve">− 0 – 0,25 włącznie - projekt otrzymuje 4 punkty;  </w:t>
            </w:r>
          </w:p>
          <w:p w14:paraId="619B5250" w14:textId="77777777" w:rsidR="001C7A1F" w:rsidRPr="0081646B" w:rsidRDefault="001C7A1F" w:rsidP="001C7A1F">
            <w:pPr>
              <w:spacing w:after="18"/>
              <w:rPr>
                <w:rFonts w:eastAsia="Calibri" w:cs="Calibri"/>
                <w:color w:val="000000"/>
              </w:rPr>
            </w:pPr>
            <w:r w:rsidRPr="0081646B">
              <w:rPr>
                <w:rFonts w:eastAsia="Calibri" w:cs="Calibri"/>
                <w:color w:val="000000"/>
                <w:sz w:val="20"/>
              </w:rPr>
              <w:t xml:space="preserve">− powyżej 0,25 – 0,5 włącznie - projekt otrzymuje 3 punkty,  </w:t>
            </w:r>
          </w:p>
          <w:p w14:paraId="1EB1BEBA" w14:textId="77777777" w:rsidR="001C7A1F" w:rsidRPr="0081646B" w:rsidRDefault="001C7A1F" w:rsidP="001C7A1F">
            <w:pPr>
              <w:spacing w:after="18"/>
              <w:rPr>
                <w:rFonts w:eastAsia="Calibri" w:cs="Calibri"/>
                <w:color w:val="000000"/>
              </w:rPr>
            </w:pPr>
            <w:r w:rsidRPr="0081646B">
              <w:rPr>
                <w:rFonts w:eastAsia="Calibri" w:cs="Calibri"/>
                <w:color w:val="000000"/>
                <w:sz w:val="20"/>
              </w:rPr>
              <w:t xml:space="preserve">− powyżej 0,5 – 0,75 włącznie - projekt otrzymuje 2 punkty,  </w:t>
            </w:r>
          </w:p>
          <w:p w14:paraId="23EE9C1F" w14:textId="77777777" w:rsidR="001C7A1F" w:rsidRPr="0081646B" w:rsidRDefault="001C7A1F" w:rsidP="001C7A1F">
            <w:pPr>
              <w:spacing w:after="19"/>
              <w:rPr>
                <w:rFonts w:eastAsia="Calibri" w:cs="Calibri"/>
                <w:color w:val="000000"/>
              </w:rPr>
            </w:pPr>
            <w:r w:rsidRPr="0081646B">
              <w:rPr>
                <w:rFonts w:eastAsia="Calibri" w:cs="Calibri"/>
                <w:color w:val="000000"/>
                <w:sz w:val="20"/>
              </w:rPr>
              <w:t xml:space="preserve">− powyżej 0,75 – 1 - projekt otrzymuje 1 punkt  </w:t>
            </w:r>
          </w:p>
          <w:p w14:paraId="13E80DBB" w14:textId="77777777" w:rsidR="001C7A1F" w:rsidRPr="00AB4395" w:rsidRDefault="001C7A1F" w:rsidP="001C7A1F">
            <w:pPr>
              <w:ind w:right="44"/>
              <w:jc w:val="both"/>
              <w:rPr>
                <w:rFonts w:eastAsia="Calibri" w:cs="Calibri"/>
                <w:color w:val="000000"/>
                <w:sz w:val="20"/>
              </w:rPr>
            </w:pPr>
            <w:r w:rsidRPr="0081646B">
              <w:rPr>
                <w:rFonts w:eastAsia="Calibri" w:cs="Calibri"/>
                <w:color w:val="000000"/>
                <w:sz w:val="20"/>
              </w:rPr>
              <w:t>W przypadku, gdy ocenie podlegać będą mniej niż 4 projekty, najlepszy projekt otrzyma maksymalną liczbę punktów,</w:t>
            </w:r>
            <w:r w:rsidR="00AB4395">
              <w:rPr>
                <w:rFonts w:eastAsia="Calibri" w:cs="Calibri"/>
                <w:color w:val="000000"/>
                <w:sz w:val="20"/>
              </w:rPr>
              <w:t xml:space="preserve"> a pozostałe odpowiednio mniej.</w:t>
            </w:r>
          </w:p>
        </w:tc>
        <w:tc>
          <w:tcPr>
            <w:tcW w:w="993" w:type="dxa"/>
            <w:tcBorders>
              <w:top w:val="single" w:sz="4" w:space="0" w:color="000000"/>
              <w:left w:val="single" w:sz="4" w:space="0" w:color="000000"/>
              <w:bottom w:val="single" w:sz="4" w:space="0" w:color="000000"/>
              <w:right w:val="single" w:sz="4" w:space="0" w:color="000000"/>
            </w:tcBorders>
          </w:tcPr>
          <w:p w14:paraId="486388D0" w14:textId="77777777" w:rsidR="001C7A1F" w:rsidRPr="009D324B" w:rsidRDefault="001C7A1F" w:rsidP="001C7A1F">
            <w:pPr>
              <w:ind w:right="47"/>
              <w:jc w:val="center"/>
              <w:rPr>
                <w:rFonts w:eastAsia="Calibri" w:cs="Calibri"/>
                <w:color w:val="000000"/>
              </w:rPr>
            </w:pPr>
            <w:r w:rsidRPr="009D324B">
              <w:rPr>
                <w:rFonts w:eastAsia="Calibri" w:cs="Calibri"/>
                <w:color w:val="000000"/>
                <w:sz w:val="20"/>
              </w:rPr>
              <w:lastRenderedPageBreak/>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2D847126" w14:textId="77777777" w:rsidR="001C7A1F" w:rsidRPr="009D324B" w:rsidRDefault="001C7A1F" w:rsidP="001C7A1F">
            <w:pPr>
              <w:ind w:right="45"/>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4CF593A0" w14:textId="77777777" w:rsidR="001C7A1F" w:rsidRPr="009D324B" w:rsidRDefault="001C7A1F" w:rsidP="001C7A1F">
            <w:pPr>
              <w:ind w:right="42"/>
              <w:jc w:val="center"/>
              <w:rPr>
                <w:rFonts w:eastAsia="Calibri" w:cs="Calibri"/>
                <w:color w:val="000000"/>
              </w:rPr>
            </w:pPr>
            <w:r w:rsidRPr="009D324B">
              <w:rPr>
                <w:rFonts w:eastAsia="Calibri" w:cs="Calibri"/>
                <w:color w:val="000000"/>
                <w:sz w:val="20"/>
              </w:rPr>
              <w:t xml:space="preserve">16 </w:t>
            </w:r>
          </w:p>
        </w:tc>
      </w:tr>
      <w:tr w:rsidR="001C7A1F" w:rsidRPr="0081646B" w14:paraId="71D5BB9B" w14:textId="77777777" w:rsidTr="00AB4395">
        <w:trPr>
          <w:trHeight w:val="153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40880C0"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6540213C" w14:textId="77777777" w:rsidR="001C7A1F" w:rsidRPr="0081646B" w:rsidRDefault="001C7A1F" w:rsidP="002F7FDD">
            <w:pPr>
              <w:rPr>
                <w:rFonts w:eastAsia="Calibri" w:cs="Calibri"/>
                <w:color w:val="000000"/>
              </w:rPr>
            </w:pPr>
            <w:r w:rsidRPr="0081646B">
              <w:rPr>
                <w:rFonts w:eastAsia="Calibri" w:cs="Calibri"/>
                <w:b/>
                <w:color w:val="000000"/>
                <w:sz w:val="20"/>
              </w:rPr>
              <w:t xml:space="preserve">Liczba utworzonych  nowych miejsc pracy w ramach projektu </w:t>
            </w:r>
          </w:p>
        </w:tc>
        <w:tc>
          <w:tcPr>
            <w:tcW w:w="8647" w:type="dxa"/>
            <w:tcBorders>
              <w:top w:val="single" w:sz="4" w:space="0" w:color="000000"/>
              <w:left w:val="single" w:sz="4" w:space="0" w:color="000000"/>
              <w:bottom w:val="single" w:sz="4" w:space="0" w:color="000000"/>
              <w:right w:val="single" w:sz="4" w:space="0" w:color="000000"/>
            </w:tcBorders>
          </w:tcPr>
          <w:p w14:paraId="6847F2AE" w14:textId="77777777" w:rsidR="001C7A1F" w:rsidRPr="0081646B" w:rsidRDefault="001C7A1F" w:rsidP="001C7A1F">
            <w:pPr>
              <w:spacing w:line="242" w:lineRule="auto"/>
              <w:ind w:right="158"/>
              <w:rPr>
                <w:rFonts w:eastAsia="Calibri" w:cs="Calibri"/>
                <w:color w:val="000000"/>
              </w:rPr>
            </w:pPr>
            <w:r w:rsidRPr="0081646B">
              <w:rPr>
                <w:rFonts w:eastAsia="Calibri" w:cs="Calibri"/>
                <w:color w:val="000000"/>
                <w:sz w:val="20"/>
              </w:rPr>
              <w:t xml:space="preserve">Punktacja uzależniona będzie od ilości utworzonych pozarolniczych nowych miejsc pracy wyrażonych  w ekwiwalencie pełnego czasu pracy (EPC) wykazanych we wskaźnikach we wniosku o dofinansowanie.  </w:t>
            </w:r>
          </w:p>
          <w:p w14:paraId="2B35EF07" w14:textId="77777777" w:rsidR="001C7A1F" w:rsidRPr="0081646B" w:rsidRDefault="001C7A1F" w:rsidP="001C7A1F">
            <w:pPr>
              <w:rPr>
                <w:rFonts w:eastAsia="Calibri" w:cs="Calibri"/>
                <w:color w:val="000000"/>
              </w:rPr>
            </w:pPr>
            <w:r w:rsidRPr="0081646B">
              <w:rPr>
                <w:rFonts w:eastAsia="Calibri" w:cs="Calibri"/>
                <w:color w:val="000000"/>
                <w:sz w:val="20"/>
              </w:rPr>
              <w:t xml:space="preserve">Sposób przyznawania punktów: </w:t>
            </w:r>
          </w:p>
          <w:p w14:paraId="4F1FB602" w14:textId="77777777" w:rsidR="001C7A1F" w:rsidRPr="0081646B" w:rsidRDefault="00D77C66" w:rsidP="00D77C66">
            <w:pPr>
              <w:ind w:left="2"/>
              <w:rPr>
                <w:rFonts w:eastAsia="Calibri" w:cs="Calibri"/>
                <w:color w:val="000000"/>
              </w:rPr>
            </w:pPr>
            <w:r w:rsidRPr="0081646B">
              <w:rPr>
                <w:rFonts w:eastAsia="Calibri" w:cs="Calibri"/>
                <w:color w:val="000000"/>
                <w:sz w:val="20"/>
              </w:rPr>
              <w:t xml:space="preserve">0 </w:t>
            </w:r>
            <w:r w:rsidR="001C7A1F" w:rsidRPr="0081646B">
              <w:rPr>
                <w:rFonts w:eastAsia="Calibri" w:cs="Calibri"/>
                <w:color w:val="000000"/>
                <w:sz w:val="20"/>
              </w:rPr>
              <w:t xml:space="preserve">p. </w:t>
            </w:r>
            <w:r w:rsidRPr="0081646B">
              <w:rPr>
                <w:rFonts w:eastAsia="Calibri" w:cs="Calibri"/>
                <w:color w:val="000000"/>
                <w:sz w:val="20"/>
              </w:rPr>
              <w:t>–</w:t>
            </w:r>
            <w:r w:rsidR="001C7A1F" w:rsidRPr="0081646B">
              <w:rPr>
                <w:rFonts w:eastAsia="Calibri" w:cs="Calibri"/>
                <w:color w:val="000000"/>
                <w:sz w:val="20"/>
              </w:rPr>
              <w:t xml:space="preserve"> projekt nie generuje nowych etatów; </w:t>
            </w:r>
          </w:p>
          <w:p w14:paraId="0E965C19" w14:textId="77777777" w:rsidR="001C7A1F" w:rsidRPr="0081646B" w:rsidRDefault="00D77C66" w:rsidP="00D77C66">
            <w:pPr>
              <w:ind w:left="2"/>
              <w:rPr>
                <w:rFonts w:eastAsia="Calibri" w:cs="Calibri"/>
                <w:color w:val="000000"/>
              </w:rPr>
            </w:pPr>
            <w:r w:rsidRPr="0081646B">
              <w:rPr>
                <w:rFonts w:eastAsia="Calibri" w:cs="Calibri"/>
                <w:color w:val="000000"/>
                <w:sz w:val="20"/>
              </w:rPr>
              <w:t xml:space="preserve">1 </w:t>
            </w:r>
            <w:r w:rsidR="001C7A1F" w:rsidRPr="0081646B">
              <w:rPr>
                <w:rFonts w:eastAsia="Calibri" w:cs="Calibri"/>
                <w:color w:val="000000"/>
                <w:sz w:val="20"/>
              </w:rPr>
              <w:t xml:space="preserve">p. - projekt generuje do 4 nowych etatów;                                                                                                               </w:t>
            </w:r>
          </w:p>
          <w:p w14:paraId="3957D7BD" w14:textId="77777777" w:rsidR="001C7A1F" w:rsidRPr="0081646B" w:rsidRDefault="00D77C66" w:rsidP="00D77C66">
            <w:pPr>
              <w:rPr>
                <w:rFonts w:eastAsia="Calibri" w:cs="Calibri"/>
                <w:color w:val="000000"/>
              </w:rPr>
            </w:pPr>
            <w:r w:rsidRPr="0081646B">
              <w:rPr>
                <w:rFonts w:eastAsia="Calibri" w:cs="Calibri"/>
                <w:color w:val="000000"/>
                <w:sz w:val="20"/>
              </w:rPr>
              <w:t xml:space="preserve">2 </w:t>
            </w:r>
            <w:r w:rsidR="001C7A1F" w:rsidRPr="0081646B">
              <w:rPr>
                <w:rFonts w:eastAsia="Calibri" w:cs="Calibri"/>
                <w:color w:val="000000"/>
                <w:sz w:val="20"/>
              </w:rPr>
              <w:t xml:space="preserve">p. - projekt generuje od powyżej 4  etatów </w:t>
            </w:r>
          </w:p>
        </w:tc>
        <w:tc>
          <w:tcPr>
            <w:tcW w:w="993" w:type="dxa"/>
            <w:tcBorders>
              <w:top w:val="single" w:sz="4" w:space="0" w:color="000000"/>
              <w:left w:val="single" w:sz="4" w:space="0" w:color="000000"/>
              <w:bottom w:val="single" w:sz="4" w:space="0" w:color="000000"/>
              <w:right w:val="single" w:sz="4" w:space="0" w:color="000000"/>
            </w:tcBorders>
          </w:tcPr>
          <w:p w14:paraId="79FC5163"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5FCB3A19"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6 </w:t>
            </w:r>
          </w:p>
        </w:tc>
        <w:tc>
          <w:tcPr>
            <w:tcW w:w="1416" w:type="dxa"/>
            <w:tcBorders>
              <w:top w:val="single" w:sz="4" w:space="0" w:color="000000"/>
              <w:left w:val="single" w:sz="4" w:space="0" w:color="000000"/>
              <w:bottom w:val="single" w:sz="4" w:space="0" w:color="000000"/>
              <w:right w:val="single" w:sz="4" w:space="0" w:color="000000"/>
            </w:tcBorders>
          </w:tcPr>
          <w:p w14:paraId="1280CA18"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12 </w:t>
            </w:r>
          </w:p>
        </w:tc>
      </w:tr>
      <w:tr w:rsidR="001C7A1F" w:rsidRPr="0081646B" w14:paraId="2EE030DF" w14:textId="77777777" w:rsidTr="00AB4395">
        <w:trPr>
          <w:trHeight w:val="150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F8B0EB0" w14:textId="77777777" w:rsidR="001C7A1F" w:rsidRPr="0081646B" w:rsidRDefault="001C7A1F" w:rsidP="005027BE">
            <w:pPr>
              <w:jc w:val="center"/>
              <w:rPr>
                <w:rFonts w:eastAsia="Calibri" w:cs="Calibri"/>
                <w:color w:val="000000"/>
              </w:rPr>
            </w:pPr>
            <w:r w:rsidRPr="0081646B">
              <w:rPr>
                <w:rFonts w:eastAsia="Calibri" w:cs="Calibri"/>
                <w:b/>
                <w:color w:val="000000"/>
                <w:sz w:val="20"/>
              </w:rPr>
              <w:t>3.</w:t>
            </w:r>
          </w:p>
        </w:tc>
        <w:tc>
          <w:tcPr>
            <w:tcW w:w="2410" w:type="dxa"/>
            <w:tcBorders>
              <w:top w:val="single" w:sz="4" w:space="0" w:color="000000"/>
              <w:left w:val="single" w:sz="4" w:space="0" w:color="000000"/>
              <w:bottom w:val="single" w:sz="4" w:space="0" w:color="000000"/>
              <w:right w:val="single" w:sz="4" w:space="0" w:color="000000"/>
            </w:tcBorders>
            <w:vAlign w:val="center"/>
          </w:tcPr>
          <w:p w14:paraId="04BF46A4" w14:textId="77777777" w:rsidR="001C7A1F" w:rsidRPr="0081646B" w:rsidRDefault="001C7A1F" w:rsidP="002F7FDD">
            <w:pPr>
              <w:rPr>
                <w:rFonts w:eastAsia="Calibri" w:cs="Calibri"/>
                <w:color w:val="000000"/>
              </w:rPr>
            </w:pPr>
            <w:r w:rsidRPr="0081646B">
              <w:rPr>
                <w:rFonts w:eastAsia="Calibri" w:cs="Calibri"/>
                <w:b/>
                <w:color w:val="000000"/>
                <w:sz w:val="20"/>
              </w:rPr>
              <w:t>Ograniczenie emisji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3905A6BE" w14:textId="77777777" w:rsidR="001C7A1F" w:rsidRPr="0081646B" w:rsidRDefault="001C7A1F" w:rsidP="001C7A1F">
            <w:pPr>
              <w:spacing w:after="193" w:line="245" w:lineRule="auto"/>
              <w:ind w:right="73"/>
              <w:jc w:val="both"/>
              <w:rPr>
                <w:rFonts w:eastAsia="Calibri" w:cs="Calibri"/>
                <w:color w:val="000000"/>
              </w:rPr>
            </w:pPr>
            <w:r w:rsidRPr="0081646B">
              <w:rPr>
                <w:rFonts w:eastAsia="Calibri" w:cs="Calibri"/>
                <w:color w:val="000000"/>
                <w:sz w:val="20"/>
              </w:rPr>
              <w:t>Największą liczbę punków otrzymają projekty o największej wielkości redukcji CO</w:t>
            </w:r>
            <w:r w:rsidRPr="0081646B">
              <w:rPr>
                <w:rFonts w:eastAsia="Calibri" w:cs="Calibri"/>
                <w:color w:val="000000"/>
                <w:sz w:val="20"/>
                <w:vertAlign w:val="subscript"/>
              </w:rPr>
              <w:t>2</w:t>
            </w:r>
            <w:r w:rsidRPr="0081646B">
              <w:rPr>
                <w:rFonts w:eastAsia="Calibri" w:cs="Calibri"/>
                <w:color w:val="000000"/>
                <w:sz w:val="20"/>
              </w:rPr>
              <w:t xml:space="preserve"> do powietrza  w stosunku do otrzymanej wartości dofinansowania. (Mg/rok/PLN). Ocena prowadzona będzie na podstawie informacji przedstawionych we wniosku, popartych odpowiednim wskaźnikiem  i obliczeniami. Ograniczenie emisji CO</w:t>
            </w:r>
            <w:r w:rsidRPr="0081646B">
              <w:rPr>
                <w:rFonts w:eastAsia="Calibri" w:cs="Calibri"/>
                <w:color w:val="000000"/>
                <w:sz w:val="20"/>
                <w:vertAlign w:val="subscript"/>
              </w:rPr>
              <w:t>2</w:t>
            </w:r>
            <w:r w:rsidRPr="0081646B">
              <w:rPr>
                <w:rFonts w:eastAsia="Calibri" w:cs="Calibri"/>
                <w:color w:val="000000"/>
                <w:sz w:val="20"/>
              </w:rPr>
              <w:t xml:space="preserve"> będzie obliczane jako uniknięta emisja zanieczyszczeń CO</w:t>
            </w:r>
            <w:r w:rsidRPr="0081646B">
              <w:rPr>
                <w:rFonts w:eastAsia="Calibri" w:cs="Calibri"/>
                <w:color w:val="000000"/>
                <w:sz w:val="20"/>
                <w:vertAlign w:val="subscript"/>
              </w:rPr>
              <w:t xml:space="preserve">2, </w:t>
            </w:r>
            <w:r w:rsidRPr="0081646B">
              <w:rPr>
                <w:rFonts w:eastAsia="Calibri" w:cs="Calibri"/>
                <w:color w:val="000000"/>
                <w:sz w:val="20"/>
              </w:rPr>
              <w:t>tzn. dla nowych instalacji OZE będzie to różnica między emisją CO</w:t>
            </w:r>
            <w:r w:rsidRPr="0081646B">
              <w:rPr>
                <w:rFonts w:eastAsia="Calibri" w:cs="Calibri"/>
                <w:color w:val="000000"/>
                <w:sz w:val="20"/>
                <w:vertAlign w:val="subscript"/>
              </w:rPr>
              <w:t>2</w:t>
            </w:r>
            <w:r w:rsidRPr="0081646B">
              <w:rPr>
                <w:rFonts w:eastAsia="Calibri" w:cs="Calibri"/>
                <w:color w:val="000000"/>
                <w:sz w:val="20"/>
              </w:rPr>
              <w:t xml:space="preserve"> ze źródła konwencjonalnego i systemu powstałego w wyniku realizacji projektu. W przypadku gdy projekt nie polega na zamianie źródła porównawczo stosuje się konwencjonalne źródło tej samej mocy opalane brykietem węgla kamiennego. W przypadku modernizacji lub przebudowy instalacji punktem odniesienia do obliczenia redukcji emisji będzie stan wyjściowy, czyli emisyjność istniejącej i zastępowanej lub modernizowanej instalacji.  </w:t>
            </w:r>
          </w:p>
          <w:p w14:paraId="28DAA476" w14:textId="77777777" w:rsidR="001C7A1F" w:rsidRPr="0081646B" w:rsidRDefault="001C7A1F" w:rsidP="001C7A1F">
            <w:pPr>
              <w:spacing w:line="242" w:lineRule="auto"/>
              <w:jc w:val="both"/>
              <w:rPr>
                <w:rFonts w:eastAsia="Calibri" w:cs="Calibri"/>
                <w:color w:val="000000"/>
              </w:rPr>
            </w:pPr>
            <w:r w:rsidRPr="0081646B">
              <w:rPr>
                <w:rFonts w:eastAsia="Calibri" w:cs="Calibri"/>
                <w:color w:val="000000"/>
                <w:sz w:val="20"/>
              </w:rPr>
              <w:t xml:space="preserve">Liczba punktów będzie zależna od osiągnięć wszystkich projektów przekazanych do oceny merytorycznej </w:t>
            </w:r>
            <w:r w:rsidRPr="0081646B">
              <w:rPr>
                <w:rFonts w:eastAsia="Calibri" w:cs="Calibri"/>
                <w:color w:val="000000"/>
                <w:sz w:val="20"/>
              </w:rPr>
              <w:lastRenderedPageBreak/>
              <w:t xml:space="preserve">w danym konkursie. </w:t>
            </w:r>
          </w:p>
          <w:p w14:paraId="66E409BF" w14:textId="77777777" w:rsidR="001C7A1F" w:rsidRPr="0081646B" w:rsidRDefault="001C7A1F" w:rsidP="001C7A1F">
            <w:pPr>
              <w:spacing w:after="1" w:line="241" w:lineRule="auto"/>
              <w:ind w:right="77"/>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w stosunku do otrzymanej dotacji, dzielimy przez liczbę projektów. W przypadku, gdy wynik zawiera się w przedziale:  </w:t>
            </w:r>
          </w:p>
          <w:p w14:paraId="5556DE25" w14:textId="77777777" w:rsidR="001C7A1F" w:rsidRPr="0081646B" w:rsidRDefault="001C7A1F" w:rsidP="001C7A1F">
            <w:pPr>
              <w:rPr>
                <w:rFonts w:eastAsia="Calibri" w:cs="Calibri"/>
                <w:color w:val="000000"/>
              </w:rPr>
            </w:pPr>
            <w:r w:rsidRPr="0081646B">
              <w:rPr>
                <w:rFonts w:eastAsia="Calibri" w:cs="Calibri"/>
                <w:color w:val="000000"/>
                <w:sz w:val="20"/>
              </w:rPr>
              <w:t xml:space="preserve">− do 0,34 włącznie - projekt otrzymuje 3 punkty; </w:t>
            </w:r>
          </w:p>
          <w:p w14:paraId="009511A7" w14:textId="77777777" w:rsidR="001C7A1F" w:rsidRPr="0081646B" w:rsidRDefault="001C7A1F" w:rsidP="001C7A1F">
            <w:pPr>
              <w:ind w:right="3511"/>
              <w:rPr>
                <w:rFonts w:eastAsia="Calibri" w:cs="Calibri"/>
                <w:color w:val="000000"/>
                <w:sz w:val="20"/>
              </w:rPr>
            </w:pPr>
            <w:r w:rsidRPr="0081646B">
              <w:rPr>
                <w:rFonts w:eastAsia="Calibri" w:cs="Calibri"/>
                <w:color w:val="000000"/>
                <w:sz w:val="20"/>
              </w:rPr>
              <w:t xml:space="preserve">− powyżej 0,34 – 0,68 włącznie - projekt otrzymuje 2 punkty; − powyżej 0,68 – 1 - projekt otrzymuje 1 punkt. </w:t>
            </w:r>
          </w:p>
          <w:p w14:paraId="71D2EFD5" w14:textId="77777777" w:rsidR="001C7A1F" w:rsidRPr="0081646B" w:rsidRDefault="001C7A1F" w:rsidP="001C7A1F">
            <w:pPr>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p>
        </w:tc>
        <w:tc>
          <w:tcPr>
            <w:tcW w:w="993" w:type="dxa"/>
            <w:tcBorders>
              <w:top w:val="single" w:sz="4" w:space="0" w:color="000000"/>
              <w:left w:val="single" w:sz="4" w:space="0" w:color="000000"/>
              <w:bottom w:val="single" w:sz="4" w:space="0" w:color="000000"/>
              <w:right w:val="single" w:sz="4" w:space="0" w:color="000000"/>
            </w:tcBorders>
          </w:tcPr>
          <w:p w14:paraId="4447B91D"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lastRenderedPageBreak/>
              <w:t xml:space="preserve">1-3 </w:t>
            </w:r>
          </w:p>
        </w:tc>
        <w:tc>
          <w:tcPr>
            <w:tcW w:w="1135" w:type="dxa"/>
            <w:tcBorders>
              <w:top w:val="single" w:sz="4" w:space="0" w:color="000000"/>
              <w:left w:val="single" w:sz="4" w:space="0" w:color="000000"/>
              <w:bottom w:val="single" w:sz="4" w:space="0" w:color="000000"/>
              <w:right w:val="single" w:sz="4" w:space="0" w:color="000000"/>
            </w:tcBorders>
          </w:tcPr>
          <w:p w14:paraId="0E9560C9"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13AEAAEE"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12 </w:t>
            </w:r>
          </w:p>
        </w:tc>
      </w:tr>
      <w:tr w:rsidR="001C7A1F" w:rsidRPr="0081646B" w14:paraId="37C6331F" w14:textId="77777777" w:rsidTr="00AB4395">
        <w:trPr>
          <w:trHeight w:val="79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9BFAEA1"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4.</w:t>
            </w:r>
          </w:p>
        </w:tc>
        <w:tc>
          <w:tcPr>
            <w:tcW w:w="2410" w:type="dxa"/>
            <w:tcBorders>
              <w:top w:val="single" w:sz="4" w:space="0" w:color="000000"/>
              <w:left w:val="single" w:sz="4" w:space="0" w:color="000000"/>
              <w:bottom w:val="single" w:sz="4" w:space="0" w:color="000000"/>
              <w:right w:val="single" w:sz="4" w:space="0" w:color="000000"/>
            </w:tcBorders>
            <w:vAlign w:val="center"/>
          </w:tcPr>
          <w:p w14:paraId="799B4B99" w14:textId="77777777" w:rsidR="001C7A1F" w:rsidRPr="0081646B" w:rsidRDefault="001C7A1F" w:rsidP="002F7FDD">
            <w:pPr>
              <w:rPr>
                <w:rFonts w:eastAsia="Calibri" w:cs="Calibri"/>
                <w:color w:val="000000"/>
              </w:rPr>
            </w:pPr>
            <w:r w:rsidRPr="0081646B">
              <w:rPr>
                <w:rFonts w:eastAsia="Calibri" w:cs="Calibri"/>
                <w:b/>
                <w:color w:val="000000"/>
                <w:sz w:val="20"/>
              </w:rPr>
              <w:t xml:space="preserve">Efekt ekologiczny </w:t>
            </w:r>
          </w:p>
        </w:tc>
        <w:tc>
          <w:tcPr>
            <w:tcW w:w="8647" w:type="dxa"/>
            <w:tcBorders>
              <w:top w:val="single" w:sz="4" w:space="0" w:color="000000"/>
              <w:left w:val="single" w:sz="4" w:space="0" w:color="000000"/>
              <w:bottom w:val="single" w:sz="4" w:space="0" w:color="000000"/>
              <w:right w:val="single" w:sz="4" w:space="0" w:color="000000"/>
            </w:tcBorders>
          </w:tcPr>
          <w:p w14:paraId="55B0291D" w14:textId="77777777" w:rsidR="001C7A1F" w:rsidRPr="0081646B" w:rsidRDefault="001C7A1F" w:rsidP="001C7A1F">
            <w:pPr>
              <w:spacing w:after="1" w:line="241" w:lineRule="auto"/>
              <w:ind w:right="72"/>
              <w:jc w:val="both"/>
              <w:rPr>
                <w:rFonts w:eastAsia="Calibri" w:cs="Calibri"/>
                <w:color w:val="000000"/>
              </w:rPr>
            </w:pPr>
            <w:r w:rsidRPr="0081646B">
              <w:rPr>
                <w:rFonts w:eastAsia="Calibri" w:cs="Calibri"/>
                <w:color w:val="000000"/>
                <w:sz w:val="20"/>
              </w:rPr>
              <w:t xml:space="preserve">W tym kryterium ocenie podlegać będzie przewidywana wielkość produkcji energii w ciągu roku  z OZE (MW/rok). Największą liczbę punktów otrzymają projekty, które wykażą się największą  wartością  wyprodukowanej energii z OZE. Liczba punktów będzie zależna od osiągnięć wszystkich projektów przekazanych do oceny merytorycznej w danym konkursie. Punktacja w ramach kryterium będzie przyznawana wg następujących zasad: nr rankingowy każdego projektu na liście ułożonej malejąco według wielkości efektu ekologicznego dzielimy przez liczbę projektów. W przypadku, gdy wynik zawiera się w przedziale:  </w:t>
            </w:r>
          </w:p>
          <w:p w14:paraId="6226132D" w14:textId="77777777" w:rsidR="001C7A1F" w:rsidRPr="0081646B" w:rsidRDefault="001C7A1F" w:rsidP="001C7A1F">
            <w:pPr>
              <w:rPr>
                <w:rFonts w:eastAsia="Calibri" w:cs="Calibri"/>
                <w:color w:val="000000"/>
              </w:rPr>
            </w:pPr>
            <w:r w:rsidRPr="0081646B">
              <w:rPr>
                <w:rFonts w:eastAsia="Calibri" w:cs="Calibri"/>
                <w:color w:val="000000"/>
                <w:sz w:val="20"/>
              </w:rPr>
              <w:t xml:space="preserve">− 0 – 0,25 włącznie - projekt otrzymuje 4 punkty;  </w:t>
            </w:r>
          </w:p>
          <w:p w14:paraId="69BA96C9"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0,25 – 0,5 włącznie - projekt otrzymuje 3 punkty,  </w:t>
            </w:r>
          </w:p>
          <w:p w14:paraId="36379D5F"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0,5 – 0,75 włącznie - projekt otrzymuje 2 punkty,  </w:t>
            </w:r>
          </w:p>
          <w:p w14:paraId="0E9D2520"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0,75 – 1 - projekt otrzymuje 1 punkt  </w:t>
            </w:r>
          </w:p>
          <w:p w14:paraId="3DA5E769" w14:textId="77777777" w:rsidR="001C7A1F" w:rsidRPr="0081646B" w:rsidRDefault="001C7A1F" w:rsidP="001C7A1F">
            <w:pPr>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0AB761F" w14:textId="77777777" w:rsidR="001C7A1F" w:rsidRPr="009D324B" w:rsidRDefault="001C7A1F" w:rsidP="001C7A1F">
            <w:pPr>
              <w:ind w:right="70"/>
              <w:jc w:val="center"/>
              <w:rPr>
                <w:rFonts w:eastAsia="Calibri" w:cs="Calibri"/>
                <w:color w:val="000000"/>
              </w:rPr>
            </w:pPr>
            <w:r w:rsidRPr="009D324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6CDF47F8"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4CD8E496"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16 </w:t>
            </w:r>
          </w:p>
        </w:tc>
      </w:tr>
      <w:tr w:rsidR="001C7A1F" w:rsidRPr="0081646B" w14:paraId="40112A7C" w14:textId="77777777" w:rsidTr="00AB4395">
        <w:trPr>
          <w:trHeight w:val="151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9A403ED" w14:textId="77777777" w:rsidR="001C7A1F" w:rsidRPr="0081646B" w:rsidRDefault="001C7A1F" w:rsidP="005027BE">
            <w:pPr>
              <w:jc w:val="center"/>
              <w:rPr>
                <w:rFonts w:eastAsia="Calibri" w:cs="Calibri"/>
                <w:color w:val="000000"/>
              </w:rPr>
            </w:pPr>
            <w:r w:rsidRPr="0081646B">
              <w:rPr>
                <w:rFonts w:eastAsia="Calibri" w:cs="Calibri"/>
                <w:b/>
                <w:color w:val="000000"/>
                <w:sz w:val="20"/>
              </w:rPr>
              <w:t>5.</w:t>
            </w:r>
          </w:p>
        </w:tc>
        <w:tc>
          <w:tcPr>
            <w:tcW w:w="2410" w:type="dxa"/>
            <w:tcBorders>
              <w:top w:val="single" w:sz="4" w:space="0" w:color="000000"/>
              <w:left w:val="single" w:sz="4" w:space="0" w:color="000000"/>
              <w:bottom w:val="single" w:sz="4" w:space="0" w:color="000000"/>
              <w:right w:val="single" w:sz="4" w:space="0" w:color="000000"/>
            </w:tcBorders>
            <w:vAlign w:val="center"/>
          </w:tcPr>
          <w:p w14:paraId="343788DE" w14:textId="77777777" w:rsidR="001C7A1F" w:rsidRPr="0081646B" w:rsidRDefault="001C7A1F" w:rsidP="002F7FDD">
            <w:pPr>
              <w:rPr>
                <w:rFonts w:eastAsia="Calibri" w:cs="Calibri"/>
                <w:color w:val="000000"/>
              </w:rPr>
            </w:pPr>
            <w:r w:rsidRPr="0081646B">
              <w:rPr>
                <w:rFonts w:eastAsia="Calibri" w:cs="Calibri"/>
                <w:b/>
                <w:color w:val="000000"/>
                <w:sz w:val="20"/>
              </w:rPr>
              <w:t xml:space="preserve">Dodatkowy efekt ekologiczny </w:t>
            </w:r>
          </w:p>
        </w:tc>
        <w:tc>
          <w:tcPr>
            <w:tcW w:w="8647" w:type="dxa"/>
            <w:tcBorders>
              <w:top w:val="single" w:sz="4" w:space="0" w:color="000000"/>
              <w:left w:val="single" w:sz="4" w:space="0" w:color="000000"/>
              <w:bottom w:val="single" w:sz="4" w:space="0" w:color="000000"/>
              <w:right w:val="single" w:sz="4" w:space="0" w:color="000000"/>
            </w:tcBorders>
          </w:tcPr>
          <w:p w14:paraId="518A8A75"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Ocena kryterium: </w:t>
            </w:r>
          </w:p>
          <w:p w14:paraId="4AEE943A" w14:textId="77777777" w:rsidR="001C7A1F" w:rsidRPr="0081646B" w:rsidRDefault="001C7A1F" w:rsidP="00E603D1">
            <w:pPr>
              <w:spacing w:line="242" w:lineRule="auto"/>
              <w:ind w:right="709"/>
              <w:jc w:val="both"/>
              <w:rPr>
                <w:rFonts w:eastAsia="Calibri" w:cs="Calibri"/>
                <w:color w:val="000000"/>
              </w:rPr>
            </w:pPr>
            <w:r w:rsidRPr="0081646B">
              <w:rPr>
                <w:rFonts w:eastAsia="Calibri" w:cs="Calibri"/>
                <w:color w:val="000000"/>
                <w:sz w:val="20"/>
              </w:rPr>
              <w:t xml:space="preserve">W ramach kryterium ocenie podlega dodatkowy efekt ekologiczny w projekcie uzyskany poprzez: </w:t>
            </w:r>
          </w:p>
          <w:p w14:paraId="3DB95A39" w14:textId="77777777" w:rsidR="001C7A1F" w:rsidRPr="0081646B" w:rsidRDefault="001C7A1F" w:rsidP="00E603D1">
            <w:pPr>
              <w:numPr>
                <w:ilvl w:val="0"/>
                <w:numId w:val="14"/>
              </w:numPr>
              <w:jc w:val="both"/>
              <w:rPr>
                <w:rFonts w:eastAsia="Calibri" w:cs="Calibri"/>
                <w:color w:val="000000"/>
              </w:rPr>
            </w:pPr>
            <w:r w:rsidRPr="0081646B">
              <w:rPr>
                <w:rFonts w:eastAsia="Calibri" w:cs="Calibri"/>
                <w:color w:val="000000"/>
                <w:sz w:val="20"/>
              </w:rPr>
              <w:t xml:space="preserve">zagospodarowanie odpadów z przemysłu spożywczego – 1p. </w:t>
            </w:r>
          </w:p>
          <w:p w14:paraId="0AC71ECB" w14:textId="77777777" w:rsidR="001C7A1F" w:rsidRPr="0081646B" w:rsidRDefault="001C7A1F" w:rsidP="00E603D1">
            <w:pPr>
              <w:numPr>
                <w:ilvl w:val="0"/>
                <w:numId w:val="14"/>
              </w:numPr>
              <w:jc w:val="both"/>
              <w:rPr>
                <w:rFonts w:eastAsia="Calibri" w:cs="Calibri"/>
                <w:color w:val="000000"/>
              </w:rPr>
            </w:pPr>
            <w:r w:rsidRPr="0081646B">
              <w:rPr>
                <w:rFonts w:eastAsia="Calibri" w:cs="Calibri"/>
                <w:color w:val="000000"/>
                <w:sz w:val="20"/>
              </w:rPr>
              <w:t xml:space="preserve">zagospodarowanie odpadów z przemysłu drzewnego lub papierniczego‐ 1p. </w:t>
            </w:r>
          </w:p>
          <w:p w14:paraId="13F4FC4F" w14:textId="77777777" w:rsidR="008745D8" w:rsidRDefault="001C7A1F" w:rsidP="008745D8">
            <w:pPr>
              <w:numPr>
                <w:ilvl w:val="0"/>
                <w:numId w:val="14"/>
              </w:numPr>
              <w:jc w:val="both"/>
              <w:rPr>
                <w:rFonts w:eastAsia="Calibri" w:cs="Calibri"/>
                <w:color w:val="000000"/>
              </w:rPr>
            </w:pPr>
            <w:r w:rsidRPr="0081646B">
              <w:rPr>
                <w:rFonts w:eastAsia="Calibri" w:cs="Calibri"/>
                <w:color w:val="000000"/>
                <w:sz w:val="20"/>
              </w:rPr>
              <w:t xml:space="preserve">zagospodarowanie odpadów rolniczych ‐ 1p. </w:t>
            </w:r>
          </w:p>
          <w:p w14:paraId="38801CC5" w14:textId="77777777" w:rsidR="001C7A1F" w:rsidRPr="008745D8" w:rsidRDefault="001C7A1F" w:rsidP="008745D8">
            <w:pPr>
              <w:numPr>
                <w:ilvl w:val="0"/>
                <w:numId w:val="14"/>
              </w:numPr>
              <w:ind w:left="715" w:hanging="708"/>
              <w:jc w:val="both"/>
              <w:rPr>
                <w:rFonts w:eastAsia="Calibri" w:cs="Calibri"/>
                <w:color w:val="000000"/>
              </w:rPr>
            </w:pPr>
            <w:r w:rsidRPr="008745D8">
              <w:rPr>
                <w:rFonts w:eastAsia="Calibri" w:cs="Calibri"/>
                <w:color w:val="000000"/>
                <w:sz w:val="20"/>
              </w:rPr>
              <w:t xml:space="preserve">lokalizację inwestycji na terenach zdegradowanych np. składowiska odpadów komunalnych, </w:t>
            </w:r>
            <w:r w:rsidR="00E603D1" w:rsidRPr="008745D8">
              <w:rPr>
                <w:rFonts w:eastAsia="Calibri" w:cs="Calibri"/>
                <w:color w:val="000000"/>
                <w:sz w:val="20"/>
              </w:rPr>
              <w:t xml:space="preserve">   </w:t>
            </w:r>
            <w:r w:rsidRPr="008745D8">
              <w:rPr>
                <w:rFonts w:eastAsia="Calibri" w:cs="Calibri"/>
                <w:color w:val="000000"/>
                <w:sz w:val="20"/>
              </w:rPr>
              <w:t xml:space="preserve">tereny poprzemysłowe ‐ 1p. </w:t>
            </w:r>
          </w:p>
          <w:p w14:paraId="25DC82A4" w14:textId="77777777" w:rsidR="001C7A1F" w:rsidRPr="0081646B" w:rsidRDefault="001C7A1F" w:rsidP="00E603D1">
            <w:pPr>
              <w:numPr>
                <w:ilvl w:val="0"/>
                <w:numId w:val="14"/>
              </w:numPr>
              <w:jc w:val="both"/>
              <w:rPr>
                <w:rFonts w:eastAsia="Calibri" w:cs="Calibri"/>
                <w:color w:val="000000"/>
              </w:rPr>
            </w:pPr>
            <w:r w:rsidRPr="0081646B">
              <w:rPr>
                <w:rFonts w:eastAsia="Calibri" w:cs="Calibri"/>
                <w:color w:val="000000"/>
                <w:sz w:val="20"/>
              </w:rPr>
              <w:t xml:space="preserve">zastosowana technologia jest bezodpadowa – 1p. </w:t>
            </w:r>
          </w:p>
          <w:p w14:paraId="178C9596" w14:textId="77777777" w:rsidR="001C7A1F" w:rsidRPr="0081646B" w:rsidRDefault="001C7A1F" w:rsidP="00E603D1">
            <w:pPr>
              <w:spacing w:line="247" w:lineRule="auto"/>
              <w:ind w:right="78"/>
              <w:jc w:val="both"/>
              <w:rPr>
                <w:rFonts w:eastAsia="Calibri" w:cs="Calibri"/>
                <w:color w:val="000000"/>
              </w:rPr>
            </w:pPr>
            <w:r w:rsidRPr="0081646B">
              <w:rPr>
                <w:rFonts w:eastAsia="Calibri" w:cs="Calibri"/>
                <w:color w:val="000000"/>
                <w:sz w:val="20"/>
              </w:rPr>
              <w:lastRenderedPageBreak/>
              <w:t>Przez dodatkowy efekt ekologiczny należy rozumieć dodatkowe działania mające na celu oprócz zmniejszenia ilości zanieczyszczeń (CO, CO</w:t>
            </w:r>
            <w:r w:rsidRPr="0081646B">
              <w:rPr>
                <w:rFonts w:eastAsia="Calibri" w:cs="Calibri"/>
                <w:color w:val="000000"/>
                <w:sz w:val="20"/>
                <w:vertAlign w:val="subscript"/>
              </w:rPr>
              <w:t>2</w:t>
            </w:r>
            <w:r w:rsidRPr="0081646B">
              <w:rPr>
                <w:rFonts w:eastAsia="Calibri" w:cs="Calibri"/>
                <w:color w:val="000000"/>
                <w:sz w:val="20"/>
              </w:rPr>
              <w:t>, SO</w:t>
            </w:r>
            <w:r w:rsidRPr="0081646B">
              <w:rPr>
                <w:rFonts w:eastAsia="Calibri" w:cs="Calibri"/>
                <w:color w:val="000000"/>
                <w:sz w:val="20"/>
                <w:vertAlign w:val="subscript"/>
              </w:rPr>
              <w:t>2</w:t>
            </w:r>
            <w:r w:rsidRPr="0081646B">
              <w:rPr>
                <w:rFonts w:eastAsia="Calibri" w:cs="Calibri"/>
                <w:color w:val="000000"/>
                <w:sz w:val="20"/>
              </w:rPr>
              <w:t xml:space="preserve">, pyłów, itp.), które powstałyby w wyniku spalania konwencjonalnych nośników energii, zagospodarowanie odpadów oraz wykorzystanie pod inwestycje </w:t>
            </w:r>
          </w:p>
          <w:p w14:paraId="07536454"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OZE terenów zdegradowanych/ poprzemysłowych. W ramach kryterium punkty podlegają sumowaniu. </w:t>
            </w:r>
          </w:p>
          <w:p w14:paraId="253C8CE9"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W przypadku braku zastosowania elementów, o których mowa powyżej projekt otrzyma 0 punktów. </w:t>
            </w:r>
          </w:p>
          <w:p w14:paraId="1EF6886F"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Przyznanie 0 pkt. nie dyskwalifikuje z możliwości uzyskania dofinansowania. </w:t>
            </w:r>
          </w:p>
        </w:tc>
        <w:tc>
          <w:tcPr>
            <w:tcW w:w="993" w:type="dxa"/>
            <w:tcBorders>
              <w:top w:val="single" w:sz="4" w:space="0" w:color="000000"/>
              <w:left w:val="single" w:sz="4" w:space="0" w:color="000000"/>
              <w:bottom w:val="single" w:sz="4" w:space="0" w:color="000000"/>
              <w:right w:val="single" w:sz="4" w:space="0" w:color="000000"/>
            </w:tcBorders>
          </w:tcPr>
          <w:p w14:paraId="72DCD03B"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lastRenderedPageBreak/>
              <w:t xml:space="preserve">0-5 </w:t>
            </w:r>
          </w:p>
        </w:tc>
        <w:tc>
          <w:tcPr>
            <w:tcW w:w="1135" w:type="dxa"/>
            <w:tcBorders>
              <w:top w:val="single" w:sz="4" w:space="0" w:color="000000"/>
              <w:left w:val="single" w:sz="4" w:space="0" w:color="000000"/>
              <w:bottom w:val="single" w:sz="4" w:space="0" w:color="000000"/>
              <w:right w:val="single" w:sz="4" w:space="0" w:color="000000"/>
            </w:tcBorders>
          </w:tcPr>
          <w:p w14:paraId="1C2D5355"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11E2ACF0"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10 </w:t>
            </w:r>
          </w:p>
        </w:tc>
      </w:tr>
      <w:tr w:rsidR="001C7A1F" w:rsidRPr="0081646B" w14:paraId="1CFC749A" w14:textId="77777777" w:rsidTr="00AB4395">
        <w:trPr>
          <w:trHeight w:val="115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97B2D5"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6FB482C6" w14:textId="77777777" w:rsidR="001C7A1F" w:rsidRPr="0081646B" w:rsidRDefault="001C7A1F" w:rsidP="002F7FDD">
            <w:pPr>
              <w:rPr>
                <w:rFonts w:eastAsia="Calibri" w:cs="Calibri"/>
                <w:color w:val="000000"/>
              </w:rPr>
            </w:pPr>
            <w:r w:rsidRPr="0081646B">
              <w:rPr>
                <w:rFonts w:eastAsia="Calibri" w:cs="Calibri"/>
                <w:b/>
                <w:color w:val="000000"/>
                <w:sz w:val="20"/>
              </w:rPr>
              <w:t xml:space="preserve">Lokalizacja inwestycji </w:t>
            </w:r>
          </w:p>
        </w:tc>
        <w:tc>
          <w:tcPr>
            <w:tcW w:w="8647" w:type="dxa"/>
            <w:tcBorders>
              <w:top w:val="single" w:sz="4" w:space="0" w:color="000000"/>
              <w:left w:val="single" w:sz="4" w:space="0" w:color="000000"/>
              <w:bottom w:val="single" w:sz="4" w:space="0" w:color="000000"/>
              <w:right w:val="single" w:sz="4" w:space="0" w:color="000000"/>
            </w:tcBorders>
          </w:tcPr>
          <w:p w14:paraId="7B09C742" w14:textId="77777777" w:rsidR="001C7A1F" w:rsidRPr="0081646B" w:rsidRDefault="001C7A1F" w:rsidP="00E603D1">
            <w:pPr>
              <w:spacing w:line="277" w:lineRule="auto"/>
              <w:ind w:right="83"/>
              <w:jc w:val="both"/>
              <w:rPr>
                <w:rFonts w:eastAsia="Calibri" w:cs="Calibri"/>
                <w:color w:val="000000"/>
              </w:rPr>
            </w:pPr>
            <w:r w:rsidRPr="0081646B">
              <w:rPr>
                <w:rFonts w:eastAsia="Calibri" w:cs="Calibri"/>
                <w:color w:val="000000"/>
                <w:sz w:val="20"/>
              </w:rPr>
              <w:t xml:space="preserve">Lokalizacja inwestycji względem obszarów Natura 2000 (w szczególności obszarów specjalnej ochrony ptaków) oraz migracyjnych zwierząt. Inwestycja znajduje się na obszarach Natura 2000 lub  w bezpośrednim ich sąsiedztwie (do 1km) - 0 p.  </w:t>
            </w:r>
          </w:p>
          <w:p w14:paraId="412E2D61"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Inwestycja znajduje się powyżej 1 km od obszarów Natura 2000  - 1 p. </w:t>
            </w:r>
          </w:p>
        </w:tc>
        <w:tc>
          <w:tcPr>
            <w:tcW w:w="993" w:type="dxa"/>
            <w:tcBorders>
              <w:top w:val="single" w:sz="4" w:space="0" w:color="000000"/>
              <w:left w:val="single" w:sz="4" w:space="0" w:color="000000"/>
              <w:bottom w:val="single" w:sz="4" w:space="0" w:color="000000"/>
              <w:right w:val="single" w:sz="4" w:space="0" w:color="000000"/>
            </w:tcBorders>
          </w:tcPr>
          <w:p w14:paraId="238FCC90" w14:textId="77777777" w:rsidR="001C7A1F" w:rsidRPr="009D324B" w:rsidRDefault="001C7A1F" w:rsidP="001C7A1F">
            <w:pPr>
              <w:ind w:right="70"/>
              <w:jc w:val="center"/>
              <w:rPr>
                <w:rFonts w:eastAsia="Calibri" w:cs="Calibri"/>
                <w:color w:val="000000"/>
              </w:rPr>
            </w:pPr>
            <w:r w:rsidRPr="009D324B">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tcPr>
          <w:p w14:paraId="5EA7807C"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5AF8FC86"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4 </w:t>
            </w:r>
          </w:p>
        </w:tc>
      </w:tr>
      <w:tr w:rsidR="001C7A1F" w:rsidRPr="0081646B" w14:paraId="57282AD3" w14:textId="77777777" w:rsidTr="00DF0981">
        <w:trPr>
          <w:trHeight w:val="5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11FC35" w14:textId="77777777" w:rsidR="001C7A1F" w:rsidRPr="0081646B" w:rsidRDefault="001C7A1F" w:rsidP="005027BE">
            <w:pPr>
              <w:jc w:val="center"/>
              <w:rPr>
                <w:rFonts w:eastAsia="Calibri" w:cs="Calibri"/>
                <w:color w:val="000000"/>
              </w:rPr>
            </w:pPr>
            <w:r w:rsidRPr="0081646B">
              <w:rPr>
                <w:rFonts w:eastAsia="Calibri" w:cs="Calibri"/>
                <w:b/>
                <w:color w:val="000000"/>
                <w:sz w:val="20"/>
              </w:rPr>
              <w:t>7.</w:t>
            </w:r>
          </w:p>
        </w:tc>
        <w:tc>
          <w:tcPr>
            <w:tcW w:w="2410" w:type="dxa"/>
            <w:tcBorders>
              <w:top w:val="single" w:sz="4" w:space="0" w:color="000000"/>
              <w:left w:val="single" w:sz="4" w:space="0" w:color="000000"/>
              <w:bottom w:val="single" w:sz="4" w:space="0" w:color="000000"/>
              <w:right w:val="single" w:sz="4" w:space="0" w:color="000000"/>
            </w:tcBorders>
            <w:vAlign w:val="center"/>
          </w:tcPr>
          <w:p w14:paraId="790542EF" w14:textId="77777777" w:rsidR="001C7A1F" w:rsidRPr="0081646B" w:rsidRDefault="001C7A1F" w:rsidP="002F7FDD">
            <w:pPr>
              <w:rPr>
                <w:rFonts w:eastAsia="Calibri" w:cs="Calibri"/>
                <w:color w:val="000000"/>
              </w:rPr>
            </w:pPr>
            <w:r w:rsidRPr="0081646B">
              <w:rPr>
                <w:rFonts w:eastAsia="Calibri" w:cs="Calibri"/>
                <w:b/>
                <w:color w:val="000000"/>
                <w:sz w:val="20"/>
              </w:rPr>
              <w:t xml:space="preserve">Stan   przygotowania   projektu do realizacji </w:t>
            </w:r>
          </w:p>
        </w:tc>
        <w:tc>
          <w:tcPr>
            <w:tcW w:w="8647" w:type="dxa"/>
            <w:tcBorders>
              <w:top w:val="single" w:sz="4" w:space="0" w:color="000000"/>
              <w:left w:val="single" w:sz="4" w:space="0" w:color="000000"/>
              <w:bottom w:val="single" w:sz="4" w:space="0" w:color="000000"/>
              <w:right w:val="single" w:sz="4" w:space="0" w:color="000000"/>
            </w:tcBorders>
          </w:tcPr>
          <w:p w14:paraId="59E5C82E" w14:textId="77777777" w:rsidR="001C7A1F" w:rsidRPr="0081646B" w:rsidRDefault="001C7A1F" w:rsidP="00E603D1">
            <w:pPr>
              <w:jc w:val="both"/>
              <w:rPr>
                <w:rFonts w:eastAsia="Calibri" w:cs="Calibri"/>
                <w:color w:val="000000"/>
                <w:sz w:val="2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5F3D6234" w14:textId="77777777" w:rsidR="001C7A1F" w:rsidRPr="0081646B" w:rsidRDefault="001C7A1F" w:rsidP="00E603D1">
            <w:pPr>
              <w:spacing w:after="1"/>
              <w:ind w:left="778" w:right="80" w:hanging="778"/>
              <w:jc w:val="both"/>
              <w:rPr>
                <w:rFonts w:eastAsia="Calibri" w:cs="Calibri"/>
                <w:color w:val="000000"/>
              </w:rPr>
            </w:pPr>
            <w:r w:rsidRPr="0081646B">
              <w:rPr>
                <w:rFonts w:eastAsia="Calibri" w:cs="Calibri"/>
                <w:color w:val="000000"/>
                <w:sz w:val="20"/>
              </w:rPr>
              <w:t>4 p. –</w:t>
            </w:r>
            <w:r w:rsidR="00E603D1" w:rsidRPr="0081646B">
              <w:rPr>
                <w:rFonts w:eastAsia="Calibri" w:cs="Calibri"/>
                <w:color w:val="000000"/>
                <w:sz w:val="20"/>
              </w:rPr>
              <w:t xml:space="preserve"> </w:t>
            </w:r>
            <w:r w:rsidRPr="0081646B">
              <w:rPr>
                <w:rFonts w:eastAsia="Calibri" w:cs="Calibri"/>
                <w:color w:val="000000"/>
                <w:sz w:val="20"/>
              </w:rPr>
              <w:t xml:space="preserve">projekt posiada wszystkie wymagane prawem polskim ostateczne decyzje administracyjne (pozwolenie na budowę lub dokumenty równoważne) pozwalające na realizację całości inwestycji oraz posiada kompletny projekt budowlany. </w:t>
            </w:r>
          </w:p>
          <w:p w14:paraId="50ED4865" w14:textId="77777777" w:rsidR="001C7A1F" w:rsidRPr="0081646B" w:rsidRDefault="001C7A1F" w:rsidP="00E603D1">
            <w:pPr>
              <w:spacing w:after="1" w:line="241" w:lineRule="auto"/>
              <w:ind w:left="778" w:right="74" w:hanging="778"/>
              <w:jc w:val="both"/>
              <w:rPr>
                <w:rFonts w:eastAsia="Calibri" w:cs="Calibri"/>
                <w:color w:val="000000"/>
              </w:rPr>
            </w:pPr>
            <w:r w:rsidRPr="0081646B">
              <w:rPr>
                <w:rFonts w:eastAsia="Calibri" w:cs="Calibri"/>
                <w:color w:val="000000"/>
                <w:sz w:val="20"/>
              </w:rPr>
              <w:t xml:space="preserve">3 p. – 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39FF2CEC" w14:textId="77777777" w:rsidR="001C7A1F" w:rsidRPr="0081646B" w:rsidRDefault="001C7A1F" w:rsidP="00842465">
            <w:pPr>
              <w:spacing w:after="1" w:line="241" w:lineRule="auto"/>
              <w:ind w:left="778" w:right="71" w:hanging="778"/>
              <w:jc w:val="both"/>
              <w:rPr>
                <w:rFonts w:eastAsia="Calibri" w:cs="Calibri"/>
                <w:color w:val="000000"/>
              </w:rPr>
            </w:pPr>
            <w:r w:rsidRPr="0081646B">
              <w:rPr>
                <w:rFonts w:eastAsia="Calibri" w:cs="Calibri"/>
                <w:color w:val="000000"/>
                <w:sz w:val="20"/>
              </w:rPr>
              <w:t xml:space="preserve">2 p. – projekt nie posiada wszystkich wymaganych prawem polskim decyzji administracyjnych (pozwolenie na budowę lub dokumenty równoważne) umożliwiających realizację całego projektu oraz nie posiada prawa do dysponowania nieruchomością na cele realizacji projektu, jednakże posiada kompletny projekt budowlany.  </w:t>
            </w:r>
          </w:p>
          <w:p w14:paraId="0D6B3899" w14:textId="77777777" w:rsidR="001C7A1F" w:rsidRPr="0081646B" w:rsidRDefault="001C7A1F" w:rsidP="00842465">
            <w:pPr>
              <w:spacing w:after="1"/>
              <w:ind w:left="778" w:right="71" w:hanging="778"/>
              <w:jc w:val="both"/>
              <w:rPr>
                <w:rFonts w:eastAsia="Calibri" w:cs="Calibri"/>
                <w:color w:val="000000"/>
              </w:rPr>
            </w:pPr>
            <w:r w:rsidRPr="0081646B">
              <w:rPr>
                <w:rFonts w:eastAsia="Calibri" w:cs="Calibri"/>
                <w:color w:val="000000"/>
                <w:sz w:val="20"/>
              </w:rPr>
              <w:t xml:space="preserve">1 p. – </w:t>
            </w:r>
            <w:r w:rsidR="00E603D1" w:rsidRPr="0081646B">
              <w:rPr>
                <w:rFonts w:eastAsia="Calibri" w:cs="Calibri"/>
                <w:color w:val="000000"/>
                <w:sz w:val="20"/>
              </w:rPr>
              <w:t xml:space="preserve"> </w:t>
            </w:r>
            <w:r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ale  posiada prawa do dysponowania nieruchomością na cele realizacji projektu. </w:t>
            </w:r>
          </w:p>
          <w:p w14:paraId="6566F768" w14:textId="77777777" w:rsidR="001C7A1F" w:rsidRPr="0081646B" w:rsidRDefault="00E603D1" w:rsidP="00842465">
            <w:pPr>
              <w:ind w:left="778" w:right="71" w:hanging="709"/>
              <w:jc w:val="both"/>
              <w:rPr>
                <w:rFonts w:eastAsia="Calibri" w:cs="Calibri"/>
                <w:color w:val="000000"/>
              </w:rPr>
            </w:pPr>
            <w:r w:rsidRPr="0081646B">
              <w:rPr>
                <w:rFonts w:eastAsia="Calibri" w:cs="Calibri"/>
                <w:color w:val="000000"/>
                <w:sz w:val="20"/>
              </w:rPr>
              <w:t xml:space="preserve">0 p. –  </w:t>
            </w:r>
            <w:r w:rsidR="001C7A1F" w:rsidRPr="0081646B">
              <w:rPr>
                <w:rFonts w:eastAsia="Calibri" w:cs="Calibri"/>
                <w:color w:val="000000"/>
                <w:sz w:val="20"/>
              </w:rPr>
              <w:t>Wnioskodawca przedstawił szczegółowy opis działań w projekcie jednakże nie posiada kompletnego projektu budowlanego, wszystkich wymaganych prawem polskim decyzji administracyjnych i nie posiada prawa do dysponowania nieruchomością na cele realizacji projektu. Punkty nie podlegają sumowaniu. Przyznanie 0 pkt. nie dyskwalifikuje z możliwości uzyskania dofinansowania.</w:t>
            </w:r>
          </w:p>
        </w:tc>
        <w:tc>
          <w:tcPr>
            <w:tcW w:w="993" w:type="dxa"/>
            <w:tcBorders>
              <w:top w:val="single" w:sz="4" w:space="0" w:color="000000"/>
              <w:left w:val="single" w:sz="4" w:space="0" w:color="000000"/>
              <w:bottom w:val="single" w:sz="4" w:space="0" w:color="000000"/>
              <w:right w:val="single" w:sz="4" w:space="0" w:color="000000"/>
            </w:tcBorders>
          </w:tcPr>
          <w:p w14:paraId="3A2E48F8"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1CB2130F"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7691EC6E"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8 </w:t>
            </w:r>
          </w:p>
        </w:tc>
      </w:tr>
      <w:tr w:rsidR="001C7A1F" w:rsidRPr="0081646B" w14:paraId="5D2C57B9" w14:textId="77777777" w:rsidTr="00AB4395">
        <w:trPr>
          <w:trHeight w:val="206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AFFCC06"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8.</w:t>
            </w:r>
          </w:p>
        </w:tc>
        <w:tc>
          <w:tcPr>
            <w:tcW w:w="2410" w:type="dxa"/>
            <w:tcBorders>
              <w:top w:val="single" w:sz="4" w:space="0" w:color="000000"/>
              <w:left w:val="single" w:sz="4" w:space="0" w:color="000000"/>
              <w:bottom w:val="single" w:sz="4" w:space="0" w:color="000000"/>
              <w:right w:val="single" w:sz="4" w:space="0" w:color="000000"/>
            </w:tcBorders>
            <w:vAlign w:val="center"/>
          </w:tcPr>
          <w:p w14:paraId="0242E730"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Wpływ realizacji projektu na zasadę </w:t>
            </w:r>
          </w:p>
          <w:p w14:paraId="5BABCA38" w14:textId="77777777" w:rsidR="001C7A1F" w:rsidRPr="0081646B" w:rsidRDefault="001C7A1F" w:rsidP="001C7A1F">
            <w:pPr>
              <w:rPr>
                <w:rFonts w:eastAsia="Calibri" w:cs="Calibri"/>
                <w:color w:val="000000"/>
              </w:rPr>
            </w:pPr>
            <w:r w:rsidRPr="0081646B">
              <w:rPr>
                <w:rFonts w:eastAsia="Calibri" w:cs="Calibri"/>
                <w:b/>
                <w:color w:val="000000"/>
                <w:sz w:val="20"/>
              </w:rPr>
              <w:t xml:space="preserve">zrównoważonego rozwoju </w:t>
            </w:r>
          </w:p>
        </w:tc>
        <w:tc>
          <w:tcPr>
            <w:tcW w:w="8647" w:type="dxa"/>
            <w:tcBorders>
              <w:top w:val="single" w:sz="4" w:space="0" w:color="000000"/>
              <w:left w:val="single" w:sz="4" w:space="0" w:color="000000"/>
              <w:bottom w:val="single" w:sz="4" w:space="0" w:color="000000"/>
              <w:right w:val="single" w:sz="4" w:space="0" w:color="000000"/>
            </w:tcBorders>
          </w:tcPr>
          <w:p w14:paraId="68799F82" w14:textId="77777777" w:rsidR="001C7A1F" w:rsidRPr="0081646B" w:rsidRDefault="001C7A1F" w:rsidP="001C7A1F">
            <w:pPr>
              <w:spacing w:after="1" w:line="241" w:lineRule="auto"/>
              <w:ind w:right="81"/>
              <w:jc w:val="both"/>
              <w:rPr>
                <w:rFonts w:eastAsia="Calibri" w:cs="Calibri"/>
                <w:color w:val="000000"/>
              </w:rPr>
            </w:pPr>
            <w:r w:rsidRPr="0081646B">
              <w:rPr>
                <w:rFonts w:eastAsia="Calibri" w:cs="Calibri"/>
                <w:color w:val="000000"/>
                <w:sz w:val="20"/>
              </w:rPr>
              <w:t xml:space="preserve">Co do zasady projekty w ramach osi 3 wpływają pozytywnie na zasadę zrównoważonego rozwoju.  W ramach kryterium oceniane będą działania dodatkowe, które będą miały wpływ na zrównoważony rozwój.   </w:t>
            </w:r>
          </w:p>
          <w:p w14:paraId="1CE934EA" w14:textId="77777777" w:rsidR="001C7A1F" w:rsidRPr="0081646B" w:rsidRDefault="003E5B37" w:rsidP="003E5B37">
            <w:pPr>
              <w:ind w:left="2" w:right="73"/>
              <w:rPr>
                <w:rFonts w:eastAsia="Calibri" w:cs="Calibri"/>
                <w:color w:val="000000"/>
              </w:rPr>
            </w:pPr>
            <w:r w:rsidRPr="0081646B">
              <w:rPr>
                <w:rFonts w:eastAsia="Calibri" w:cs="Calibri"/>
                <w:color w:val="000000"/>
                <w:sz w:val="20"/>
              </w:rPr>
              <w:t xml:space="preserve">1 </w:t>
            </w:r>
            <w:r w:rsidR="001C7A1F" w:rsidRPr="0081646B">
              <w:rPr>
                <w:rFonts w:eastAsia="Calibri" w:cs="Calibri"/>
                <w:color w:val="000000"/>
                <w:sz w:val="20"/>
              </w:rPr>
              <w:t xml:space="preserve">p.  –     projekt wpływa pozytywnie na zasadę zrównoważonego rozwoju </w:t>
            </w:r>
          </w:p>
          <w:p w14:paraId="399FC40F" w14:textId="77777777" w:rsidR="001C7A1F" w:rsidRPr="0081646B" w:rsidRDefault="003E5B37" w:rsidP="003E5B37">
            <w:pPr>
              <w:ind w:left="2" w:right="73"/>
              <w:rPr>
                <w:rFonts w:eastAsia="Calibri" w:cs="Calibri"/>
                <w:color w:val="000000"/>
              </w:rPr>
            </w:pPr>
            <w:r w:rsidRPr="0081646B">
              <w:rPr>
                <w:rFonts w:eastAsia="Calibri" w:cs="Calibri"/>
                <w:color w:val="000000"/>
                <w:sz w:val="20"/>
              </w:rPr>
              <w:t xml:space="preserve">2 </w:t>
            </w:r>
            <w:r w:rsidR="001C7A1F" w:rsidRPr="0081646B">
              <w:rPr>
                <w:rFonts w:eastAsia="Calibri" w:cs="Calibri"/>
                <w:color w:val="000000"/>
                <w:sz w:val="20"/>
              </w:rPr>
              <w:t xml:space="preserve">p.  – pozytywny wpływ projektu na zasadę zrównoważonego rozwoju będzie obejmował m.in. podejmowanie zaostrzonych działań wykraczających poza obowiązujące przepisy prawa krajowego jak  i UE w zakresie ochrony środowiska, działania zapobiegające utracie </w:t>
            </w:r>
            <w:proofErr w:type="spellStart"/>
            <w:r w:rsidR="001C7A1F" w:rsidRPr="0081646B">
              <w:rPr>
                <w:rFonts w:eastAsia="Calibri" w:cs="Calibri"/>
                <w:color w:val="000000"/>
                <w:sz w:val="20"/>
              </w:rPr>
              <w:t>bio</w:t>
            </w:r>
            <w:proofErr w:type="spellEnd"/>
            <w:r w:rsidR="001C7A1F" w:rsidRPr="0081646B">
              <w:rPr>
                <w:rFonts w:eastAsia="Calibri" w:cs="Calibri"/>
                <w:color w:val="000000"/>
                <w:sz w:val="20"/>
              </w:rPr>
              <w:t xml:space="preserve">-różnorodności, edukację, wdrożenia systemów zarządzania środowiskiem oraz zastosowania zielonych zamówień publicznych. </w:t>
            </w:r>
            <w:r w:rsidR="001C7A1F" w:rsidRPr="0081646B">
              <w:rPr>
                <w:rFonts w:eastAsia="Arial" w:cs="Arial"/>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1313F21"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1-2 </w:t>
            </w:r>
          </w:p>
        </w:tc>
        <w:tc>
          <w:tcPr>
            <w:tcW w:w="1135" w:type="dxa"/>
            <w:tcBorders>
              <w:top w:val="single" w:sz="4" w:space="0" w:color="000000"/>
              <w:left w:val="single" w:sz="4" w:space="0" w:color="000000"/>
              <w:bottom w:val="single" w:sz="4" w:space="0" w:color="000000"/>
              <w:right w:val="single" w:sz="4" w:space="0" w:color="000000"/>
            </w:tcBorders>
          </w:tcPr>
          <w:p w14:paraId="194F9A00"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1DD3B0A4"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4 </w:t>
            </w:r>
          </w:p>
        </w:tc>
      </w:tr>
      <w:tr w:rsidR="001C7A1F" w:rsidRPr="0081646B" w14:paraId="1167F685" w14:textId="77777777" w:rsidTr="00AB4395">
        <w:trPr>
          <w:trHeight w:val="79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92E2D60" w14:textId="77777777" w:rsidR="001C7A1F" w:rsidRPr="0081646B" w:rsidRDefault="001C7A1F" w:rsidP="005027BE">
            <w:pPr>
              <w:jc w:val="center"/>
              <w:rPr>
                <w:rFonts w:eastAsia="Calibri" w:cs="Calibri"/>
                <w:color w:val="000000"/>
              </w:rPr>
            </w:pPr>
            <w:r w:rsidRPr="0081646B">
              <w:rPr>
                <w:rFonts w:eastAsia="Calibri" w:cs="Calibri"/>
                <w:b/>
                <w:color w:val="000000"/>
                <w:sz w:val="20"/>
              </w:rPr>
              <w:t>9.</w:t>
            </w:r>
          </w:p>
        </w:tc>
        <w:tc>
          <w:tcPr>
            <w:tcW w:w="2410" w:type="dxa"/>
            <w:tcBorders>
              <w:top w:val="single" w:sz="4" w:space="0" w:color="000000"/>
              <w:left w:val="single" w:sz="4" w:space="0" w:color="000000"/>
              <w:bottom w:val="single" w:sz="4" w:space="0" w:color="000000"/>
              <w:right w:val="single" w:sz="4" w:space="0" w:color="000000"/>
            </w:tcBorders>
            <w:vAlign w:val="center"/>
          </w:tcPr>
          <w:p w14:paraId="4B8F7532" w14:textId="77777777" w:rsidR="001C7A1F" w:rsidRPr="0081646B" w:rsidRDefault="001C7A1F" w:rsidP="001C7A1F">
            <w:pPr>
              <w:ind w:right="632"/>
              <w:rPr>
                <w:rFonts w:eastAsia="Calibri" w:cs="Calibri"/>
                <w:color w:val="000000"/>
              </w:rPr>
            </w:pPr>
            <w:r w:rsidRPr="0081646B">
              <w:rPr>
                <w:rFonts w:eastAsia="Calibri" w:cs="Calibri"/>
                <w:b/>
                <w:color w:val="000000"/>
                <w:sz w:val="20"/>
              </w:rPr>
              <w:t xml:space="preserve">Zgodność projektu  z preferowanymi kierunkami działań województwa   </w:t>
            </w:r>
          </w:p>
        </w:tc>
        <w:tc>
          <w:tcPr>
            <w:tcW w:w="8647" w:type="dxa"/>
            <w:tcBorders>
              <w:top w:val="single" w:sz="4" w:space="0" w:color="000000"/>
              <w:left w:val="single" w:sz="4" w:space="0" w:color="000000"/>
              <w:bottom w:val="single" w:sz="4" w:space="0" w:color="000000"/>
              <w:right w:val="single" w:sz="4" w:space="0" w:color="000000"/>
            </w:tcBorders>
          </w:tcPr>
          <w:p w14:paraId="598FD747" w14:textId="77777777" w:rsidR="00FD5EE3" w:rsidRPr="0081646B" w:rsidRDefault="001C7A1F" w:rsidP="001C7A1F">
            <w:pPr>
              <w:ind w:right="71"/>
              <w:jc w:val="both"/>
              <w:rPr>
                <w:rFonts w:eastAsia="Calibri" w:cs="Calibri"/>
                <w:color w:val="000000"/>
                <w:sz w:val="20"/>
              </w:rPr>
            </w:pPr>
            <w:r w:rsidRPr="0081646B">
              <w:rPr>
                <w:rFonts w:eastAsia="Calibri" w:cs="Calibri"/>
                <w:color w:val="000000"/>
                <w:sz w:val="20"/>
              </w:rPr>
              <w:t xml:space="preserve">W tym kryterium ocenie podlegać będzie zgodność projektu z Planem Zagospodarowania Przestrzennego Województwa Świętokrzyskiego ( PZPWŚ)  i Strategią rozwoju województwa świętokrzyskiego do 2020 roku. W PZPWŚ wskazano Kierunki rozwoju infrastruktury technicznej  i komunalnej w dziedzinie energetyki. </w:t>
            </w:r>
            <w:r w:rsidRPr="0081646B">
              <w:rPr>
                <w:rFonts w:eastAsia="Calibri" w:cs="Calibri"/>
                <w:i/>
                <w:color w:val="000000"/>
                <w:sz w:val="20"/>
              </w:rPr>
              <w:t>Celem głównym jest: Ukształtowanie nowoczesnych  i niezawodnych systemów infrastruktury energetycznej oraz sukcesywne zwiększanie wykorzystania odnawialnych zasobów energii. Preferowanym kierunkiem działań w tym zakresie będą odnawialne źródła energii, a szczególnie produkcja energii z biomasy, sprzyjająca aktywizacji funkcji rolniczej</w:t>
            </w:r>
            <w:r w:rsidRPr="0081646B">
              <w:rPr>
                <w:rFonts w:eastAsia="Calibri" w:cs="Calibri"/>
                <w:color w:val="000000"/>
                <w:sz w:val="20"/>
              </w:rPr>
              <w:t xml:space="preserve">. Plan zawiera mapę potrzeb z zakresu odnawialnych źródeł energii.  </w:t>
            </w:r>
          </w:p>
          <w:p w14:paraId="7E42B002" w14:textId="77777777" w:rsidR="001C7A1F" w:rsidRPr="0081646B" w:rsidRDefault="001C7A1F" w:rsidP="001C7A1F">
            <w:pPr>
              <w:ind w:right="71"/>
              <w:jc w:val="both"/>
              <w:rPr>
                <w:rFonts w:eastAsia="Calibri" w:cs="Calibri"/>
                <w:color w:val="000000"/>
                <w:sz w:val="20"/>
              </w:rPr>
            </w:pPr>
            <w:r w:rsidRPr="0081646B">
              <w:rPr>
                <w:rFonts w:eastAsia="Calibri" w:cs="Calibri"/>
                <w:color w:val="000000"/>
                <w:sz w:val="20"/>
              </w:rPr>
              <w:t xml:space="preserve">1p. –projekt  zakłada produkcję energii z biomasy </w:t>
            </w:r>
          </w:p>
          <w:p w14:paraId="5F67282C" w14:textId="77777777" w:rsidR="00FD5EE3" w:rsidRPr="0081646B" w:rsidRDefault="00FD5EE3" w:rsidP="00FD5EE3">
            <w:pPr>
              <w:rPr>
                <w:rFonts w:eastAsia="Calibri" w:cs="Calibri"/>
                <w:color w:val="000000"/>
              </w:rPr>
            </w:pPr>
            <w:r w:rsidRPr="0081646B">
              <w:rPr>
                <w:rFonts w:eastAsia="Calibri" w:cs="Calibri"/>
                <w:color w:val="000000"/>
                <w:sz w:val="20"/>
              </w:rPr>
              <w:t xml:space="preserve">1p. – projekt znajduje się na mapie „Kierunki rozwoju głównych elementów energetyki” </w:t>
            </w:r>
          </w:p>
          <w:p w14:paraId="137D0C1C" w14:textId="77777777" w:rsidR="00FD5EE3" w:rsidRPr="0081646B" w:rsidRDefault="00FD5EE3" w:rsidP="00FD5EE3">
            <w:pPr>
              <w:rPr>
                <w:rFonts w:eastAsia="Calibri" w:cs="Calibri"/>
                <w:color w:val="000000"/>
              </w:rPr>
            </w:pPr>
            <w:r w:rsidRPr="0081646B">
              <w:rPr>
                <w:rFonts w:eastAsia="Calibri" w:cs="Calibri"/>
                <w:color w:val="000000"/>
                <w:sz w:val="20"/>
              </w:rPr>
              <w:t xml:space="preserve"> </w:t>
            </w:r>
          </w:p>
          <w:p w14:paraId="3F4645C5" w14:textId="77777777" w:rsidR="00FD5EE3" w:rsidRPr="0081646B" w:rsidRDefault="00FD5EE3" w:rsidP="00FD5EE3">
            <w:pPr>
              <w:ind w:right="71"/>
              <w:jc w:val="both"/>
              <w:rPr>
                <w:rFonts w:eastAsia="Calibri" w:cs="Calibri"/>
                <w:color w:val="000000"/>
              </w:rPr>
            </w:pPr>
            <w:r w:rsidRPr="0081646B">
              <w:rPr>
                <w:rFonts w:eastAsia="Calibri" w:cs="Calibri"/>
                <w:color w:val="000000"/>
                <w:sz w:val="20"/>
              </w:rPr>
              <w:t>Punkty sumują się. W przypadku braku zastosowania elementów, o których mowa powyżej projekt otrzyma 0 punktów. Przyznanie 0 pkt. nie dyskwalifikuje z możliwości uzyskania dofinansowania.</w:t>
            </w:r>
          </w:p>
        </w:tc>
        <w:tc>
          <w:tcPr>
            <w:tcW w:w="993" w:type="dxa"/>
            <w:tcBorders>
              <w:top w:val="single" w:sz="4" w:space="0" w:color="000000"/>
              <w:left w:val="single" w:sz="4" w:space="0" w:color="000000"/>
              <w:bottom w:val="single" w:sz="4" w:space="0" w:color="000000"/>
              <w:right w:val="single" w:sz="4" w:space="0" w:color="000000"/>
            </w:tcBorders>
          </w:tcPr>
          <w:p w14:paraId="05EF67DE"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4C706632"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0F0D6EFF"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8 </w:t>
            </w:r>
          </w:p>
        </w:tc>
      </w:tr>
      <w:tr w:rsidR="00FD5EE3" w:rsidRPr="0081646B" w14:paraId="4253F0CB" w14:textId="77777777" w:rsidTr="009D324B">
        <w:trPr>
          <w:trHeight w:val="507"/>
          <w:jc w:val="center"/>
        </w:trPr>
        <w:tc>
          <w:tcPr>
            <w:tcW w:w="13633" w:type="dxa"/>
            <w:gridSpan w:val="5"/>
            <w:tcBorders>
              <w:top w:val="single" w:sz="4" w:space="0" w:color="000000"/>
              <w:left w:val="single" w:sz="4" w:space="0" w:color="000000"/>
              <w:bottom w:val="single" w:sz="4" w:space="0" w:color="000000"/>
              <w:right w:val="single" w:sz="4" w:space="0" w:color="000000"/>
            </w:tcBorders>
            <w:vAlign w:val="center"/>
          </w:tcPr>
          <w:p w14:paraId="5C69038A" w14:textId="77777777" w:rsidR="00FD5EE3" w:rsidRPr="009D324B" w:rsidRDefault="00FD5EE3" w:rsidP="008745D8">
            <w:pPr>
              <w:ind w:right="72"/>
              <w:jc w:val="right"/>
              <w:rPr>
                <w:rFonts w:eastAsia="Calibri" w:cs="Calibri"/>
                <w:b/>
                <w:color w:val="000000"/>
                <w:sz w:val="28"/>
                <w:szCs w:val="28"/>
              </w:rPr>
            </w:pPr>
            <w:r w:rsidRPr="009D324B">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vAlign w:val="center"/>
          </w:tcPr>
          <w:p w14:paraId="43B999F4" w14:textId="77777777" w:rsidR="00FD5EE3" w:rsidRPr="009D324B" w:rsidRDefault="00FD5EE3" w:rsidP="009D324B">
            <w:pPr>
              <w:ind w:right="69"/>
              <w:jc w:val="center"/>
              <w:rPr>
                <w:rFonts w:eastAsia="Calibri" w:cs="Calibri"/>
                <w:b/>
                <w:color w:val="000000"/>
                <w:sz w:val="28"/>
                <w:szCs w:val="28"/>
              </w:rPr>
            </w:pPr>
            <w:r w:rsidRPr="009D324B">
              <w:rPr>
                <w:rFonts w:eastAsia="Calibri" w:cs="Calibri"/>
                <w:b/>
                <w:color w:val="000000"/>
                <w:sz w:val="28"/>
                <w:szCs w:val="28"/>
              </w:rPr>
              <w:t>90</w:t>
            </w:r>
          </w:p>
        </w:tc>
      </w:tr>
    </w:tbl>
    <w:p w14:paraId="29497CB4" w14:textId="77777777" w:rsidR="003D4480" w:rsidRPr="0081646B" w:rsidRDefault="003D4480" w:rsidP="001C7A1F">
      <w:pPr>
        <w:spacing w:after="0" w:line="259" w:lineRule="auto"/>
        <w:rPr>
          <w:rFonts w:eastAsia="Calibri" w:cs="Calibri"/>
          <w:color w:val="000000"/>
        </w:rPr>
      </w:pPr>
    </w:p>
    <w:p w14:paraId="0341E0E2" w14:textId="77777777" w:rsidR="00756502" w:rsidRDefault="00756502" w:rsidP="001C7A1F">
      <w:pPr>
        <w:spacing w:after="57" w:line="259" w:lineRule="auto"/>
        <w:rPr>
          <w:rFonts w:eastAsia="Calibri" w:cs="Calibri"/>
          <w:b/>
          <w:color w:val="000000"/>
          <w:sz w:val="24"/>
          <w:szCs w:val="24"/>
        </w:rPr>
      </w:pPr>
    </w:p>
    <w:p w14:paraId="115CE943" w14:textId="77777777" w:rsidR="00756502" w:rsidRDefault="00756502" w:rsidP="001C7A1F">
      <w:pPr>
        <w:spacing w:after="57" w:line="259" w:lineRule="auto"/>
        <w:rPr>
          <w:rFonts w:eastAsia="Calibri" w:cs="Calibri"/>
          <w:b/>
          <w:color w:val="000000"/>
          <w:sz w:val="24"/>
          <w:szCs w:val="24"/>
        </w:rPr>
      </w:pPr>
    </w:p>
    <w:p w14:paraId="346D7ACC" w14:textId="77777777" w:rsidR="001C7A1F" w:rsidRPr="006B2113" w:rsidRDefault="001C7A1F" w:rsidP="001C7A1F">
      <w:pPr>
        <w:spacing w:after="57" w:line="259" w:lineRule="auto"/>
        <w:rPr>
          <w:rFonts w:eastAsia="Calibri" w:cs="Calibri"/>
          <w:b/>
          <w:color w:val="000000"/>
          <w:sz w:val="24"/>
          <w:szCs w:val="24"/>
        </w:rPr>
      </w:pPr>
      <w:r w:rsidRPr="006B2113">
        <w:rPr>
          <w:rFonts w:eastAsia="Calibri" w:cs="Calibri"/>
          <w:b/>
          <w:color w:val="000000"/>
          <w:sz w:val="24"/>
          <w:szCs w:val="24"/>
        </w:rPr>
        <w:t xml:space="preserve">Typ projektu: Budowa instalacji do produkcji biokomponentów i biopaliw. </w:t>
      </w:r>
    </w:p>
    <w:p w14:paraId="670CAB37" w14:textId="77777777" w:rsidR="003E57DD" w:rsidRDefault="003E57DD" w:rsidP="001C7A1F">
      <w:pPr>
        <w:spacing w:after="57" w:line="259" w:lineRule="auto"/>
        <w:rPr>
          <w:rFonts w:eastAsia="Calibri" w:cs="Calibri"/>
          <w:b/>
          <w:color w:val="000000"/>
          <w:sz w:val="20"/>
        </w:rPr>
      </w:pPr>
    </w:p>
    <w:p w14:paraId="6C114547" w14:textId="77777777" w:rsidR="003E57DD" w:rsidRPr="0081646B" w:rsidRDefault="003E57DD" w:rsidP="001C7A1F">
      <w:pPr>
        <w:spacing w:after="57" w:line="259" w:lineRule="auto"/>
        <w:rPr>
          <w:rFonts w:eastAsia="Calibri" w:cs="Calibri"/>
          <w:color w:val="000000"/>
        </w:rPr>
      </w:pPr>
    </w:p>
    <w:p w14:paraId="6D9BAF00"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lastRenderedPageBreak/>
        <w:t xml:space="preserve">KRYTERIA DOPUSZCZAJĄCE OGÓLNE </w:t>
      </w:r>
      <w:r w:rsidRPr="0081646B">
        <w:rPr>
          <w:rFonts w:eastAsia="Calibri" w:cs="Calibri"/>
          <w:color w:val="000000"/>
          <w:sz w:val="28"/>
        </w:rPr>
        <w:t xml:space="preserve"> </w:t>
      </w:r>
    </w:p>
    <w:p w14:paraId="089576BC" w14:textId="77777777" w:rsidR="00F52CB1" w:rsidRPr="00B51349" w:rsidRDefault="001C7A1F" w:rsidP="00B51349">
      <w:pPr>
        <w:spacing w:after="0" w:line="259" w:lineRule="auto"/>
        <w:ind w:right="1214"/>
        <w:jc w:val="center"/>
        <w:rPr>
          <w:rFonts w:eastAsia="Calibri" w:cs="Calibri"/>
          <w:b/>
          <w:color w:val="000000"/>
          <w:sz w:val="2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907" w:type="dxa"/>
        <w:jc w:val="center"/>
        <w:tblInd w:w="0" w:type="dxa"/>
        <w:tblCellMar>
          <w:top w:w="45" w:type="dxa"/>
        </w:tblCellMar>
        <w:tblLook w:val="04A0" w:firstRow="1" w:lastRow="0" w:firstColumn="1" w:lastColumn="0" w:noHBand="0" w:noVBand="1"/>
      </w:tblPr>
      <w:tblGrid>
        <w:gridCol w:w="448"/>
        <w:gridCol w:w="3119"/>
        <w:gridCol w:w="9074"/>
        <w:gridCol w:w="709"/>
        <w:gridCol w:w="566"/>
        <w:gridCol w:w="991"/>
      </w:tblGrid>
      <w:tr w:rsidR="00F52CB1" w:rsidRPr="003E57DD" w14:paraId="28F51875" w14:textId="77777777" w:rsidTr="00AB4395">
        <w:trPr>
          <w:trHeight w:val="423"/>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8F8B4C7" w14:textId="77777777" w:rsidR="00F52CB1" w:rsidRPr="000A0F03" w:rsidRDefault="00F52CB1" w:rsidP="00F52CB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83C361F"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F52CB1" w:rsidRPr="003E57DD" w14:paraId="09A5B08A" w14:textId="77777777" w:rsidTr="00AB4395">
        <w:trPr>
          <w:trHeight w:val="501"/>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DB80822" w14:textId="77777777" w:rsidR="00F52CB1" w:rsidRPr="000A0F03" w:rsidRDefault="00F52CB1" w:rsidP="00F52CB1">
            <w:pPr>
              <w:rPr>
                <w:rFonts w:eastAsia="Calibri"/>
                <w:b/>
                <w:sz w:val="24"/>
              </w:rPr>
            </w:pPr>
            <w:r w:rsidRPr="000A0F03">
              <w:rPr>
                <w:rFonts w:eastAsia="Calibri"/>
                <w:b/>
                <w:sz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81CF310" w14:textId="77777777" w:rsidR="00F52CB1" w:rsidRPr="0081646B" w:rsidRDefault="00F52CB1" w:rsidP="00F52CB1">
            <w:pPr>
              <w:rPr>
                <w:rFonts w:eastAsia="Times New Roman" w:cs="Arial"/>
                <w:b/>
                <w:sz w:val="24"/>
                <w:szCs w:val="24"/>
              </w:rPr>
            </w:pPr>
            <w:r>
              <w:rPr>
                <w:rFonts w:eastAsia="Times New Roman" w:cs="Arial"/>
                <w:b/>
                <w:sz w:val="24"/>
                <w:szCs w:val="24"/>
              </w:rPr>
              <w:t>4a</w:t>
            </w:r>
            <w:r w:rsidR="007815E7">
              <w:rPr>
                <w:rFonts w:eastAsia="Times New Roman" w:cs="Arial"/>
                <w:b/>
                <w:sz w:val="24"/>
                <w:szCs w:val="24"/>
              </w:rPr>
              <w:t xml:space="preserve"> </w:t>
            </w:r>
            <w:r w:rsidR="007815E7" w:rsidRPr="007815E7">
              <w:rPr>
                <w:rFonts w:eastAsia="Times New Roman" w:cs="Arial"/>
                <w:b/>
                <w:sz w:val="24"/>
                <w:szCs w:val="24"/>
              </w:rPr>
              <w:t>Wspieranie wytwarzania i dystrybucji energii poc</w:t>
            </w:r>
            <w:r w:rsidR="007815E7">
              <w:rPr>
                <w:rFonts w:eastAsia="Times New Roman" w:cs="Arial"/>
                <w:b/>
                <w:sz w:val="24"/>
                <w:szCs w:val="24"/>
              </w:rPr>
              <w:t>hodzącej ze źródeł odnawialnych</w:t>
            </w:r>
          </w:p>
        </w:tc>
      </w:tr>
      <w:tr w:rsidR="00F52CB1" w:rsidRPr="003E57DD" w14:paraId="377049FE" w14:textId="77777777" w:rsidTr="00AB4395">
        <w:trPr>
          <w:trHeight w:val="509"/>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4725E33" w14:textId="77777777" w:rsidR="00F52CB1" w:rsidRPr="00F52CB1" w:rsidRDefault="00F52CB1" w:rsidP="00F52CB1">
            <w:pPr>
              <w:rPr>
                <w:rFonts w:eastAsia="Calibri"/>
                <w:b/>
                <w:sz w:val="24"/>
                <w:szCs w:val="24"/>
              </w:rPr>
            </w:pPr>
            <w:r w:rsidRPr="00F52CB1">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294899E" w14:textId="77777777" w:rsidR="00F52CB1" w:rsidRPr="00F52CB1" w:rsidRDefault="00F52CB1" w:rsidP="00F52CB1">
            <w:pPr>
              <w:spacing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F52CB1" w:rsidRPr="003E57DD" w14:paraId="1A36082A" w14:textId="77777777" w:rsidTr="00AB4395">
        <w:trPr>
          <w:trHeight w:val="718"/>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9D355B6" w14:textId="77777777" w:rsidR="00F52CB1" w:rsidRPr="003E57DD" w:rsidRDefault="00F52CB1" w:rsidP="00F52CB1">
            <w:pPr>
              <w:jc w:val="both"/>
              <w:rPr>
                <w:rFonts w:eastAsia="Calibri" w:cs="Calibri"/>
                <w:color w:val="000000"/>
                <w:sz w:val="24"/>
                <w:szCs w:val="24"/>
              </w:rPr>
            </w:pPr>
            <w:r w:rsidRPr="003E57DD">
              <w:rPr>
                <w:rFonts w:eastAsia="Calibri" w:cs="Calibri"/>
                <w:b/>
                <w:color w:val="000000"/>
                <w:sz w:val="24"/>
                <w:szCs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8C090C"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Nazwa kryterium </w:t>
            </w:r>
          </w:p>
        </w:tc>
        <w:tc>
          <w:tcPr>
            <w:tcW w:w="90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43FAB5"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F5DA95"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ACF3E19"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8E3938"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F52CB1" w:rsidRPr="0081646B" w14:paraId="592283E2" w14:textId="77777777" w:rsidTr="00AB4395">
        <w:trPr>
          <w:trHeight w:val="58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5E3FF9D"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vAlign w:val="center"/>
          </w:tcPr>
          <w:p w14:paraId="36D1E109"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4" w:type="dxa"/>
            <w:tcBorders>
              <w:top w:val="single" w:sz="4" w:space="0" w:color="000000"/>
              <w:left w:val="single" w:sz="4" w:space="0" w:color="000000"/>
              <w:bottom w:val="single" w:sz="4" w:space="0" w:color="000000"/>
              <w:right w:val="single" w:sz="4" w:space="0" w:color="000000"/>
            </w:tcBorders>
          </w:tcPr>
          <w:p w14:paraId="2CB2D62F" w14:textId="77777777" w:rsidR="00F52CB1" w:rsidRPr="0081646B" w:rsidRDefault="00F52CB1" w:rsidP="008745D8">
            <w:pPr>
              <w:ind w:left="145"/>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63CFA097"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F50A0B1"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33165F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F486435" w14:textId="77777777" w:rsidTr="00AB4395">
        <w:trPr>
          <w:trHeight w:val="293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2A614D"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20E3858A"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4" w:type="dxa"/>
            <w:tcBorders>
              <w:top w:val="single" w:sz="4" w:space="0" w:color="000000"/>
              <w:left w:val="single" w:sz="4" w:space="0" w:color="000000"/>
              <w:bottom w:val="single" w:sz="4" w:space="0" w:color="000000"/>
              <w:right w:val="single" w:sz="4" w:space="0" w:color="000000"/>
            </w:tcBorders>
          </w:tcPr>
          <w:p w14:paraId="5386CC4F" w14:textId="77777777" w:rsidR="00F52CB1" w:rsidRPr="0081646B" w:rsidRDefault="00F52CB1" w:rsidP="008745D8">
            <w:pPr>
              <w:ind w:left="145" w:right="71"/>
              <w:jc w:val="both"/>
              <w:rPr>
                <w:rFonts w:eastAsia="Calibri" w:cs="Calibri"/>
                <w:color w:val="000000"/>
                <w:sz w:val="2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558CFFB" w14:textId="77777777" w:rsidR="00F52CB1" w:rsidRPr="0081646B" w:rsidRDefault="00F52CB1" w:rsidP="00F52CB1">
            <w:pPr>
              <w:spacing w:after="347"/>
              <w:rPr>
                <w:rFonts w:eastAsia="Calibri" w:cs="Calibri"/>
                <w:color w:val="000000"/>
              </w:rPr>
            </w:pPr>
            <w:r w:rsidRPr="0081646B">
              <w:rPr>
                <w:rFonts w:eastAsia="Calibri" w:cs="Calibri"/>
                <w:color w:val="000000"/>
                <w:sz w:val="20"/>
              </w:rPr>
              <w:t xml:space="preserve"> </w:t>
            </w:r>
          </w:p>
          <w:p w14:paraId="6B2FD5DA"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52C0E33"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62973B3"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7BD703AF"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739185A"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2467F908" w14:textId="77777777" w:rsidR="00F52CB1" w:rsidRPr="0081646B" w:rsidRDefault="00F52CB1" w:rsidP="00F52CB1">
            <w:pPr>
              <w:ind w:right="22"/>
              <w:rPr>
                <w:rFonts w:eastAsia="Calibri" w:cs="Calibri"/>
                <w:color w:val="000000"/>
              </w:rPr>
            </w:pPr>
            <w:r w:rsidRPr="0081646B">
              <w:rPr>
                <w:rFonts w:eastAsia="Calibri" w:cs="Calibri"/>
                <w:b/>
                <w:color w:val="000000"/>
                <w:sz w:val="20"/>
              </w:rPr>
              <w:t xml:space="preserve">Spójność dokumentacji  projektowej  </w:t>
            </w:r>
          </w:p>
        </w:tc>
        <w:tc>
          <w:tcPr>
            <w:tcW w:w="9074" w:type="dxa"/>
            <w:tcBorders>
              <w:top w:val="single" w:sz="4" w:space="0" w:color="000000"/>
              <w:left w:val="single" w:sz="4" w:space="0" w:color="000000"/>
              <w:bottom w:val="single" w:sz="4" w:space="0" w:color="000000"/>
              <w:right w:val="single" w:sz="4" w:space="0" w:color="000000"/>
            </w:tcBorders>
          </w:tcPr>
          <w:p w14:paraId="43C9748F" w14:textId="77777777" w:rsidR="00F52CB1" w:rsidRPr="0081646B" w:rsidRDefault="00F52CB1" w:rsidP="008745D8">
            <w:pPr>
              <w:ind w:left="145" w:right="7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vAlign w:val="center"/>
          </w:tcPr>
          <w:p w14:paraId="228964D2"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EDA216"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66FD8A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059857F8" w14:textId="77777777" w:rsidTr="008745D8">
        <w:trPr>
          <w:trHeight w:val="37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2B5574D"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01E2C8DE" w14:textId="77777777" w:rsidR="00F52CB1" w:rsidRPr="0081646B" w:rsidRDefault="00F52CB1" w:rsidP="00F52CB1">
            <w:pPr>
              <w:rPr>
                <w:rFonts w:eastAsia="Calibri" w:cs="Calibri"/>
                <w:color w:val="000000"/>
              </w:rPr>
            </w:pPr>
            <w:r w:rsidRPr="0081646B">
              <w:rPr>
                <w:rFonts w:eastAsia="Calibri" w:cs="Calibri"/>
                <w:b/>
                <w:color w:val="000000"/>
                <w:sz w:val="20"/>
              </w:rPr>
              <w:t xml:space="preserve">Właściwie przygotowana analiza </w:t>
            </w:r>
            <w:r w:rsidRPr="0081646B">
              <w:rPr>
                <w:rFonts w:eastAsia="Calibri" w:cs="Calibri"/>
                <w:b/>
                <w:color w:val="000000"/>
                <w:sz w:val="20"/>
              </w:rPr>
              <w:lastRenderedPageBreak/>
              <w:t xml:space="preserve">finansowa i/lub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7440A059" w14:textId="77777777" w:rsidR="00F52CB1" w:rsidRPr="0081646B" w:rsidRDefault="00F52CB1" w:rsidP="008745D8">
            <w:pPr>
              <w:ind w:left="145" w:right="72"/>
              <w:jc w:val="both"/>
              <w:rPr>
                <w:rFonts w:eastAsia="Calibri" w:cs="Calibri"/>
                <w:color w:val="000000"/>
              </w:rPr>
            </w:pPr>
            <w:r w:rsidRPr="0081646B">
              <w:rPr>
                <w:rFonts w:eastAsia="Calibri" w:cs="Calibri"/>
                <w:color w:val="000000"/>
                <w:sz w:val="20"/>
              </w:rPr>
              <w:lastRenderedPageBreak/>
              <w:t xml:space="preserve">Przy ocenie projektu weryfikacji podlegać będzie w szczególności metodologia i poprawność sporządzenia </w:t>
            </w:r>
            <w:r w:rsidRPr="0081646B">
              <w:rPr>
                <w:rFonts w:eastAsia="Calibri" w:cs="Calibri"/>
                <w:color w:val="000000"/>
                <w:sz w:val="20"/>
              </w:rPr>
              <w:lastRenderedPageBreak/>
              <w:t xml:space="preserve">analiz w oparciu o obowiązujące przepisy prawa w tym zakresie (np. m.in. Ustawa o rachunkowości) </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vAlign w:val="center"/>
          </w:tcPr>
          <w:p w14:paraId="6E5473E8"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8EF6E1D"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460187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5A801713"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0736F6E"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lastRenderedPageBreak/>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27869A7E" w14:textId="77777777" w:rsidR="00F52CB1" w:rsidRPr="0081646B" w:rsidRDefault="00F52CB1" w:rsidP="00F52CB1">
            <w:pPr>
              <w:ind w:right="55"/>
              <w:rPr>
                <w:rFonts w:eastAsia="Calibri" w:cs="Calibri"/>
                <w:color w:val="000000"/>
              </w:rPr>
            </w:pPr>
            <w:r w:rsidRPr="0081646B">
              <w:rPr>
                <w:rFonts w:eastAsia="Calibri" w:cs="Calibri"/>
                <w:b/>
                <w:color w:val="000000"/>
                <w:sz w:val="20"/>
              </w:rPr>
              <w:t xml:space="preserve">Efektywność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71E18AD8" w14:textId="77777777" w:rsidR="00F52CB1" w:rsidRPr="0081646B" w:rsidRDefault="00F52CB1" w:rsidP="008745D8">
            <w:pPr>
              <w:spacing w:after="1" w:line="241" w:lineRule="auto"/>
              <w:ind w:left="145"/>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4986DB6" w14:textId="77777777" w:rsidR="00F52CB1" w:rsidRPr="0081646B" w:rsidRDefault="00F52CB1" w:rsidP="008745D8">
            <w:pPr>
              <w:ind w:left="145"/>
              <w:rPr>
                <w:rFonts w:eastAsia="Calibri" w:cs="Calibri"/>
                <w:color w:val="000000"/>
              </w:rPr>
            </w:pPr>
            <w:r w:rsidRPr="0081646B">
              <w:rPr>
                <w:rFonts w:eastAsia="Calibri" w:cs="Calibri"/>
                <w:color w:val="000000"/>
                <w:sz w:val="20"/>
              </w:rPr>
              <w:t xml:space="preserve">— wartość wskaźnika ENPV powinna być &gt; 0;  </w:t>
            </w:r>
          </w:p>
          <w:p w14:paraId="16B5D907" w14:textId="77777777" w:rsidR="00F52CB1" w:rsidRPr="0081646B" w:rsidRDefault="00F52CB1" w:rsidP="008745D8">
            <w:pPr>
              <w:spacing w:line="242" w:lineRule="auto"/>
              <w:ind w:left="145" w:right="2192"/>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5953A966" w14:textId="77777777" w:rsidR="00F52CB1" w:rsidRPr="0081646B" w:rsidRDefault="00F52CB1" w:rsidP="008745D8">
            <w:pPr>
              <w:spacing w:line="242" w:lineRule="auto"/>
              <w:ind w:left="145" w:right="2192"/>
              <w:rPr>
                <w:rFonts w:eastAsia="Calibri" w:cs="Calibri"/>
                <w:color w:val="000000"/>
              </w:rPr>
            </w:pPr>
            <w:r w:rsidRPr="0081646B">
              <w:rPr>
                <w:rFonts w:eastAsia="Calibri" w:cs="Calibri"/>
                <w:color w:val="000000"/>
                <w:sz w:val="20"/>
              </w:rPr>
              <w:t xml:space="preserve">— relacja korzyści do kosztów (B/C) powinna być &gt; 1.  </w:t>
            </w:r>
          </w:p>
          <w:p w14:paraId="79968F4F" w14:textId="77777777" w:rsidR="00F52CB1" w:rsidRPr="0081646B" w:rsidRDefault="00F52CB1" w:rsidP="008745D8">
            <w:pPr>
              <w:ind w:left="145" w:right="52"/>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2004C110"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16F43EC"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48DAF04"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3CA05736"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F021FF2"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0F908446" w14:textId="77777777" w:rsidR="00F52CB1" w:rsidRPr="0081646B" w:rsidRDefault="00F52CB1" w:rsidP="00F52CB1">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62F208F"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projektów generujących dochód  </w:t>
            </w:r>
          </w:p>
        </w:tc>
        <w:tc>
          <w:tcPr>
            <w:tcW w:w="9074" w:type="dxa"/>
            <w:tcBorders>
              <w:top w:val="single" w:sz="4" w:space="0" w:color="000000"/>
              <w:left w:val="single" w:sz="4" w:space="0" w:color="000000"/>
              <w:bottom w:val="single" w:sz="4" w:space="0" w:color="000000"/>
              <w:right w:val="single" w:sz="4" w:space="0" w:color="000000"/>
            </w:tcBorders>
          </w:tcPr>
          <w:p w14:paraId="4900F174" w14:textId="77777777" w:rsidR="00F52CB1" w:rsidRPr="0081646B" w:rsidRDefault="00F52CB1" w:rsidP="008745D8">
            <w:pPr>
              <w:ind w:left="145" w:right="75"/>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443BD15F"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5DC085F"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539FCB4"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201AA29"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E3E99F1"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72A49EE5"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Potencjalna kwalifikowalność wydatków </w:t>
            </w:r>
          </w:p>
        </w:tc>
        <w:tc>
          <w:tcPr>
            <w:tcW w:w="9074" w:type="dxa"/>
            <w:tcBorders>
              <w:top w:val="single" w:sz="4" w:space="0" w:color="000000"/>
              <w:left w:val="single" w:sz="4" w:space="0" w:color="000000"/>
              <w:bottom w:val="single" w:sz="4" w:space="0" w:color="000000"/>
              <w:right w:val="single" w:sz="4" w:space="0" w:color="000000"/>
            </w:tcBorders>
          </w:tcPr>
          <w:p w14:paraId="3070AA35" w14:textId="77777777" w:rsidR="00F52CB1" w:rsidRPr="0081646B" w:rsidRDefault="00F52CB1" w:rsidP="008745D8">
            <w:pPr>
              <w:ind w:left="145" w:right="73"/>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6D3E8632"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2AF2F4B"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5B5FEE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70B10EB"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E99520"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lastRenderedPageBreak/>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700AC93C" w14:textId="77777777" w:rsidR="00F52CB1" w:rsidRPr="0081646B" w:rsidRDefault="00F52CB1" w:rsidP="00F52CB1">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4" w:type="dxa"/>
            <w:tcBorders>
              <w:top w:val="single" w:sz="4" w:space="0" w:color="000000"/>
              <w:left w:val="single" w:sz="4" w:space="0" w:color="000000"/>
              <w:bottom w:val="single" w:sz="4" w:space="0" w:color="000000"/>
              <w:right w:val="single" w:sz="4" w:space="0" w:color="000000"/>
            </w:tcBorders>
          </w:tcPr>
          <w:p w14:paraId="68D6F01D" w14:textId="77777777" w:rsidR="00F52CB1" w:rsidRPr="0081646B" w:rsidRDefault="00F52CB1" w:rsidP="008745D8">
            <w:pPr>
              <w:ind w:left="14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18C68957"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38F8B4D"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4DFC166"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7EAF8F67"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E94B6F4" w14:textId="77777777" w:rsidR="00F52CB1" w:rsidRPr="0081646B" w:rsidRDefault="00F52CB1" w:rsidP="00F52CB1">
            <w:pPr>
              <w:ind w:right="46"/>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4A3B6F3B"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4" w:type="dxa"/>
            <w:tcBorders>
              <w:top w:val="single" w:sz="4" w:space="0" w:color="000000"/>
              <w:left w:val="single" w:sz="4" w:space="0" w:color="000000"/>
              <w:bottom w:val="single" w:sz="4" w:space="0" w:color="000000"/>
              <w:right w:val="single" w:sz="4" w:space="0" w:color="000000"/>
            </w:tcBorders>
          </w:tcPr>
          <w:p w14:paraId="6526F3F0" w14:textId="77777777" w:rsidR="00F52CB1" w:rsidRPr="0081646B" w:rsidRDefault="00F52CB1" w:rsidP="008745D8">
            <w:pPr>
              <w:ind w:left="145" w:right="4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2691F4C" w14:textId="77777777" w:rsidR="00F52CB1" w:rsidRPr="0081646B" w:rsidRDefault="00F52CB1" w:rsidP="00F52CB1">
            <w:pPr>
              <w:ind w:right="12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5E269AC"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9FCB4C4"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bl>
    <w:p w14:paraId="301D5835" w14:textId="77777777" w:rsidR="001C7A1F" w:rsidRPr="0081646B" w:rsidRDefault="001C7A1F" w:rsidP="001C7A1F">
      <w:pPr>
        <w:spacing w:after="0" w:line="259" w:lineRule="auto"/>
        <w:ind w:right="15823"/>
        <w:rPr>
          <w:rFonts w:eastAsia="Calibri" w:cs="Calibri"/>
          <w:color w:val="000000"/>
        </w:rPr>
      </w:pPr>
    </w:p>
    <w:p w14:paraId="70CDB168" w14:textId="77777777" w:rsidR="00FC0A83" w:rsidRPr="0081646B" w:rsidRDefault="00FC0A83" w:rsidP="00FC0A83">
      <w:pPr>
        <w:spacing w:after="0" w:line="259" w:lineRule="auto"/>
        <w:ind w:right="221"/>
        <w:jc w:val="center"/>
        <w:rPr>
          <w:rFonts w:eastAsia="Calibri" w:cs="Calibri"/>
          <w:b/>
          <w:color w:val="000000"/>
          <w:sz w:val="28"/>
        </w:rPr>
      </w:pPr>
      <w:r w:rsidRPr="0081646B">
        <w:rPr>
          <w:rFonts w:eastAsia="Calibri" w:cs="Calibri"/>
          <w:b/>
          <w:color w:val="000000"/>
          <w:sz w:val="28"/>
        </w:rPr>
        <w:t>KRYTERIA DOPUSZCZAJĄCE SEKTOROWE</w:t>
      </w:r>
    </w:p>
    <w:p w14:paraId="1E1BDFEA" w14:textId="77777777" w:rsidR="001C7A1F" w:rsidRPr="0081646B" w:rsidRDefault="001C7A1F" w:rsidP="003E57DD">
      <w:pPr>
        <w:spacing w:after="0" w:line="259" w:lineRule="auto"/>
        <w:ind w:right="8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766" w:type="dxa"/>
        <w:jc w:val="center"/>
        <w:tblInd w:w="0" w:type="dxa"/>
        <w:tblCellMar>
          <w:top w:w="45" w:type="dxa"/>
          <w:bottom w:w="4" w:type="dxa"/>
        </w:tblCellMar>
        <w:tblLook w:val="04A0" w:firstRow="1" w:lastRow="0" w:firstColumn="1" w:lastColumn="0" w:noHBand="0" w:noVBand="1"/>
      </w:tblPr>
      <w:tblGrid>
        <w:gridCol w:w="589"/>
        <w:gridCol w:w="3402"/>
        <w:gridCol w:w="8506"/>
        <w:gridCol w:w="711"/>
        <w:gridCol w:w="708"/>
        <w:gridCol w:w="850"/>
      </w:tblGrid>
      <w:tr w:rsidR="001C7A1F" w:rsidRPr="0081646B" w14:paraId="37EC5EB1" w14:textId="77777777" w:rsidTr="00AB4395">
        <w:trPr>
          <w:trHeight w:val="776"/>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69D4AC" w14:textId="77777777" w:rsidR="001C7A1F" w:rsidRPr="0081646B" w:rsidRDefault="001C7A1F" w:rsidP="001C7A1F">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D109AF5"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11585FD" w14:textId="77777777" w:rsidR="001C7A1F" w:rsidRPr="0081646B" w:rsidRDefault="001C7A1F" w:rsidP="001C7A1F">
            <w:pPr>
              <w:ind w:right="6"/>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C224B5" w14:textId="77777777" w:rsidR="001C7A1F" w:rsidRPr="0081646B" w:rsidRDefault="001C7A1F" w:rsidP="001C7A1F">
            <w:pPr>
              <w:ind w:right="2"/>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071FDF"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C5EB255"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dotyczy </w:t>
            </w:r>
          </w:p>
        </w:tc>
      </w:tr>
      <w:tr w:rsidR="001C7A1F" w:rsidRPr="0081646B" w14:paraId="3C3C0D8F" w14:textId="77777777" w:rsidTr="00AB4395">
        <w:trPr>
          <w:trHeight w:val="74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1F970CA"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5968A99B"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Zgodność z „Programem ochrony powietrza dla województwa </w:t>
            </w:r>
          </w:p>
          <w:p w14:paraId="1F3F904E" w14:textId="77777777" w:rsidR="001C7A1F" w:rsidRPr="0081646B" w:rsidRDefault="001C7A1F" w:rsidP="001C7A1F">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tcPr>
          <w:p w14:paraId="648FC784" w14:textId="77777777" w:rsidR="001C7A1F" w:rsidRPr="0081646B" w:rsidRDefault="001C7A1F" w:rsidP="008745D8">
            <w:pPr>
              <w:ind w:left="76" w:right="71"/>
              <w:jc w:val="both"/>
              <w:rPr>
                <w:rFonts w:eastAsia="Calibri" w:cs="Calibri"/>
                <w:color w:val="000000"/>
              </w:rPr>
            </w:pPr>
            <w:r w:rsidRPr="0081646B">
              <w:rPr>
                <w:rFonts w:eastAsia="Calibri" w:cs="Calibri"/>
                <w:color w:val="000000"/>
                <w:sz w:val="20"/>
              </w:rPr>
              <w:t xml:space="preserve">W tym kryterium badana będzie zgodność z „Programem ochrony powietrza dla województwa świętokrzyskiego" (dot. projektów związanych z wytwarzaniem energii przy użyciu biomasy i obszarów, gdzie zostały przekroczone poziomy PM 10). </w:t>
            </w:r>
          </w:p>
        </w:tc>
        <w:tc>
          <w:tcPr>
            <w:tcW w:w="711" w:type="dxa"/>
            <w:tcBorders>
              <w:top w:val="single" w:sz="4" w:space="0" w:color="000000"/>
              <w:left w:val="single" w:sz="4" w:space="0" w:color="000000"/>
              <w:bottom w:val="single" w:sz="4" w:space="0" w:color="000000"/>
              <w:right w:val="single" w:sz="4" w:space="0" w:color="000000"/>
            </w:tcBorders>
            <w:vAlign w:val="bottom"/>
          </w:tcPr>
          <w:p w14:paraId="7AE60238"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4F0146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94CA3F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730B3FC0"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6E0E8F6"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5D56002E" w14:textId="77777777" w:rsidR="001C7A1F" w:rsidRPr="0081646B" w:rsidRDefault="001C7A1F" w:rsidP="001C7A1F">
            <w:pPr>
              <w:spacing w:line="242" w:lineRule="auto"/>
              <w:ind w:right="164"/>
              <w:rPr>
                <w:rFonts w:eastAsia="Calibri" w:cs="Calibri"/>
                <w:color w:val="000000"/>
              </w:rPr>
            </w:pPr>
            <w:r w:rsidRPr="0081646B">
              <w:rPr>
                <w:rFonts w:eastAsia="Calibri" w:cs="Calibri"/>
                <w:b/>
                <w:color w:val="000000"/>
                <w:sz w:val="20"/>
              </w:rPr>
              <w:t xml:space="preserve">Czy projekt dotyczy jedynie biopaliw  i biokomponentów  II i III generacji? </w:t>
            </w:r>
          </w:p>
          <w:p w14:paraId="4751C43F" w14:textId="77777777" w:rsidR="001C7A1F" w:rsidRPr="0081646B" w:rsidRDefault="001C7A1F" w:rsidP="001C7A1F">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26E26F11" w14:textId="77777777" w:rsidR="001C7A1F" w:rsidRPr="0081646B" w:rsidRDefault="001C7A1F" w:rsidP="008745D8">
            <w:pPr>
              <w:ind w:left="76" w:right="71"/>
              <w:jc w:val="both"/>
              <w:rPr>
                <w:rFonts w:eastAsia="Calibri" w:cs="Calibri"/>
                <w:color w:val="000000"/>
              </w:rPr>
            </w:pPr>
            <w:r w:rsidRPr="0081646B">
              <w:rPr>
                <w:rFonts w:eastAsia="Calibri" w:cs="Calibri"/>
                <w:color w:val="000000"/>
                <w:sz w:val="20"/>
              </w:rPr>
              <w:t>Wymóg wynika z zapisów RPOWŚ 2014-2020, SZOOP dla RPOWŚ na lata 2014-2020. Dofinansowanie w przypadku realizacji projektów dot. budowy instalacji do produkcji biokomponentów i biopaliw</w:t>
            </w:r>
            <w:r w:rsidRPr="0081646B">
              <w:rPr>
                <w:rFonts w:eastAsia="Calibri" w:cs="Calibri"/>
                <w:b/>
                <w:color w:val="000000"/>
                <w:sz w:val="20"/>
              </w:rPr>
              <w:t xml:space="preserve"> </w:t>
            </w:r>
            <w:r w:rsidRPr="0081646B">
              <w:rPr>
                <w:rFonts w:eastAsia="Calibri" w:cs="Calibri"/>
                <w:color w:val="000000"/>
                <w:sz w:val="20"/>
              </w:rPr>
              <w:t>może uzyskać jedynie projekt dotyczący</w:t>
            </w:r>
            <w:r w:rsidRPr="0081646B">
              <w:rPr>
                <w:rFonts w:eastAsia="Calibri" w:cs="Calibri"/>
                <w:b/>
                <w:color w:val="000000"/>
                <w:sz w:val="20"/>
              </w:rPr>
              <w:t xml:space="preserve"> </w:t>
            </w:r>
            <w:r w:rsidRPr="0081646B">
              <w:rPr>
                <w:rFonts w:eastAsia="Calibri" w:cs="Calibri"/>
                <w:color w:val="000000"/>
                <w:sz w:val="20"/>
              </w:rPr>
              <w:t xml:space="preserve">biopaliw i biokomponentów  II i III generacji. </w:t>
            </w:r>
          </w:p>
        </w:tc>
        <w:tc>
          <w:tcPr>
            <w:tcW w:w="711" w:type="dxa"/>
            <w:tcBorders>
              <w:top w:val="single" w:sz="4" w:space="0" w:color="000000"/>
              <w:left w:val="single" w:sz="4" w:space="0" w:color="000000"/>
              <w:bottom w:val="single" w:sz="4" w:space="0" w:color="000000"/>
              <w:right w:val="single" w:sz="4" w:space="0" w:color="000000"/>
            </w:tcBorders>
          </w:tcPr>
          <w:p w14:paraId="57CBB245" w14:textId="77777777" w:rsidR="001C7A1F" w:rsidRPr="0081646B" w:rsidRDefault="001C7A1F" w:rsidP="001C7A1F">
            <w:pPr>
              <w:spacing w:after="105"/>
              <w:rPr>
                <w:rFonts w:eastAsia="Calibri" w:cs="Calibri"/>
                <w:color w:val="000000"/>
              </w:rPr>
            </w:pPr>
            <w:r w:rsidRPr="0081646B">
              <w:rPr>
                <w:rFonts w:eastAsia="Calibri" w:cs="Calibri"/>
                <w:color w:val="000000"/>
                <w:sz w:val="20"/>
              </w:rPr>
              <w:t xml:space="preserve"> </w:t>
            </w:r>
          </w:p>
          <w:p w14:paraId="3C82EBC4"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59B8AD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B2AC66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B01F2C6" w14:textId="77777777" w:rsidTr="00AB4395">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199A822"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tcPr>
          <w:p w14:paraId="4ED3CBBC" w14:textId="77777777" w:rsidR="001C7A1F" w:rsidRPr="0081646B" w:rsidRDefault="001C7A1F" w:rsidP="001C7A1F">
            <w:pPr>
              <w:rPr>
                <w:rFonts w:eastAsia="Calibri" w:cs="Calibri"/>
                <w:color w:val="000000"/>
              </w:rPr>
            </w:pPr>
            <w:r w:rsidRPr="0081646B">
              <w:rPr>
                <w:rFonts w:eastAsia="Calibri" w:cs="Calibri"/>
                <w:b/>
                <w:color w:val="000000"/>
                <w:sz w:val="20"/>
              </w:rPr>
              <w:t xml:space="preserve">Projekt jest zgodny z Planem </w:t>
            </w:r>
          </w:p>
          <w:p w14:paraId="2E3BCBA8" w14:textId="77777777" w:rsidR="001C7A1F" w:rsidRPr="0081646B" w:rsidRDefault="001C7A1F" w:rsidP="001C7A1F">
            <w:pPr>
              <w:rPr>
                <w:rFonts w:eastAsia="Calibri" w:cs="Calibri"/>
                <w:color w:val="000000"/>
              </w:rPr>
            </w:pPr>
            <w:r w:rsidRPr="0081646B">
              <w:rPr>
                <w:rFonts w:eastAsia="Calibri" w:cs="Calibri"/>
                <w:b/>
                <w:color w:val="000000"/>
                <w:sz w:val="20"/>
              </w:rPr>
              <w:t xml:space="preserve">Gospodarki Niskoemisyjnej dla danego obszaru </w:t>
            </w:r>
          </w:p>
        </w:tc>
        <w:tc>
          <w:tcPr>
            <w:tcW w:w="8506" w:type="dxa"/>
            <w:tcBorders>
              <w:top w:val="single" w:sz="4" w:space="0" w:color="000000"/>
              <w:left w:val="single" w:sz="4" w:space="0" w:color="000000"/>
              <w:bottom w:val="single" w:sz="4" w:space="0" w:color="000000"/>
              <w:right w:val="single" w:sz="4" w:space="0" w:color="000000"/>
            </w:tcBorders>
            <w:vAlign w:val="center"/>
          </w:tcPr>
          <w:p w14:paraId="4700B623" w14:textId="77777777" w:rsidR="001C7A1F" w:rsidRPr="0081646B" w:rsidRDefault="001C7A1F" w:rsidP="008745D8">
            <w:pPr>
              <w:ind w:left="76" w:right="71"/>
              <w:jc w:val="both"/>
              <w:rPr>
                <w:rFonts w:eastAsia="Calibri" w:cs="Calibri"/>
                <w:color w:val="000000"/>
              </w:rPr>
            </w:pPr>
            <w:r w:rsidRPr="0081646B">
              <w:rPr>
                <w:rFonts w:eastAsia="Calibri" w:cs="Calibri"/>
                <w:color w:val="000000"/>
                <w:sz w:val="20"/>
              </w:rPr>
              <w:t xml:space="preserve">W tym kryterium weryfikacji podlegać będzie zgodność projektu z Planem Gospodarki Niskoemisyjnej dla danego obszaru lub równoważnego.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015828D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E23AEE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9FA8661"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1A1E6A3D" w14:textId="77777777" w:rsidTr="00AB4395">
        <w:trPr>
          <w:trHeight w:val="147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4CB423F"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vAlign w:val="center"/>
          </w:tcPr>
          <w:p w14:paraId="64B968CD" w14:textId="77777777" w:rsidR="001C7A1F" w:rsidRPr="0081646B" w:rsidRDefault="001C7A1F" w:rsidP="001C7A1F">
            <w:pPr>
              <w:spacing w:after="1"/>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p w14:paraId="37F67703" w14:textId="77777777" w:rsidR="001C7A1F" w:rsidRPr="0081646B" w:rsidRDefault="001C7A1F" w:rsidP="001C7A1F">
            <w:pPr>
              <w:rPr>
                <w:rFonts w:eastAsia="Calibri" w:cs="Calibri"/>
                <w:color w:val="000000"/>
              </w:rPr>
            </w:pPr>
            <w:r w:rsidRPr="0081646B">
              <w:rPr>
                <w:rFonts w:eastAsia="Calibri" w:cs="Calibri"/>
                <w:b/>
                <w:color w:val="000000"/>
                <w:sz w:val="20"/>
              </w:rPr>
              <w:t xml:space="preserve">(jeśli dotyczy) </w:t>
            </w:r>
          </w:p>
        </w:tc>
        <w:tc>
          <w:tcPr>
            <w:tcW w:w="8506" w:type="dxa"/>
            <w:tcBorders>
              <w:top w:val="single" w:sz="4" w:space="0" w:color="000000"/>
              <w:left w:val="single" w:sz="4" w:space="0" w:color="000000"/>
              <w:bottom w:val="single" w:sz="4" w:space="0" w:color="000000"/>
              <w:right w:val="single" w:sz="4" w:space="0" w:color="000000"/>
            </w:tcBorders>
          </w:tcPr>
          <w:p w14:paraId="05406F35" w14:textId="77777777" w:rsidR="00004441" w:rsidRPr="0081646B" w:rsidRDefault="001C7A1F" w:rsidP="008745D8">
            <w:pPr>
              <w:ind w:left="76" w:right="71"/>
              <w:jc w:val="both"/>
              <w:rPr>
                <w:rFonts w:eastAsia="Calibri" w:cs="Calibri"/>
                <w:color w:val="000000"/>
                <w:sz w:val="2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Jeżeli uzasadniono, że projekt nie dotyczy powyższych kwestii, wówczas uznaje się kryterium za spełnione. </w:t>
            </w:r>
          </w:p>
        </w:tc>
        <w:tc>
          <w:tcPr>
            <w:tcW w:w="711" w:type="dxa"/>
            <w:tcBorders>
              <w:top w:val="single" w:sz="4" w:space="0" w:color="000000"/>
              <w:left w:val="single" w:sz="4" w:space="0" w:color="000000"/>
              <w:bottom w:val="single" w:sz="4" w:space="0" w:color="000000"/>
              <w:right w:val="single" w:sz="4" w:space="0" w:color="000000"/>
            </w:tcBorders>
            <w:vAlign w:val="bottom"/>
          </w:tcPr>
          <w:p w14:paraId="13F6F1D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3A77CD4"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B6C7056"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9C4B5DD" w14:textId="77777777" w:rsidTr="00AB4395">
        <w:trPr>
          <w:trHeight w:val="220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BDE5538"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lastRenderedPageBreak/>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3B77FB84" w14:textId="77777777" w:rsidR="001C7A1F" w:rsidRPr="0081646B" w:rsidRDefault="001C7A1F" w:rsidP="001C7A1F">
            <w:pPr>
              <w:jc w:val="both"/>
              <w:rPr>
                <w:rFonts w:eastAsia="Calibri" w:cs="Calibri"/>
                <w:color w:val="000000"/>
              </w:rPr>
            </w:pPr>
            <w:r w:rsidRPr="0081646B">
              <w:rPr>
                <w:rFonts w:eastAsia="Calibri" w:cs="Calibri"/>
                <w:b/>
                <w:color w:val="000000"/>
                <w:sz w:val="20"/>
              </w:rPr>
              <w:t xml:space="preserve">Czy projekt  nie zakłada </w:t>
            </w:r>
            <w:proofErr w:type="spellStart"/>
            <w:r w:rsidRPr="0081646B">
              <w:rPr>
                <w:rFonts w:eastAsia="Calibri" w:cs="Calibri"/>
                <w:b/>
                <w:color w:val="000000"/>
                <w:sz w:val="20"/>
              </w:rPr>
              <w:t>negatywnch</w:t>
            </w:r>
            <w:proofErr w:type="spellEnd"/>
            <w:r w:rsidRPr="0081646B">
              <w:rPr>
                <w:rFonts w:eastAsia="Calibri" w:cs="Calibri"/>
                <w:b/>
                <w:color w:val="000000"/>
                <w:sz w:val="20"/>
              </w:rPr>
              <w:t xml:space="preserve">  efektów ekologicznych ? </w:t>
            </w:r>
          </w:p>
        </w:tc>
        <w:tc>
          <w:tcPr>
            <w:tcW w:w="8506" w:type="dxa"/>
            <w:tcBorders>
              <w:top w:val="single" w:sz="4" w:space="0" w:color="000000"/>
              <w:left w:val="single" w:sz="4" w:space="0" w:color="000000"/>
              <w:bottom w:val="single" w:sz="4" w:space="0" w:color="000000"/>
              <w:right w:val="single" w:sz="4" w:space="0" w:color="000000"/>
            </w:tcBorders>
          </w:tcPr>
          <w:p w14:paraId="04F8DD4F" w14:textId="77777777" w:rsidR="001C7A1F" w:rsidRPr="0081646B" w:rsidRDefault="001C7A1F" w:rsidP="008745D8">
            <w:pPr>
              <w:spacing w:line="242" w:lineRule="auto"/>
              <w:ind w:left="76" w:right="66"/>
              <w:jc w:val="both"/>
              <w:rPr>
                <w:rFonts w:eastAsia="Calibri" w:cs="Calibri"/>
                <w:color w:val="000000"/>
              </w:rPr>
            </w:pPr>
            <w:r w:rsidRPr="0081646B">
              <w:rPr>
                <w:rFonts w:eastAsia="Calibri" w:cs="Calibri"/>
                <w:color w:val="000000"/>
                <w:sz w:val="20"/>
              </w:rPr>
              <w:t xml:space="preserve">Czy przewidywana technologia instalacji OZE nie będzie oparta na wykorzystaniu biomasy pozyskiwanej w sposób konkurencyjny wobec produkcji żywności i pasz? (jeśli dotyczy)  </w:t>
            </w:r>
          </w:p>
          <w:p w14:paraId="5A4ED7D2" w14:textId="77777777" w:rsidR="001C7A1F" w:rsidRPr="0081646B" w:rsidRDefault="001C7A1F" w:rsidP="008745D8">
            <w:pPr>
              <w:spacing w:line="242" w:lineRule="auto"/>
              <w:ind w:left="76" w:right="66"/>
              <w:jc w:val="both"/>
              <w:rPr>
                <w:rFonts w:eastAsia="Calibri" w:cs="Calibri"/>
                <w:color w:val="000000"/>
              </w:rPr>
            </w:pPr>
            <w:r w:rsidRPr="0081646B">
              <w:rPr>
                <w:rFonts w:eastAsia="Calibri" w:cs="Calibri"/>
                <w:color w:val="000000"/>
                <w:sz w:val="20"/>
              </w:rPr>
              <w:t xml:space="preserve">Czy przewidywana technologia instalacji OZE nie będzie oparta na wykorzystaniu instalacji spalających pełnowartościowe drewno lub zboże i współspalanie biomasy z węglem? (jeśli dotyczy) </w:t>
            </w:r>
          </w:p>
          <w:p w14:paraId="1DBA6F01" w14:textId="77777777" w:rsidR="001C7A1F" w:rsidRPr="0081646B" w:rsidRDefault="001C7A1F" w:rsidP="008745D8">
            <w:pPr>
              <w:ind w:left="76" w:right="66"/>
              <w:jc w:val="both"/>
              <w:rPr>
                <w:rFonts w:eastAsia="Calibri" w:cs="Calibri"/>
                <w:color w:val="000000"/>
              </w:rPr>
            </w:pPr>
            <w:r w:rsidRPr="0081646B">
              <w:rPr>
                <w:rFonts w:eastAsia="Calibri" w:cs="Calibri"/>
                <w:color w:val="000000"/>
                <w:sz w:val="20"/>
              </w:rPr>
              <w:t xml:space="preserve">Czy instalacje spalające biomasę nie przekraczają dopuszczalnych wielkości emisji określonych  w dyrektywie 2010/75/UE z dnia 24 listopada 2010 r. w sprawie emisji przemysłowych oraz w dyrektywie (UE) 2015/2193 z dnia 25 listopada 2015 r. w sprawie ograniczenia emisji niektórych zanieczyszczeń do powietrza ze średnich obiektów  energetycznego spalania oraz od momentu oddania do użytkowania danej instalacji ? (jeśli dotyczy) </w:t>
            </w:r>
          </w:p>
        </w:tc>
        <w:tc>
          <w:tcPr>
            <w:tcW w:w="711" w:type="dxa"/>
            <w:tcBorders>
              <w:top w:val="single" w:sz="4" w:space="0" w:color="000000"/>
              <w:left w:val="single" w:sz="4" w:space="0" w:color="000000"/>
              <w:bottom w:val="single" w:sz="4" w:space="0" w:color="000000"/>
              <w:right w:val="single" w:sz="4" w:space="0" w:color="000000"/>
            </w:tcBorders>
            <w:vAlign w:val="bottom"/>
          </w:tcPr>
          <w:p w14:paraId="1441396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544F00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0B9FA5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795230B9"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A81C137" w14:textId="77777777" w:rsidR="001C7A1F" w:rsidRPr="0081646B" w:rsidRDefault="001C7A1F" w:rsidP="001C7A1F">
            <w:pPr>
              <w:ind w:right="42"/>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tcPr>
          <w:p w14:paraId="0EDE4455"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Redukcja emisji zanieczyszczeń  powietrza </w:t>
            </w:r>
          </w:p>
          <w:p w14:paraId="7FF03330" w14:textId="77777777" w:rsidR="001C7A1F" w:rsidRPr="0081646B" w:rsidRDefault="001C7A1F" w:rsidP="001C7A1F">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3CE8AF20" w14:textId="77777777" w:rsidR="001C7A1F" w:rsidRPr="0081646B" w:rsidRDefault="001C7A1F" w:rsidP="008745D8">
            <w:pPr>
              <w:ind w:left="76" w:right="66"/>
              <w:jc w:val="both"/>
              <w:rPr>
                <w:rFonts w:eastAsia="Calibri" w:cs="Calibri"/>
                <w:color w:val="000000"/>
              </w:rPr>
            </w:pPr>
            <w:r w:rsidRPr="0081646B">
              <w:rPr>
                <w:rFonts w:eastAsia="Calibri" w:cs="Calibri"/>
                <w:color w:val="000000"/>
                <w:sz w:val="20"/>
              </w:rPr>
              <w:t>W ramach kryterium będzie sprawdzane czy inwestycja pozwoli uzyskać redukcję emisji CO</w:t>
            </w:r>
            <w:r w:rsidRPr="0081646B">
              <w:rPr>
                <w:rFonts w:eastAsia="Calibri" w:cs="Calibri"/>
                <w:color w:val="000000"/>
                <w:sz w:val="20"/>
                <w:vertAlign w:val="subscript"/>
              </w:rPr>
              <w:t>2</w:t>
            </w:r>
            <w:r w:rsidRPr="0081646B">
              <w:rPr>
                <w:rFonts w:eastAsia="Calibri" w:cs="Calibri"/>
                <w:color w:val="000000"/>
                <w:sz w:val="20"/>
              </w:rPr>
              <w:t xml:space="preserve"> oraz co najmniej jednego z poniższych rodzajów zanieczyszczeń powietrza: benzen, dwutlenek azotu, dwutlenek siarki, pył zawieszony PM10. </w:t>
            </w:r>
          </w:p>
        </w:tc>
        <w:tc>
          <w:tcPr>
            <w:tcW w:w="711" w:type="dxa"/>
            <w:tcBorders>
              <w:top w:val="single" w:sz="4" w:space="0" w:color="000000"/>
              <w:left w:val="single" w:sz="4" w:space="0" w:color="000000"/>
              <w:bottom w:val="single" w:sz="4" w:space="0" w:color="000000"/>
              <w:right w:val="single" w:sz="4" w:space="0" w:color="000000"/>
            </w:tcBorders>
            <w:vAlign w:val="bottom"/>
          </w:tcPr>
          <w:p w14:paraId="45932DA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A4C1187"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3492D0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F53CA57" w14:textId="77777777" w:rsidTr="00AB4395">
        <w:trPr>
          <w:trHeight w:val="49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12423B7" w14:textId="77777777" w:rsidR="001C7A1F" w:rsidRPr="0081646B" w:rsidRDefault="001C7A1F" w:rsidP="001C7A1F">
            <w:pPr>
              <w:ind w:right="42"/>
              <w:jc w:val="center"/>
              <w:rPr>
                <w:rFonts w:eastAsia="Calibri" w:cs="Calibri"/>
                <w:color w:val="000000"/>
              </w:rPr>
            </w:pPr>
            <w:r w:rsidRPr="0081646B">
              <w:rPr>
                <w:rFonts w:eastAsia="Calibri" w:cs="Calibri"/>
                <w:b/>
                <w:color w:val="000000"/>
                <w:sz w:val="20"/>
              </w:rPr>
              <w:t xml:space="preserve">7. </w:t>
            </w:r>
          </w:p>
        </w:tc>
        <w:tc>
          <w:tcPr>
            <w:tcW w:w="3402" w:type="dxa"/>
            <w:tcBorders>
              <w:top w:val="single" w:sz="4" w:space="0" w:color="000000"/>
              <w:left w:val="single" w:sz="4" w:space="0" w:color="000000"/>
              <w:bottom w:val="single" w:sz="4" w:space="0" w:color="000000"/>
              <w:right w:val="single" w:sz="4" w:space="0" w:color="000000"/>
            </w:tcBorders>
          </w:tcPr>
          <w:p w14:paraId="427AFCB8" w14:textId="77777777" w:rsidR="001C7A1F" w:rsidRPr="0081646B" w:rsidRDefault="001C7A1F" w:rsidP="001C7A1F">
            <w:pPr>
              <w:rPr>
                <w:rFonts w:eastAsia="Calibri" w:cs="Calibri"/>
                <w:color w:val="000000"/>
              </w:rPr>
            </w:pPr>
            <w:r w:rsidRPr="0081646B">
              <w:rPr>
                <w:rFonts w:eastAsia="Calibri" w:cs="Calibri"/>
                <w:b/>
                <w:color w:val="000000"/>
                <w:sz w:val="20"/>
              </w:rPr>
              <w:t xml:space="preserve">Czy projekt zakłada montaż wyłącznie nowych, nieużywanych elementów </w:t>
            </w:r>
          </w:p>
        </w:tc>
        <w:tc>
          <w:tcPr>
            <w:tcW w:w="8506" w:type="dxa"/>
            <w:tcBorders>
              <w:top w:val="single" w:sz="4" w:space="0" w:color="000000"/>
              <w:left w:val="single" w:sz="4" w:space="0" w:color="000000"/>
              <w:bottom w:val="single" w:sz="4" w:space="0" w:color="000000"/>
              <w:right w:val="single" w:sz="4" w:space="0" w:color="000000"/>
            </w:tcBorders>
          </w:tcPr>
          <w:p w14:paraId="033E0580" w14:textId="77777777" w:rsidR="001C7A1F" w:rsidRPr="0081646B" w:rsidRDefault="001C7A1F" w:rsidP="008745D8">
            <w:pPr>
              <w:ind w:left="76" w:right="66"/>
              <w:rPr>
                <w:rFonts w:eastAsia="Calibri" w:cs="Calibri"/>
                <w:color w:val="000000"/>
              </w:rPr>
            </w:pPr>
            <w:r w:rsidRPr="0081646B">
              <w:rPr>
                <w:rFonts w:eastAsia="Calibri" w:cs="Calibri"/>
                <w:color w:val="000000"/>
                <w:sz w:val="20"/>
              </w:rPr>
              <w:t xml:space="preserve">Ocenie podlegać będzie, czy użyte do realizacji elementy są fabrycznie nowe. </w:t>
            </w:r>
            <w:r w:rsidRPr="0081646B">
              <w:rPr>
                <w:rFonts w:eastAsia="Cambria" w:cs="Cambria"/>
                <w:color w:val="000000"/>
                <w:sz w:val="20"/>
              </w:rPr>
              <w:t xml:space="preserve"> </w:t>
            </w:r>
          </w:p>
          <w:p w14:paraId="7D65AD21" w14:textId="77777777" w:rsidR="001C7A1F" w:rsidRPr="0081646B" w:rsidRDefault="001C7A1F" w:rsidP="008745D8">
            <w:pPr>
              <w:ind w:left="76" w:right="66"/>
              <w:rPr>
                <w:rFonts w:eastAsia="Calibri" w:cs="Calibri"/>
                <w:color w:val="000000"/>
              </w:rPr>
            </w:pP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40AFBC95"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30E278C5"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7B3FF2D5"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bl>
    <w:p w14:paraId="2C865A47" w14:textId="77777777" w:rsidR="001C7A1F" w:rsidRPr="0081646B" w:rsidRDefault="001C7A1F" w:rsidP="001C7A1F">
      <w:pPr>
        <w:spacing w:after="0" w:line="259" w:lineRule="auto"/>
        <w:jc w:val="center"/>
        <w:rPr>
          <w:rFonts w:eastAsia="Calibri" w:cs="Calibri"/>
          <w:color w:val="000000"/>
        </w:rPr>
      </w:pPr>
      <w:r w:rsidRPr="0081646B">
        <w:rPr>
          <w:rFonts w:eastAsia="Calibri" w:cs="Calibri"/>
          <w:b/>
          <w:color w:val="000000"/>
          <w:sz w:val="28"/>
        </w:rPr>
        <w:t xml:space="preserve"> </w:t>
      </w:r>
    </w:p>
    <w:p w14:paraId="39421422"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t xml:space="preserve">KRYTERIA PUNKTOWE  </w:t>
      </w:r>
    </w:p>
    <w:p w14:paraId="370B3AFD" w14:textId="77777777" w:rsidR="001C7A1F" w:rsidRPr="0081646B" w:rsidRDefault="001C7A1F" w:rsidP="003E57DD">
      <w:pPr>
        <w:spacing w:after="2" w:line="259" w:lineRule="auto"/>
        <w:ind w:right="3"/>
        <w:jc w:val="center"/>
        <w:rPr>
          <w:rFonts w:eastAsia="Calibri" w:cs="Calibri"/>
          <w:color w:val="000000"/>
        </w:rPr>
      </w:pPr>
      <w:r w:rsidRPr="0081646B">
        <w:rPr>
          <w:rFonts w:eastAsia="Calibri" w:cs="Calibri"/>
          <w:b/>
          <w:color w:val="000000"/>
          <w:sz w:val="24"/>
        </w:rPr>
        <w:t>(Nieuzyskanie co najmniej 60% maksymalnej liczby punktów powoduje odrzucenie projektu)</w:t>
      </w:r>
      <w:r w:rsidRPr="0081646B">
        <w:rPr>
          <w:rFonts w:eastAsia="Calibri" w:cs="Calibri"/>
          <w:b/>
          <w:color w:val="000000"/>
          <w:sz w:val="28"/>
        </w:rPr>
        <w:t xml:space="preserve">  </w:t>
      </w:r>
    </w:p>
    <w:tbl>
      <w:tblPr>
        <w:tblStyle w:val="TableGrid"/>
        <w:tblW w:w="15048" w:type="dxa"/>
        <w:jc w:val="center"/>
        <w:tblInd w:w="0" w:type="dxa"/>
        <w:tblCellMar>
          <w:top w:w="45" w:type="dxa"/>
          <w:left w:w="68" w:type="dxa"/>
        </w:tblCellMar>
        <w:tblLook w:val="04A0" w:firstRow="1" w:lastRow="0" w:firstColumn="1" w:lastColumn="0" w:noHBand="0" w:noVBand="1"/>
      </w:tblPr>
      <w:tblGrid>
        <w:gridCol w:w="448"/>
        <w:gridCol w:w="2410"/>
        <w:gridCol w:w="8647"/>
        <w:gridCol w:w="993"/>
        <w:gridCol w:w="1135"/>
        <w:gridCol w:w="1415"/>
      </w:tblGrid>
      <w:tr w:rsidR="001C7A1F" w:rsidRPr="003E57DD" w14:paraId="6E3BAE7C" w14:textId="77777777" w:rsidTr="00AB4395">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E2BF32" w14:textId="77777777" w:rsidR="001C7A1F" w:rsidRPr="003E57DD" w:rsidRDefault="001C7A1F" w:rsidP="001C7A1F">
            <w:pPr>
              <w:ind w:right="45"/>
              <w:rPr>
                <w:rFonts w:eastAsia="Calibri" w:cs="Calibri"/>
                <w:color w:val="000000"/>
                <w:sz w:val="24"/>
                <w:szCs w:val="24"/>
              </w:rPr>
            </w:pPr>
            <w:r w:rsidRPr="003E57DD">
              <w:rPr>
                <w:rFonts w:eastAsia="Calibri" w:cs="Calibri"/>
                <w:b/>
                <w:color w:val="000000"/>
                <w:sz w:val="24"/>
                <w:szCs w:val="24"/>
              </w:rPr>
              <w:t xml:space="preserve"> Lp. </w:t>
            </w:r>
          </w:p>
        </w:tc>
        <w:tc>
          <w:tcPr>
            <w:tcW w:w="2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CDBF59"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5329F88" w14:textId="77777777" w:rsidR="001C7A1F" w:rsidRPr="003E57DD" w:rsidRDefault="001C7A1F" w:rsidP="001C7A1F">
            <w:pPr>
              <w:ind w:right="7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1F1B52"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6E67D674"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9B0CCA"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7746638B"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(2) </w:t>
            </w:r>
          </w:p>
        </w:tc>
        <w:tc>
          <w:tcPr>
            <w:tcW w:w="1415" w:type="dxa"/>
            <w:tcBorders>
              <w:top w:val="single" w:sz="4" w:space="0" w:color="000000"/>
              <w:left w:val="single" w:sz="4" w:space="0" w:color="000000"/>
              <w:bottom w:val="single" w:sz="4" w:space="0" w:color="000000"/>
              <w:right w:val="single" w:sz="4" w:space="0" w:color="000000"/>
            </w:tcBorders>
            <w:shd w:val="clear" w:color="auto" w:fill="C0C0C0"/>
          </w:tcPr>
          <w:p w14:paraId="6265B43E" w14:textId="77777777" w:rsidR="001C7A1F" w:rsidRPr="003E57DD" w:rsidRDefault="001C7A1F" w:rsidP="001C7A1F">
            <w:pPr>
              <w:rPr>
                <w:rFonts w:eastAsia="Calibri" w:cs="Calibri"/>
                <w:color w:val="000000"/>
                <w:sz w:val="24"/>
                <w:szCs w:val="24"/>
              </w:rPr>
            </w:pPr>
            <w:r w:rsidRPr="003E57DD">
              <w:rPr>
                <w:rFonts w:eastAsia="Calibri" w:cs="Calibri"/>
                <w:b/>
                <w:color w:val="000000"/>
                <w:sz w:val="24"/>
                <w:szCs w:val="24"/>
              </w:rPr>
              <w:t xml:space="preserve">Maksymalna </w:t>
            </w:r>
          </w:p>
          <w:p w14:paraId="72C0AC53"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liczba </w:t>
            </w:r>
          </w:p>
          <w:p w14:paraId="649FEB61" w14:textId="77777777" w:rsidR="001C7A1F" w:rsidRPr="003E57DD" w:rsidRDefault="001C7A1F" w:rsidP="001C7A1F">
            <w:pPr>
              <w:ind w:right="70"/>
              <w:jc w:val="center"/>
              <w:rPr>
                <w:rFonts w:eastAsia="Calibri" w:cs="Calibri"/>
                <w:color w:val="000000"/>
                <w:sz w:val="24"/>
                <w:szCs w:val="24"/>
              </w:rPr>
            </w:pPr>
            <w:r w:rsidRPr="003E57DD">
              <w:rPr>
                <w:rFonts w:eastAsia="Calibri" w:cs="Calibri"/>
                <w:b/>
                <w:color w:val="000000"/>
                <w:sz w:val="24"/>
                <w:szCs w:val="24"/>
              </w:rPr>
              <w:t xml:space="preserve">punktów </w:t>
            </w:r>
          </w:p>
          <w:p w14:paraId="6615D28F" w14:textId="77777777" w:rsidR="001C7A1F" w:rsidRPr="003E57DD" w:rsidRDefault="001C7A1F" w:rsidP="001C7A1F">
            <w:pPr>
              <w:ind w:right="66"/>
              <w:jc w:val="center"/>
              <w:rPr>
                <w:rFonts w:eastAsia="Calibri" w:cs="Calibri"/>
                <w:color w:val="000000"/>
                <w:sz w:val="24"/>
                <w:szCs w:val="24"/>
              </w:rPr>
            </w:pPr>
            <w:r w:rsidRPr="003E57DD">
              <w:rPr>
                <w:rFonts w:eastAsia="Calibri" w:cs="Calibri"/>
                <w:b/>
                <w:color w:val="000000"/>
                <w:sz w:val="24"/>
                <w:szCs w:val="24"/>
              </w:rPr>
              <w:t xml:space="preserve">(1x2) </w:t>
            </w:r>
          </w:p>
        </w:tc>
      </w:tr>
      <w:tr w:rsidR="001C7A1F" w:rsidRPr="0081646B" w14:paraId="195E21EE" w14:textId="77777777" w:rsidTr="00AB4395">
        <w:trPr>
          <w:trHeight w:val="31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2A1B287" w14:textId="77777777" w:rsidR="001C7A1F" w:rsidRPr="0081646B" w:rsidRDefault="001C7A1F" w:rsidP="002F7FDD">
            <w:pPr>
              <w:jc w:val="center"/>
              <w:rPr>
                <w:rFonts w:eastAsia="Calibri" w:cs="Calibri"/>
                <w:color w:val="000000"/>
              </w:rPr>
            </w:pPr>
            <w:r w:rsidRPr="0081646B">
              <w:rPr>
                <w:rFonts w:eastAsia="Calibri" w:cs="Calibri"/>
                <w:b/>
                <w:color w:val="000000"/>
                <w:sz w:val="20"/>
              </w:rPr>
              <w:lastRenderedPageBreak/>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104A92AD" w14:textId="77777777" w:rsidR="001C7A1F" w:rsidRPr="0081646B" w:rsidRDefault="001C7A1F" w:rsidP="001C7A1F">
            <w:pPr>
              <w:rPr>
                <w:rFonts w:eastAsia="Calibri" w:cs="Calibri"/>
                <w:color w:val="000000"/>
              </w:rPr>
            </w:pPr>
            <w:r w:rsidRPr="0081646B">
              <w:rPr>
                <w:rFonts w:eastAsia="Calibri" w:cs="Calibri"/>
                <w:b/>
                <w:color w:val="000000"/>
                <w:sz w:val="20"/>
              </w:rPr>
              <w:t xml:space="preserve">Efektywność kosztowa projektu </w:t>
            </w:r>
          </w:p>
        </w:tc>
        <w:tc>
          <w:tcPr>
            <w:tcW w:w="8647" w:type="dxa"/>
            <w:tcBorders>
              <w:top w:val="single" w:sz="4" w:space="0" w:color="000000"/>
              <w:left w:val="single" w:sz="4" w:space="0" w:color="000000"/>
              <w:bottom w:val="single" w:sz="4" w:space="0" w:color="000000"/>
              <w:right w:val="single" w:sz="4" w:space="0" w:color="000000"/>
            </w:tcBorders>
          </w:tcPr>
          <w:p w14:paraId="17E9C215" w14:textId="77777777" w:rsidR="001C7A1F" w:rsidRPr="0081646B" w:rsidRDefault="001C7A1F" w:rsidP="001C7A1F">
            <w:pPr>
              <w:spacing w:line="241" w:lineRule="auto"/>
              <w:ind w:right="71"/>
              <w:jc w:val="both"/>
              <w:rPr>
                <w:rFonts w:eastAsia="Calibri" w:cs="Calibri"/>
                <w:color w:val="000000"/>
              </w:rPr>
            </w:pPr>
            <w:r w:rsidRPr="0081646B">
              <w:rPr>
                <w:rFonts w:eastAsia="Calibri" w:cs="Calibri"/>
                <w:color w:val="000000"/>
                <w:sz w:val="20"/>
              </w:rPr>
              <w:t xml:space="preserve">Ocenie podlega efektywność kosztowa, wyrażona stosunkiem środków unijnych w stosunku do wydajności linii produkcyjnej będącej przedmiotem projektu. Największą liczbę punktów otrzymają projekty, które wykażą się najmniejszą wartością  efektywności kosztowej, czyli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kosztowej dzielimy przez liczbę projektów. W przypadku, gdy wynik zawiera się w przedziale:  </w:t>
            </w:r>
          </w:p>
          <w:p w14:paraId="7DC751D4" w14:textId="77777777" w:rsidR="001C7A1F" w:rsidRPr="0081646B" w:rsidRDefault="001C7A1F" w:rsidP="001C7A1F">
            <w:pPr>
              <w:rPr>
                <w:rFonts w:eastAsia="Calibri" w:cs="Calibri"/>
                <w:color w:val="000000"/>
              </w:rPr>
            </w:pPr>
            <w:r w:rsidRPr="0081646B">
              <w:rPr>
                <w:rFonts w:eastAsia="Calibri" w:cs="Calibri"/>
                <w:color w:val="000000"/>
                <w:sz w:val="20"/>
              </w:rPr>
              <w:t xml:space="preserve">− 0 – 0,25 włącznie - projekt otrzymuje 4 punkty;  </w:t>
            </w:r>
          </w:p>
          <w:p w14:paraId="629B26AD"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0,25 – 0,5 włącznie - projekt otrzymuje 3 punkty,  </w:t>
            </w:r>
          </w:p>
          <w:p w14:paraId="7527B401"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0,5 – 0,75 włącznie - projekt otrzymuje 2 punkty,  </w:t>
            </w:r>
          </w:p>
          <w:p w14:paraId="0F317F8E"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0,75 – 1 - projekt otrzymuje 1 punkt  </w:t>
            </w:r>
          </w:p>
          <w:p w14:paraId="78F7215B" w14:textId="77777777" w:rsidR="00004441" w:rsidRPr="0081646B" w:rsidRDefault="001C7A1F" w:rsidP="001C7A1F">
            <w:pPr>
              <w:jc w:val="both"/>
              <w:rPr>
                <w:rFonts w:eastAsia="Calibri" w:cs="Calibri"/>
                <w:b/>
                <w:color w:val="000000"/>
                <w:sz w:val="2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3BC797CB" w14:textId="77777777" w:rsidR="001C7A1F" w:rsidRPr="009D324B" w:rsidRDefault="001C7A1F" w:rsidP="001C7A1F">
            <w:pPr>
              <w:ind w:right="68"/>
              <w:jc w:val="center"/>
              <w:rPr>
                <w:rFonts w:eastAsia="Calibri" w:cs="Calibri"/>
                <w:color w:val="000000"/>
              </w:rPr>
            </w:pPr>
            <w:r w:rsidRPr="009D324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73172AC6" w14:textId="77777777" w:rsidR="001C7A1F" w:rsidRPr="009D324B" w:rsidRDefault="001C7A1F" w:rsidP="001C7A1F">
            <w:pPr>
              <w:ind w:right="71"/>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5AD0DA93" w14:textId="77777777" w:rsidR="001C7A1F" w:rsidRPr="009D324B" w:rsidRDefault="001C7A1F" w:rsidP="001C7A1F">
            <w:pPr>
              <w:ind w:right="67"/>
              <w:jc w:val="center"/>
              <w:rPr>
                <w:rFonts w:eastAsia="Calibri" w:cs="Calibri"/>
                <w:color w:val="000000"/>
              </w:rPr>
            </w:pPr>
            <w:r w:rsidRPr="009D324B">
              <w:rPr>
                <w:rFonts w:eastAsia="Calibri" w:cs="Calibri"/>
                <w:color w:val="000000"/>
                <w:sz w:val="20"/>
              </w:rPr>
              <w:t xml:space="preserve">16 </w:t>
            </w:r>
          </w:p>
        </w:tc>
      </w:tr>
      <w:tr w:rsidR="001C7A1F" w:rsidRPr="0081646B" w14:paraId="52A00E57" w14:textId="77777777" w:rsidTr="00AB4395">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B4869D9" w14:textId="77777777" w:rsidR="001C7A1F" w:rsidRPr="0081646B" w:rsidRDefault="001C7A1F" w:rsidP="002F7FDD">
            <w:pPr>
              <w:jc w:val="center"/>
              <w:rPr>
                <w:rFonts w:eastAsia="Calibri" w:cs="Calibri"/>
                <w:color w:val="000000"/>
              </w:rPr>
            </w:pPr>
            <w:r w:rsidRPr="0081646B">
              <w:rPr>
                <w:rFonts w:eastAsia="Calibri" w:cs="Calibri"/>
                <w:b/>
                <w:color w:val="000000"/>
                <w:sz w:val="20"/>
              </w:rPr>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34118120" w14:textId="77777777" w:rsidR="001C7A1F" w:rsidRPr="0081646B" w:rsidRDefault="001C7A1F" w:rsidP="001C7A1F">
            <w:pPr>
              <w:rPr>
                <w:rFonts w:eastAsia="Calibri" w:cs="Calibri"/>
                <w:color w:val="000000"/>
              </w:rPr>
            </w:pPr>
            <w:r w:rsidRPr="0081646B">
              <w:rPr>
                <w:rFonts w:eastAsia="Calibri" w:cs="Calibri"/>
                <w:b/>
                <w:color w:val="000000"/>
                <w:sz w:val="20"/>
              </w:rPr>
              <w:t xml:space="preserve">Liczba utworzonych  nowych miejsc pracy w ramach projektu </w:t>
            </w:r>
          </w:p>
        </w:tc>
        <w:tc>
          <w:tcPr>
            <w:tcW w:w="8647" w:type="dxa"/>
            <w:tcBorders>
              <w:top w:val="single" w:sz="4" w:space="0" w:color="000000"/>
              <w:left w:val="single" w:sz="4" w:space="0" w:color="000000"/>
              <w:bottom w:val="single" w:sz="4" w:space="0" w:color="000000"/>
              <w:right w:val="single" w:sz="4" w:space="0" w:color="000000"/>
            </w:tcBorders>
          </w:tcPr>
          <w:p w14:paraId="1E93738E" w14:textId="77777777" w:rsidR="001C7A1F" w:rsidRPr="0081646B" w:rsidRDefault="001C7A1F" w:rsidP="001C7A1F">
            <w:pPr>
              <w:spacing w:after="1" w:line="241" w:lineRule="auto"/>
              <w:ind w:right="74"/>
              <w:jc w:val="both"/>
              <w:rPr>
                <w:rFonts w:eastAsia="Calibri" w:cs="Calibri"/>
                <w:color w:val="000000"/>
              </w:rPr>
            </w:pPr>
            <w:r w:rsidRPr="0081646B">
              <w:rPr>
                <w:rFonts w:eastAsia="Calibri" w:cs="Calibri"/>
                <w:color w:val="000000"/>
                <w:sz w:val="20"/>
              </w:rPr>
              <w:t xml:space="preserve">Punktacja uzależniona będzie od ilości utworzonych pozarolniczych nowych miejsc pracy wyrażonych  w ekwiwalencie pełnego czasu pracy (EPC) wykazanych we wskaźnikach we wniosku o dofinansowanie.  Sposób przyznawania punktów: </w:t>
            </w:r>
          </w:p>
          <w:p w14:paraId="19C4DAA4" w14:textId="77777777" w:rsidR="001C7A1F" w:rsidRPr="0081646B" w:rsidRDefault="000C3E93" w:rsidP="000C3E93">
            <w:pPr>
              <w:ind w:left="1"/>
              <w:rPr>
                <w:rFonts w:eastAsia="Calibri" w:cs="Calibri"/>
                <w:color w:val="000000"/>
              </w:rPr>
            </w:pPr>
            <w:r w:rsidRPr="0081646B">
              <w:rPr>
                <w:rFonts w:eastAsia="Calibri" w:cs="Calibri"/>
                <w:color w:val="000000"/>
                <w:sz w:val="20"/>
              </w:rPr>
              <w:t xml:space="preserve">0 </w:t>
            </w:r>
            <w:r w:rsidR="001C7A1F" w:rsidRPr="0081646B">
              <w:rPr>
                <w:rFonts w:eastAsia="Calibri" w:cs="Calibri"/>
                <w:color w:val="000000"/>
                <w:sz w:val="20"/>
              </w:rPr>
              <w:t xml:space="preserve">p. </w:t>
            </w:r>
            <w:r w:rsidRPr="0081646B">
              <w:rPr>
                <w:rFonts w:eastAsia="Calibri" w:cs="Calibri"/>
                <w:color w:val="000000"/>
                <w:sz w:val="20"/>
              </w:rPr>
              <w:t>–</w:t>
            </w:r>
            <w:r w:rsidR="001C7A1F" w:rsidRPr="0081646B">
              <w:rPr>
                <w:rFonts w:eastAsia="Calibri" w:cs="Calibri"/>
                <w:color w:val="000000"/>
                <w:sz w:val="20"/>
              </w:rPr>
              <w:t xml:space="preserve"> projekt nie generuje nowych etatów; </w:t>
            </w:r>
          </w:p>
          <w:p w14:paraId="30048711" w14:textId="77777777" w:rsidR="001C7A1F" w:rsidRPr="0081646B" w:rsidRDefault="000C3E93" w:rsidP="000C3E93">
            <w:pPr>
              <w:ind w:left="1"/>
              <w:rPr>
                <w:rFonts w:eastAsia="Calibri" w:cs="Calibri"/>
                <w:color w:val="000000"/>
              </w:rPr>
            </w:pPr>
            <w:r w:rsidRPr="0081646B">
              <w:rPr>
                <w:rFonts w:eastAsia="Calibri" w:cs="Calibri"/>
                <w:color w:val="000000"/>
                <w:sz w:val="20"/>
              </w:rPr>
              <w:t xml:space="preserve">1 </w:t>
            </w:r>
            <w:r w:rsidR="001C7A1F" w:rsidRPr="0081646B">
              <w:rPr>
                <w:rFonts w:eastAsia="Calibri" w:cs="Calibri"/>
                <w:color w:val="000000"/>
                <w:sz w:val="20"/>
              </w:rPr>
              <w:t xml:space="preserve">p. - projekt generuje do 4 nowych etatów;                                                                                                               </w:t>
            </w:r>
          </w:p>
          <w:p w14:paraId="38BE6793" w14:textId="77777777" w:rsidR="001C7A1F" w:rsidRPr="0081646B" w:rsidRDefault="000C3E93" w:rsidP="000C3E93">
            <w:pPr>
              <w:rPr>
                <w:rFonts w:eastAsia="Calibri" w:cs="Calibri"/>
                <w:color w:val="000000"/>
              </w:rPr>
            </w:pPr>
            <w:r w:rsidRPr="0081646B">
              <w:rPr>
                <w:rFonts w:eastAsia="Calibri" w:cs="Calibri"/>
                <w:color w:val="000000"/>
                <w:sz w:val="20"/>
              </w:rPr>
              <w:t xml:space="preserve">2 </w:t>
            </w:r>
            <w:r w:rsidR="001C7A1F" w:rsidRPr="0081646B">
              <w:rPr>
                <w:rFonts w:eastAsia="Calibri" w:cs="Calibri"/>
                <w:color w:val="000000"/>
                <w:sz w:val="20"/>
              </w:rPr>
              <w:t xml:space="preserve">p. - projekt generuje od powyżej 4  etatów </w:t>
            </w:r>
          </w:p>
        </w:tc>
        <w:tc>
          <w:tcPr>
            <w:tcW w:w="993" w:type="dxa"/>
            <w:tcBorders>
              <w:top w:val="single" w:sz="4" w:space="0" w:color="000000"/>
              <w:left w:val="single" w:sz="4" w:space="0" w:color="000000"/>
              <w:bottom w:val="single" w:sz="4" w:space="0" w:color="000000"/>
              <w:right w:val="single" w:sz="4" w:space="0" w:color="000000"/>
            </w:tcBorders>
            <w:vAlign w:val="center"/>
          </w:tcPr>
          <w:p w14:paraId="7B98486B" w14:textId="77777777" w:rsidR="001C7A1F" w:rsidRPr="009D324B" w:rsidRDefault="001C7A1F" w:rsidP="001C7A1F">
            <w:pPr>
              <w:ind w:right="68"/>
              <w:jc w:val="center"/>
              <w:rPr>
                <w:rFonts w:eastAsia="Calibri" w:cs="Calibri"/>
                <w:color w:val="000000"/>
              </w:rPr>
            </w:pPr>
            <w:r w:rsidRPr="009D324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vAlign w:val="center"/>
          </w:tcPr>
          <w:p w14:paraId="1C1F1ECB" w14:textId="77777777" w:rsidR="001C7A1F" w:rsidRPr="009D324B" w:rsidRDefault="001C7A1F" w:rsidP="001C7A1F">
            <w:pPr>
              <w:ind w:right="71"/>
              <w:jc w:val="center"/>
              <w:rPr>
                <w:rFonts w:eastAsia="Calibri" w:cs="Calibri"/>
                <w:color w:val="000000"/>
              </w:rPr>
            </w:pPr>
            <w:r w:rsidRPr="009D324B">
              <w:rPr>
                <w:rFonts w:eastAsia="Calibri" w:cs="Calibri"/>
                <w:color w:val="000000"/>
                <w:sz w:val="20"/>
              </w:rPr>
              <w:t xml:space="preserve">6 </w:t>
            </w:r>
          </w:p>
        </w:tc>
        <w:tc>
          <w:tcPr>
            <w:tcW w:w="1415" w:type="dxa"/>
            <w:tcBorders>
              <w:top w:val="single" w:sz="4" w:space="0" w:color="000000"/>
              <w:left w:val="single" w:sz="4" w:space="0" w:color="000000"/>
              <w:bottom w:val="single" w:sz="4" w:space="0" w:color="000000"/>
              <w:right w:val="single" w:sz="4" w:space="0" w:color="000000"/>
            </w:tcBorders>
            <w:vAlign w:val="center"/>
          </w:tcPr>
          <w:p w14:paraId="70ED1734" w14:textId="77777777" w:rsidR="001C7A1F" w:rsidRPr="009D324B" w:rsidRDefault="001C7A1F" w:rsidP="001C7A1F">
            <w:pPr>
              <w:ind w:right="67"/>
              <w:jc w:val="center"/>
              <w:rPr>
                <w:rFonts w:eastAsia="Calibri" w:cs="Calibri"/>
                <w:color w:val="000000"/>
              </w:rPr>
            </w:pPr>
            <w:r w:rsidRPr="009D324B">
              <w:rPr>
                <w:rFonts w:eastAsia="Calibri" w:cs="Calibri"/>
                <w:color w:val="000000"/>
                <w:sz w:val="20"/>
              </w:rPr>
              <w:t xml:space="preserve">12 </w:t>
            </w:r>
          </w:p>
        </w:tc>
      </w:tr>
      <w:tr w:rsidR="00004441" w:rsidRPr="0081646B" w14:paraId="5A5FCED9" w14:textId="77777777" w:rsidTr="00AB4395">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530189" w14:textId="77777777" w:rsidR="00004441" w:rsidRPr="0081646B" w:rsidRDefault="00004441" w:rsidP="002F7FDD">
            <w:pPr>
              <w:jc w:val="center"/>
              <w:rPr>
                <w:rFonts w:eastAsia="Calibri" w:cs="Calibri"/>
                <w:color w:val="000000"/>
              </w:rPr>
            </w:pPr>
            <w:r w:rsidRPr="0081646B">
              <w:rPr>
                <w:rFonts w:eastAsia="Calibri" w:cs="Calibri"/>
                <w:b/>
                <w:color w:val="000000"/>
                <w:sz w:val="20"/>
              </w:rPr>
              <w:t>3.</w:t>
            </w:r>
          </w:p>
        </w:tc>
        <w:tc>
          <w:tcPr>
            <w:tcW w:w="2410" w:type="dxa"/>
            <w:tcBorders>
              <w:top w:val="single" w:sz="4" w:space="0" w:color="000000"/>
              <w:left w:val="single" w:sz="4" w:space="0" w:color="000000"/>
              <w:bottom w:val="single" w:sz="4" w:space="0" w:color="000000"/>
              <w:right w:val="single" w:sz="4" w:space="0" w:color="000000"/>
            </w:tcBorders>
            <w:vAlign w:val="center"/>
          </w:tcPr>
          <w:p w14:paraId="486ECE1E" w14:textId="77777777" w:rsidR="00004441" w:rsidRPr="0081646B" w:rsidRDefault="00004441" w:rsidP="00004441">
            <w:pPr>
              <w:rPr>
                <w:rFonts w:eastAsia="Calibri" w:cs="Calibri"/>
                <w:color w:val="000000"/>
              </w:rPr>
            </w:pPr>
            <w:r w:rsidRPr="0081646B">
              <w:rPr>
                <w:rFonts w:eastAsia="Calibri" w:cs="Calibri"/>
                <w:b/>
                <w:color w:val="000000"/>
                <w:sz w:val="20"/>
              </w:rPr>
              <w:t>Ograniczenie emisji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5DE63D92" w14:textId="77777777" w:rsidR="00004441" w:rsidRPr="0081646B" w:rsidRDefault="00004441" w:rsidP="00004441">
            <w:pPr>
              <w:spacing w:line="245" w:lineRule="auto"/>
              <w:ind w:right="73"/>
              <w:jc w:val="both"/>
              <w:rPr>
                <w:rFonts w:eastAsia="Calibri" w:cs="Calibri"/>
                <w:color w:val="000000"/>
              </w:rPr>
            </w:pPr>
            <w:r w:rsidRPr="0081646B">
              <w:rPr>
                <w:rFonts w:eastAsia="Calibri" w:cs="Calibri"/>
                <w:color w:val="000000"/>
                <w:sz w:val="20"/>
              </w:rPr>
              <w:t>Największą liczbę punków otrzymają projekty o największej wielkości redukcji CO</w:t>
            </w:r>
            <w:r w:rsidRPr="0081646B">
              <w:rPr>
                <w:rFonts w:eastAsia="Calibri" w:cs="Calibri"/>
                <w:color w:val="000000"/>
                <w:sz w:val="20"/>
                <w:vertAlign w:val="subscript"/>
              </w:rPr>
              <w:t>2</w:t>
            </w:r>
            <w:r w:rsidRPr="0081646B">
              <w:rPr>
                <w:rFonts w:eastAsia="Calibri" w:cs="Calibri"/>
                <w:color w:val="000000"/>
                <w:sz w:val="20"/>
              </w:rPr>
              <w:t xml:space="preserve"> do powietrza  w stosunku do otrzymanej wartości dofinansowania. (Mg/rok/PLN). Ocena prowadzona będzie na podstawie informacji przedstawionych we wniosku, popartych odpowiednim wskaźnikiem  i obliczeniami. Ograniczenie emisji CO</w:t>
            </w:r>
            <w:r w:rsidRPr="0081646B">
              <w:rPr>
                <w:rFonts w:eastAsia="Calibri" w:cs="Calibri"/>
                <w:color w:val="000000"/>
                <w:sz w:val="20"/>
                <w:vertAlign w:val="subscript"/>
              </w:rPr>
              <w:t>2</w:t>
            </w:r>
            <w:r w:rsidRPr="0081646B">
              <w:rPr>
                <w:rFonts w:eastAsia="Calibri" w:cs="Calibri"/>
                <w:color w:val="000000"/>
                <w:sz w:val="20"/>
              </w:rPr>
              <w:t xml:space="preserve"> będzie obliczane jako uniknięta emisja zanieczyszczeń CO</w:t>
            </w:r>
            <w:r w:rsidRPr="0081646B">
              <w:rPr>
                <w:rFonts w:eastAsia="Calibri" w:cs="Calibri"/>
                <w:color w:val="000000"/>
                <w:sz w:val="20"/>
                <w:vertAlign w:val="subscript"/>
              </w:rPr>
              <w:t xml:space="preserve">2, </w:t>
            </w:r>
            <w:r w:rsidRPr="0081646B">
              <w:rPr>
                <w:rFonts w:eastAsia="Calibri" w:cs="Calibri"/>
                <w:color w:val="000000"/>
                <w:sz w:val="20"/>
              </w:rPr>
              <w:t>tzn. dla nowej instalacji wytwarzającej biopaliwa/biokomponenty będzie to różnica między emisją CO</w:t>
            </w:r>
            <w:r w:rsidRPr="0081646B">
              <w:rPr>
                <w:rFonts w:eastAsia="Calibri" w:cs="Calibri"/>
                <w:color w:val="000000"/>
                <w:sz w:val="20"/>
                <w:vertAlign w:val="subscript"/>
              </w:rPr>
              <w:t>2</w:t>
            </w:r>
            <w:r w:rsidRPr="0081646B">
              <w:rPr>
                <w:rFonts w:eastAsia="Calibri" w:cs="Calibri"/>
                <w:color w:val="000000"/>
                <w:sz w:val="20"/>
              </w:rPr>
              <w:t xml:space="preserve"> ze źródła konwencjonalnego i systemu powstałego w wyniku realizacji projektu. W przypadku gdy projekt nie polega na zamianie źródła porównawczo stosuje się konwencjonalne źródło tej samej mocy opalane brykietem węgla kamiennego. W przypadku modernizacji lub przebudowy instalacji punktem odniesienia do obliczenia redukcji emisji będzie stan wyjściowy, czyli emisyjność istniejącej i zastępowanej lub modernizowanej instalacji.  </w:t>
            </w:r>
          </w:p>
          <w:p w14:paraId="64D500B9" w14:textId="77777777" w:rsidR="00004441" w:rsidRPr="0081646B" w:rsidRDefault="00004441" w:rsidP="00004441">
            <w:pPr>
              <w:spacing w:line="242" w:lineRule="auto"/>
              <w:jc w:val="both"/>
              <w:rPr>
                <w:rFonts w:eastAsia="Calibri" w:cs="Calibri"/>
                <w:color w:val="000000"/>
              </w:rPr>
            </w:pPr>
            <w:r w:rsidRPr="0081646B">
              <w:rPr>
                <w:rFonts w:eastAsia="Calibri" w:cs="Calibri"/>
                <w:color w:val="000000"/>
                <w:sz w:val="20"/>
              </w:rPr>
              <w:t xml:space="preserve">Liczba punktów będzie zależna od osiągnięć wszystkich projektów przekazanych do oceny merytorycznej w danym konkursie. </w:t>
            </w:r>
          </w:p>
          <w:p w14:paraId="5A89AE9E" w14:textId="77777777" w:rsidR="00004441" w:rsidRPr="0081646B" w:rsidRDefault="00004441" w:rsidP="00004441">
            <w:pPr>
              <w:spacing w:after="1" w:line="241" w:lineRule="auto"/>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w:t>
            </w:r>
            <w:r w:rsidRPr="0081646B">
              <w:rPr>
                <w:rFonts w:eastAsia="Calibri" w:cs="Calibri"/>
                <w:color w:val="000000"/>
                <w:sz w:val="20"/>
              </w:rPr>
              <w:lastRenderedPageBreak/>
              <w:t xml:space="preserve">projektu na liście ułożonej malejąco według wielkości ograniczenia emisji zanieczyszczeń projektu w stosunku do otrzymanej dotacji, dzielimy przez liczbę projektów. W przypadku, gdy wynik zawiera się w przedziale:  </w:t>
            </w:r>
          </w:p>
          <w:p w14:paraId="6EFCD570" w14:textId="77777777" w:rsidR="00004441" w:rsidRPr="0081646B" w:rsidRDefault="00004441" w:rsidP="00004441">
            <w:pPr>
              <w:rPr>
                <w:rFonts w:eastAsia="Calibri" w:cs="Calibri"/>
                <w:color w:val="000000"/>
              </w:rPr>
            </w:pPr>
            <w:r w:rsidRPr="0081646B">
              <w:rPr>
                <w:rFonts w:eastAsia="Calibri" w:cs="Calibri"/>
                <w:color w:val="000000"/>
                <w:sz w:val="20"/>
              </w:rPr>
              <w:t xml:space="preserve">− do 0,34 włącznie - projekt otrzymuje 3 punkty; </w:t>
            </w:r>
          </w:p>
          <w:p w14:paraId="7495150F" w14:textId="77777777" w:rsidR="00955EAE" w:rsidRPr="0081646B" w:rsidRDefault="00004441" w:rsidP="00004441">
            <w:pPr>
              <w:spacing w:line="242" w:lineRule="auto"/>
              <w:ind w:right="3511"/>
              <w:rPr>
                <w:rFonts w:eastAsia="Calibri" w:cs="Calibri"/>
                <w:color w:val="000000"/>
                <w:sz w:val="20"/>
              </w:rPr>
            </w:pPr>
            <w:r w:rsidRPr="0081646B">
              <w:rPr>
                <w:rFonts w:eastAsia="Calibri" w:cs="Calibri"/>
                <w:color w:val="000000"/>
                <w:sz w:val="20"/>
              </w:rPr>
              <w:t xml:space="preserve">− powyżej 0,34 – 0,68 włącznie - projekt otrzymuje 2 punkty; </w:t>
            </w:r>
          </w:p>
          <w:p w14:paraId="1655C588" w14:textId="77777777" w:rsidR="00004441" w:rsidRPr="0081646B" w:rsidRDefault="00004441" w:rsidP="00004441">
            <w:pPr>
              <w:spacing w:line="242" w:lineRule="auto"/>
              <w:ind w:right="3511"/>
              <w:rPr>
                <w:rFonts w:eastAsia="Calibri" w:cs="Calibri"/>
                <w:color w:val="000000"/>
              </w:rPr>
            </w:pPr>
            <w:r w:rsidRPr="0081646B">
              <w:rPr>
                <w:rFonts w:eastAsia="Calibri" w:cs="Calibri"/>
                <w:color w:val="000000"/>
                <w:sz w:val="20"/>
              </w:rPr>
              <w:t xml:space="preserve">− powyżej 0,68 – 1 - projekt otrzymuje 1 punkt. </w:t>
            </w:r>
          </w:p>
          <w:p w14:paraId="7387A73A" w14:textId="77777777" w:rsidR="00004441" w:rsidRPr="0081646B" w:rsidRDefault="00004441" w:rsidP="00004441">
            <w:pPr>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36275E72"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lastRenderedPageBreak/>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1F5F175A"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1E0FACAB"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12 </w:t>
            </w:r>
          </w:p>
        </w:tc>
      </w:tr>
      <w:tr w:rsidR="00004441" w:rsidRPr="0081646B" w14:paraId="406AD066" w14:textId="77777777" w:rsidTr="00AB4395">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8F338D" w14:textId="77777777" w:rsidR="00004441" w:rsidRPr="0081646B" w:rsidRDefault="00004441" w:rsidP="002F7FDD">
            <w:pPr>
              <w:jc w:val="center"/>
              <w:rPr>
                <w:rFonts w:eastAsia="Calibri" w:cs="Calibri"/>
                <w:color w:val="000000"/>
              </w:rPr>
            </w:pPr>
            <w:r w:rsidRPr="0081646B">
              <w:rPr>
                <w:rFonts w:eastAsia="Calibri" w:cs="Calibri"/>
                <w:b/>
                <w:color w:val="000000"/>
                <w:sz w:val="20"/>
              </w:rPr>
              <w:lastRenderedPageBreak/>
              <w:t>4.</w:t>
            </w:r>
          </w:p>
        </w:tc>
        <w:tc>
          <w:tcPr>
            <w:tcW w:w="2410" w:type="dxa"/>
            <w:tcBorders>
              <w:top w:val="single" w:sz="4" w:space="0" w:color="000000"/>
              <w:left w:val="single" w:sz="4" w:space="0" w:color="000000"/>
              <w:bottom w:val="single" w:sz="4" w:space="0" w:color="000000"/>
              <w:right w:val="single" w:sz="4" w:space="0" w:color="000000"/>
            </w:tcBorders>
            <w:vAlign w:val="center"/>
          </w:tcPr>
          <w:p w14:paraId="18B95E19" w14:textId="77777777" w:rsidR="00004441" w:rsidRPr="0081646B" w:rsidRDefault="00004441" w:rsidP="00004441">
            <w:pPr>
              <w:rPr>
                <w:rFonts w:eastAsia="Calibri" w:cs="Calibri"/>
                <w:color w:val="000000"/>
              </w:rPr>
            </w:pPr>
            <w:r w:rsidRPr="0081646B">
              <w:rPr>
                <w:rFonts w:eastAsia="Calibri" w:cs="Calibri"/>
                <w:b/>
                <w:color w:val="000000"/>
                <w:sz w:val="20"/>
              </w:rPr>
              <w:t xml:space="preserve">Efekt ekologiczny </w:t>
            </w:r>
          </w:p>
        </w:tc>
        <w:tc>
          <w:tcPr>
            <w:tcW w:w="8647" w:type="dxa"/>
            <w:tcBorders>
              <w:top w:val="single" w:sz="4" w:space="0" w:color="000000"/>
              <w:left w:val="single" w:sz="4" w:space="0" w:color="000000"/>
              <w:bottom w:val="single" w:sz="4" w:space="0" w:color="000000"/>
              <w:right w:val="single" w:sz="4" w:space="0" w:color="000000"/>
            </w:tcBorders>
          </w:tcPr>
          <w:p w14:paraId="1A5BAF90" w14:textId="77777777" w:rsidR="00955EAE" w:rsidRPr="0081646B" w:rsidRDefault="00004441" w:rsidP="00004441">
            <w:pPr>
              <w:spacing w:line="241" w:lineRule="auto"/>
              <w:ind w:right="71"/>
              <w:jc w:val="both"/>
              <w:rPr>
                <w:rFonts w:eastAsia="Calibri" w:cs="Calibri"/>
                <w:color w:val="000000"/>
                <w:sz w:val="20"/>
              </w:rPr>
            </w:pPr>
            <w:r w:rsidRPr="0081646B">
              <w:rPr>
                <w:rFonts w:eastAsia="Calibri" w:cs="Calibri"/>
                <w:color w:val="000000"/>
                <w:sz w:val="20"/>
              </w:rPr>
              <w:t xml:space="preserve">W kryterium oceniana będzie wydajność linii produkcyjnej w przeliczeniu  na wartość energetyczną paliwa. (GJ/rok) Największą liczbę punktów otrzymają projekty, które wykażą się największą  wydajnością instalacji w przeliczeniu  na wartość energetyczną paliwa. Liczba punktów będzie zależna od osiągnięć wszystkich projektów w danym konkursie. Punktacja w ramach kryterium będzie przyznawana wg następujących zasad: nr rankingowy każdego projektu na liście ułożonej według wielkości efektu ekologicznego dzielimy przez liczbę projektów. W przypadku, gdy wynik zawiera się w przedziale:  </w:t>
            </w:r>
          </w:p>
          <w:p w14:paraId="4A6AEFEB" w14:textId="77777777" w:rsidR="00004441" w:rsidRPr="0081646B" w:rsidRDefault="00004441" w:rsidP="00004441">
            <w:pPr>
              <w:spacing w:line="241" w:lineRule="auto"/>
              <w:ind w:right="71"/>
              <w:jc w:val="both"/>
              <w:rPr>
                <w:rFonts w:eastAsia="Calibri" w:cs="Calibri"/>
                <w:color w:val="000000"/>
              </w:rPr>
            </w:pPr>
            <w:r w:rsidRPr="0081646B">
              <w:rPr>
                <w:rFonts w:eastAsia="Calibri" w:cs="Calibri"/>
                <w:color w:val="000000"/>
                <w:sz w:val="20"/>
              </w:rPr>
              <w:t xml:space="preserve">− 0 – 0,25 włącznie </w:t>
            </w:r>
            <w:r w:rsidR="00955EAE" w:rsidRPr="0081646B">
              <w:rPr>
                <w:rFonts w:eastAsia="Calibri" w:cs="Calibri"/>
                <w:color w:val="000000"/>
                <w:sz w:val="20"/>
              </w:rPr>
              <w:t>–</w:t>
            </w:r>
            <w:r w:rsidRPr="0081646B">
              <w:rPr>
                <w:rFonts w:eastAsia="Calibri" w:cs="Calibri"/>
                <w:color w:val="000000"/>
                <w:sz w:val="20"/>
              </w:rPr>
              <w:t xml:space="preserve"> projekt otrzymuje 4 punkty;  </w:t>
            </w:r>
          </w:p>
          <w:p w14:paraId="0382E497" w14:textId="77777777" w:rsidR="00004441" w:rsidRPr="0081646B" w:rsidRDefault="00004441" w:rsidP="00004441">
            <w:pPr>
              <w:rPr>
                <w:rFonts w:eastAsia="Calibri" w:cs="Calibri"/>
                <w:color w:val="000000"/>
              </w:rPr>
            </w:pPr>
            <w:r w:rsidRPr="0081646B">
              <w:rPr>
                <w:rFonts w:eastAsia="Calibri" w:cs="Calibri"/>
                <w:color w:val="000000"/>
                <w:sz w:val="20"/>
              </w:rPr>
              <w:t xml:space="preserve">− powyżej 0,25 – 0,5 włącznie </w:t>
            </w:r>
            <w:r w:rsidR="00955EAE" w:rsidRPr="0081646B">
              <w:rPr>
                <w:rFonts w:eastAsia="Calibri" w:cs="Calibri"/>
                <w:color w:val="000000"/>
                <w:sz w:val="20"/>
              </w:rPr>
              <w:t>–</w:t>
            </w:r>
            <w:r w:rsidRPr="0081646B">
              <w:rPr>
                <w:rFonts w:eastAsia="Calibri" w:cs="Calibri"/>
                <w:color w:val="000000"/>
                <w:sz w:val="20"/>
              </w:rPr>
              <w:t xml:space="preserve"> projekt otrzymuje 3 punkty,  </w:t>
            </w:r>
          </w:p>
          <w:p w14:paraId="4F881CA4" w14:textId="77777777" w:rsidR="00004441" w:rsidRPr="0081646B" w:rsidRDefault="00004441" w:rsidP="00004441">
            <w:pPr>
              <w:rPr>
                <w:rFonts w:eastAsia="Calibri" w:cs="Calibri"/>
                <w:color w:val="000000"/>
              </w:rPr>
            </w:pPr>
            <w:r w:rsidRPr="0081646B">
              <w:rPr>
                <w:rFonts w:eastAsia="Calibri" w:cs="Calibri"/>
                <w:color w:val="000000"/>
                <w:sz w:val="20"/>
              </w:rPr>
              <w:t xml:space="preserve">− powyżej 0,5 – 0,75 włącznie </w:t>
            </w:r>
            <w:r w:rsidR="00955EAE" w:rsidRPr="0081646B">
              <w:rPr>
                <w:rFonts w:eastAsia="Calibri" w:cs="Calibri"/>
                <w:color w:val="000000"/>
                <w:sz w:val="20"/>
              </w:rPr>
              <w:t>–</w:t>
            </w:r>
            <w:r w:rsidRPr="0081646B">
              <w:rPr>
                <w:rFonts w:eastAsia="Calibri" w:cs="Calibri"/>
                <w:color w:val="000000"/>
                <w:sz w:val="20"/>
              </w:rPr>
              <w:t xml:space="preserve"> projekt otrzymuje 2 punkty,  </w:t>
            </w:r>
          </w:p>
          <w:p w14:paraId="33BFAABA" w14:textId="77777777" w:rsidR="00004441" w:rsidRPr="0081646B" w:rsidRDefault="00004441" w:rsidP="00004441">
            <w:pPr>
              <w:rPr>
                <w:rFonts w:eastAsia="Calibri" w:cs="Calibri"/>
                <w:color w:val="000000"/>
              </w:rPr>
            </w:pPr>
            <w:r w:rsidRPr="0081646B">
              <w:rPr>
                <w:rFonts w:eastAsia="Calibri" w:cs="Calibri"/>
                <w:color w:val="000000"/>
                <w:sz w:val="20"/>
              </w:rPr>
              <w:t xml:space="preserve">− powyżej 0,75 – 1 </w:t>
            </w:r>
            <w:r w:rsidR="00955EAE" w:rsidRPr="0081646B">
              <w:rPr>
                <w:rFonts w:eastAsia="Calibri" w:cs="Calibri"/>
                <w:color w:val="000000"/>
                <w:sz w:val="20"/>
              </w:rPr>
              <w:t>–</w:t>
            </w:r>
            <w:r w:rsidRPr="0081646B">
              <w:rPr>
                <w:rFonts w:eastAsia="Calibri" w:cs="Calibri"/>
                <w:color w:val="000000"/>
                <w:sz w:val="20"/>
              </w:rPr>
              <w:t xml:space="preserve"> projekt otrzymuje 1 punkt  </w:t>
            </w:r>
          </w:p>
          <w:p w14:paraId="5B0571AB" w14:textId="77777777" w:rsidR="00004441" w:rsidRPr="0081646B" w:rsidRDefault="00004441" w:rsidP="008745D8">
            <w:pPr>
              <w:ind w:right="67"/>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7AE68DA0" w14:textId="77777777" w:rsidR="00004441" w:rsidRPr="009D324B" w:rsidRDefault="00004441" w:rsidP="00004441">
            <w:pPr>
              <w:ind w:right="70"/>
              <w:jc w:val="center"/>
              <w:rPr>
                <w:rFonts w:eastAsia="Calibri" w:cs="Calibri"/>
                <w:color w:val="000000"/>
              </w:rPr>
            </w:pPr>
            <w:r w:rsidRPr="009D324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79D43187"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5C7CF25D"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16 </w:t>
            </w:r>
          </w:p>
        </w:tc>
      </w:tr>
      <w:tr w:rsidR="00004441" w:rsidRPr="0081646B" w14:paraId="3162F029" w14:textId="77777777" w:rsidTr="00AB4395">
        <w:trPr>
          <w:trHeight w:val="10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CC9A122" w14:textId="77777777" w:rsidR="00004441" w:rsidRPr="0081646B" w:rsidRDefault="00004441" w:rsidP="002F7FDD">
            <w:pPr>
              <w:jc w:val="center"/>
              <w:rPr>
                <w:rFonts w:eastAsia="Calibri" w:cs="Calibri"/>
                <w:color w:val="000000"/>
              </w:rPr>
            </w:pPr>
            <w:r w:rsidRPr="0081646B">
              <w:rPr>
                <w:rFonts w:eastAsia="Calibri" w:cs="Calibri"/>
                <w:b/>
                <w:color w:val="000000"/>
                <w:sz w:val="20"/>
              </w:rPr>
              <w:t>5.</w:t>
            </w:r>
          </w:p>
        </w:tc>
        <w:tc>
          <w:tcPr>
            <w:tcW w:w="2410" w:type="dxa"/>
            <w:tcBorders>
              <w:top w:val="single" w:sz="4" w:space="0" w:color="000000"/>
              <w:left w:val="single" w:sz="4" w:space="0" w:color="000000"/>
              <w:bottom w:val="single" w:sz="4" w:space="0" w:color="000000"/>
              <w:right w:val="single" w:sz="4" w:space="0" w:color="000000"/>
            </w:tcBorders>
            <w:vAlign w:val="center"/>
          </w:tcPr>
          <w:p w14:paraId="3E378B84" w14:textId="77777777" w:rsidR="00004441" w:rsidRPr="0081646B" w:rsidRDefault="00004441" w:rsidP="00004441">
            <w:pPr>
              <w:rPr>
                <w:rFonts w:eastAsia="Calibri" w:cs="Calibri"/>
                <w:color w:val="000000"/>
              </w:rPr>
            </w:pPr>
            <w:r w:rsidRPr="0081646B">
              <w:rPr>
                <w:rFonts w:eastAsia="Calibri" w:cs="Calibri"/>
                <w:b/>
                <w:color w:val="000000"/>
                <w:sz w:val="20"/>
              </w:rPr>
              <w:t xml:space="preserve">Dodatkowy efekt ekologiczny </w:t>
            </w:r>
          </w:p>
        </w:tc>
        <w:tc>
          <w:tcPr>
            <w:tcW w:w="8647" w:type="dxa"/>
            <w:tcBorders>
              <w:top w:val="single" w:sz="4" w:space="0" w:color="000000"/>
              <w:left w:val="single" w:sz="4" w:space="0" w:color="000000"/>
              <w:bottom w:val="single" w:sz="4" w:space="0" w:color="000000"/>
              <w:right w:val="single" w:sz="4" w:space="0" w:color="000000"/>
            </w:tcBorders>
          </w:tcPr>
          <w:p w14:paraId="73F00B96" w14:textId="77777777" w:rsidR="00004441" w:rsidRPr="0081646B" w:rsidRDefault="00004441" w:rsidP="00004441">
            <w:pPr>
              <w:rPr>
                <w:rFonts w:eastAsia="Calibri" w:cs="Calibri"/>
                <w:color w:val="000000"/>
              </w:rPr>
            </w:pPr>
            <w:r w:rsidRPr="0081646B">
              <w:rPr>
                <w:rFonts w:eastAsia="Calibri" w:cs="Calibri"/>
                <w:color w:val="000000"/>
                <w:sz w:val="20"/>
              </w:rPr>
              <w:t xml:space="preserve">W ramach kryterium ocenie podlega dodatkowy efekt ekologiczny w projekcie uzyskany poprzez: </w:t>
            </w:r>
          </w:p>
          <w:p w14:paraId="5AF96204" w14:textId="77777777" w:rsidR="00004441" w:rsidRPr="0081646B" w:rsidRDefault="00004441" w:rsidP="000D3BDE">
            <w:pPr>
              <w:numPr>
                <w:ilvl w:val="0"/>
                <w:numId w:val="15"/>
              </w:numPr>
              <w:ind w:left="636" w:hanging="567"/>
              <w:rPr>
                <w:rFonts w:eastAsia="Calibri" w:cs="Calibri"/>
                <w:color w:val="000000"/>
              </w:rPr>
            </w:pPr>
            <w:r w:rsidRPr="0081646B">
              <w:rPr>
                <w:rFonts w:eastAsia="Calibri" w:cs="Calibri"/>
                <w:color w:val="000000"/>
                <w:sz w:val="20"/>
              </w:rPr>
              <w:t xml:space="preserve">zagospodarowanie odpadów z przemysłu spożywczego – 1p. </w:t>
            </w:r>
          </w:p>
          <w:p w14:paraId="2C321C48" w14:textId="77777777" w:rsidR="000D3BDE" w:rsidRPr="0081646B" w:rsidRDefault="00004441" w:rsidP="000D3BDE">
            <w:pPr>
              <w:numPr>
                <w:ilvl w:val="0"/>
                <w:numId w:val="15"/>
              </w:numPr>
              <w:ind w:left="636" w:hanging="567"/>
              <w:rPr>
                <w:rFonts w:eastAsia="Calibri" w:cs="Calibri"/>
                <w:color w:val="000000"/>
              </w:rPr>
            </w:pPr>
            <w:r w:rsidRPr="0081646B">
              <w:rPr>
                <w:rFonts w:eastAsia="Calibri" w:cs="Calibri"/>
                <w:color w:val="000000"/>
                <w:sz w:val="20"/>
              </w:rPr>
              <w:t xml:space="preserve">zagospodarowanie odpadów z przemysłu drzewnego lub papierniczego‐ 1p. </w:t>
            </w:r>
          </w:p>
          <w:p w14:paraId="1973AE0E" w14:textId="77777777" w:rsidR="00004441" w:rsidRPr="0081646B" w:rsidRDefault="00004441" w:rsidP="000D3BDE">
            <w:pPr>
              <w:numPr>
                <w:ilvl w:val="0"/>
                <w:numId w:val="15"/>
              </w:numPr>
              <w:ind w:left="636" w:hanging="567"/>
              <w:rPr>
                <w:rFonts w:eastAsia="Calibri" w:cs="Calibri"/>
                <w:color w:val="000000"/>
              </w:rPr>
            </w:pPr>
            <w:r w:rsidRPr="0081646B">
              <w:rPr>
                <w:rFonts w:eastAsia="Calibri" w:cs="Calibri"/>
                <w:color w:val="000000"/>
                <w:sz w:val="20"/>
              </w:rPr>
              <w:t xml:space="preserve">zagospodarowanie odpadów rolniczych ‐ 1p. </w:t>
            </w:r>
          </w:p>
          <w:p w14:paraId="05E915E6" w14:textId="77777777" w:rsidR="00004441" w:rsidRPr="0081646B" w:rsidRDefault="00004441" w:rsidP="000D3BDE">
            <w:pPr>
              <w:numPr>
                <w:ilvl w:val="0"/>
                <w:numId w:val="15"/>
              </w:numPr>
              <w:spacing w:after="2" w:line="239" w:lineRule="auto"/>
              <w:ind w:left="636" w:hanging="567"/>
              <w:rPr>
                <w:rFonts w:eastAsia="Calibri" w:cs="Calibri"/>
                <w:color w:val="000000"/>
              </w:rPr>
            </w:pPr>
            <w:r w:rsidRPr="0081646B">
              <w:rPr>
                <w:rFonts w:eastAsia="Calibri" w:cs="Calibri"/>
                <w:color w:val="000000"/>
                <w:sz w:val="20"/>
              </w:rPr>
              <w:t xml:space="preserve">lokalizację inwestycji na terenach zdegradowanych </w:t>
            </w:r>
            <w:r w:rsidR="00955EAE" w:rsidRPr="0081646B">
              <w:rPr>
                <w:rFonts w:eastAsia="Calibri" w:cs="Calibri"/>
                <w:color w:val="000000"/>
                <w:sz w:val="20"/>
              </w:rPr>
              <w:t>itp</w:t>
            </w:r>
            <w:r w:rsidRPr="0081646B">
              <w:rPr>
                <w:rFonts w:eastAsia="Calibri" w:cs="Calibri"/>
                <w:color w:val="000000"/>
                <w:sz w:val="20"/>
              </w:rPr>
              <w:t xml:space="preserve">. składowiska odpadów komunalnych, tereny poprzemysłowe ‐ 1p. </w:t>
            </w:r>
          </w:p>
          <w:p w14:paraId="59F9BE9E" w14:textId="77777777" w:rsidR="00004441" w:rsidRPr="0081646B" w:rsidRDefault="00004441" w:rsidP="000C3E93">
            <w:pPr>
              <w:numPr>
                <w:ilvl w:val="0"/>
                <w:numId w:val="15"/>
              </w:numPr>
              <w:rPr>
                <w:rFonts w:eastAsia="Calibri" w:cs="Calibri"/>
                <w:color w:val="000000"/>
              </w:rPr>
            </w:pPr>
            <w:r w:rsidRPr="0081646B">
              <w:rPr>
                <w:rFonts w:eastAsia="Calibri" w:cs="Calibri"/>
                <w:color w:val="000000"/>
                <w:sz w:val="20"/>
              </w:rPr>
              <w:t xml:space="preserve">zastosowana technologia jest bezodpadowa – 1p. </w:t>
            </w:r>
          </w:p>
          <w:p w14:paraId="5D1297BA" w14:textId="77777777" w:rsidR="00004441" w:rsidRPr="0081646B" w:rsidRDefault="00004441" w:rsidP="00842465">
            <w:pPr>
              <w:ind w:right="67"/>
              <w:jc w:val="both"/>
              <w:rPr>
                <w:rFonts w:eastAsia="Calibri" w:cs="Calibri"/>
                <w:color w:val="000000"/>
              </w:rPr>
            </w:pPr>
            <w:r w:rsidRPr="0081646B">
              <w:rPr>
                <w:rFonts w:eastAsia="Calibri" w:cs="Calibri"/>
                <w:color w:val="000000"/>
                <w:sz w:val="20"/>
              </w:rPr>
              <w:t>Przez dodatkowy efekt ekologiczny należy rozumieć dodatkowe działania mające na celu oprócz zmniejszenia ilości zanieczyszczeń (CO, CO</w:t>
            </w:r>
            <w:r w:rsidRPr="0081646B">
              <w:rPr>
                <w:rFonts w:eastAsia="Calibri" w:cs="Calibri"/>
                <w:color w:val="000000"/>
                <w:sz w:val="20"/>
                <w:vertAlign w:val="subscript"/>
              </w:rPr>
              <w:t>2</w:t>
            </w:r>
            <w:r w:rsidRPr="0081646B">
              <w:rPr>
                <w:rFonts w:eastAsia="Calibri" w:cs="Calibri"/>
                <w:color w:val="000000"/>
                <w:sz w:val="20"/>
              </w:rPr>
              <w:t>, SO</w:t>
            </w:r>
            <w:r w:rsidRPr="0081646B">
              <w:rPr>
                <w:rFonts w:eastAsia="Calibri" w:cs="Calibri"/>
                <w:color w:val="000000"/>
                <w:sz w:val="20"/>
                <w:vertAlign w:val="subscript"/>
              </w:rPr>
              <w:t>2</w:t>
            </w:r>
            <w:r w:rsidRPr="0081646B">
              <w:rPr>
                <w:rFonts w:eastAsia="Calibri" w:cs="Calibri"/>
                <w:color w:val="000000"/>
                <w:sz w:val="20"/>
              </w:rPr>
              <w:t xml:space="preserve">, pyłów, </w:t>
            </w:r>
            <w:r w:rsidR="00955EAE" w:rsidRPr="0081646B">
              <w:rPr>
                <w:rFonts w:eastAsia="Calibri" w:cs="Calibri"/>
                <w:color w:val="000000"/>
                <w:sz w:val="20"/>
              </w:rPr>
              <w:t>itp</w:t>
            </w:r>
            <w:r w:rsidRPr="0081646B">
              <w:rPr>
                <w:rFonts w:eastAsia="Calibri" w:cs="Calibri"/>
                <w:color w:val="000000"/>
                <w:sz w:val="20"/>
              </w:rPr>
              <w:t>.), które powstałyby w wyniku spalania konwencjonalnych nośników energii, zagospodarowanie odpadów oraz wykorzystanie pod inwestycje OZE terenów zdegradowanych/ poprzemysłowych. W ramach kryterium punkty podlegają sumowaniu</w:t>
            </w:r>
          </w:p>
        </w:tc>
        <w:tc>
          <w:tcPr>
            <w:tcW w:w="993" w:type="dxa"/>
            <w:tcBorders>
              <w:top w:val="single" w:sz="4" w:space="0" w:color="000000"/>
              <w:left w:val="single" w:sz="4" w:space="0" w:color="000000"/>
              <w:bottom w:val="single" w:sz="4" w:space="0" w:color="000000"/>
              <w:right w:val="single" w:sz="4" w:space="0" w:color="000000"/>
            </w:tcBorders>
            <w:vAlign w:val="center"/>
          </w:tcPr>
          <w:p w14:paraId="2D539CBA"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t xml:space="preserve">0-5 </w:t>
            </w:r>
          </w:p>
        </w:tc>
        <w:tc>
          <w:tcPr>
            <w:tcW w:w="1135" w:type="dxa"/>
            <w:tcBorders>
              <w:top w:val="single" w:sz="4" w:space="0" w:color="000000"/>
              <w:left w:val="single" w:sz="4" w:space="0" w:color="000000"/>
              <w:bottom w:val="single" w:sz="4" w:space="0" w:color="000000"/>
              <w:right w:val="single" w:sz="4" w:space="0" w:color="000000"/>
            </w:tcBorders>
            <w:vAlign w:val="center"/>
          </w:tcPr>
          <w:p w14:paraId="7BB06375"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vAlign w:val="center"/>
          </w:tcPr>
          <w:p w14:paraId="38E4822E"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10 </w:t>
            </w:r>
          </w:p>
        </w:tc>
      </w:tr>
      <w:tr w:rsidR="00004441" w:rsidRPr="0081646B" w14:paraId="2EED5787" w14:textId="77777777" w:rsidTr="00AB4395">
        <w:trPr>
          <w:trHeight w:val="119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BA41961" w14:textId="77777777" w:rsidR="00004441" w:rsidRPr="0081646B" w:rsidRDefault="00004441" w:rsidP="002F7FDD">
            <w:pPr>
              <w:jc w:val="center"/>
              <w:rPr>
                <w:rFonts w:eastAsia="Calibri" w:cs="Calibri"/>
                <w:color w:val="000000"/>
              </w:rPr>
            </w:pPr>
            <w:r w:rsidRPr="0081646B">
              <w:rPr>
                <w:rFonts w:eastAsia="Calibri" w:cs="Calibri"/>
                <w:b/>
                <w:color w:val="000000"/>
                <w:sz w:val="20"/>
              </w:rPr>
              <w:lastRenderedPageBreak/>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216E78D4" w14:textId="77777777" w:rsidR="00004441" w:rsidRPr="0081646B" w:rsidRDefault="00004441" w:rsidP="00004441">
            <w:pPr>
              <w:rPr>
                <w:rFonts w:eastAsia="Calibri" w:cs="Calibri"/>
                <w:color w:val="000000"/>
              </w:rPr>
            </w:pPr>
            <w:r w:rsidRPr="0081646B">
              <w:rPr>
                <w:rFonts w:eastAsia="Calibri" w:cs="Calibri"/>
                <w:b/>
                <w:color w:val="000000"/>
                <w:sz w:val="20"/>
              </w:rPr>
              <w:t xml:space="preserve">Lokalizacja inwestycji </w:t>
            </w:r>
          </w:p>
        </w:tc>
        <w:tc>
          <w:tcPr>
            <w:tcW w:w="8647" w:type="dxa"/>
            <w:tcBorders>
              <w:top w:val="single" w:sz="4" w:space="0" w:color="000000"/>
              <w:left w:val="single" w:sz="4" w:space="0" w:color="000000"/>
              <w:bottom w:val="single" w:sz="4" w:space="0" w:color="000000"/>
              <w:right w:val="single" w:sz="4" w:space="0" w:color="000000"/>
            </w:tcBorders>
          </w:tcPr>
          <w:p w14:paraId="261E27A5" w14:textId="77777777" w:rsidR="00004441" w:rsidRPr="0081646B" w:rsidRDefault="00004441" w:rsidP="00842465">
            <w:pPr>
              <w:spacing w:after="1" w:line="241" w:lineRule="auto"/>
              <w:ind w:right="76"/>
              <w:jc w:val="both"/>
              <w:rPr>
                <w:rFonts w:eastAsia="Calibri" w:cs="Calibri"/>
                <w:color w:val="000000"/>
              </w:rPr>
            </w:pPr>
            <w:r w:rsidRPr="0081646B">
              <w:rPr>
                <w:rFonts w:eastAsia="Calibri" w:cs="Calibri"/>
                <w:color w:val="000000"/>
                <w:sz w:val="20"/>
              </w:rPr>
              <w:t xml:space="preserve">Lokalizacja inwestycji względem obszarów Natura 2000 (w szczególności obszarów specjalnej ochrony ptaków) oraz migracyjnych zwierząt. Inwestycja znajduje się na obszarach Natura 2000 lub  w bezpośrednim ich sąsiedztwie (do 1 km) </w:t>
            </w:r>
            <w:r w:rsidR="00955EAE" w:rsidRPr="0081646B">
              <w:rPr>
                <w:rFonts w:eastAsia="Calibri" w:cs="Calibri"/>
                <w:color w:val="000000"/>
                <w:sz w:val="20"/>
              </w:rPr>
              <w:t>–</w:t>
            </w:r>
            <w:r w:rsidRPr="0081646B">
              <w:rPr>
                <w:rFonts w:eastAsia="Calibri" w:cs="Calibri"/>
                <w:color w:val="000000"/>
                <w:sz w:val="20"/>
              </w:rPr>
              <w:t xml:space="preserve"> 0 p.  </w:t>
            </w:r>
          </w:p>
          <w:p w14:paraId="6DE3BB7B" w14:textId="77777777" w:rsidR="00004441" w:rsidRPr="0081646B" w:rsidRDefault="00004441" w:rsidP="00842465">
            <w:pPr>
              <w:ind w:right="76"/>
              <w:rPr>
                <w:rFonts w:eastAsia="Calibri" w:cs="Calibri"/>
                <w:color w:val="000000"/>
              </w:rPr>
            </w:pPr>
            <w:r w:rsidRPr="0081646B">
              <w:rPr>
                <w:rFonts w:eastAsia="Calibri" w:cs="Calibri"/>
                <w:color w:val="000000"/>
                <w:sz w:val="20"/>
              </w:rPr>
              <w:t xml:space="preserve">Inwestycja znajduje się powyżej 1 km od obszarów Natura 2000 </w:t>
            </w:r>
            <w:r w:rsidR="00955EAE" w:rsidRPr="0081646B">
              <w:rPr>
                <w:rFonts w:eastAsia="Calibri" w:cs="Calibri"/>
                <w:color w:val="000000"/>
                <w:sz w:val="20"/>
              </w:rPr>
              <w:t>–</w:t>
            </w:r>
            <w:r w:rsidRPr="0081646B">
              <w:rPr>
                <w:rFonts w:eastAsia="Calibri" w:cs="Calibri"/>
                <w:color w:val="000000"/>
                <w:sz w:val="20"/>
              </w:rPr>
              <w:t xml:space="preserve"> 1 p. </w:t>
            </w:r>
          </w:p>
        </w:tc>
        <w:tc>
          <w:tcPr>
            <w:tcW w:w="993" w:type="dxa"/>
            <w:tcBorders>
              <w:top w:val="single" w:sz="4" w:space="0" w:color="000000"/>
              <w:left w:val="single" w:sz="4" w:space="0" w:color="000000"/>
              <w:bottom w:val="single" w:sz="4" w:space="0" w:color="000000"/>
              <w:right w:val="single" w:sz="4" w:space="0" w:color="000000"/>
            </w:tcBorders>
            <w:vAlign w:val="center"/>
          </w:tcPr>
          <w:p w14:paraId="549C5604" w14:textId="77777777" w:rsidR="00004441" w:rsidRPr="009D324B" w:rsidRDefault="00004441" w:rsidP="00004441">
            <w:pPr>
              <w:ind w:right="70"/>
              <w:jc w:val="center"/>
              <w:rPr>
                <w:rFonts w:eastAsia="Calibri" w:cs="Calibri"/>
                <w:color w:val="000000"/>
              </w:rPr>
            </w:pPr>
            <w:r w:rsidRPr="009D324B">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vAlign w:val="center"/>
          </w:tcPr>
          <w:p w14:paraId="0C9CCCDF"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766C2C53"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4 </w:t>
            </w:r>
          </w:p>
        </w:tc>
      </w:tr>
      <w:tr w:rsidR="00004441" w:rsidRPr="0081646B" w14:paraId="76D6C865" w14:textId="77777777" w:rsidTr="00AB4395">
        <w:trPr>
          <w:trHeight w:val="37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24394C2" w14:textId="77777777" w:rsidR="00004441" w:rsidRPr="0081646B" w:rsidRDefault="00004441" w:rsidP="002F7FDD">
            <w:pPr>
              <w:jc w:val="center"/>
              <w:rPr>
                <w:rFonts w:eastAsia="Calibri" w:cs="Calibri"/>
                <w:color w:val="000000"/>
              </w:rPr>
            </w:pPr>
            <w:r w:rsidRPr="0081646B">
              <w:rPr>
                <w:rFonts w:eastAsia="Calibri" w:cs="Calibri"/>
                <w:b/>
                <w:color w:val="000000"/>
                <w:sz w:val="20"/>
              </w:rPr>
              <w:t>7.</w:t>
            </w:r>
          </w:p>
        </w:tc>
        <w:tc>
          <w:tcPr>
            <w:tcW w:w="2410" w:type="dxa"/>
            <w:tcBorders>
              <w:top w:val="single" w:sz="4" w:space="0" w:color="000000"/>
              <w:left w:val="single" w:sz="4" w:space="0" w:color="000000"/>
              <w:bottom w:val="single" w:sz="4" w:space="0" w:color="000000"/>
              <w:right w:val="single" w:sz="4" w:space="0" w:color="000000"/>
            </w:tcBorders>
            <w:vAlign w:val="center"/>
          </w:tcPr>
          <w:p w14:paraId="55AEB197" w14:textId="77777777" w:rsidR="00004441" w:rsidRPr="0081646B" w:rsidRDefault="00004441" w:rsidP="00BB3051">
            <w:pPr>
              <w:spacing w:after="2" w:line="239" w:lineRule="auto"/>
              <w:rPr>
                <w:rFonts w:eastAsia="Calibri" w:cs="Calibri"/>
                <w:color w:val="000000"/>
              </w:rPr>
            </w:pPr>
            <w:r w:rsidRPr="0081646B">
              <w:rPr>
                <w:rFonts w:eastAsia="Calibri" w:cs="Calibri"/>
                <w:b/>
                <w:color w:val="000000"/>
                <w:sz w:val="20"/>
              </w:rPr>
              <w:t xml:space="preserve">Stan   przygotowania   projektu do realizacji </w:t>
            </w:r>
          </w:p>
          <w:p w14:paraId="29DFC2E7" w14:textId="77777777" w:rsidR="00004441" w:rsidRPr="0081646B" w:rsidRDefault="00004441" w:rsidP="00004441">
            <w:pPr>
              <w:rPr>
                <w:rFonts w:eastAsia="Calibri" w:cs="Calibri"/>
                <w:color w:val="000000"/>
              </w:rPr>
            </w:pP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0844D19E" w14:textId="77777777" w:rsidR="00004441" w:rsidRPr="0081646B" w:rsidRDefault="00004441" w:rsidP="00842465">
            <w:pPr>
              <w:spacing w:line="242" w:lineRule="auto"/>
              <w:ind w:right="76"/>
              <w:jc w:val="both"/>
              <w:rPr>
                <w:rFonts w:eastAsia="Calibri" w:cs="Calibri"/>
                <w:color w:val="00000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532A48A1" w14:textId="77777777" w:rsidR="00004441" w:rsidRPr="0081646B" w:rsidRDefault="00004441" w:rsidP="00842465">
            <w:pPr>
              <w:spacing w:after="1"/>
              <w:ind w:left="920" w:right="76" w:hanging="920"/>
              <w:jc w:val="both"/>
              <w:rPr>
                <w:rFonts w:eastAsia="Calibri" w:cs="Calibri"/>
                <w:color w:val="000000"/>
              </w:rPr>
            </w:pPr>
            <w:r w:rsidRPr="0081646B">
              <w:rPr>
                <w:rFonts w:eastAsia="Calibri" w:cs="Calibri"/>
                <w:color w:val="000000"/>
                <w:sz w:val="20"/>
              </w:rPr>
              <w:t xml:space="preserve">4 p. – </w:t>
            </w:r>
            <w:r w:rsidR="000D3BDE" w:rsidRPr="0081646B">
              <w:rPr>
                <w:rFonts w:eastAsia="Calibri" w:cs="Calibri"/>
                <w:color w:val="000000"/>
                <w:sz w:val="20"/>
              </w:rPr>
              <w:t xml:space="preserve">   </w:t>
            </w:r>
            <w:r w:rsidRPr="0081646B">
              <w:rPr>
                <w:rFonts w:eastAsia="Calibri" w:cs="Calibri"/>
                <w:color w:val="000000"/>
                <w:sz w:val="20"/>
              </w:rPr>
              <w:t xml:space="preserve">projekt posiada wszystkie wymagane prawem polskim ostateczne decyzje administracyjne (pozwolenie na budowę lub dokumenty równoważne) pozwalające na realizację całości inwestycji oraz posiada kompletny projekt budowlany. </w:t>
            </w:r>
          </w:p>
          <w:p w14:paraId="1831251A" w14:textId="77777777" w:rsidR="00004441" w:rsidRPr="0081646B" w:rsidRDefault="00004441" w:rsidP="00842465">
            <w:pPr>
              <w:spacing w:after="1" w:line="241" w:lineRule="auto"/>
              <w:ind w:left="920" w:right="76" w:hanging="920"/>
              <w:jc w:val="both"/>
              <w:rPr>
                <w:rFonts w:eastAsia="Calibri" w:cs="Calibri"/>
                <w:color w:val="000000"/>
              </w:rPr>
            </w:pPr>
            <w:r w:rsidRPr="0081646B">
              <w:rPr>
                <w:rFonts w:eastAsia="Calibri" w:cs="Calibri"/>
                <w:color w:val="000000"/>
                <w:sz w:val="20"/>
              </w:rPr>
              <w:t xml:space="preserve">3 p. – </w:t>
            </w:r>
            <w:r w:rsidR="000D3BDE" w:rsidRPr="0081646B">
              <w:rPr>
                <w:rFonts w:eastAsia="Calibri" w:cs="Calibri"/>
                <w:color w:val="000000"/>
                <w:sz w:val="20"/>
              </w:rPr>
              <w:t xml:space="preserve">  </w:t>
            </w:r>
            <w:r w:rsidRPr="0081646B">
              <w:rPr>
                <w:rFonts w:eastAsia="Calibri" w:cs="Calibri"/>
                <w:color w:val="000000"/>
                <w:sz w:val="20"/>
              </w:rPr>
              <w:t xml:space="preserve">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30691D67" w14:textId="77777777" w:rsidR="00004441" w:rsidRPr="0081646B" w:rsidRDefault="00004441" w:rsidP="00842465">
            <w:pPr>
              <w:spacing w:after="1" w:line="241" w:lineRule="auto"/>
              <w:ind w:left="920" w:right="76" w:hanging="920"/>
              <w:jc w:val="both"/>
              <w:rPr>
                <w:rFonts w:eastAsia="Calibri" w:cs="Calibri"/>
                <w:color w:val="000000"/>
              </w:rPr>
            </w:pPr>
            <w:r w:rsidRPr="0081646B">
              <w:rPr>
                <w:rFonts w:eastAsia="Calibri" w:cs="Calibri"/>
                <w:color w:val="000000"/>
                <w:sz w:val="20"/>
              </w:rPr>
              <w:t>2 p. –</w:t>
            </w:r>
            <w:r w:rsidR="000D3BDE" w:rsidRPr="0081646B">
              <w:rPr>
                <w:rFonts w:eastAsia="Calibri" w:cs="Calibri"/>
                <w:color w:val="000000"/>
                <w:sz w:val="20"/>
              </w:rPr>
              <w:t xml:space="preserve">  </w:t>
            </w:r>
            <w:r w:rsidRPr="0081646B">
              <w:rPr>
                <w:rFonts w:eastAsia="Calibri" w:cs="Calibri"/>
                <w:color w:val="000000"/>
                <w:sz w:val="20"/>
              </w:rPr>
              <w:t xml:space="preserve"> projekt nie posiada wszystkich wymaganych prawem polskim decyzji administracyjnych (pozwolenie na budowę lub dokumenty równoważne) umożliwiających realizację całego projektu oraz nie posiada prawa do dysponowania nieruchomością na cele realizacji projektu, jednakże posiada kompletny projekt budowlany.  </w:t>
            </w:r>
          </w:p>
          <w:p w14:paraId="4B99D2C8" w14:textId="77777777" w:rsidR="00004441" w:rsidRPr="0081646B" w:rsidRDefault="00004441" w:rsidP="00842465">
            <w:pPr>
              <w:spacing w:after="1"/>
              <w:ind w:left="920" w:right="76" w:hanging="920"/>
              <w:jc w:val="both"/>
              <w:rPr>
                <w:rFonts w:eastAsia="Calibri" w:cs="Calibri"/>
                <w:color w:val="000000"/>
              </w:rPr>
            </w:pPr>
            <w:r w:rsidRPr="0081646B">
              <w:rPr>
                <w:rFonts w:eastAsia="Calibri" w:cs="Calibri"/>
                <w:color w:val="000000"/>
                <w:sz w:val="20"/>
              </w:rPr>
              <w:t xml:space="preserve">1 p. – </w:t>
            </w:r>
            <w:r w:rsidR="000D3BDE" w:rsidRPr="0081646B">
              <w:rPr>
                <w:rFonts w:eastAsia="Calibri" w:cs="Calibri"/>
                <w:color w:val="000000"/>
                <w:sz w:val="20"/>
              </w:rPr>
              <w:t xml:space="preserve">  </w:t>
            </w:r>
            <w:r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ale  posiada prawa do dysponowania nieruchomością na cele realizacji projektu. </w:t>
            </w:r>
          </w:p>
          <w:p w14:paraId="67381EBE" w14:textId="77777777" w:rsidR="00004441" w:rsidRPr="0081646B" w:rsidRDefault="00004441" w:rsidP="00842465">
            <w:pPr>
              <w:ind w:left="920" w:right="76" w:hanging="920"/>
              <w:jc w:val="both"/>
              <w:rPr>
                <w:rFonts w:eastAsia="Calibri" w:cs="Calibri"/>
                <w:color w:val="000000"/>
              </w:rPr>
            </w:pPr>
            <w:r w:rsidRPr="0081646B">
              <w:rPr>
                <w:rFonts w:eastAsia="Calibri" w:cs="Calibri"/>
                <w:color w:val="000000"/>
                <w:sz w:val="20"/>
              </w:rPr>
              <w:t xml:space="preserve">0 p. – </w:t>
            </w:r>
            <w:r w:rsidR="000D3BDE" w:rsidRPr="0081646B">
              <w:rPr>
                <w:rFonts w:eastAsia="Calibri" w:cs="Calibri"/>
                <w:color w:val="000000"/>
                <w:sz w:val="20"/>
              </w:rPr>
              <w:t xml:space="preserve">  </w:t>
            </w:r>
            <w:r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i nie posiada prawa do dysponowania nieruchomością na cele realizacji projektu. Punkty nie podlegają sumowaniu. Przyznanie 0 pkt. Nie dyskwalifikuje z możliwości uzyskania dofinansowania. </w:t>
            </w:r>
          </w:p>
        </w:tc>
        <w:tc>
          <w:tcPr>
            <w:tcW w:w="993" w:type="dxa"/>
            <w:tcBorders>
              <w:top w:val="single" w:sz="4" w:space="0" w:color="000000"/>
              <w:left w:val="single" w:sz="4" w:space="0" w:color="000000"/>
              <w:bottom w:val="single" w:sz="4" w:space="0" w:color="000000"/>
              <w:right w:val="single" w:sz="4" w:space="0" w:color="000000"/>
            </w:tcBorders>
            <w:vAlign w:val="center"/>
          </w:tcPr>
          <w:p w14:paraId="6F0041ED"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vAlign w:val="center"/>
          </w:tcPr>
          <w:p w14:paraId="77EE184E"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vAlign w:val="center"/>
          </w:tcPr>
          <w:p w14:paraId="0427683E"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8 </w:t>
            </w:r>
          </w:p>
        </w:tc>
      </w:tr>
      <w:tr w:rsidR="00004441" w:rsidRPr="0081646B" w14:paraId="1FD16CA2" w14:textId="77777777" w:rsidTr="00AB4395">
        <w:trPr>
          <w:trHeight w:val="64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D2BB89" w14:textId="77777777" w:rsidR="00004441" w:rsidRPr="0081646B" w:rsidRDefault="00004441" w:rsidP="002F7FDD">
            <w:pPr>
              <w:jc w:val="center"/>
              <w:rPr>
                <w:rFonts w:eastAsia="Calibri" w:cs="Calibri"/>
                <w:color w:val="000000"/>
              </w:rPr>
            </w:pPr>
            <w:r w:rsidRPr="0081646B">
              <w:rPr>
                <w:rFonts w:eastAsia="Calibri" w:cs="Calibri"/>
                <w:b/>
                <w:color w:val="000000"/>
                <w:sz w:val="20"/>
              </w:rPr>
              <w:t>8.</w:t>
            </w:r>
          </w:p>
        </w:tc>
        <w:tc>
          <w:tcPr>
            <w:tcW w:w="2410" w:type="dxa"/>
            <w:tcBorders>
              <w:top w:val="single" w:sz="4" w:space="0" w:color="000000"/>
              <w:left w:val="single" w:sz="4" w:space="0" w:color="000000"/>
              <w:bottom w:val="single" w:sz="4" w:space="0" w:color="000000"/>
              <w:right w:val="single" w:sz="4" w:space="0" w:color="000000"/>
            </w:tcBorders>
            <w:vAlign w:val="center"/>
          </w:tcPr>
          <w:p w14:paraId="37713F87" w14:textId="77777777" w:rsidR="00004441" w:rsidRPr="0081646B" w:rsidRDefault="00004441" w:rsidP="00004441">
            <w:pPr>
              <w:spacing w:line="242" w:lineRule="auto"/>
              <w:rPr>
                <w:rFonts w:eastAsia="Calibri" w:cs="Calibri"/>
                <w:color w:val="000000"/>
              </w:rPr>
            </w:pPr>
            <w:r w:rsidRPr="0081646B">
              <w:rPr>
                <w:rFonts w:eastAsia="Calibri" w:cs="Calibri"/>
                <w:b/>
                <w:color w:val="000000"/>
                <w:sz w:val="20"/>
              </w:rPr>
              <w:t xml:space="preserve">Wpływ realizacji projektu na zasadę </w:t>
            </w:r>
          </w:p>
          <w:p w14:paraId="0E9EDFD5" w14:textId="77777777" w:rsidR="00004441" w:rsidRPr="0081646B" w:rsidRDefault="00004441" w:rsidP="00004441">
            <w:pPr>
              <w:rPr>
                <w:rFonts w:eastAsia="Calibri" w:cs="Calibri"/>
                <w:color w:val="000000"/>
              </w:rPr>
            </w:pPr>
            <w:r w:rsidRPr="0081646B">
              <w:rPr>
                <w:rFonts w:eastAsia="Calibri" w:cs="Calibri"/>
                <w:b/>
                <w:color w:val="000000"/>
                <w:sz w:val="20"/>
              </w:rPr>
              <w:t xml:space="preserve">zrównoważonego rozwoju </w:t>
            </w:r>
          </w:p>
        </w:tc>
        <w:tc>
          <w:tcPr>
            <w:tcW w:w="8647" w:type="dxa"/>
            <w:tcBorders>
              <w:top w:val="single" w:sz="4" w:space="0" w:color="000000"/>
              <w:left w:val="single" w:sz="4" w:space="0" w:color="000000"/>
              <w:bottom w:val="single" w:sz="4" w:space="0" w:color="000000"/>
              <w:right w:val="single" w:sz="4" w:space="0" w:color="000000"/>
            </w:tcBorders>
          </w:tcPr>
          <w:p w14:paraId="7FFDB449" w14:textId="77777777" w:rsidR="00004441" w:rsidRPr="0081646B" w:rsidRDefault="00004441" w:rsidP="00842465">
            <w:pPr>
              <w:spacing w:line="242" w:lineRule="auto"/>
              <w:ind w:right="76"/>
              <w:jc w:val="both"/>
              <w:rPr>
                <w:rFonts w:eastAsia="Calibri" w:cs="Calibri"/>
                <w:color w:val="000000"/>
              </w:rPr>
            </w:pPr>
            <w:r w:rsidRPr="0081646B">
              <w:rPr>
                <w:rFonts w:eastAsia="Calibri" w:cs="Calibri"/>
                <w:color w:val="000000"/>
                <w:sz w:val="20"/>
              </w:rPr>
              <w:t xml:space="preserve">Co do zasady projekty w ramach osi 3 wpływają pozytywnie na zasadę zrównoważonego rozwoju.  W ramach kryterium oceniane będą działania dodatkowe, które będą miały wpływ na zrównoważony rozwój.   </w:t>
            </w:r>
          </w:p>
          <w:p w14:paraId="42FA406B" w14:textId="77777777" w:rsidR="00004441" w:rsidRPr="0081646B" w:rsidRDefault="00955EAE" w:rsidP="00842465">
            <w:pPr>
              <w:ind w:left="2" w:right="76"/>
              <w:rPr>
                <w:rFonts w:eastAsia="Calibri" w:cs="Calibri"/>
                <w:color w:val="000000"/>
              </w:rPr>
            </w:pPr>
            <w:r w:rsidRPr="0081646B">
              <w:rPr>
                <w:rFonts w:eastAsia="Calibri" w:cs="Calibri"/>
                <w:color w:val="000000"/>
                <w:sz w:val="20"/>
              </w:rPr>
              <w:t xml:space="preserve">1 </w:t>
            </w:r>
            <w:r w:rsidR="00004441" w:rsidRPr="0081646B">
              <w:rPr>
                <w:rFonts w:eastAsia="Calibri" w:cs="Calibri"/>
                <w:color w:val="000000"/>
                <w:sz w:val="20"/>
              </w:rPr>
              <w:t xml:space="preserve">p. – projekt wpływa pozytywnie na zasadę zrównoważonego rozwoju </w:t>
            </w:r>
          </w:p>
          <w:p w14:paraId="158611EE" w14:textId="77777777" w:rsidR="00004441" w:rsidRPr="0081646B" w:rsidRDefault="00955EAE" w:rsidP="00842465">
            <w:pPr>
              <w:ind w:left="2" w:right="76"/>
              <w:rPr>
                <w:rFonts w:eastAsia="Calibri" w:cs="Calibri"/>
                <w:color w:val="000000"/>
              </w:rPr>
            </w:pPr>
            <w:r w:rsidRPr="0081646B">
              <w:rPr>
                <w:rFonts w:eastAsia="Calibri" w:cs="Calibri"/>
                <w:color w:val="000000"/>
                <w:sz w:val="20"/>
              </w:rPr>
              <w:t xml:space="preserve">2 </w:t>
            </w:r>
            <w:r w:rsidR="00004441" w:rsidRPr="0081646B">
              <w:rPr>
                <w:rFonts w:eastAsia="Calibri" w:cs="Calibri"/>
                <w:color w:val="000000"/>
                <w:sz w:val="20"/>
              </w:rPr>
              <w:t xml:space="preserve">p. – pozytywny wpływ projektu na zasadę zrównoważonego rozwoju będzie obejmował m.in. </w:t>
            </w:r>
            <w:r w:rsidR="00004441" w:rsidRPr="0081646B">
              <w:rPr>
                <w:rFonts w:eastAsia="Calibri" w:cs="Calibri"/>
                <w:color w:val="000000"/>
                <w:sz w:val="20"/>
              </w:rPr>
              <w:lastRenderedPageBreak/>
              <w:t xml:space="preserve">podejmowanie zaostrzonych działań wykraczających poza obowiązujące przepisy prawa krajowego jak  i UE w zakresie ochrony środowiska, działania zapobiegające utracie bioróżnorodności, edukację, wdrożenia systemów zarządzania środowiskiem oraz zastosowania zielonych zamówień publicznych. </w:t>
            </w:r>
          </w:p>
        </w:tc>
        <w:tc>
          <w:tcPr>
            <w:tcW w:w="993" w:type="dxa"/>
            <w:tcBorders>
              <w:top w:val="single" w:sz="4" w:space="0" w:color="000000"/>
              <w:left w:val="single" w:sz="4" w:space="0" w:color="000000"/>
              <w:bottom w:val="single" w:sz="4" w:space="0" w:color="000000"/>
              <w:right w:val="single" w:sz="4" w:space="0" w:color="000000"/>
            </w:tcBorders>
            <w:vAlign w:val="center"/>
          </w:tcPr>
          <w:p w14:paraId="536A8EC2"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lastRenderedPageBreak/>
              <w:t xml:space="preserve">1-2 </w:t>
            </w:r>
          </w:p>
        </w:tc>
        <w:tc>
          <w:tcPr>
            <w:tcW w:w="1135" w:type="dxa"/>
            <w:tcBorders>
              <w:top w:val="single" w:sz="4" w:space="0" w:color="000000"/>
              <w:left w:val="single" w:sz="4" w:space="0" w:color="000000"/>
              <w:bottom w:val="single" w:sz="4" w:space="0" w:color="000000"/>
              <w:right w:val="single" w:sz="4" w:space="0" w:color="000000"/>
            </w:tcBorders>
            <w:vAlign w:val="center"/>
          </w:tcPr>
          <w:p w14:paraId="39F38444"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vAlign w:val="center"/>
          </w:tcPr>
          <w:p w14:paraId="4E25EBBC"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4 </w:t>
            </w:r>
          </w:p>
        </w:tc>
      </w:tr>
      <w:tr w:rsidR="00004441" w:rsidRPr="0081646B" w14:paraId="1359AACD" w14:textId="77777777" w:rsidTr="008745D8">
        <w:trPr>
          <w:trHeight w:val="8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0413474" w14:textId="77777777" w:rsidR="00004441" w:rsidRPr="0081646B" w:rsidRDefault="00004441" w:rsidP="002F7FDD">
            <w:pPr>
              <w:jc w:val="center"/>
              <w:rPr>
                <w:rFonts w:eastAsia="Calibri" w:cs="Calibri"/>
                <w:color w:val="000000"/>
              </w:rPr>
            </w:pPr>
            <w:r w:rsidRPr="0081646B">
              <w:rPr>
                <w:rFonts w:eastAsia="Calibri" w:cs="Calibri"/>
                <w:b/>
                <w:color w:val="000000"/>
                <w:sz w:val="20"/>
              </w:rPr>
              <w:lastRenderedPageBreak/>
              <w:t>9.</w:t>
            </w:r>
          </w:p>
        </w:tc>
        <w:tc>
          <w:tcPr>
            <w:tcW w:w="2410" w:type="dxa"/>
            <w:tcBorders>
              <w:top w:val="single" w:sz="4" w:space="0" w:color="000000"/>
              <w:left w:val="single" w:sz="4" w:space="0" w:color="000000"/>
              <w:bottom w:val="single" w:sz="4" w:space="0" w:color="000000"/>
              <w:right w:val="single" w:sz="4" w:space="0" w:color="000000"/>
            </w:tcBorders>
            <w:vAlign w:val="center"/>
          </w:tcPr>
          <w:p w14:paraId="2086296C" w14:textId="77777777" w:rsidR="00004441" w:rsidRPr="0081646B" w:rsidRDefault="00004441" w:rsidP="00004441">
            <w:pPr>
              <w:rPr>
                <w:rFonts w:eastAsia="Calibri" w:cs="Calibri"/>
                <w:color w:val="000000"/>
              </w:rPr>
            </w:pPr>
            <w:r w:rsidRPr="0081646B">
              <w:rPr>
                <w:rFonts w:eastAsia="Calibri" w:cs="Calibri"/>
                <w:b/>
                <w:color w:val="000000"/>
                <w:sz w:val="20"/>
              </w:rPr>
              <w:t xml:space="preserve">Zgodność projektu z preferowanymi kierunkami działań województwa   </w:t>
            </w:r>
          </w:p>
        </w:tc>
        <w:tc>
          <w:tcPr>
            <w:tcW w:w="8647" w:type="dxa"/>
            <w:tcBorders>
              <w:top w:val="single" w:sz="4" w:space="0" w:color="000000"/>
              <w:left w:val="single" w:sz="4" w:space="0" w:color="000000"/>
              <w:bottom w:val="single" w:sz="4" w:space="0" w:color="000000"/>
              <w:right w:val="single" w:sz="4" w:space="0" w:color="000000"/>
            </w:tcBorders>
          </w:tcPr>
          <w:p w14:paraId="55EFE18F" w14:textId="77777777" w:rsidR="00004441" w:rsidRPr="0081646B" w:rsidRDefault="00004441" w:rsidP="00004441">
            <w:pPr>
              <w:spacing w:after="199" w:line="242" w:lineRule="auto"/>
              <w:ind w:right="73"/>
              <w:jc w:val="both"/>
              <w:rPr>
                <w:rFonts w:eastAsia="Calibri" w:cs="Calibri"/>
                <w:color w:val="000000"/>
              </w:rPr>
            </w:pPr>
            <w:r w:rsidRPr="0081646B">
              <w:rPr>
                <w:rFonts w:eastAsia="Calibri" w:cs="Calibri"/>
                <w:color w:val="000000"/>
                <w:sz w:val="20"/>
              </w:rPr>
              <w:t xml:space="preserve">W tym kryterium ocenie podlegać będzie zgodność projektu z Planem Zagospodarowania Przestrzennego Województwa Świętokrzyskiego ( PZPWŚ)  i Strategią rozwoju województwa świętokrzyskiego do 2020 roku. W PZPWŚ wskazano Kierunki rozwoju infrastruktury technicznej  i komunalnej w dziedzinie energetyki. </w:t>
            </w:r>
            <w:r w:rsidRPr="0081646B">
              <w:rPr>
                <w:rFonts w:eastAsia="Calibri" w:cs="Calibri"/>
                <w:i/>
                <w:color w:val="000000"/>
                <w:sz w:val="20"/>
              </w:rPr>
              <w:t>Preferowanym kierunkiem działań w tym zakresie będą odnawialne źródła energii, a szczególnie produkcja energii z biomasy, sprzyjająca aktywizacji funkcji rolniczej</w:t>
            </w:r>
            <w:r w:rsidRPr="0081646B">
              <w:rPr>
                <w:rFonts w:eastAsia="Calibri" w:cs="Calibri"/>
                <w:color w:val="000000"/>
                <w:sz w:val="20"/>
              </w:rPr>
              <w:t xml:space="preserve">.  </w:t>
            </w:r>
          </w:p>
          <w:p w14:paraId="6EAD162B" w14:textId="77777777" w:rsidR="00004441" w:rsidRPr="0081646B" w:rsidRDefault="00004441" w:rsidP="00004441">
            <w:pPr>
              <w:spacing w:after="181"/>
              <w:rPr>
                <w:rFonts w:eastAsia="Calibri" w:cs="Calibri"/>
                <w:color w:val="000000"/>
              </w:rPr>
            </w:pPr>
            <w:r w:rsidRPr="0081646B">
              <w:rPr>
                <w:rFonts w:eastAsia="Calibri" w:cs="Calibri"/>
                <w:color w:val="000000"/>
                <w:sz w:val="20"/>
              </w:rPr>
              <w:t xml:space="preserve">2p. –projekt  zakłada produkcję biopaliw  z biomasy rolniczej pochodzenia lokalnego. </w:t>
            </w:r>
          </w:p>
          <w:p w14:paraId="01386D0E" w14:textId="77777777" w:rsidR="00004441" w:rsidRPr="0081646B" w:rsidRDefault="00004441" w:rsidP="00004441">
            <w:pPr>
              <w:rPr>
                <w:rFonts w:eastAsia="Calibri" w:cs="Calibri"/>
                <w:color w:val="000000"/>
              </w:rPr>
            </w:pPr>
            <w:r w:rsidRPr="0081646B">
              <w:rPr>
                <w:rFonts w:eastAsia="Calibri" w:cs="Calibri"/>
                <w:color w:val="000000"/>
                <w:sz w:val="20"/>
              </w:rPr>
              <w:t xml:space="preserve">Przyznanie 0 pkt. Nie dyskwalifikuje z możliwości uzyskania dofinansowania. </w:t>
            </w:r>
          </w:p>
        </w:tc>
        <w:tc>
          <w:tcPr>
            <w:tcW w:w="993" w:type="dxa"/>
            <w:tcBorders>
              <w:top w:val="single" w:sz="4" w:space="0" w:color="000000"/>
              <w:left w:val="single" w:sz="4" w:space="0" w:color="000000"/>
              <w:bottom w:val="single" w:sz="4" w:space="0" w:color="000000"/>
              <w:right w:val="single" w:sz="4" w:space="0" w:color="000000"/>
            </w:tcBorders>
            <w:vAlign w:val="center"/>
          </w:tcPr>
          <w:p w14:paraId="6CBC6842"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0 lub 2 </w:t>
            </w:r>
          </w:p>
        </w:tc>
        <w:tc>
          <w:tcPr>
            <w:tcW w:w="1135" w:type="dxa"/>
            <w:tcBorders>
              <w:top w:val="single" w:sz="4" w:space="0" w:color="000000"/>
              <w:left w:val="single" w:sz="4" w:space="0" w:color="000000"/>
              <w:bottom w:val="single" w:sz="4" w:space="0" w:color="000000"/>
              <w:right w:val="single" w:sz="4" w:space="0" w:color="000000"/>
            </w:tcBorders>
            <w:vAlign w:val="center"/>
          </w:tcPr>
          <w:p w14:paraId="12F89255"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65128A8A"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8 </w:t>
            </w:r>
          </w:p>
        </w:tc>
      </w:tr>
      <w:tr w:rsidR="00004441" w:rsidRPr="0081646B" w14:paraId="2C3A87B2" w14:textId="77777777" w:rsidTr="00AB4395">
        <w:trPr>
          <w:trHeight w:val="584"/>
          <w:jc w:val="center"/>
        </w:trPr>
        <w:tc>
          <w:tcPr>
            <w:tcW w:w="13633" w:type="dxa"/>
            <w:gridSpan w:val="5"/>
            <w:tcBorders>
              <w:top w:val="single" w:sz="4" w:space="0" w:color="000000"/>
              <w:left w:val="single" w:sz="4" w:space="0" w:color="000000"/>
              <w:bottom w:val="single" w:sz="4" w:space="0" w:color="000000"/>
              <w:right w:val="single" w:sz="4" w:space="0" w:color="000000"/>
            </w:tcBorders>
            <w:vAlign w:val="center"/>
          </w:tcPr>
          <w:p w14:paraId="71FA25B4" w14:textId="77777777" w:rsidR="00004441" w:rsidRPr="009D324B" w:rsidRDefault="00004441" w:rsidP="008745D8">
            <w:pPr>
              <w:ind w:right="72"/>
              <w:jc w:val="right"/>
              <w:rPr>
                <w:rFonts w:eastAsia="Calibri" w:cs="Calibri"/>
                <w:b/>
                <w:color w:val="000000"/>
                <w:sz w:val="28"/>
                <w:szCs w:val="28"/>
              </w:rPr>
            </w:pPr>
            <w:r w:rsidRPr="009D324B">
              <w:rPr>
                <w:rFonts w:eastAsia="Calibri" w:cs="Calibri"/>
                <w:b/>
                <w:color w:val="000000"/>
                <w:sz w:val="28"/>
                <w:szCs w:val="28"/>
              </w:rPr>
              <w:t>Suma</w:t>
            </w:r>
          </w:p>
        </w:tc>
        <w:tc>
          <w:tcPr>
            <w:tcW w:w="1415" w:type="dxa"/>
            <w:tcBorders>
              <w:top w:val="single" w:sz="4" w:space="0" w:color="000000"/>
              <w:left w:val="single" w:sz="4" w:space="0" w:color="000000"/>
              <w:bottom w:val="single" w:sz="4" w:space="0" w:color="000000"/>
              <w:right w:val="single" w:sz="4" w:space="0" w:color="000000"/>
            </w:tcBorders>
            <w:vAlign w:val="center"/>
          </w:tcPr>
          <w:p w14:paraId="2485632D" w14:textId="77777777" w:rsidR="00004441" w:rsidRPr="009D324B" w:rsidRDefault="00004441" w:rsidP="00004441">
            <w:pPr>
              <w:ind w:right="67"/>
              <w:jc w:val="center"/>
              <w:rPr>
                <w:rFonts w:eastAsia="Calibri" w:cs="Calibri"/>
                <w:b/>
                <w:color w:val="000000"/>
                <w:sz w:val="28"/>
                <w:szCs w:val="28"/>
              </w:rPr>
            </w:pPr>
            <w:r w:rsidRPr="009D324B">
              <w:rPr>
                <w:rFonts w:eastAsia="Calibri" w:cs="Calibri"/>
                <w:b/>
                <w:color w:val="000000"/>
                <w:sz w:val="28"/>
                <w:szCs w:val="28"/>
              </w:rPr>
              <w:t>90</w:t>
            </w:r>
          </w:p>
        </w:tc>
      </w:tr>
    </w:tbl>
    <w:p w14:paraId="5C74830A" w14:textId="77777777" w:rsidR="001C7A1F" w:rsidRPr="0081646B" w:rsidRDefault="001C7A1F" w:rsidP="001C7A1F">
      <w:pPr>
        <w:spacing w:after="0" w:line="259" w:lineRule="auto"/>
        <w:ind w:right="15823"/>
        <w:rPr>
          <w:rFonts w:eastAsia="Calibri" w:cs="Calibri"/>
          <w:color w:val="000000"/>
        </w:rPr>
      </w:pPr>
    </w:p>
    <w:p w14:paraId="7CD40C7E" w14:textId="77777777" w:rsidR="001C7A1F" w:rsidRPr="0081646B" w:rsidRDefault="001C7A1F" w:rsidP="001C7A1F">
      <w:pPr>
        <w:spacing w:after="0" w:line="259" w:lineRule="auto"/>
        <w:rPr>
          <w:rFonts w:eastAsia="Calibri" w:cs="Calibri"/>
          <w:color w:val="000000"/>
        </w:rPr>
      </w:pPr>
    </w:p>
    <w:p w14:paraId="6DF03342" w14:textId="77777777" w:rsidR="001C7A1F" w:rsidRPr="006B2113" w:rsidRDefault="001C7A1F" w:rsidP="006B2113">
      <w:pPr>
        <w:spacing w:after="0" w:line="259" w:lineRule="auto"/>
        <w:ind w:right="-1621"/>
        <w:jc w:val="both"/>
        <w:rPr>
          <w:rFonts w:eastAsia="Calibri" w:cs="Calibri"/>
          <w:color w:val="000000"/>
          <w:sz w:val="24"/>
          <w:szCs w:val="24"/>
        </w:rPr>
      </w:pPr>
      <w:r w:rsidRPr="006B2113">
        <w:rPr>
          <w:rFonts w:eastAsia="Calibri" w:cs="Calibri"/>
          <w:b/>
          <w:color w:val="000000"/>
          <w:sz w:val="24"/>
          <w:szCs w:val="24"/>
        </w:rPr>
        <w:t xml:space="preserve">Typ projektu: Budowa lub  modernizacja jednostek wytwarzania energii elektrycznej w wysokosprawnej  kogeneracji lub </w:t>
      </w:r>
      <w:proofErr w:type="spellStart"/>
      <w:r w:rsidRPr="006B2113">
        <w:rPr>
          <w:rFonts w:eastAsia="Calibri" w:cs="Calibri"/>
          <w:b/>
          <w:color w:val="000000"/>
          <w:sz w:val="24"/>
          <w:szCs w:val="24"/>
        </w:rPr>
        <w:t>trigeneracji</w:t>
      </w:r>
      <w:proofErr w:type="spellEnd"/>
      <w:r w:rsidRPr="006B2113">
        <w:rPr>
          <w:rFonts w:eastAsia="Calibri" w:cs="Calibri"/>
          <w:b/>
          <w:color w:val="000000"/>
          <w:sz w:val="24"/>
          <w:szCs w:val="24"/>
        </w:rPr>
        <w:t xml:space="preserve"> z OZE </w:t>
      </w:r>
    </w:p>
    <w:p w14:paraId="32EB63FD" w14:textId="77777777" w:rsidR="001C7A1F" w:rsidRPr="0081646B" w:rsidRDefault="001C7A1F" w:rsidP="001C7A1F">
      <w:pPr>
        <w:spacing w:after="57" w:line="259" w:lineRule="auto"/>
        <w:rPr>
          <w:rFonts w:eastAsia="Calibri" w:cs="Calibri"/>
          <w:color w:val="000000"/>
        </w:rPr>
      </w:pPr>
      <w:r w:rsidRPr="0081646B">
        <w:rPr>
          <w:rFonts w:eastAsia="Calibri" w:cs="Calibri"/>
          <w:b/>
          <w:color w:val="000000"/>
          <w:sz w:val="20"/>
        </w:rPr>
        <w:t xml:space="preserve"> </w:t>
      </w:r>
    </w:p>
    <w:p w14:paraId="0B67A1E0" w14:textId="77777777" w:rsidR="0029484E" w:rsidRPr="0081646B" w:rsidRDefault="0029484E" w:rsidP="0029484E">
      <w:pPr>
        <w:spacing w:after="0" w:line="259" w:lineRule="auto"/>
        <w:ind w:right="221"/>
        <w:jc w:val="center"/>
        <w:rPr>
          <w:rFonts w:eastAsia="Calibri" w:cs="Calibri"/>
          <w:b/>
          <w:color w:val="000000"/>
          <w:sz w:val="28"/>
        </w:rPr>
      </w:pPr>
      <w:r w:rsidRPr="0081646B">
        <w:rPr>
          <w:rFonts w:eastAsia="Calibri" w:cs="Calibri"/>
          <w:b/>
          <w:color w:val="000000"/>
          <w:sz w:val="28"/>
        </w:rPr>
        <w:t>KRYTERIA DOPUSZCZAJĄCE SEKTOROWE</w:t>
      </w:r>
    </w:p>
    <w:p w14:paraId="21B9D45C" w14:textId="77777777" w:rsidR="00D911FF" w:rsidRPr="00B51349" w:rsidRDefault="001C7A1F" w:rsidP="00B51349">
      <w:pPr>
        <w:spacing w:after="0" w:line="259" w:lineRule="auto"/>
        <w:ind w:right="80"/>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907" w:type="dxa"/>
        <w:jc w:val="center"/>
        <w:tblInd w:w="0" w:type="dxa"/>
        <w:tblCellMar>
          <w:top w:w="45" w:type="dxa"/>
          <w:bottom w:w="7" w:type="dxa"/>
        </w:tblCellMar>
        <w:tblLook w:val="04A0" w:firstRow="1" w:lastRow="0" w:firstColumn="1" w:lastColumn="0" w:noHBand="0" w:noVBand="1"/>
      </w:tblPr>
      <w:tblGrid>
        <w:gridCol w:w="448"/>
        <w:gridCol w:w="3119"/>
        <w:gridCol w:w="9074"/>
        <w:gridCol w:w="709"/>
        <w:gridCol w:w="566"/>
        <w:gridCol w:w="991"/>
      </w:tblGrid>
      <w:tr w:rsidR="00D911FF" w:rsidRPr="003E57DD" w14:paraId="4B8FB6F1" w14:textId="77777777" w:rsidTr="008745D8">
        <w:trPr>
          <w:trHeight w:val="416"/>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11499EC" w14:textId="77777777" w:rsidR="00D911FF" w:rsidRPr="000A0F03" w:rsidRDefault="00D911FF" w:rsidP="00D911FF">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E61DE08" w14:textId="77777777" w:rsidR="00D911FF" w:rsidRPr="0081646B" w:rsidRDefault="00D911FF" w:rsidP="00D911FF">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D911FF" w:rsidRPr="003E57DD" w14:paraId="13BF7CB0" w14:textId="77777777" w:rsidTr="008745D8">
        <w:trPr>
          <w:trHeight w:val="382"/>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36A13D1" w14:textId="77777777" w:rsidR="00D911FF" w:rsidRPr="000A0F03" w:rsidRDefault="00D911FF" w:rsidP="00D911FF">
            <w:pPr>
              <w:rPr>
                <w:rFonts w:eastAsia="Calibri"/>
                <w:b/>
                <w:sz w:val="24"/>
              </w:rPr>
            </w:pPr>
            <w:r w:rsidRPr="000A0F03">
              <w:rPr>
                <w:rFonts w:eastAsia="Calibri"/>
                <w:b/>
                <w:sz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78711B6" w14:textId="77777777" w:rsidR="00D911FF" w:rsidRPr="0081646B" w:rsidRDefault="00D911FF" w:rsidP="00D911FF">
            <w:pPr>
              <w:rPr>
                <w:rFonts w:eastAsia="Times New Roman" w:cs="Arial"/>
                <w:b/>
                <w:sz w:val="24"/>
                <w:szCs w:val="24"/>
              </w:rPr>
            </w:pPr>
            <w:r>
              <w:rPr>
                <w:rFonts w:eastAsia="Times New Roman" w:cs="Arial"/>
                <w:b/>
                <w:sz w:val="24"/>
                <w:szCs w:val="24"/>
              </w:rPr>
              <w:t xml:space="preserve">4a </w:t>
            </w:r>
            <w:r w:rsidRPr="007815E7">
              <w:rPr>
                <w:rFonts w:eastAsia="Times New Roman" w:cs="Arial"/>
                <w:b/>
                <w:sz w:val="24"/>
                <w:szCs w:val="24"/>
              </w:rPr>
              <w:t>Wspieranie wytwarzania i dystrybucji energii poc</w:t>
            </w:r>
            <w:r>
              <w:rPr>
                <w:rFonts w:eastAsia="Times New Roman" w:cs="Arial"/>
                <w:b/>
                <w:sz w:val="24"/>
                <w:szCs w:val="24"/>
              </w:rPr>
              <w:t>hodzącej ze źródeł odnawialnych</w:t>
            </w:r>
          </w:p>
        </w:tc>
      </w:tr>
      <w:tr w:rsidR="00D911FF" w:rsidRPr="003E57DD" w14:paraId="4BDBB58C" w14:textId="77777777" w:rsidTr="00334F5F">
        <w:trPr>
          <w:trHeight w:val="482"/>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41F324C" w14:textId="77777777" w:rsidR="00D911FF" w:rsidRPr="00F52CB1" w:rsidRDefault="00D911FF" w:rsidP="00D911FF">
            <w:pPr>
              <w:rPr>
                <w:rFonts w:eastAsia="Calibri"/>
                <w:b/>
                <w:sz w:val="24"/>
                <w:szCs w:val="24"/>
              </w:rPr>
            </w:pPr>
            <w:r w:rsidRPr="00F52CB1">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BD95697" w14:textId="77777777" w:rsidR="00D911FF" w:rsidRPr="00F52CB1" w:rsidRDefault="00D911FF" w:rsidP="00D911FF">
            <w:pPr>
              <w:spacing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D911FF" w:rsidRPr="003E57DD" w14:paraId="6ED83B67" w14:textId="77777777" w:rsidTr="00AB4395">
        <w:trPr>
          <w:trHeight w:val="544"/>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D09BC4" w14:textId="77777777" w:rsidR="00D911FF" w:rsidRPr="003E57DD" w:rsidRDefault="00D911FF" w:rsidP="00D911FF">
            <w:pPr>
              <w:jc w:val="both"/>
              <w:rPr>
                <w:rFonts w:eastAsia="Calibri" w:cs="Calibri"/>
                <w:color w:val="000000"/>
                <w:sz w:val="24"/>
                <w:szCs w:val="24"/>
              </w:rPr>
            </w:pPr>
            <w:r w:rsidRPr="003E57DD">
              <w:rPr>
                <w:rFonts w:eastAsia="Calibri" w:cs="Calibri"/>
                <w:b/>
                <w:color w:val="000000"/>
                <w:sz w:val="24"/>
                <w:szCs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F49B39" w14:textId="77777777" w:rsidR="00D911FF" w:rsidRPr="003E57DD" w:rsidRDefault="00D911FF" w:rsidP="00D911FF">
            <w:pPr>
              <w:rPr>
                <w:rFonts w:eastAsia="Calibri" w:cs="Calibri"/>
                <w:color w:val="000000"/>
                <w:sz w:val="24"/>
                <w:szCs w:val="24"/>
              </w:rPr>
            </w:pPr>
            <w:r w:rsidRPr="003E57DD">
              <w:rPr>
                <w:rFonts w:eastAsia="Calibri" w:cs="Calibri"/>
                <w:b/>
                <w:color w:val="000000"/>
                <w:sz w:val="24"/>
                <w:szCs w:val="24"/>
              </w:rPr>
              <w:t xml:space="preserve">Nazwa kryterium </w:t>
            </w:r>
          </w:p>
        </w:tc>
        <w:tc>
          <w:tcPr>
            <w:tcW w:w="90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F3BE91" w14:textId="77777777" w:rsidR="00D911FF" w:rsidRPr="003E57DD" w:rsidRDefault="00D911FF" w:rsidP="00D911FF">
            <w:pP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E26084" w14:textId="77777777" w:rsidR="00D911FF" w:rsidRPr="003E57DD" w:rsidRDefault="00D911FF" w:rsidP="00D911FF">
            <w:pPr>
              <w:jc w:val="center"/>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9DAFBA" w14:textId="77777777" w:rsidR="00D911FF" w:rsidRPr="003E57DD" w:rsidRDefault="00D911FF" w:rsidP="00D911FF">
            <w:pPr>
              <w:rPr>
                <w:rFonts w:eastAsia="Calibri" w:cs="Calibri"/>
                <w:color w:val="000000"/>
                <w:sz w:val="24"/>
                <w:szCs w:val="24"/>
              </w:rPr>
            </w:pPr>
            <w:r w:rsidRPr="003E57DD">
              <w:rPr>
                <w:rFonts w:eastAsia="Calibri" w:cs="Calibri"/>
                <w:b/>
                <w:color w:val="000000"/>
                <w:sz w:val="24"/>
                <w:szCs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356B4238" w14:textId="77777777" w:rsidR="00D911FF" w:rsidRPr="003E57DD" w:rsidRDefault="00D911FF" w:rsidP="00D911FF">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D911FF" w:rsidRPr="0081646B" w14:paraId="342C7062" w14:textId="77777777" w:rsidTr="00AB4395">
        <w:trPr>
          <w:trHeight w:val="50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86BCF2F" w14:textId="77777777" w:rsidR="00D911FF" w:rsidRPr="0081646B" w:rsidRDefault="00D911FF" w:rsidP="00D911FF">
            <w:pPr>
              <w:ind w:right="3"/>
              <w:jc w:val="center"/>
              <w:rPr>
                <w:rFonts w:eastAsia="Calibri" w:cs="Calibri"/>
                <w:color w:val="000000"/>
              </w:rPr>
            </w:pPr>
            <w:r w:rsidRPr="0081646B">
              <w:rPr>
                <w:rFonts w:eastAsia="Calibri" w:cs="Calibri"/>
                <w:b/>
                <w:color w:val="000000"/>
                <w:sz w:val="20"/>
              </w:rPr>
              <w:lastRenderedPageBreak/>
              <w:t xml:space="preserve">1. </w:t>
            </w:r>
          </w:p>
        </w:tc>
        <w:tc>
          <w:tcPr>
            <w:tcW w:w="3119" w:type="dxa"/>
            <w:tcBorders>
              <w:top w:val="single" w:sz="4" w:space="0" w:color="000000"/>
              <w:left w:val="single" w:sz="4" w:space="0" w:color="000000"/>
              <w:bottom w:val="single" w:sz="4" w:space="0" w:color="000000"/>
              <w:right w:val="single" w:sz="4" w:space="0" w:color="000000"/>
            </w:tcBorders>
          </w:tcPr>
          <w:p w14:paraId="5AF82626" w14:textId="77777777" w:rsidR="00D911FF" w:rsidRPr="0081646B" w:rsidRDefault="00D911FF" w:rsidP="00D911FF">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4" w:type="dxa"/>
            <w:tcBorders>
              <w:top w:val="single" w:sz="4" w:space="0" w:color="000000"/>
              <w:left w:val="single" w:sz="4" w:space="0" w:color="000000"/>
              <w:bottom w:val="single" w:sz="4" w:space="0" w:color="000000"/>
              <w:right w:val="single" w:sz="4" w:space="0" w:color="000000"/>
            </w:tcBorders>
          </w:tcPr>
          <w:p w14:paraId="7CDC652E" w14:textId="77777777" w:rsidR="00D911FF" w:rsidRPr="0081646B" w:rsidRDefault="00D911FF" w:rsidP="008745D8">
            <w:pPr>
              <w:ind w:left="145"/>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2E228CB3" w14:textId="77777777" w:rsidR="00D911FF" w:rsidRPr="0081646B" w:rsidRDefault="00D911FF" w:rsidP="00D911FF">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E7C7395"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76B230D"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1D3815B1"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E01E18" w14:textId="77777777" w:rsidR="00D911FF" w:rsidRPr="0081646B" w:rsidRDefault="00D911FF" w:rsidP="00D911FF">
            <w:pPr>
              <w:ind w:right="3"/>
              <w:jc w:val="center"/>
              <w:rPr>
                <w:rFonts w:eastAsia="Calibri" w:cs="Calibri"/>
                <w:color w:val="000000"/>
              </w:rPr>
            </w:pPr>
            <w:r w:rsidRPr="0081646B">
              <w:rPr>
                <w:rFonts w:eastAsia="Calibri" w:cs="Calibri"/>
                <w:b/>
                <w:color w:val="000000"/>
                <w:sz w:val="20"/>
              </w:rPr>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5BEF44ED" w14:textId="77777777" w:rsidR="00D911FF" w:rsidRPr="0081646B" w:rsidRDefault="00D911FF" w:rsidP="00D911FF">
            <w:pPr>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4" w:type="dxa"/>
            <w:tcBorders>
              <w:top w:val="single" w:sz="4" w:space="0" w:color="000000"/>
              <w:left w:val="single" w:sz="4" w:space="0" w:color="000000"/>
              <w:bottom w:val="single" w:sz="4" w:space="0" w:color="000000"/>
              <w:right w:val="single" w:sz="4" w:space="0" w:color="000000"/>
            </w:tcBorders>
          </w:tcPr>
          <w:p w14:paraId="05341982" w14:textId="77777777" w:rsidR="00D911FF" w:rsidRPr="003D4480" w:rsidRDefault="00D911FF" w:rsidP="008745D8">
            <w:pPr>
              <w:ind w:left="145" w:right="72"/>
              <w:jc w:val="both"/>
              <w:rPr>
                <w:rFonts w:eastAsia="Calibri" w:cs="Calibri"/>
                <w:color w:val="000000"/>
                <w:sz w:val="2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AC348CC" w14:textId="77777777" w:rsidR="00D911FF" w:rsidRPr="0081646B" w:rsidRDefault="00D911FF" w:rsidP="00D911FF">
            <w:pPr>
              <w:spacing w:after="102"/>
              <w:ind w:right="78"/>
              <w:jc w:val="center"/>
              <w:rPr>
                <w:rFonts w:eastAsia="Calibri" w:cs="Calibri"/>
                <w:color w:val="000000"/>
              </w:rPr>
            </w:pPr>
            <w:r w:rsidRPr="0081646B">
              <w:rPr>
                <w:rFonts w:eastAsia="Calibri" w:cs="Calibri"/>
                <w:color w:val="000000"/>
                <w:sz w:val="20"/>
              </w:rPr>
              <w:t xml:space="preserve">  </w:t>
            </w:r>
          </w:p>
          <w:p w14:paraId="70CC9944"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420B9C4"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6837BFB"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20EDE4AA" w14:textId="77777777" w:rsidTr="00AB4395">
        <w:trPr>
          <w:trHeight w:val="8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BA4E20C"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4F80A96B" w14:textId="77777777" w:rsidR="00D911FF" w:rsidRPr="0081646B" w:rsidRDefault="00D911FF" w:rsidP="00D911FF">
            <w:pPr>
              <w:ind w:right="23"/>
              <w:rPr>
                <w:rFonts w:eastAsia="Calibri" w:cs="Calibri"/>
                <w:color w:val="000000"/>
              </w:rPr>
            </w:pPr>
            <w:r w:rsidRPr="0081646B">
              <w:rPr>
                <w:rFonts w:eastAsia="Calibri" w:cs="Calibri"/>
                <w:b/>
                <w:color w:val="000000"/>
                <w:sz w:val="20"/>
              </w:rPr>
              <w:t xml:space="preserve">Spójność dokumentacji  projektowej  </w:t>
            </w:r>
          </w:p>
        </w:tc>
        <w:tc>
          <w:tcPr>
            <w:tcW w:w="9074" w:type="dxa"/>
            <w:tcBorders>
              <w:top w:val="single" w:sz="4" w:space="0" w:color="000000"/>
              <w:left w:val="single" w:sz="4" w:space="0" w:color="000000"/>
              <w:bottom w:val="single" w:sz="4" w:space="0" w:color="000000"/>
              <w:right w:val="single" w:sz="4" w:space="0" w:color="000000"/>
            </w:tcBorders>
          </w:tcPr>
          <w:p w14:paraId="15F05D84" w14:textId="77777777" w:rsidR="00D911FF" w:rsidRPr="0081646B" w:rsidRDefault="00D911FF" w:rsidP="008745D8">
            <w:pPr>
              <w:ind w:left="145" w:right="74"/>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vAlign w:val="center"/>
          </w:tcPr>
          <w:p w14:paraId="41405D28"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D4296F4"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EA5FD29"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4CAB53F2" w14:textId="77777777" w:rsidTr="00AB4395">
        <w:trPr>
          <w:trHeight w:val="64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6A0E45"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3CB255F7" w14:textId="77777777" w:rsidR="00D911FF" w:rsidRPr="0081646B" w:rsidRDefault="00D911FF" w:rsidP="00D911FF">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2098C9F6" w14:textId="77777777" w:rsidR="00D911FF" w:rsidRPr="0081646B" w:rsidRDefault="00D911FF" w:rsidP="008745D8">
            <w:pPr>
              <w:ind w:left="145" w:right="73"/>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tcPr>
          <w:p w14:paraId="2088A50E" w14:textId="77777777" w:rsidR="00D911FF" w:rsidRPr="0081646B" w:rsidRDefault="00D911FF" w:rsidP="00D911FF">
            <w:pPr>
              <w:spacing w:after="469"/>
              <w:rPr>
                <w:rFonts w:eastAsia="Calibri" w:cs="Calibri"/>
                <w:color w:val="000000"/>
              </w:rPr>
            </w:pPr>
            <w:r w:rsidRPr="0081646B">
              <w:rPr>
                <w:rFonts w:eastAsia="Calibri" w:cs="Calibri"/>
                <w:b/>
                <w:color w:val="000000"/>
                <w:sz w:val="20"/>
              </w:rPr>
              <w:t xml:space="preserve"> </w:t>
            </w:r>
          </w:p>
          <w:p w14:paraId="3530D6E3"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DB0A346"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C7481FA"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57EF2AE9"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3C05C21"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lastRenderedPageBreak/>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659B496F" w14:textId="77777777" w:rsidR="00D911FF" w:rsidRPr="0081646B" w:rsidRDefault="00D911FF" w:rsidP="00D911FF">
            <w:pPr>
              <w:ind w:right="55"/>
              <w:rPr>
                <w:rFonts w:eastAsia="Calibri" w:cs="Calibri"/>
                <w:color w:val="000000"/>
              </w:rPr>
            </w:pPr>
            <w:r w:rsidRPr="0081646B">
              <w:rPr>
                <w:rFonts w:eastAsia="Calibri" w:cs="Calibri"/>
                <w:b/>
                <w:color w:val="000000"/>
                <w:sz w:val="20"/>
              </w:rPr>
              <w:t xml:space="preserve">Efektywność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115D134D" w14:textId="77777777" w:rsidR="00D911FF" w:rsidRPr="0081646B" w:rsidRDefault="00D911FF" w:rsidP="008745D8">
            <w:pPr>
              <w:spacing w:after="1" w:line="241" w:lineRule="auto"/>
              <w:ind w:left="145" w:right="140"/>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ABA1AA2" w14:textId="77777777" w:rsidR="00D911FF" w:rsidRPr="0081646B" w:rsidRDefault="00D911FF" w:rsidP="008745D8">
            <w:pPr>
              <w:ind w:left="145" w:right="140"/>
              <w:rPr>
                <w:rFonts w:eastAsia="Calibri" w:cs="Calibri"/>
                <w:color w:val="000000"/>
              </w:rPr>
            </w:pPr>
            <w:r w:rsidRPr="0081646B">
              <w:rPr>
                <w:rFonts w:eastAsia="Calibri" w:cs="Calibri"/>
                <w:color w:val="000000"/>
                <w:sz w:val="20"/>
              </w:rPr>
              <w:t xml:space="preserve">— wartość wskaźnika ENPV powinna być &gt; 0;  </w:t>
            </w:r>
          </w:p>
          <w:p w14:paraId="109C9265" w14:textId="77777777" w:rsidR="00D911FF" w:rsidRPr="0081646B" w:rsidRDefault="00D911FF" w:rsidP="008745D8">
            <w:pPr>
              <w:spacing w:line="242" w:lineRule="auto"/>
              <w:ind w:left="145" w:right="140"/>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61A8E27D" w14:textId="77777777" w:rsidR="00D911FF" w:rsidRPr="0081646B" w:rsidRDefault="00D911FF" w:rsidP="008745D8">
            <w:pPr>
              <w:spacing w:line="242" w:lineRule="auto"/>
              <w:ind w:left="145" w:right="140"/>
              <w:rPr>
                <w:rFonts w:eastAsia="Calibri" w:cs="Calibri"/>
                <w:color w:val="000000"/>
              </w:rPr>
            </w:pPr>
            <w:r w:rsidRPr="0081646B">
              <w:rPr>
                <w:rFonts w:eastAsia="Calibri" w:cs="Calibri"/>
                <w:color w:val="000000"/>
                <w:sz w:val="20"/>
              </w:rPr>
              <w:t xml:space="preserve">— relacja korzyści do kosztów (B/C) powinna być &gt; 1.  </w:t>
            </w:r>
          </w:p>
          <w:p w14:paraId="2705BF49" w14:textId="77777777" w:rsidR="00D911FF" w:rsidRPr="0081646B" w:rsidRDefault="00D911FF" w:rsidP="008745D8">
            <w:pPr>
              <w:ind w:left="145" w:right="14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22882040"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B49EAB9"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DBEB33E"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1E58CB64" w14:textId="77777777" w:rsidTr="00AB4395">
        <w:trPr>
          <w:trHeight w:val="9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4E213D"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095DC68E" w14:textId="77777777" w:rsidR="00D911FF" w:rsidRPr="0081646B" w:rsidRDefault="00D911FF" w:rsidP="00D911FF">
            <w:pPr>
              <w:rPr>
                <w:rFonts w:eastAsia="Calibri" w:cs="Calibri"/>
                <w:color w:val="000000"/>
              </w:rPr>
            </w:pPr>
            <w:r w:rsidRPr="0081646B">
              <w:rPr>
                <w:rFonts w:eastAsia="Calibri" w:cs="Calibri"/>
                <w:b/>
                <w:color w:val="000000"/>
                <w:sz w:val="20"/>
              </w:rPr>
              <w:t xml:space="preserve">Właściwie ustalony/obliczony poziom dofinansowania z uwzględnieniem przepisów pomocy </w:t>
            </w:r>
          </w:p>
        </w:tc>
        <w:tc>
          <w:tcPr>
            <w:tcW w:w="9074" w:type="dxa"/>
            <w:tcBorders>
              <w:top w:val="single" w:sz="4" w:space="0" w:color="000000"/>
              <w:left w:val="single" w:sz="4" w:space="0" w:color="000000"/>
              <w:bottom w:val="single" w:sz="4" w:space="0" w:color="000000"/>
              <w:right w:val="single" w:sz="4" w:space="0" w:color="000000"/>
            </w:tcBorders>
          </w:tcPr>
          <w:p w14:paraId="6D96DB33"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w:t>
            </w:r>
          </w:p>
        </w:tc>
        <w:tc>
          <w:tcPr>
            <w:tcW w:w="709" w:type="dxa"/>
            <w:tcBorders>
              <w:top w:val="single" w:sz="4" w:space="0" w:color="000000"/>
              <w:left w:val="single" w:sz="4" w:space="0" w:color="000000"/>
              <w:bottom w:val="single" w:sz="4" w:space="0" w:color="000000"/>
              <w:right w:val="single" w:sz="4" w:space="0" w:color="000000"/>
            </w:tcBorders>
            <w:vAlign w:val="center"/>
          </w:tcPr>
          <w:p w14:paraId="4F641469"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D6FD4BD"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6413345"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250390C5" w14:textId="77777777" w:rsidTr="00AB4395">
        <w:trPr>
          <w:trHeight w:val="554"/>
          <w:jc w:val="center"/>
        </w:trPr>
        <w:tc>
          <w:tcPr>
            <w:tcW w:w="448" w:type="dxa"/>
            <w:tcBorders>
              <w:top w:val="single" w:sz="4" w:space="0" w:color="000000"/>
              <w:left w:val="single" w:sz="4" w:space="0" w:color="000000"/>
              <w:bottom w:val="single" w:sz="4" w:space="0" w:color="000000"/>
              <w:right w:val="single" w:sz="4" w:space="0" w:color="000000"/>
            </w:tcBorders>
          </w:tcPr>
          <w:p w14:paraId="4F7F6F54" w14:textId="77777777" w:rsidR="00D911FF" w:rsidRPr="0081646B" w:rsidRDefault="00D911FF" w:rsidP="00D911FF">
            <w:pPr>
              <w:rPr>
                <w:rFonts w:eastAsia="Calibri" w:cs="Calibri"/>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66DEC59A"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publicznej lub przepisów dot. </w:t>
            </w:r>
          </w:p>
          <w:p w14:paraId="0B4F87DB"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projektów generujących dochód  </w:t>
            </w:r>
          </w:p>
        </w:tc>
        <w:tc>
          <w:tcPr>
            <w:tcW w:w="9074" w:type="dxa"/>
            <w:tcBorders>
              <w:top w:val="single" w:sz="4" w:space="0" w:color="000000"/>
              <w:left w:val="single" w:sz="4" w:space="0" w:color="000000"/>
              <w:bottom w:val="single" w:sz="4" w:space="0" w:color="000000"/>
              <w:right w:val="single" w:sz="4" w:space="0" w:color="000000"/>
            </w:tcBorders>
          </w:tcPr>
          <w:p w14:paraId="051B870C"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tcPr>
          <w:p w14:paraId="0C188A77" w14:textId="77777777" w:rsidR="00D911FF" w:rsidRPr="0081646B" w:rsidRDefault="00D911FF" w:rsidP="00D911FF">
            <w:pPr>
              <w:rPr>
                <w:rFonts w:eastAsia="Calibri" w:cs="Calibri"/>
                <w:color w:val="000000"/>
              </w:rPr>
            </w:pPr>
          </w:p>
        </w:tc>
        <w:tc>
          <w:tcPr>
            <w:tcW w:w="566" w:type="dxa"/>
            <w:tcBorders>
              <w:top w:val="single" w:sz="4" w:space="0" w:color="000000"/>
              <w:left w:val="single" w:sz="4" w:space="0" w:color="000000"/>
              <w:bottom w:val="single" w:sz="4" w:space="0" w:color="000000"/>
              <w:right w:val="single" w:sz="4" w:space="0" w:color="000000"/>
            </w:tcBorders>
          </w:tcPr>
          <w:p w14:paraId="2484A610" w14:textId="77777777" w:rsidR="00D911FF" w:rsidRPr="0081646B" w:rsidRDefault="00D911FF" w:rsidP="00D911FF">
            <w:pPr>
              <w:rPr>
                <w:rFonts w:eastAsia="Calibri" w:cs="Calibri"/>
                <w:color w:val="000000"/>
              </w:rPr>
            </w:pPr>
          </w:p>
        </w:tc>
        <w:tc>
          <w:tcPr>
            <w:tcW w:w="991" w:type="dxa"/>
            <w:tcBorders>
              <w:top w:val="single" w:sz="4" w:space="0" w:color="000000"/>
              <w:left w:val="single" w:sz="4" w:space="0" w:color="000000"/>
              <w:bottom w:val="single" w:sz="4" w:space="0" w:color="000000"/>
              <w:right w:val="single" w:sz="4" w:space="0" w:color="000000"/>
            </w:tcBorders>
          </w:tcPr>
          <w:p w14:paraId="0FE37B72" w14:textId="77777777" w:rsidR="00D911FF" w:rsidRPr="0081646B" w:rsidRDefault="00D911FF" w:rsidP="00D911FF">
            <w:pPr>
              <w:rPr>
                <w:rFonts w:eastAsia="Calibri" w:cs="Calibri"/>
                <w:color w:val="000000"/>
              </w:rPr>
            </w:pPr>
          </w:p>
        </w:tc>
      </w:tr>
      <w:tr w:rsidR="00D911FF" w:rsidRPr="0081646B" w14:paraId="438CA1A8"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4D58C91" w14:textId="77777777" w:rsidR="00D911FF" w:rsidRPr="0081646B" w:rsidRDefault="00D911FF" w:rsidP="00D911FF">
            <w:pPr>
              <w:ind w:right="72"/>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5F7E5697"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Potencjalna kwalifikowalność wydatków </w:t>
            </w:r>
          </w:p>
        </w:tc>
        <w:tc>
          <w:tcPr>
            <w:tcW w:w="9074" w:type="dxa"/>
            <w:tcBorders>
              <w:top w:val="single" w:sz="4" w:space="0" w:color="000000"/>
              <w:left w:val="single" w:sz="4" w:space="0" w:color="000000"/>
              <w:bottom w:val="single" w:sz="4" w:space="0" w:color="000000"/>
              <w:right w:val="single" w:sz="4" w:space="0" w:color="000000"/>
            </w:tcBorders>
          </w:tcPr>
          <w:p w14:paraId="0CCCB660"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47D3A59" w14:textId="77777777" w:rsidR="00D911FF" w:rsidRPr="0081646B" w:rsidRDefault="00D911FF" w:rsidP="00D911FF">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3342805" w14:textId="77777777" w:rsidR="00D911FF" w:rsidRPr="0081646B" w:rsidRDefault="00D911FF" w:rsidP="00D911FF">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2F030CB"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233AAF2B"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5226F92" w14:textId="77777777" w:rsidR="00D911FF" w:rsidRPr="0081646B" w:rsidRDefault="00D911FF" w:rsidP="00D911FF">
            <w:pPr>
              <w:ind w:right="72"/>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151ED6BC" w14:textId="77777777" w:rsidR="00D911FF" w:rsidRPr="0081646B" w:rsidRDefault="00D911FF" w:rsidP="00D911FF">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4" w:type="dxa"/>
            <w:tcBorders>
              <w:top w:val="single" w:sz="4" w:space="0" w:color="000000"/>
              <w:left w:val="single" w:sz="4" w:space="0" w:color="000000"/>
              <w:bottom w:val="single" w:sz="4" w:space="0" w:color="000000"/>
              <w:right w:val="single" w:sz="4" w:space="0" w:color="000000"/>
            </w:tcBorders>
          </w:tcPr>
          <w:p w14:paraId="5B20A198"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0DE42002" w14:textId="77777777" w:rsidR="00D911FF" w:rsidRPr="0081646B" w:rsidRDefault="00D911FF" w:rsidP="00D911FF">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3ACB3C3" w14:textId="77777777" w:rsidR="00D911FF" w:rsidRPr="0081646B" w:rsidRDefault="00D911FF" w:rsidP="00D911FF">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378FAD0"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016A99CE"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D5EC18A" w14:textId="77777777" w:rsidR="00D911FF" w:rsidRPr="0081646B" w:rsidRDefault="00D911FF" w:rsidP="00D911FF">
            <w:pPr>
              <w:ind w:right="72"/>
              <w:jc w:val="center"/>
              <w:rPr>
                <w:rFonts w:eastAsia="Calibri" w:cs="Calibri"/>
                <w:color w:val="000000"/>
              </w:rPr>
            </w:pPr>
            <w:r w:rsidRPr="0081646B">
              <w:rPr>
                <w:rFonts w:eastAsia="Calibri" w:cs="Calibri"/>
                <w:b/>
                <w:color w:val="000000"/>
                <w:sz w:val="20"/>
              </w:rPr>
              <w:lastRenderedPageBreak/>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57339875"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4" w:type="dxa"/>
            <w:tcBorders>
              <w:top w:val="single" w:sz="4" w:space="0" w:color="000000"/>
              <w:left w:val="single" w:sz="4" w:space="0" w:color="000000"/>
              <w:bottom w:val="single" w:sz="4" w:space="0" w:color="000000"/>
              <w:right w:val="single" w:sz="4" w:space="0" w:color="000000"/>
            </w:tcBorders>
          </w:tcPr>
          <w:p w14:paraId="716CABB9"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vAlign w:val="center"/>
          </w:tcPr>
          <w:p w14:paraId="7104D5A2" w14:textId="77777777" w:rsidR="00D911FF" w:rsidRPr="0081646B" w:rsidRDefault="00D911FF" w:rsidP="00D911FF">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184AAC0" w14:textId="77777777" w:rsidR="00D911FF" w:rsidRPr="0081646B" w:rsidRDefault="00D911FF" w:rsidP="00D911FF">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9976E2D"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bl>
    <w:p w14:paraId="719B2510" w14:textId="77777777" w:rsidR="001C7A1F" w:rsidRPr="0081646B" w:rsidRDefault="001C7A1F" w:rsidP="001C7A1F">
      <w:pPr>
        <w:spacing w:after="0" w:line="259" w:lineRule="auto"/>
        <w:ind w:right="15823"/>
        <w:rPr>
          <w:rFonts w:eastAsia="Calibri" w:cs="Calibri"/>
          <w:color w:val="000000"/>
        </w:rPr>
      </w:pPr>
    </w:p>
    <w:p w14:paraId="67E9BD9D" w14:textId="77777777" w:rsidR="00CD1837" w:rsidRPr="0081646B" w:rsidRDefault="00CD1837" w:rsidP="00A92DB2">
      <w:pPr>
        <w:spacing w:after="2" w:line="259" w:lineRule="auto"/>
        <w:ind w:right="3"/>
        <w:rPr>
          <w:rFonts w:eastAsia="Calibri" w:cs="Calibri"/>
          <w:b/>
          <w:color w:val="000000"/>
          <w:sz w:val="28"/>
        </w:rPr>
      </w:pPr>
    </w:p>
    <w:p w14:paraId="0D1C1D82" w14:textId="77777777" w:rsidR="00FC0A83" w:rsidRPr="0081646B" w:rsidRDefault="00FC0A83" w:rsidP="00FC0A83">
      <w:pPr>
        <w:spacing w:after="0" w:line="259" w:lineRule="auto"/>
        <w:ind w:right="221"/>
        <w:jc w:val="center"/>
        <w:rPr>
          <w:rFonts w:eastAsia="Calibri" w:cs="Calibri"/>
          <w:b/>
          <w:color w:val="000000"/>
          <w:sz w:val="28"/>
        </w:rPr>
      </w:pPr>
      <w:r w:rsidRPr="0081646B">
        <w:rPr>
          <w:rFonts w:eastAsia="Calibri" w:cs="Calibri"/>
          <w:b/>
          <w:color w:val="000000"/>
          <w:sz w:val="28"/>
        </w:rPr>
        <w:t>KRYTERIA DOPUSZCZAJĄCE SEKTOROWE</w:t>
      </w:r>
    </w:p>
    <w:p w14:paraId="0AA4C62B" w14:textId="77777777" w:rsidR="001C7A1F" w:rsidRPr="0081646B" w:rsidRDefault="001C7A1F" w:rsidP="003E57DD">
      <w:pPr>
        <w:spacing w:after="0" w:line="259" w:lineRule="auto"/>
        <w:ind w:right="-62"/>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766" w:type="dxa"/>
        <w:jc w:val="center"/>
        <w:tblInd w:w="0" w:type="dxa"/>
        <w:tblCellMar>
          <w:top w:w="45" w:type="dxa"/>
          <w:left w:w="68" w:type="dxa"/>
          <w:bottom w:w="4" w:type="dxa"/>
          <w:right w:w="24" w:type="dxa"/>
        </w:tblCellMar>
        <w:tblLook w:val="04A0" w:firstRow="1" w:lastRow="0" w:firstColumn="1" w:lastColumn="0" w:noHBand="0" w:noVBand="1"/>
      </w:tblPr>
      <w:tblGrid>
        <w:gridCol w:w="589"/>
        <w:gridCol w:w="3402"/>
        <w:gridCol w:w="8506"/>
        <w:gridCol w:w="711"/>
        <w:gridCol w:w="708"/>
        <w:gridCol w:w="850"/>
      </w:tblGrid>
      <w:tr w:rsidR="001C7A1F" w:rsidRPr="0081646B" w14:paraId="1EA7D481" w14:textId="77777777" w:rsidTr="0011076B">
        <w:trPr>
          <w:trHeight w:val="742"/>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530D1A" w14:textId="77777777" w:rsidR="001C7A1F" w:rsidRPr="0081646B" w:rsidRDefault="001C7A1F" w:rsidP="001C7A1F">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2A821B"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CDE967" w14:textId="77777777" w:rsidR="001C7A1F" w:rsidRPr="0081646B" w:rsidRDefault="001C7A1F" w:rsidP="001C7A1F">
            <w:pPr>
              <w:ind w:right="4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7FD29C" w14:textId="77777777" w:rsidR="001C7A1F" w:rsidRPr="0081646B" w:rsidRDefault="001C7A1F" w:rsidP="001C7A1F">
            <w:pPr>
              <w:ind w:right="46"/>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0BF9260" w14:textId="77777777" w:rsidR="001C7A1F" w:rsidRPr="0081646B" w:rsidRDefault="001C7A1F" w:rsidP="001C7A1F">
            <w:pPr>
              <w:ind w:right="41"/>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05F2F56"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dotyczy </w:t>
            </w:r>
          </w:p>
        </w:tc>
      </w:tr>
      <w:tr w:rsidR="001C7A1F" w:rsidRPr="0081646B" w14:paraId="4CDC4FB4" w14:textId="77777777" w:rsidTr="0011076B">
        <w:trPr>
          <w:trHeight w:val="858"/>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7901FAC" w14:textId="77777777" w:rsidR="001C7A1F" w:rsidRPr="0081646B" w:rsidRDefault="00BB627B" w:rsidP="001C7A1F">
            <w:pPr>
              <w:ind w:right="45"/>
              <w:jc w:val="center"/>
              <w:rPr>
                <w:rFonts w:eastAsia="Calibri" w:cs="Calibri"/>
                <w:color w:val="000000"/>
              </w:rPr>
            </w:pPr>
            <w:r>
              <w:rPr>
                <w:rFonts w:eastAsia="Calibri" w:cs="Calibri"/>
                <w:b/>
                <w:color w:val="000000"/>
                <w:sz w:val="20"/>
              </w:rPr>
              <w:t>1.</w:t>
            </w:r>
          </w:p>
        </w:tc>
        <w:tc>
          <w:tcPr>
            <w:tcW w:w="3402" w:type="dxa"/>
            <w:tcBorders>
              <w:top w:val="single" w:sz="4" w:space="0" w:color="000000"/>
              <w:left w:val="single" w:sz="4" w:space="0" w:color="000000"/>
              <w:bottom w:val="single" w:sz="4" w:space="0" w:color="000000"/>
              <w:right w:val="single" w:sz="4" w:space="0" w:color="000000"/>
            </w:tcBorders>
          </w:tcPr>
          <w:p w14:paraId="5F1BD5E9"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Zgodność z „Programem ochrony powietrza dla województwa </w:t>
            </w:r>
          </w:p>
          <w:p w14:paraId="49EA2FF9" w14:textId="77777777" w:rsidR="001C7A1F" w:rsidRPr="0081646B" w:rsidRDefault="001C7A1F" w:rsidP="001C7A1F">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tcPr>
          <w:p w14:paraId="383F459D" w14:textId="77777777" w:rsidR="001C7A1F" w:rsidRPr="0081646B" w:rsidRDefault="001C7A1F" w:rsidP="001C7A1F">
            <w:pPr>
              <w:rPr>
                <w:rFonts w:eastAsia="Calibri" w:cs="Calibri"/>
                <w:color w:val="000000"/>
              </w:rPr>
            </w:pPr>
            <w:r w:rsidRPr="0081646B">
              <w:rPr>
                <w:rFonts w:eastAsia="Calibri" w:cs="Calibri"/>
                <w:color w:val="000000"/>
                <w:sz w:val="20"/>
              </w:rPr>
              <w:t xml:space="preserve">W tym kryterium badana będzie zgodność z „Programem ochrony powietrza dla województwa świętokrzyskiego" (dot. projektów związanych z wytwarzaniem energii przy użyciu biomasy i obszarów, gdzie zostały przekroczone poziomy PM 10). </w:t>
            </w:r>
          </w:p>
        </w:tc>
        <w:tc>
          <w:tcPr>
            <w:tcW w:w="711" w:type="dxa"/>
            <w:tcBorders>
              <w:top w:val="single" w:sz="4" w:space="0" w:color="000000"/>
              <w:left w:val="single" w:sz="4" w:space="0" w:color="000000"/>
              <w:bottom w:val="single" w:sz="4" w:space="0" w:color="000000"/>
              <w:right w:val="single" w:sz="4" w:space="0" w:color="000000"/>
            </w:tcBorders>
            <w:vAlign w:val="bottom"/>
          </w:tcPr>
          <w:p w14:paraId="6E5E6FE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7F8B36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B079497"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DB6267B" w14:textId="77777777" w:rsidTr="0011076B">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AEA86FB"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2</w:t>
            </w:r>
            <w:r w:rsidR="00BB627B">
              <w:rPr>
                <w:rFonts w:eastAsia="Calibri" w:cs="Calibri"/>
                <w:b/>
                <w:color w:val="000000"/>
                <w:sz w:val="20"/>
              </w:rPr>
              <w:t>.</w:t>
            </w:r>
            <w:r w:rsidRPr="0081646B">
              <w:rPr>
                <w:rFonts w:eastAsia="Calibri" w:cs="Calibri"/>
                <w:b/>
                <w:color w:val="000000"/>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524915D0" w14:textId="77777777" w:rsidR="001C7A1F" w:rsidRPr="0081646B" w:rsidRDefault="001C7A1F" w:rsidP="001C7A1F">
            <w:pPr>
              <w:rPr>
                <w:rFonts w:eastAsia="Calibri" w:cs="Calibri"/>
                <w:color w:val="000000"/>
              </w:rPr>
            </w:pPr>
            <w:r w:rsidRPr="0081646B">
              <w:rPr>
                <w:rFonts w:eastAsia="Calibri" w:cs="Calibri"/>
                <w:b/>
                <w:color w:val="000000"/>
                <w:sz w:val="20"/>
              </w:rPr>
              <w:t xml:space="preserve">Projekt jest zgodny z Planem </w:t>
            </w:r>
          </w:p>
          <w:p w14:paraId="58D6A31A" w14:textId="77777777" w:rsidR="001C7A1F" w:rsidRPr="0081646B" w:rsidRDefault="001C7A1F" w:rsidP="001C7A1F">
            <w:pPr>
              <w:rPr>
                <w:rFonts w:eastAsia="Calibri" w:cs="Calibri"/>
                <w:color w:val="000000"/>
              </w:rPr>
            </w:pPr>
            <w:r w:rsidRPr="0081646B">
              <w:rPr>
                <w:rFonts w:eastAsia="Calibri" w:cs="Calibri"/>
                <w:b/>
                <w:color w:val="000000"/>
                <w:sz w:val="20"/>
              </w:rPr>
              <w:t xml:space="preserve">Gospodarki Niskoemisyjnej dla danego obszaru </w:t>
            </w:r>
          </w:p>
        </w:tc>
        <w:tc>
          <w:tcPr>
            <w:tcW w:w="8506" w:type="dxa"/>
            <w:tcBorders>
              <w:top w:val="single" w:sz="4" w:space="0" w:color="000000"/>
              <w:left w:val="single" w:sz="4" w:space="0" w:color="000000"/>
              <w:bottom w:val="single" w:sz="4" w:space="0" w:color="000000"/>
              <w:right w:val="single" w:sz="4" w:space="0" w:color="000000"/>
            </w:tcBorders>
            <w:vAlign w:val="center"/>
          </w:tcPr>
          <w:p w14:paraId="3D3C14C8" w14:textId="77777777" w:rsidR="001C7A1F" w:rsidRPr="0081646B" w:rsidRDefault="001C7A1F" w:rsidP="00842465">
            <w:pPr>
              <w:ind w:right="42"/>
              <w:jc w:val="both"/>
              <w:rPr>
                <w:rFonts w:eastAsia="Calibri" w:cs="Calibri"/>
                <w:color w:val="000000"/>
              </w:rPr>
            </w:pPr>
            <w:r w:rsidRPr="0081646B">
              <w:rPr>
                <w:rFonts w:eastAsia="Calibri" w:cs="Calibri"/>
                <w:color w:val="000000"/>
                <w:sz w:val="20"/>
              </w:rPr>
              <w:t xml:space="preserve">W tym kryterium weryfikacji podlegać będzie zgodność projektu z Planem Gospodarki Niskoemisyjnej dla danego obszaru lub równoważnego.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44F60B8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E262AB1"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940958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60C4F09" w14:textId="77777777" w:rsidTr="0011076B">
        <w:trPr>
          <w:trHeight w:val="12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FEEF183"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3</w:t>
            </w:r>
            <w:r w:rsidR="00BB627B">
              <w:rPr>
                <w:rFonts w:eastAsia="Calibri" w:cs="Calibri"/>
                <w:b/>
                <w:color w:val="000000"/>
                <w:sz w:val="20"/>
              </w:rPr>
              <w:t>.</w:t>
            </w:r>
            <w:r w:rsidRPr="0081646B">
              <w:rPr>
                <w:rFonts w:eastAsia="Calibri" w:cs="Calibri"/>
                <w:b/>
                <w:color w:val="000000"/>
                <w:sz w:val="20"/>
              </w:rPr>
              <w:t xml:space="preserve"> </w:t>
            </w:r>
          </w:p>
        </w:tc>
        <w:tc>
          <w:tcPr>
            <w:tcW w:w="3402" w:type="dxa"/>
            <w:tcBorders>
              <w:top w:val="single" w:sz="4" w:space="0" w:color="000000"/>
              <w:left w:val="single" w:sz="4" w:space="0" w:color="000000"/>
              <w:bottom w:val="single" w:sz="4" w:space="0" w:color="000000"/>
              <w:right w:val="single" w:sz="4" w:space="0" w:color="000000"/>
            </w:tcBorders>
            <w:vAlign w:val="center"/>
          </w:tcPr>
          <w:p w14:paraId="2CB3E43D" w14:textId="77777777" w:rsidR="001C7A1F" w:rsidRPr="0081646B" w:rsidRDefault="001C7A1F" w:rsidP="001C7A1F">
            <w:pPr>
              <w:ind w:right="22"/>
              <w:rPr>
                <w:rFonts w:eastAsia="Calibri" w:cs="Calibri"/>
                <w:color w:val="000000"/>
              </w:rPr>
            </w:pPr>
            <w:r w:rsidRPr="0081646B">
              <w:rPr>
                <w:rFonts w:eastAsia="Calibri" w:cs="Calibri"/>
                <w:b/>
                <w:color w:val="000000"/>
                <w:sz w:val="20"/>
              </w:rPr>
              <w:t xml:space="preserve">Zdolność do adaptacji do zmian klimatu i reagowania na ryzyko powodziowe </w:t>
            </w:r>
          </w:p>
        </w:tc>
        <w:tc>
          <w:tcPr>
            <w:tcW w:w="8506" w:type="dxa"/>
            <w:tcBorders>
              <w:top w:val="single" w:sz="4" w:space="0" w:color="000000"/>
              <w:left w:val="single" w:sz="4" w:space="0" w:color="000000"/>
              <w:bottom w:val="single" w:sz="4" w:space="0" w:color="000000"/>
              <w:right w:val="single" w:sz="4" w:space="0" w:color="000000"/>
            </w:tcBorders>
          </w:tcPr>
          <w:p w14:paraId="0C47D41A" w14:textId="77777777" w:rsidR="001C7A1F" w:rsidRPr="0081646B" w:rsidRDefault="001C7A1F" w:rsidP="001C7A1F">
            <w:pPr>
              <w:ind w:right="47"/>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3AA0980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DF603D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1FD1B48"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4993D1FA" w14:textId="77777777" w:rsidTr="0011076B">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140B063"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t>4</w:t>
            </w:r>
            <w:r w:rsidR="00BB627B">
              <w:rPr>
                <w:rFonts w:eastAsia="Calibri" w:cs="Calibri"/>
                <w:b/>
                <w:color w:val="000000"/>
                <w:sz w:val="20"/>
              </w:rPr>
              <w:t>.</w:t>
            </w:r>
            <w:r w:rsidRPr="0081646B">
              <w:rPr>
                <w:rFonts w:eastAsia="Calibri" w:cs="Calibri"/>
                <w:b/>
                <w:color w:val="000000"/>
                <w:sz w:val="20"/>
              </w:rPr>
              <w:t xml:space="preserve"> </w:t>
            </w:r>
          </w:p>
        </w:tc>
        <w:tc>
          <w:tcPr>
            <w:tcW w:w="3402" w:type="dxa"/>
            <w:tcBorders>
              <w:top w:val="single" w:sz="4" w:space="0" w:color="000000"/>
              <w:left w:val="single" w:sz="4" w:space="0" w:color="000000"/>
              <w:bottom w:val="single" w:sz="4" w:space="0" w:color="000000"/>
              <w:right w:val="single" w:sz="4" w:space="0" w:color="000000"/>
            </w:tcBorders>
            <w:vAlign w:val="center"/>
          </w:tcPr>
          <w:p w14:paraId="49BB8E92" w14:textId="77777777" w:rsidR="001C7A1F" w:rsidRPr="0081646B" w:rsidRDefault="001C7A1F" w:rsidP="001C7A1F">
            <w:pPr>
              <w:rPr>
                <w:rFonts w:eastAsia="Calibri" w:cs="Calibri"/>
                <w:color w:val="000000"/>
              </w:rPr>
            </w:pPr>
            <w:r w:rsidRPr="0081646B">
              <w:rPr>
                <w:rFonts w:eastAsia="Calibri" w:cs="Calibri"/>
                <w:b/>
                <w:color w:val="000000"/>
                <w:sz w:val="20"/>
              </w:rPr>
              <w:t xml:space="preserve">Zgodność projektu z Dyrektywą 2012/27/UE </w:t>
            </w:r>
          </w:p>
        </w:tc>
        <w:tc>
          <w:tcPr>
            <w:tcW w:w="8506" w:type="dxa"/>
            <w:tcBorders>
              <w:top w:val="single" w:sz="4" w:space="0" w:color="000000"/>
              <w:left w:val="single" w:sz="4" w:space="0" w:color="000000"/>
              <w:bottom w:val="single" w:sz="4" w:space="0" w:color="000000"/>
              <w:right w:val="single" w:sz="4" w:space="0" w:color="000000"/>
            </w:tcBorders>
          </w:tcPr>
          <w:p w14:paraId="3B595141" w14:textId="77777777" w:rsidR="001C7A1F" w:rsidRPr="0081646B" w:rsidRDefault="001C7A1F" w:rsidP="001C7A1F">
            <w:pPr>
              <w:ind w:right="46"/>
              <w:jc w:val="both"/>
              <w:rPr>
                <w:rFonts w:eastAsia="Calibri" w:cs="Calibri"/>
                <w:color w:val="000000"/>
              </w:rPr>
            </w:pPr>
            <w:r w:rsidRPr="0081646B">
              <w:rPr>
                <w:rFonts w:eastAsia="Calibri" w:cs="Calibri"/>
                <w:color w:val="000000"/>
                <w:sz w:val="20"/>
              </w:rPr>
              <w:t>W przypadku nowych instalacji kogeneracji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CO</w:t>
            </w:r>
            <w:r w:rsidRPr="0081646B">
              <w:rPr>
                <w:rFonts w:eastAsia="Calibri" w:cs="Calibri"/>
                <w:color w:val="000000"/>
                <w:sz w:val="20"/>
                <w:vertAlign w:val="subscript"/>
              </w:rPr>
              <w:t>2</w:t>
            </w:r>
            <w:r w:rsidRPr="0081646B">
              <w:rPr>
                <w:rFonts w:eastAsia="Calibri" w:cs="Calibri"/>
                <w:color w:val="000000"/>
                <w:sz w:val="20"/>
              </w:rPr>
              <w:t xml:space="preserve"> o co najmniej 30% w porównaniu do istniejących instalacji. (Dyrektywa 2012/27/UE z 25.10.2012r). </w:t>
            </w:r>
          </w:p>
        </w:tc>
        <w:tc>
          <w:tcPr>
            <w:tcW w:w="711" w:type="dxa"/>
            <w:tcBorders>
              <w:top w:val="single" w:sz="4" w:space="0" w:color="000000"/>
              <w:left w:val="single" w:sz="4" w:space="0" w:color="000000"/>
              <w:bottom w:val="single" w:sz="4" w:space="0" w:color="000000"/>
              <w:right w:val="single" w:sz="4" w:space="0" w:color="000000"/>
            </w:tcBorders>
            <w:vAlign w:val="bottom"/>
          </w:tcPr>
          <w:p w14:paraId="6C8EF8C3"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43EA3BF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C0C292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2A23DACE" w14:textId="77777777" w:rsidTr="0011076B">
        <w:trPr>
          <w:trHeight w:val="220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6EB339E"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lastRenderedPageBreak/>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48281F65" w14:textId="77777777" w:rsidR="001C7A1F" w:rsidRPr="0081646B" w:rsidRDefault="001C7A1F" w:rsidP="001C7A1F">
            <w:pPr>
              <w:jc w:val="both"/>
              <w:rPr>
                <w:rFonts w:eastAsia="Calibri" w:cs="Calibri"/>
                <w:color w:val="000000"/>
              </w:rPr>
            </w:pPr>
            <w:r w:rsidRPr="0081646B">
              <w:rPr>
                <w:rFonts w:eastAsia="Calibri" w:cs="Calibri"/>
                <w:b/>
                <w:color w:val="000000"/>
                <w:sz w:val="20"/>
              </w:rPr>
              <w:t xml:space="preserve">Czy projekt  nie zakłada negatywnych  efektów ekologicznych ? </w:t>
            </w:r>
          </w:p>
        </w:tc>
        <w:tc>
          <w:tcPr>
            <w:tcW w:w="8506" w:type="dxa"/>
            <w:tcBorders>
              <w:top w:val="single" w:sz="4" w:space="0" w:color="000000"/>
              <w:left w:val="single" w:sz="4" w:space="0" w:color="000000"/>
              <w:bottom w:val="single" w:sz="4" w:space="0" w:color="000000"/>
              <w:right w:val="single" w:sz="4" w:space="0" w:color="000000"/>
            </w:tcBorders>
          </w:tcPr>
          <w:p w14:paraId="46494E37" w14:textId="77777777" w:rsidR="001C7A1F" w:rsidRPr="0081646B" w:rsidRDefault="001C7A1F" w:rsidP="00842465">
            <w:pPr>
              <w:spacing w:line="242" w:lineRule="auto"/>
              <w:ind w:right="42"/>
              <w:jc w:val="both"/>
              <w:rPr>
                <w:rFonts w:eastAsia="Calibri" w:cs="Calibri"/>
                <w:color w:val="000000"/>
              </w:rPr>
            </w:pPr>
            <w:r w:rsidRPr="0081646B">
              <w:rPr>
                <w:rFonts w:eastAsia="Calibri" w:cs="Calibri"/>
                <w:color w:val="000000"/>
                <w:sz w:val="20"/>
              </w:rPr>
              <w:t xml:space="preserve">Czy przewidywana technologia instalacji OZE nie będzie oparta na wykorzystaniu biomasy pozyskiwanej w sposób konkurencyjny wobec produkcji żywności i pasz? (jeśli dotyczy)  </w:t>
            </w:r>
          </w:p>
          <w:p w14:paraId="054A7CBC" w14:textId="77777777" w:rsidR="001C7A1F" w:rsidRPr="0081646B" w:rsidRDefault="001C7A1F" w:rsidP="00842465">
            <w:pPr>
              <w:spacing w:after="1" w:line="242" w:lineRule="auto"/>
              <w:ind w:right="42"/>
              <w:jc w:val="both"/>
              <w:rPr>
                <w:rFonts w:eastAsia="Calibri" w:cs="Calibri"/>
                <w:color w:val="000000"/>
              </w:rPr>
            </w:pPr>
            <w:r w:rsidRPr="0081646B">
              <w:rPr>
                <w:rFonts w:eastAsia="Calibri" w:cs="Calibri"/>
                <w:color w:val="000000"/>
                <w:sz w:val="20"/>
              </w:rPr>
              <w:t xml:space="preserve">Czy przewidywana technologia instalacji OZE nie będzie oparta na wykorzystaniu instalacji spalających pełnowartościowe drewno lub zboże i współspalanie biomasy z węglem? (jeśli dotyczy) </w:t>
            </w:r>
          </w:p>
          <w:p w14:paraId="159FE93A" w14:textId="77777777" w:rsidR="001C7A1F" w:rsidRPr="0081646B" w:rsidRDefault="001C7A1F" w:rsidP="00842465">
            <w:pPr>
              <w:ind w:right="42"/>
              <w:rPr>
                <w:rFonts w:eastAsia="Calibri" w:cs="Calibri"/>
                <w:color w:val="000000"/>
              </w:rPr>
            </w:pPr>
            <w:r w:rsidRPr="0081646B">
              <w:rPr>
                <w:rFonts w:eastAsia="Calibri" w:cs="Calibri"/>
                <w:color w:val="000000"/>
                <w:sz w:val="20"/>
              </w:rPr>
              <w:t xml:space="preserve">Czy instalacje spalające biomasę nie przekraczają dopuszczalnych wielkości emisji określonych w dyrektywie 2010/75/UE z dnia 24 listopada 2010 r. w sprawie emisji przemysłowych oraz w dyrektywie (UE) 2015/2193 z dnia 25 listopada 2015 r. w sprawie ograniczenia emisji niektórych zanieczyszczeń do powietrza ze średnich obiektów  energetycznego spalania oraz od momentu oddania do użytkowania danej instalacji ? (jeśli dotyczy </w:t>
            </w:r>
          </w:p>
        </w:tc>
        <w:tc>
          <w:tcPr>
            <w:tcW w:w="711" w:type="dxa"/>
            <w:tcBorders>
              <w:top w:val="single" w:sz="4" w:space="0" w:color="000000"/>
              <w:left w:val="single" w:sz="4" w:space="0" w:color="000000"/>
              <w:bottom w:val="single" w:sz="4" w:space="0" w:color="000000"/>
              <w:right w:val="single" w:sz="4" w:space="0" w:color="000000"/>
            </w:tcBorders>
            <w:vAlign w:val="bottom"/>
          </w:tcPr>
          <w:p w14:paraId="32C3210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2D5C90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E8EDF92"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4A195AC3" w14:textId="77777777" w:rsidTr="0011076B">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C8DD77E"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tcPr>
          <w:p w14:paraId="2890E1A1" w14:textId="77777777" w:rsidR="001C7A1F" w:rsidRPr="0081646B" w:rsidRDefault="001C7A1F" w:rsidP="001C7A1F">
            <w:pPr>
              <w:spacing w:after="2" w:line="239" w:lineRule="auto"/>
              <w:rPr>
                <w:rFonts w:eastAsia="Calibri" w:cs="Calibri"/>
                <w:color w:val="000000"/>
              </w:rPr>
            </w:pPr>
            <w:r w:rsidRPr="0081646B">
              <w:rPr>
                <w:rFonts w:eastAsia="Calibri" w:cs="Calibri"/>
                <w:b/>
                <w:color w:val="000000"/>
                <w:sz w:val="20"/>
              </w:rPr>
              <w:t xml:space="preserve">Redukcja emisji zanieczyszczeń  powietrza </w:t>
            </w:r>
          </w:p>
          <w:p w14:paraId="592CA3B2" w14:textId="77777777" w:rsidR="001C7A1F" w:rsidRPr="0081646B" w:rsidRDefault="001C7A1F" w:rsidP="001C7A1F">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2090C513" w14:textId="77777777" w:rsidR="001C7A1F" w:rsidRPr="0081646B" w:rsidRDefault="001C7A1F" w:rsidP="00842465">
            <w:pPr>
              <w:spacing w:line="245" w:lineRule="auto"/>
              <w:ind w:right="42"/>
              <w:rPr>
                <w:rFonts w:eastAsia="Calibri" w:cs="Calibri"/>
                <w:color w:val="000000"/>
              </w:rPr>
            </w:pPr>
            <w:r w:rsidRPr="0081646B">
              <w:rPr>
                <w:rFonts w:eastAsia="Calibri" w:cs="Calibri"/>
                <w:color w:val="000000"/>
                <w:sz w:val="20"/>
              </w:rPr>
              <w:t>W ramach kryterium będzie sprawdzane czy inwestycja pozwoli uzyskać redukcję emisji CO</w:t>
            </w:r>
            <w:r w:rsidRPr="0081646B">
              <w:rPr>
                <w:rFonts w:eastAsia="Calibri" w:cs="Calibri"/>
                <w:color w:val="000000"/>
                <w:sz w:val="20"/>
                <w:vertAlign w:val="subscript"/>
              </w:rPr>
              <w:t>2</w:t>
            </w:r>
            <w:r w:rsidRPr="0081646B">
              <w:rPr>
                <w:rFonts w:eastAsia="Calibri" w:cs="Calibri"/>
                <w:color w:val="000000"/>
                <w:sz w:val="20"/>
              </w:rPr>
              <w:t xml:space="preserve"> oraz co najmniej jednego z poniższych rodzajów zanieczyszczeń powietrza: </w:t>
            </w:r>
          </w:p>
          <w:p w14:paraId="6CE52279" w14:textId="77777777" w:rsidR="001C7A1F" w:rsidRPr="0081646B" w:rsidRDefault="001C7A1F" w:rsidP="00842465">
            <w:pPr>
              <w:ind w:right="42"/>
              <w:rPr>
                <w:rFonts w:eastAsia="Calibri" w:cs="Calibri"/>
                <w:color w:val="000000"/>
              </w:rPr>
            </w:pPr>
            <w:r w:rsidRPr="0081646B">
              <w:rPr>
                <w:rFonts w:eastAsia="Calibri" w:cs="Calibri"/>
                <w:color w:val="000000"/>
                <w:sz w:val="20"/>
              </w:rPr>
              <w:t xml:space="preserve">Benzen, dwutlenek azotu, dwutlenek siarki, pył zawieszony PM10. </w:t>
            </w:r>
          </w:p>
        </w:tc>
        <w:tc>
          <w:tcPr>
            <w:tcW w:w="711" w:type="dxa"/>
            <w:tcBorders>
              <w:top w:val="single" w:sz="4" w:space="0" w:color="000000"/>
              <w:left w:val="single" w:sz="4" w:space="0" w:color="000000"/>
              <w:bottom w:val="single" w:sz="4" w:space="0" w:color="000000"/>
              <w:right w:val="single" w:sz="4" w:space="0" w:color="000000"/>
            </w:tcBorders>
            <w:vAlign w:val="bottom"/>
          </w:tcPr>
          <w:p w14:paraId="2D685B1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77C5BC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8D8A407"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48429D60" w14:textId="77777777" w:rsidTr="0011076B">
        <w:trPr>
          <w:trHeight w:val="49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9BBC9D9"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t xml:space="preserve">7. </w:t>
            </w:r>
          </w:p>
        </w:tc>
        <w:tc>
          <w:tcPr>
            <w:tcW w:w="3402" w:type="dxa"/>
            <w:tcBorders>
              <w:top w:val="single" w:sz="4" w:space="0" w:color="000000"/>
              <w:left w:val="single" w:sz="4" w:space="0" w:color="000000"/>
              <w:bottom w:val="single" w:sz="4" w:space="0" w:color="000000"/>
              <w:right w:val="single" w:sz="4" w:space="0" w:color="000000"/>
            </w:tcBorders>
          </w:tcPr>
          <w:p w14:paraId="443B6FF6" w14:textId="77777777" w:rsidR="001C7A1F" w:rsidRPr="0081646B" w:rsidRDefault="001C7A1F" w:rsidP="001C7A1F">
            <w:pPr>
              <w:rPr>
                <w:rFonts w:eastAsia="Calibri" w:cs="Calibri"/>
                <w:color w:val="000000"/>
              </w:rPr>
            </w:pPr>
            <w:r w:rsidRPr="0081646B">
              <w:rPr>
                <w:rFonts w:eastAsia="Calibri" w:cs="Calibri"/>
                <w:b/>
                <w:color w:val="000000"/>
                <w:sz w:val="20"/>
              </w:rPr>
              <w:t xml:space="preserve">Czy projekt zakłada montaż wyłącznie nowych, nieużywanych elementów </w:t>
            </w:r>
          </w:p>
        </w:tc>
        <w:tc>
          <w:tcPr>
            <w:tcW w:w="8506" w:type="dxa"/>
            <w:tcBorders>
              <w:top w:val="single" w:sz="4" w:space="0" w:color="000000"/>
              <w:left w:val="single" w:sz="4" w:space="0" w:color="000000"/>
              <w:bottom w:val="single" w:sz="4" w:space="0" w:color="000000"/>
              <w:right w:val="single" w:sz="4" w:space="0" w:color="000000"/>
            </w:tcBorders>
          </w:tcPr>
          <w:p w14:paraId="3742F9F3" w14:textId="77777777" w:rsidR="001C7A1F" w:rsidRPr="0081646B" w:rsidRDefault="001C7A1F" w:rsidP="001C7A1F">
            <w:pPr>
              <w:rPr>
                <w:rFonts w:eastAsia="Calibri" w:cs="Calibri"/>
                <w:color w:val="000000"/>
              </w:rPr>
            </w:pPr>
            <w:r w:rsidRPr="0081646B">
              <w:rPr>
                <w:rFonts w:eastAsia="Calibri" w:cs="Calibri"/>
                <w:color w:val="000000"/>
                <w:sz w:val="20"/>
              </w:rPr>
              <w:t xml:space="preserve">Ocenie podlegać będzie, czy użyte do realizacji elementy są fabrycznie nowe. </w:t>
            </w:r>
            <w:r w:rsidRPr="0081646B">
              <w:rPr>
                <w:rFonts w:eastAsia="Cambria" w:cs="Cambria"/>
                <w:color w:val="000000"/>
                <w:sz w:val="20"/>
              </w:rPr>
              <w:t xml:space="preserve"> </w:t>
            </w:r>
          </w:p>
          <w:p w14:paraId="1F7BA0F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64DBEF36"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474DAA2"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1F467E4"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bl>
    <w:p w14:paraId="3E9C35FB" w14:textId="77777777" w:rsidR="00FC0A83" w:rsidRPr="0081646B" w:rsidRDefault="00FC0A83" w:rsidP="001C7A1F">
      <w:pPr>
        <w:spacing w:after="2" w:line="259" w:lineRule="auto"/>
        <w:ind w:right="3"/>
        <w:jc w:val="center"/>
        <w:rPr>
          <w:rFonts w:eastAsia="Calibri" w:cs="Calibri"/>
          <w:b/>
          <w:color w:val="000000"/>
          <w:sz w:val="28"/>
        </w:rPr>
      </w:pPr>
    </w:p>
    <w:p w14:paraId="09CFAA50" w14:textId="77777777" w:rsidR="00FC0A83" w:rsidRPr="0081646B" w:rsidRDefault="00FC0A83" w:rsidP="001C7A1F">
      <w:pPr>
        <w:spacing w:after="0" w:line="259" w:lineRule="auto"/>
        <w:jc w:val="center"/>
        <w:rPr>
          <w:rFonts w:eastAsia="Calibri" w:cs="Calibri"/>
          <w:b/>
          <w:color w:val="000000"/>
          <w:sz w:val="28"/>
          <w:szCs w:val="28"/>
        </w:rPr>
      </w:pPr>
      <w:r w:rsidRPr="0081646B">
        <w:rPr>
          <w:rFonts w:eastAsia="Calibri" w:cs="Calibri"/>
          <w:b/>
          <w:color w:val="000000"/>
          <w:sz w:val="28"/>
          <w:szCs w:val="28"/>
        </w:rPr>
        <w:t xml:space="preserve">KRYTERIA PUNKTOWE </w:t>
      </w:r>
    </w:p>
    <w:p w14:paraId="7EC58784" w14:textId="77777777" w:rsidR="001C7A1F" w:rsidRPr="003E57DD" w:rsidRDefault="00FC0A83" w:rsidP="003E57DD">
      <w:pPr>
        <w:spacing w:after="0" w:line="259" w:lineRule="auto"/>
        <w:jc w:val="center"/>
        <w:rPr>
          <w:rFonts w:eastAsia="Calibri" w:cs="Calibri"/>
          <w:b/>
          <w:color w:val="000000"/>
          <w:sz w:val="24"/>
          <w:szCs w:val="24"/>
        </w:rPr>
      </w:pPr>
      <w:r w:rsidRPr="0081646B">
        <w:rPr>
          <w:rFonts w:eastAsia="Calibri" w:cs="Calibri"/>
          <w:b/>
          <w:color w:val="000000"/>
          <w:sz w:val="24"/>
          <w:szCs w:val="24"/>
        </w:rPr>
        <w:t>(Nie uzyskanie co najmniej 60% maksymalnej liczby punktów</w:t>
      </w:r>
      <w:r w:rsidR="003E57DD">
        <w:rPr>
          <w:rFonts w:eastAsia="Calibri" w:cs="Calibri"/>
          <w:b/>
          <w:color w:val="000000"/>
          <w:sz w:val="24"/>
          <w:szCs w:val="24"/>
        </w:rPr>
        <w:t xml:space="preserve"> powoduje odrzucenie projektu) </w:t>
      </w:r>
      <w:r w:rsidR="001C7A1F" w:rsidRPr="0081646B">
        <w:rPr>
          <w:rFonts w:eastAsia="Calibri" w:cs="Calibri"/>
          <w:b/>
          <w:color w:val="000000"/>
          <w:sz w:val="24"/>
          <w:szCs w:val="24"/>
        </w:rPr>
        <w:t xml:space="preserve"> </w:t>
      </w:r>
    </w:p>
    <w:tbl>
      <w:tblPr>
        <w:tblStyle w:val="TableGrid"/>
        <w:tblW w:w="15048" w:type="dxa"/>
        <w:jc w:val="center"/>
        <w:tblInd w:w="0" w:type="dxa"/>
        <w:tblCellMar>
          <w:top w:w="46" w:type="dxa"/>
          <w:left w:w="68" w:type="dxa"/>
        </w:tblCellMar>
        <w:tblLook w:val="04A0" w:firstRow="1" w:lastRow="0" w:firstColumn="1" w:lastColumn="0" w:noHBand="0" w:noVBand="1"/>
      </w:tblPr>
      <w:tblGrid>
        <w:gridCol w:w="448"/>
        <w:gridCol w:w="2410"/>
        <w:gridCol w:w="8647"/>
        <w:gridCol w:w="993"/>
        <w:gridCol w:w="1135"/>
        <w:gridCol w:w="1415"/>
      </w:tblGrid>
      <w:tr w:rsidR="001C7A1F" w:rsidRPr="003E57DD" w14:paraId="15999032" w14:textId="77777777" w:rsidTr="0011076B">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AECC597" w14:textId="77777777" w:rsidR="001C7A1F" w:rsidRPr="003E57DD" w:rsidRDefault="001C7A1F" w:rsidP="005027BE">
            <w:pPr>
              <w:jc w:val="center"/>
              <w:rPr>
                <w:rFonts w:eastAsia="Calibri" w:cs="Calibri"/>
                <w:color w:val="000000"/>
                <w:sz w:val="24"/>
                <w:szCs w:val="24"/>
              </w:rPr>
            </w:pPr>
            <w:r w:rsidRPr="003E57DD">
              <w:rPr>
                <w:rFonts w:eastAsia="Calibri" w:cs="Calibri"/>
                <w:b/>
                <w:color w:val="000000"/>
                <w:sz w:val="24"/>
                <w:szCs w:val="24"/>
              </w:rPr>
              <w:t>Lp.</w:t>
            </w:r>
          </w:p>
        </w:tc>
        <w:tc>
          <w:tcPr>
            <w:tcW w:w="2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652EC2"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BFC0E4" w14:textId="77777777" w:rsidR="001C7A1F" w:rsidRPr="003E57DD" w:rsidRDefault="001C7A1F" w:rsidP="001C7A1F">
            <w:pPr>
              <w:ind w:right="7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579A55"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42C88EDD"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31D81EA"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3E0DA861"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(2) </w:t>
            </w:r>
          </w:p>
        </w:tc>
        <w:tc>
          <w:tcPr>
            <w:tcW w:w="1415" w:type="dxa"/>
            <w:tcBorders>
              <w:top w:val="single" w:sz="4" w:space="0" w:color="000000"/>
              <w:left w:val="single" w:sz="4" w:space="0" w:color="000000"/>
              <w:bottom w:val="single" w:sz="4" w:space="0" w:color="000000"/>
              <w:right w:val="single" w:sz="4" w:space="0" w:color="000000"/>
            </w:tcBorders>
            <w:shd w:val="clear" w:color="auto" w:fill="C0C0C0"/>
          </w:tcPr>
          <w:p w14:paraId="2D0157D2" w14:textId="77777777" w:rsidR="001C7A1F" w:rsidRPr="003E57DD" w:rsidRDefault="001C7A1F" w:rsidP="001C7A1F">
            <w:pPr>
              <w:rPr>
                <w:rFonts w:eastAsia="Calibri" w:cs="Calibri"/>
                <w:color w:val="000000"/>
                <w:sz w:val="24"/>
                <w:szCs w:val="24"/>
              </w:rPr>
            </w:pPr>
            <w:r w:rsidRPr="003E57DD">
              <w:rPr>
                <w:rFonts w:eastAsia="Calibri" w:cs="Calibri"/>
                <w:b/>
                <w:color w:val="000000"/>
                <w:sz w:val="24"/>
                <w:szCs w:val="24"/>
              </w:rPr>
              <w:t xml:space="preserve">Maksymalna </w:t>
            </w:r>
          </w:p>
          <w:p w14:paraId="2792F12D"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liczba </w:t>
            </w:r>
          </w:p>
          <w:p w14:paraId="4B3B15AD" w14:textId="77777777" w:rsidR="001C7A1F" w:rsidRPr="003E57DD" w:rsidRDefault="001C7A1F" w:rsidP="001C7A1F">
            <w:pPr>
              <w:ind w:right="70"/>
              <w:jc w:val="center"/>
              <w:rPr>
                <w:rFonts w:eastAsia="Calibri" w:cs="Calibri"/>
                <w:color w:val="000000"/>
                <w:sz w:val="24"/>
                <w:szCs w:val="24"/>
              </w:rPr>
            </w:pPr>
            <w:r w:rsidRPr="003E57DD">
              <w:rPr>
                <w:rFonts w:eastAsia="Calibri" w:cs="Calibri"/>
                <w:b/>
                <w:color w:val="000000"/>
                <w:sz w:val="24"/>
                <w:szCs w:val="24"/>
              </w:rPr>
              <w:t xml:space="preserve">punktów </w:t>
            </w:r>
          </w:p>
          <w:p w14:paraId="34BB6EE1" w14:textId="77777777" w:rsidR="001C7A1F" w:rsidRPr="003E57DD" w:rsidRDefault="001C7A1F" w:rsidP="001C7A1F">
            <w:pPr>
              <w:ind w:right="66"/>
              <w:jc w:val="center"/>
              <w:rPr>
                <w:rFonts w:eastAsia="Calibri" w:cs="Calibri"/>
                <w:color w:val="000000"/>
                <w:sz w:val="24"/>
                <w:szCs w:val="24"/>
              </w:rPr>
            </w:pPr>
            <w:r w:rsidRPr="003E57DD">
              <w:rPr>
                <w:rFonts w:eastAsia="Calibri" w:cs="Calibri"/>
                <w:b/>
                <w:color w:val="000000"/>
                <w:sz w:val="24"/>
                <w:szCs w:val="24"/>
              </w:rPr>
              <w:t xml:space="preserve">(1x2) </w:t>
            </w:r>
          </w:p>
        </w:tc>
      </w:tr>
      <w:tr w:rsidR="001C7A1F" w:rsidRPr="0081646B" w14:paraId="7C127B2D" w14:textId="77777777" w:rsidTr="0011076B">
        <w:trPr>
          <w:trHeight w:val="149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F3D9B91" w14:textId="77777777" w:rsidR="001C7A1F" w:rsidRPr="0081646B" w:rsidRDefault="001C7A1F" w:rsidP="005027BE">
            <w:pPr>
              <w:jc w:val="center"/>
              <w:rPr>
                <w:rFonts w:eastAsia="Calibri" w:cs="Calibri"/>
                <w:color w:val="000000"/>
              </w:rPr>
            </w:pPr>
            <w:r w:rsidRPr="0081646B">
              <w:rPr>
                <w:rFonts w:eastAsia="Calibri" w:cs="Calibri"/>
                <w:b/>
                <w:color w:val="000000"/>
                <w:sz w:val="20"/>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3985D581" w14:textId="77777777" w:rsidR="001C7A1F" w:rsidRPr="0081646B" w:rsidRDefault="001C7A1F" w:rsidP="001C7A1F">
            <w:pPr>
              <w:rPr>
                <w:rFonts w:eastAsia="Calibri" w:cs="Calibri"/>
                <w:color w:val="000000"/>
              </w:rPr>
            </w:pPr>
            <w:r w:rsidRPr="0081646B">
              <w:rPr>
                <w:rFonts w:eastAsia="Calibri" w:cs="Calibri"/>
                <w:b/>
                <w:color w:val="000000"/>
                <w:sz w:val="20"/>
              </w:rPr>
              <w:t xml:space="preserve">Efektywność </w:t>
            </w:r>
          </w:p>
          <w:p w14:paraId="5E5C88CF" w14:textId="77777777" w:rsidR="001C7A1F" w:rsidRPr="0081646B" w:rsidRDefault="001C7A1F" w:rsidP="001C7A1F">
            <w:pPr>
              <w:rPr>
                <w:rFonts w:eastAsia="Calibri" w:cs="Calibri"/>
                <w:color w:val="000000"/>
              </w:rPr>
            </w:pPr>
            <w:r w:rsidRPr="0081646B">
              <w:rPr>
                <w:rFonts w:eastAsia="Calibri" w:cs="Calibri"/>
                <w:b/>
                <w:color w:val="000000"/>
                <w:sz w:val="20"/>
              </w:rPr>
              <w:t xml:space="preserve">dofinansowania projektu </w:t>
            </w:r>
          </w:p>
        </w:tc>
        <w:tc>
          <w:tcPr>
            <w:tcW w:w="8647" w:type="dxa"/>
            <w:tcBorders>
              <w:top w:val="single" w:sz="4" w:space="0" w:color="000000"/>
              <w:left w:val="single" w:sz="4" w:space="0" w:color="000000"/>
              <w:bottom w:val="single" w:sz="4" w:space="0" w:color="000000"/>
              <w:right w:val="single" w:sz="4" w:space="0" w:color="000000"/>
            </w:tcBorders>
          </w:tcPr>
          <w:p w14:paraId="1EF949F6" w14:textId="77777777" w:rsidR="001C7A1F" w:rsidRPr="0081646B" w:rsidRDefault="001C7A1F" w:rsidP="00842465">
            <w:pPr>
              <w:spacing w:after="14" w:line="241" w:lineRule="auto"/>
              <w:ind w:right="70"/>
              <w:jc w:val="both"/>
              <w:rPr>
                <w:rFonts w:eastAsia="Calibri" w:cs="Calibri"/>
                <w:color w:val="000000"/>
              </w:rPr>
            </w:pPr>
            <w:r w:rsidRPr="0081646B">
              <w:rPr>
                <w:rFonts w:eastAsia="Calibri" w:cs="Calibri"/>
                <w:color w:val="000000"/>
                <w:sz w:val="20"/>
              </w:rPr>
              <w:t xml:space="preserve">Kryterium mierzone będzie ilorazem wartości dofinansowania  oraz ilości potencjalnej wytworzonej energii. Ocenie podlega efektywność dofinansowania, wyrażona stosunkiem środków unijnych przeznaczonych na uzyskanie 1 MWh energii lub 1 MW mocy zainstalowanej urządzeń produkujących energie w wysokosprawnej  kogeneracji lub </w:t>
            </w:r>
            <w:proofErr w:type="spellStart"/>
            <w:r w:rsidRPr="0081646B">
              <w:rPr>
                <w:rFonts w:eastAsia="Calibri" w:cs="Calibri"/>
                <w:color w:val="000000"/>
                <w:sz w:val="20"/>
              </w:rPr>
              <w:t>trigeneracji</w:t>
            </w:r>
            <w:proofErr w:type="spellEnd"/>
            <w:r w:rsidRPr="0081646B">
              <w:rPr>
                <w:rFonts w:eastAsia="Calibri" w:cs="Calibri"/>
                <w:color w:val="000000"/>
                <w:sz w:val="20"/>
              </w:rPr>
              <w:t xml:space="preserve"> z OZE. – (koszt jednostkowy). Największą liczbę punktów otrzymają projekty, które wykażą się najmniejszą wartością  kosztu jednostkowego, czyli jak najniższym kosztem środków unijnych zostanie osiągnięty jak najwięks</w:t>
            </w:r>
            <w:r w:rsidR="00842465">
              <w:rPr>
                <w:rFonts w:eastAsia="Calibri" w:cs="Calibri"/>
                <w:color w:val="000000"/>
                <w:sz w:val="20"/>
              </w:rPr>
              <w:t>zy efekt. Liczba punktów będzie</w:t>
            </w:r>
          </w:p>
          <w:p w14:paraId="5C973742" w14:textId="77777777" w:rsidR="003435AE" w:rsidRPr="00842465" w:rsidRDefault="001C7A1F" w:rsidP="00842465">
            <w:pPr>
              <w:tabs>
                <w:tab w:val="center" w:pos="1068"/>
                <w:tab w:val="center" w:pos="1913"/>
                <w:tab w:val="center" w:pos="3084"/>
                <w:tab w:val="center" w:pos="4294"/>
                <w:tab w:val="center" w:pos="5147"/>
                <w:tab w:val="center" w:pos="5860"/>
                <w:tab w:val="center" w:pos="6920"/>
                <w:tab w:val="right" w:pos="8370"/>
              </w:tabs>
              <w:ind w:right="70"/>
              <w:jc w:val="both"/>
              <w:rPr>
                <w:rFonts w:eastAsia="Calibri" w:cs="Calibri"/>
                <w:color w:val="000000"/>
                <w:sz w:val="20"/>
              </w:rPr>
            </w:pPr>
            <w:r w:rsidRPr="0081646B">
              <w:rPr>
                <w:rFonts w:eastAsia="Calibri" w:cs="Calibri"/>
                <w:color w:val="000000"/>
                <w:sz w:val="20"/>
              </w:rPr>
              <w:t xml:space="preserve">zależna </w:t>
            </w:r>
            <w:r w:rsidRPr="0081646B">
              <w:rPr>
                <w:rFonts w:eastAsia="Calibri" w:cs="Calibri"/>
                <w:color w:val="000000"/>
                <w:sz w:val="20"/>
              </w:rPr>
              <w:tab/>
              <w:t xml:space="preserve">od </w:t>
            </w:r>
            <w:r w:rsidRPr="0081646B">
              <w:rPr>
                <w:rFonts w:eastAsia="Calibri" w:cs="Calibri"/>
                <w:color w:val="000000"/>
                <w:sz w:val="20"/>
              </w:rPr>
              <w:tab/>
              <w:t xml:space="preserve">osiągnięć </w:t>
            </w:r>
            <w:r w:rsidRPr="0081646B">
              <w:rPr>
                <w:rFonts w:eastAsia="Calibri" w:cs="Calibri"/>
                <w:color w:val="000000"/>
                <w:sz w:val="20"/>
              </w:rPr>
              <w:tab/>
              <w:t xml:space="preserve">wszystkich </w:t>
            </w:r>
            <w:r w:rsidRPr="0081646B">
              <w:rPr>
                <w:rFonts w:eastAsia="Calibri" w:cs="Calibri"/>
                <w:color w:val="000000"/>
                <w:sz w:val="20"/>
              </w:rPr>
              <w:tab/>
              <w:t xml:space="preserve">projektów </w:t>
            </w:r>
            <w:r w:rsidRPr="0081646B">
              <w:rPr>
                <w:rFonts w:eastAsia="Calibri" w:cs="Calibri"/>
                <w:color w:val="000000"/>
                <w:sz w:val="20"/>
              </w:rPr>
              <w:tab/>
              <w:t xml:space="preserve">w </w:t>
            </w:r>
            <w:r w:rsidRPr="0081646B">
              <w:rPr>
                <w:rFonts w:eastAsia="Calibri" w:cs="Calibri"/>
                <w:color w:val="000000"/>
                <w:sz w:val="20"/>
              </w:rPr>
              <w:tab/>
              <w:t xml:space="preserve">danym </w:t>
            </w:r>
            <w:r w:rsidRPr="0081646B">
              <w:rPr>
                <w:rFonts w:eastAsia="Calibri" w:cs="Calibri"/>
                <w:color w:val="000000"/>
                <w:sz w:val="20"/>
              </w:rPr>
              <w:tab/>
              <w:t xml:space="preserve">konkursie. </w:t>
            </w:r>
            <w:r w:rsidRPr="0081646B">
              <w:rPr>
                <w:rFonts w:eastAsia="Calibri" w:cs="Calibri"/>
                <w:color w:val="000000"/>
                <w:sz w:val="20"/>
              </w:rPr>
              <w:tab/>
              <w:t>Punktacja</w:t>
            </w:r>
            <w:r w:rsidR="00842465">
              <w:rPr>
                <w:rFonts w:eastAsia="Calibri" w:cs="Calibri"/>
                <w:color w:val="000000"/>
                <w:sz w:val="20"/>
              </w:rPr>
              <w:t xml:space="preserve"> </w:t>
            </w:r>
            <w:r w:rsidR="003435AE" w:rsidRPr="0081646B">
              <w:rPr>
                <w:rFonts w:eastAsia="Calibri" w:cs="Calibri"/>
                <w:color w:val="000000"/>
                <w:sz w:val="20"/>
              </w:rPr>
              <w:t xml:space="preserve">w ramach kryterium będzie przyznawana wg następujących zasad: nr rankingowy każdego projektu na </w:t>
            </w:r>
            <w:r w:rsidR="003435AE" w:rsidRPr="0081646B">
              <w:rPr>
                <w:rFonts w:eastAsia="Calibri" w:cs="Calibri"/>
                <w:color w:val="000000"/>
                <w:sz w:val="20"/>
              </w:rPr>
              <w:lastRenderedPageBreak/>
              <w:t xml:space="preserve">liście ułożonej według wielkości efektywności kosztowej dzielimy przez liczbę projektów. W przypadku, gdy wynik zawiera się w przedziale:  </w:t>
            </w:r>
          </w:p>
          <w:p w14:paraId="302FD776" w14:textId="77777777" w:rsidR="003435AE" w:rsidRPr="0081646B" w:rsidRDefault="003435AE" w:rsidP="003435AE">
            <w:pPr>
              <w:rPr>
                <w:rFonts w:eastAsia="Calibri" w:cs="Calibri"/>
                <w:color w:val="000000"/>
              </w:rPr>
            </w:pPr>
            <w:r w:rsidRPr="0081646B">
              <w:rPr>
                <w:rFonts w:eastAsia="Calibri" w:cs="Calibri"/>
                <w:color w:val="000000"/>
                <w:sz w:val="20"/>
              </w:rPr>
              <w:t xml:space="preserve">− 0 – 0,25 włącznie - projekt otrzymuje 4 punkty;  </w:t>
            </w:r>
          </w:p>
          <w:p w14:paraId="3669A6B4"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0,25 – 0,5 włącznie - projekt otrzymuje 3 punkty,  </w:t>
            </w:r>
          </w:p>
          <w:p w14:paraId="0E2D2342"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0,5 – 0,75 włącznie - projekt otrzymuje 2 punkty,  </w:t>
            </w:r>
          </w:p>
          <w:p w14:paraId="74AE429C"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0,75 – 1 - projekt otrzymuje 1 punkt  </w:t>
            </w:r>
          </w:p>
          <w:p w14:paraId="5C3E5E3F" w14:textId="77777777" w:rsidR="001C7A1F" w:rsidRPr="0081646B" w:rsidRDefault="003435AE" w:rsidP="001C7A1F">
            <w:pPr>
              <w:tabs>
                <w:tab w:val="center" w:pos="1068"/>
                <w:tab w:val="center" w:pos="1913"/>
                <w:tab w:val="center" w:pos="3084"/>
                <w:tab w:val="center" w:pos="4294"/>
                <w:tab w:val="center" w:pos="5147"/>
                <w:tab w:val="center" w:pos="5860"/>
                <w:tab w:val="center" w:pos="6920"/>
                <w:tab w:val="right" w:pos="8579"/>
              </w:tabs>
              <w:rPr>
                <w:rFonts w:eastAsia="Calibri" w:cs="Calibri"/>
                <w:color w:val="000000"/>
                <w:sz w:val="20"/>
              </w:rPr>
            </w:pPr>
            <w:r w:rsidRPr="0081646B">
              <w:rPr>
                <w:rFonts w:eastAsia="Calibri" w:cs="Calibri"/>
                <w:color w:val="000000"/>
                <w:sz w:val="20"/>
              </w:rPr>
              <w:t>W przypadku, gdy ocenie podlegać będą mniej niż 4 projekty, najlepszy projekt otrzyma maksymalną liczbę punktów, a pozostałe odpowiednio mniej.</w:t>
            </w:r>
          </w:p>
        </w:tc>
        <w:tc>
          <w:tcPr>
            <w:tcW w:w="993" w:type="dxa"/>
            <w:tcBorders>
              <w:top w:val="single" w:sz="4" w:space="0" w:color="000000"/>
              <w:left w:val="single" w:sz="4" w:space="0" w:color="000000"/>
              <w:bottom w:val="single" w:sz="4" w:space="0" w:color="000000"/>
              <w:right w:val="single" w:sz="4" w:space="0" w:color="000000"/>
            </w:tcBorders>
          </w:tcPr>
          <w:p w14:paraId="5FB26F3A" w14:textId="77777777" w:rsidR="001C7A1F" w:rsidRPr="008745D8" w:rsidRDefault="001C7A1F" w:rsidP="001C7A1F">
            <w:pPr>
              <w:ind w:right="68"/>
              <w:jc w:val="center"/>
              <w:rPr>
                <w:rFonts w:eastAsia="Calibri" w:cs="Calibri"/>
                <w:color w:val="000000"/>
              </w:rPr>
            </w:pPr>
            <w:r w:rsidRPr="008745D8">
              <w:rPr>
                <w:rFonts w:eastAsia="Calibri" w:cs="Calibri"/>
                <w:color w:val="000000"/>
                <w:sz w:val="20"/>
              </w:rPr>
              <w:lastRenderedPageBreak/>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5B61E3D4" w14:textId="77777777" w:rsidR="001C7A1F" w:rsidRPr="008745D8" w:rsidRDefault="001C7A1F" w:rsidP="001C7A1F">
            <w:pPr>
              <w:ind w:right="71"/>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556E1B19" w14:textId="77777777" w:rsidR="001C7A1F" w:rsidRPr="008745D8" w:rsidRDefault="001C7A1F" w:rsidP="001C7A1F">
            <w:pPr>
              <w:ind w:right="67"/>
              <w:jc w:val="center"/>
              <w:rPr>
                <w:rFonts w:eastAsia="Calibri" w:cs="Calibri"/>
                <w:color w:val="000000"/>
              </w:rPr>
            </w:pPr>
            <w:r w:rsidRPr="008745D8">
              <w:rPr>
                <w:rFonts w:eastAsia="Calibri" w:cs="Calibri"/>
                <w:color w:val="000000"/>
                <w:sz w:val="20"/>
              </w:rPr>
              <w:t xml:space="preserve">16 </w:t>
            </w:r>
          </w:p>
        </w:tc>
      </w:tr>
      <w:tr w:rsidR="003435AE" w:rsidRPr="0081646B" w14:paraId="68DB0381" w14:textId="77777777" w:rsidTr="0011076B">
        <w:trPr>
          <w:trHeight w:val="155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C0C592B" w14:textId="77777777" w:rsidR="003435AE" w:rsidRPr="0081646B" w:rsidRDefault="003435AE" w:rsidP="005027BE">
            <w:pPr>
              <w:jc w:val="center"/>
              <w:rPr>
                <w:rFonts w:eastAsia="Calibri" w:cs="Calibri"/>
                <w:color w:val="000000"/>
              </w:rPr>
            </w:pPr>
            <w:r w:rsidRPr="0081646B">
              <w:rPr>
                <w:rFonts w:eastAsia="Calibri" w:cs="Calibri"/>
                <w:b/>
                <w:color w:val="000000"/>
                <w:sz w:val="20"/>
              </w:rPr>
              <w:lastRenderedPageBreak/>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30C5AF26" w14:textId="77777777" w:rsidR="003435AE" w:rsidRPr="0081646B" w:rsidRDefault="003435AE" w:rsidP="003435AE">
            <w:pPr>
              <w:rPr>
                <w:rFonts w:eastAsia="Calibri" w:cs="Calibri"/>
                <w:color w:val="000000"/>
              </w:rPr>
            </w:pPr>
            <w:r w:rsidRPr="0081646B">
              <w:rPr>
                <w:rFonts w:eastAsia="Calibri" w:cs="Calibri"/>
                <w:b/>
                <w:color w:val="000000"/>
                <w:sz w:val="20"/>
              </w:rPr>
              <w:t xml:space="preserve">Liczba utworzonych  nowych miejsc pracy w ramach projektu </w:t>
            </w:r>
          </w:p>
        </w:tc>
        <w:tc>
          <w:tcPr>
            <w:tcW w:w="8647" w:type="dxa"/>
            <w:tcBorders>
              <w:top w:val="single" w:sz="4" w:space="0" w:color="000000"/>
              <w:left w:val="single" w:sz="4" w:space="0" w:color="000000"/>
              <w:bottom w:val="single" w:sz="4" w:space="0" w:color="000000"/>
              <w:right w:val="single" w:sz="4" w:space="0" w:color="000000"/>
            </w:tcBorders>
          </w:tcPr>
          <w:p w14:paraId="2ADD0745" w14:textId="77777777" w:rsidR="003435AE" w:rsidRPr="0081646B" w:rsidRDefault="003435AE" w:rsidP="003435AE">
            <w:pPr>
              <w:spacing w:after="1"/>
              <w:ind w:right="75"/>
              <w:jc w:val="both"/>
              <w:rPr>
                <w:rFonts w:eastAsia="Calibri" w:cs="Calibri"/>
                <w:color w:val="000000"/>
              </w:rPr>
            </w:pPr>
            <w:r w:rsidRPr="0081646B">
              <w:rPr>
                <w:rFonts w:eastAsia="Calibri" w:cs="Calibri"/>
                <w:color w:val="000000"/>
                <w:sz w:val="20"/>
              </w:rPr>
              <w:t xml:space="preserve">Punktacja uzależniona będzie od ilości utworzonych pozarolniczych nowych miejsc pracy wyrażonych  w ekwiwalencie pełnego czasu pracy (EPC) wykazanych we wskaźnikach we wniosku o dofinansowanie.  Sposób przyznawania punktów: </w:t>
            </w:r>
          </w:p>
          <w:p w14:paraId="7C6C99F6" w14:textId="77777777" w:rsidR="003435AE" w:rsidRPr="0081646B" w:rsidRDefault="00955EAE" w:rsidP="00955EAE">
            <w:pPr>
              <w:rPr>
                <w:rFonts w:eastAsia="Calibri" w:cs="Calibri"/>
                <w:color w:val="000000"/>
              </w:rPr>
            </w:pPr>
            <w:r w:rsidRPr="0081646B">
              <w:rPr>
                <w:rFonts w:eastAsia="Calibri" w:cs="Calibri"/>
                <w:color w:val="000000"/>
                <w:sz w:val="20"/>
              </w:rPr>
              <w:t xml:space="preserve">0 </w:t>
            </w:r>
            <w:r w:rsidR="003435AE" w:rsidRPr="0081646B">
              <w:rPr>
                <w:rFonts w:eastAsia="Calibri" w:cs="Calibri"/>
                <w:color w:val="000000"/>
                <w:sz w:val="20"/>
              </w:rPr>
              <w:t xml:space="preserve">p. </w:t>
            </w:r>
            <w:r w:rsidRPr="0081646B">
              <w:rPr>
                <w:rFonts w:eastAsia="Calibri" w:cs="Calibri"/>
                <w:color w:val="000000"/>
                <w:sz w:val="20"/>
              </w:rPr>
              <w:t>–</w:t>
            </w:r>
            <w:r w:rsidR="003435AE" w:rsidRPr="0081646B">
              <w:rPr>
                <w:rFonts w:eastAsia="Calibri" w:cs="Calibri"/>
                <w:color w:val="000000"/>
                <w:sz w:val="20"/>
              </w:rPr>
              <w:t xml:space="preserve"> projekt nie generuje nowych etatów; </w:t>
            </w:r>
          </w:p>
          <w:p w14:paraId="6D5B5F89" w14:textId="77777777" w:rsidR="003435AE" w:rsidRPr="0081646B" w:rsidRDefault="00955EAE" w:rsidP="00955EAE">
            <w:pPr>
              <w:ind w:left="2"/>
              <w:rPr>
                <w:rFonts w:eastAsia="Calibri" w:cs="Calibri"/>
                <w:color w:val="000000"/>
              </w:rPr>
            </w:pPr>
            <w:r w:rsidRPr="0081646B">
              <w:rPr>
                <w:rFonts w:eastAsia="Calibri" w:cs="Calibri"/>
                <w:color w:val="000000"/>
                <w:sz w:val="20"/>
              </w:rPr>
              <w:t xml:space="preserve">1 </w:t>
            </w:r>
            <w:r w:rsidR="003435AE" w:rsidRPr="0081646B">
              <w:rPr>
                <w:rFonts w:eastAsia="Calibri" w:cs="Calibri"/>
                <w:color w:val="000000"/>
                <w:sz w:val="20"/>
              </w:rPr>
              <w:t xml:space="preserve">p. </w:t>
            </w:r>
            <w:r w:rsidRPr="0081646B">
              <w:rPr>
                <w:rFonts w:eastAsia="Calibri" w:cs="Calibri"/>
                <w:color w:val="000000"/>
                <w:sz w:val="20"/>
              </w:rPr>
              <w:t>–</w:t>
            </w:r>
            <w:r w:rsidR="003435AE" w:rsidRPr="0081646B">
              <w:rPr>
                <w:rFonts w:eastAsia="Calibri" w:cs="Calibri"/>
                <w:color w:val="000000"/>
                <w:sz w:val="20"/>
              </w:rPr>
              <w:t xml:space="preserve"> projekt generuje do 4 nowych etatów;                                                                                                               </w:t>
            </w:r>
          </w:p>
          <w:p w14:paraId="656CFDA2" w14:textId="77777777" w:rsidR="003435AE" w:rsidRPr="0081646B" w:rsidRDefault="00955EAE" w:rsidP="00955EAE">
            <w:pPr>
              <w:ind w:left="2"/>
              <w:rPr>
                <w:rFonts w:eastAsia="Calibri" w:cs="Calibri"/>
                <w:color w:val="000000"/>
              </w:rPr>
            </w:pPr>
            <w:r w:rsidRPr="0081646B">
              <w:rPr>
                <w:rFonts w:eastAsia="Calibri" w:cs="Calibri"/>
                <w:color w:val="000000"/>
                <w:sz w:val="20"/>
              </w:rPr>
              <w:t xml:space="preserve">2 </w:t>
            </w:r>
            <w:r w:rsidR="003435AE" w:rsidRPr="0081646B">
              <w:rPr>
                <w:rFonts w:eastAsia="Calibri" w:cs="Calibri"/>
                <w:color w:val="000000"/>
                <w:sz w:val="20"/>
              </w:rPr>
              <w:t xml:space="preserve">p. - projekt generuje od powyżej 4  etatów </w:t>
            </w:r>
          </w:p>
        </w:tc>
        <w:tc>
          <w:tcPr>
            <w:tcW w:w="993" w:type="dxa"/>
            <w:tcBorders>
              <w:top w:val="single" w:sz="4" w:space="0" w:color="000000"/>
              <w:left w:val="single" w:sz="4" w:space="0" w:color="000000"/>
              <w:bottom w:val="single" w:sz="4" w:space="0" w:color="000000"/>
              <w:right w:val="single" w:sz="4" w:space="0" w:color="000000"/>
            </w:tcBorders>
            <w:vAlign w:val="center"/>
          </w:tcPr>
          <w:p w14:paraId="214B1B3A" w14:textId="77777777" w:rsidR="003435AE" w:rsidRPr="008745D8" w:rsidRDefault="003435AE" w:rsidP="003435AE">
            <w:pPr>
              <w:ind w:right="70"/>
              <w:jc w:val="center"/>
              <w:rPr>
                <w:rFonts w:eastAsia="Calibri" w:cs="Calibri"/>
                <w:color w:val="000000"/>
              </w:rPr>
            </w:pPr>
            <w:r w:rsidRPr="008745D8">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vAlign w:val="center"/>
          </w:tcPr>
          <w:p w14:paraId="59603EB6"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6 </w:t>
            </w:r>
          </w:p>
        </w:tc>
        <w:tc>
          <w:tcPr>
            <w:tcW w:w="1415" w:type="dxa"/>
            <w:tcBorders>
              <w:top w:val="single" w:sz="4" w:space="0" w:color="000000"/>
              <w:left w:val="single" w:sz="4" w:space="0" w:color="000000"/>
              <w:bottom w:val="single" w:sz="4" w:space="0" w:color="000000"/>
              <w:right w:val="single" w:sz="4" w:space="0" w:color="000000"/>
            </w:tcBorders>
            <w:vAlign w:val="center"/>
          </w:tcPr>
          <w:p w14:paraId="5C52A043"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12 </w:t>
            </w:r>
          </w:p>
        </w:tc>
      </w:tr>
      <w:tr w:rsidR="003435AE" w:rsidRPr="0081646B" w14:paraId="093C6934" w14:textId="77777777" w:rsidTr="0011076B">
        <w:trPr>
          <w:trHeight w:val="36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5224B8C" w14:textId="77777777" w:rsidR="003435AE" w:rsidRPr="0081646B" w:rsidRDefault="003435AE" w:rsidP="005027BE">
            <w:pPr>
              <w:jc w:val="center"/>
              <w:rPr>
                <w:rFonts w:eastAsia="Calibri" w:cs="Calibri"/>
                <w:color w:val="000000"/>
              </w:rPr>
            </w:pPr>
            <w:r w:rsidRPr="0081646B">
              <w:rPr>
                <w:rFonts w:eastAsia="Calibri" w:cs="Calibri"/>
                <w:b/>
                <w:color w:val="000000"/>
                <w:sz w:val="20"/>
              </w:rPr>
              <w:t>3</w:t>
            </w:r>
          </w:p>
        </w:tc>
        <w:tc>
          <w:tcPr>
            <w:tcW w:w="2410" w:type="dxa"/>
            <w:tcBorders>
              <w:top w:val="single" w:sz="4" w:space="0" w:color="000000"/>
              <w:left w:val="single" w:sz="4" w:space="0" w:color="000000"/>
              <w:bottom w:val="single" w:sz="4" w:space="0" w:color="000000"/>
              <w:right w:val="single" w:sz="4" w:space="0" w:color="000000"/>
            </w:tcBorders>
            <w:vAlign w:val="center"/>
          </w:tcPr>
          <w:p w14:paraId="7FB911F9" w14:textId="77777777" w:rsidR="003435AE" w:rsidRPr="0081646B" w:rsidRDefault="003435AE" w:rsidP="003435AE">
            <w:pPr>
              <w:rPr>
                <w:rFonts w:eastAsia="Calibri" w:cs="Calibri"/>
                <w:color w:val="000000"/>
              </w:rPr>
            </w:pPr>
            <w:r w:rsidRPr="0081646B">
              <w:rPr>
                <w:rFonts w:eastAsia="Calibri" w:cs="Calibri"/>
                <w:b/>
                <w:color w:val="000000"/>
                <w:sz w:val="20"/>
              </w:rPr>
              <w:t>Ograniczenie emisji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79F36EAC" w14:textId="77777777" w:rsidR="003435AE" w:rsidRPr="0081646B" w:rsidRDefault="003435AE" w:rsidP="00842465">
            <w:pPr>
              <w:spacing w:line="245" w:lineRule="auto"/>
              <w:ind w:right="72"/>
              <w:jc w:val="both"/>
              <w:rPr>
                <w:rFonts w:eastAsia="Calibri" w:cs="Calibri"/>
                <w:color w:val="000000"/>
              </w:rPr>
            </w:pPr>
            <w:r w:rsidRPr="0081646B">
              <w:rPr>
                <w:rFonts w:eastAsia="Calibri" w:cs="Calibri"/>
                <w:color w:val="000000"/>
                <w:sz w:val="20"/>
              </w:rPr>
              <w:t>Największą liczbę punków otrzymają projekty o największej wielkości redukcji CO</w:t>
            </w:r>
            <w:r w:rsidRPr="0081646B">
              <w:rPr>
                <w:rFonts w:eastAsia="Calibri" w:cs="Calibri"/>
                <w:color w:val="000000"/>
                <w:sz w:val="20"/>
                <w:vertAlign w:val="subscript"/>
              </w:rPr>
              <w:t>2</w:t>
            </w:r>
            <w:r w:rsidRPr="0081646B">
              <w:rPr>
                <w:rFonts w:eastAsia="Calibri" w:cs="Calibri"/>
                <w:color w:val="000000"/>
                <w:sz w:val="20"/>
              </w:rPr>
              <w:t xml:space="preserve"> do powietrza  w stosunku do otrzymanej wartości dofinansowania. (Mg/rok/PLN). Ocena prowadzona będzie na podstawie informacji przedstawionych we wniosku, popartych odpowiednim wskaźnikiem  i obliczeniami. Ograniczenie emisji CO</w:t>
            </w:r>
            <w:r w:rsidRPr="0081646B">
              <w:rPr>
                <w:rFonts w:eastAsia="Calibri" w:cs="Calibri"/>
                <w:color w:val="000000"/>
                <w:sz w:val="20"/>
                <w:vertAlign w:val="subscript"/>
              </w:rPr>
              <w:t>2</w:t>
            </w:r>
            <w:r w:rsidRPr="0081646B">
              <w:rPr>
                <w:rFonts w:eastAsia="Calibri" w:cs="Calibri"/>
                <w:color w:val="000000"/>
                <w:sz w:val="20"/>
              </w:rPr>
              <w:t xml:space="preserve"> będzie obliczane jako uniknięta emisja zanieczyszczeń CO</w:t>
            </w:r>
            <w:r w:rsidRPr="0081646B">
              <w:rPr>
                <w:rFonts w:eastAsia="Calibri" w:cs="Calibri"/>
                <w:color w:val="000000"/>
                <w:sz w:val="20"/>
                <w:vertAlign w:val="subscript"/>
              </w:rPr>
              <w:t xml:space="preserve">2, </w:t>
            </w:r>
            <w:r w:rsidRPr="0081646B">
              <w:rPr>
                <w:rFonts w:eastAsia="Calibri" w:cs="Calibri"/>
                <w:color w:val="000000"/>
                <w:sz w:val="20"/>
              </w:rPr>
              <w:t>tzn. dla nowych instalacji OZE będzie to różnica między emisją CO</w:t>
            </w:r>
            <w:r w:rsidRPr="0081646B">
              <w:rPr>
                <w:rFonts w:eastAsia="Calibri" w:cs="Calibri"/>
                <w:color w:val="000000"/>
                <w:sz w:val="20"/>
                <w:vertAlign w:val="subscript"/>
              </w:rPr>
              <w:t>2</w:t>
            </w:r>
            <w:r w:rsidRPr="0081646B">
              <w:rPr>
                <w:rFonts w:eastAsia="Calibri" w:cs="Calibri"/>
                <w:color w:val="000000"/>
                <w:sz w:val="20"/>
              </w:rPr>
              <w:t xml:space="preserve"> ze źródła konwencjonalnego i systemu powstałego w wyniku realizacji projektu. W przypadku gdy projekt nie polega na zamianie źródła porównawczo stosuje się konwencjonalne źródło tej samej mocy opalane brykietem węgla kamiennego. W przypadku modernizacji lub przebudowy instalacji punktem odniesienia do obliczenia redukcji emisji będzie stan wyjściowy, czyli emisyjność istniejącej i zastępowanej lub modernizowanej instalacji.  </w:t>
            </w:r>
          </w:p>
          <w:p w14:paraId="0AE9A803" w14:textId="77777777" w:rsidR="003435AE" w:rsidRPr="0081646B" w:rsidRDefault="003435AE" w:rsidP="00842465">
            <w:pPr>
              <w:spacing w:line="242" w:lineRule="auto"/>
              <w:ind w:right="72"/>
              <w:jc w:val="both"/>
              <w:rPr>
                <w:rFonts w:eastAsia="Calibri" w:cs="Calibri"/>
                <w:color w:val="000000"/>
              </w:rPr>
            </w:pPr>
            <w:r w:rsidRPr="0081646B">
              <w:rPr>
                <w:rFonts w:eastAsia="Calibri" w:cs="Calibri"/>
                <w:color w:val="000000"/>
                <w:sz w:val="20"/>
              </w:rPr>
              <w:t xml:space="preserve">Liczba punktów będzie zależna od osiągnięć wszystkich projektów przekazanych do oceny merytorycznej w danym konkursie. </w:t>
            </w:r>
          </w:p>
          <w:p w14:paraId="40DF2161" w14:textId="77777777" w:rsidR="003435AE" w:rsidRPr="0081646B" w:rsidRDefault="003435AE" w:rsidP="00842465">
            <w:pPr>
              <w:spacing w:after="1" w:line="241" w:lineRule="auto"/>
              <w:ind w:right="72"/>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w stosunku do otrzymanej dotacji, dzielimy przez liczbę projektów. W przypadku, gdy wynik zawiera się w przedziale:  </w:t>
            </w:r>
          </w:p>
          <w:p w14:paraId="4B10591C" w14:textId="77777777" w:rsidR="003435AE" w:rsidRPr="0081646B" w:rsidRDefault="003435AE" w:rsidP="003435AE">
            <w:pPr>
              <w:rPr>
                <w:rFonts w:eastAsia="Calibri" w:cs="Calibri"/>
                <w:color w:val="000000"/>
              </w:rPr>
            </w:pPr>
            <w:r w:rsidRPr="0081646B">
              <w:rPr>
                <w:rFonts w:eastAsia="Calibri" w:cs="Calibri"/>
                <w:color w:val="000000"/>
                <w:sz w:val="20"/>
              </w:rPr>
              <w:t xml:space="preserve">− do 0,34 włącznie - projekt otrzymuje 3 punkty; </w:t>
            </w:r>
          </w:p>
          <w:p w14:paraId="4D375CF7" w14:textId="77777777" w:rsidR="003435AE" w:rsidRPr="0081646B" w:rsidRDefault="003435AE" w:rsidP="003435AE">
            <w:pPr>
              <w:spacing w:line="242" w:lineRule="auto"/>
              <w:ind w:right="3511"/>
              <w:rPr>
                <w:rFonts w:eastAsia="Calibri" w:cs="Calibri"/>
                <w:color w:val="000000"/>
                <w:sz w:val="20"/>
              </w:rPr>
            </w:pPr>
            <w:r w:rsidRPr="0081646B">
              <w:rPr>
                <w:rFonts w:eastAsia="Calibri" w:cs="Calibri"/>
                <w:color w:val="000000"/>
                <w:sz w:val="20"/>
              </w:rPr>
              <w:t xml:space="preserve">− powyżej 0,34 – 0,68 włącznie - projekt otrzymuje 2 punkty; </w:t>
            </w:r>
          </w:p>
          <w:p w14:paraId="5FF648BE" w14:textId="77777777" w:rsidR="003435AE" w:rsidRPr="0081646B" w:rsidRDefault="003435AE" w:rsidP="003435AE">
            <w:pPr>
              <w:spacing w:line="242" w:lineRule="auto"/>
              <w:ind w:right="3511"/>
              <w:rPr>
                <w:rFonts w:eastAsia="Calibri" w:cs="Calibri"/>
                <w:color w:val="000000"/>
              </w:rPr>
            </w:pPr>
            <w:r w:rsidRPr="0081646B">
              <w:rPr>
                <w:rFonts w:eastAsia="Calibri" w:cs="Calibri"/>
                <w:color w:val="000000"/>
                <w:sz w:val="20"/>
              </w:rPr>
              <w:t xml:space="preserve">− powyżej 0,68 – 1 - projekt otrzymuje 1 punkt. </w:t>
            </w:r>
          </w:p>
          <w:p w14:paraId="06519923" w14:textId="77777777" w:rsidR="003435AE" w:rsidRPr="0081646B" w:rsidRDefault="003435AE" w:rsidP="003435AE">
            <w:pPr>
              <w:rPr>
                <w:rFonts w:eastAsia="Calibri" w:cs="Calibri"/>
                <w:color w:val="000000"/>
              </w:rPr>
            </w:pPr>
            <w:r w:rsidRPr="0081646B">
              <w:rPr>
                <w:rFonts w:eastAsia="Calibri" w:cs="Calibri"/>
                <w:color w:val="000000"/>
                <w:sz w:val="20"/>
              </w:rPr>
              <w:lastRenderedPageBreak/>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036C8DB7" w14:textId="77777777" w:rsidR="003435AE" w:rsidRPr="008745D8" w:rsidRDefault="003435AE" w:rsidP="003435AE">
            <w:pPr>
              <w:ind w:right="75"/>
              <w:jc w:val="center"/>
              <w:rPr>
                <w:rFonts w:eastAsia="Calibri" w:cs="Calibri"/>
                <w:color w:val="000000"/>
              </w:rPr>
            </w:pPr>
            <w:r w:rsidRPr="008745D8">
              <w:rPr>
                <w:rFonts w:eastAsia="Calibri" w:cs="Calibri"/>
                <w:color w:val="000000"/>
                <w:sz w:val="20"/>
              </w:rPr>
              <w:lastRenderedPageBreak/>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76854938"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7256DBD5"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12 </w:t>
            </w:r>
          </w:p>
        </w:tc>
      </w:tr>
      <w:tr w:rsidR="003435AE" w:rsidRPr="0081646B" w14:paraId="54906D67" w14:textId="77777777" w:rsidTr="0011076B">
        <w:trPr>
          <w:trHeight w:val="17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9C95E0" w14:textId="77777777" w:rsidR="003435AE" w:rsidRPr="0081646B" w:rsidRDefault="003435AE" w:rsidP="005027BE">
            <w:pPr>
              <w:jc w:val="center"/>
              <w:rPr>
                <w:rFonts w:eastAsia="Calibri" w:cs="Calibri"/>
                <w:color w:val="000000"/>
              </w:rPr>
            </w:pPr>
            <w:r w:rsidRPr="0081646B">
              <w:rPr>
                <w:rFonts w:eastAsia="Calibri" w:cs="Calibri"/>
                <w:b/>
                <w:color w:val="000000"/>
                <w:sz w:val="20"/>
              </w:rPr>
              <w:lastRenderedPageBreak/>
              <w:t>4</w:t>
            </w:r>
          </w:p>
        </w:tc>
        <w:tc>
          <w:tcPr>
            <w:tcW w:w="2410" w:type="dxa"/>
            <w:tcBorders>
              <w:top w:val="single" w:sz="4" w:space="0" w:color="000000"/>
              <w:left w:val="single" w:sz="4" w:space="0" w:color="000000"/>
              <w:bottom w:val="single" w:sz="4" w:space="0" w:color="000000"/>
              <w:right w:val="single" w:sz="4" w:space="0" w:color="000000"/>
            </w:tcBorders>
            <w:vAlign w:val="center"/>
          </w:tcPr>
          <w:p w14:paraId="2B2EB61A" w14:textId="77777777" w:rsidR="003435AE" w:rsidRPr="0081646B" w:rsidRDefault="003435AE" w:rsidP="003435AE">
            <w:pPr>
              <w:rPr>
                <w:rFonts w:eastAsia="Calibri" w:cs="Calibri"/>
                <w:color w:val="000000"/>
              </w:rPr>
            </w:pPr>
            <w:r w:rsidRPr="0081646B">
              <w:rPr>
                <w:rFonts w:eastAsia="Calibri" w:cs="Calibri"/>
                <w:b/>
                <w:color w:val="000000"/>
                <w:sz w:val="20"/>
              </w:rPr>
              <w:t xml:space="preserve">Efekt ekologiczny </w:t>
            </w:r>
          </w:p>
        </w:tc>
        <w:tc>
          <w:tcPr>
            <w:tcW w:w="8647" w:type="dxa"/>
            <w:tcBorders>
              <w:top w:val="single" w:sz="4" w:space="0" w:color="000000"/>
              <w:left w:val="single" w:sz="4" w:space="0" w:color="000000"/>
              <w:bottom w:val="single" w:sz="4" w:space="0" w:color="000000"/>
              <w:right w:val="single" w:sz="4" w:space="0" w:color="000000"/>
            </w:tcBorders>
          </w:tcPr>
          <w:p w14:paraId="3A0CC382" w14:textId="77777777" w:rsidR="003435AE" w:rsidRPr="0081646B" w:rsidRDefault="003435AE" w:rsidP="00842465">
            <w:pPr>
              <w:spacing w:line="241" w:lineRule="auto"/>
              <w:ind w:right="140"/>
              <w:jc w:val="both"/>
              <w:rPr>
                <w:rFonts w:eastAsia="Calibri" w:cs="Calibri"/>
                <w:color w:val="000000"/>
              </w:rPr>
            </w:pPr>
            <w:r w:rsidRPr="0081646B">
              <w:rPr>
                <w:rFonts w:eastAsia="Calibri" w:cs="Calibri"/>
                <w:color w:val="000000"/>
                <w:sz w:val="20"/>
              </w:rPr>
              <w:t xml:space="preserve">Wykorzystanie energii pochodzącej z kogeneracji lub tri generacji z OZE (MW/rok). Największą liczbę punktów otrzymają projekty, które przewidują największe wykorzystanie energii pochodzącej  z kogeneracji lub tri generacji z OZE. Liczba punktów będzie zależna od osiągnięć wszystkich projektów w danym konkursie. Punktacja w ramach kryterium będzie przyznawana wg następujących zasad:  nr rankingowy każdego projektu na liście ułożonej według wielkości efektu ekologicznego dzielimy przez liczbę projektów.  </w:t>
            </w:r>
          </w:p>
          <w:p w14:paraId="16B537AF" w14:textId="77777777" w:rsidR="003435AE" w:rsidRPr="0081646B" w:rsidRDefault="003435AE" w:rsidP="003435AE">
            <w:pPr>
              <w:rPr>
                <w:rFonts w:eastAsia="Calibri" w:cs="Calibri"/>
                <w:color w:val="000000"/>
              </w:rPr>
            </w:pPr>
            <w:r w:rsidRPr="0081646B">
              <w:rPr>
                <w:rFonts w:eastAsia="Calibri" w:cs="Calibri"/>
                <w:color w:val="000000"/>
                <w:sz w:val="20"/>
              </w:rPr>
              <w:t xml:space="preserve">W przypadku, gdy wynik zawiera się w przedziale:  </w:t>
            </w:r>
          </w:p>
          <w:p w14:paraId="4125E5CD" w14:textId="77777777" w:rsidR="003435AE" w:rsidRPr="0081646B" w:rsidRDefault="003435AE" w:rsidP="003435AE">
            <w:pPr>
              <w:rPr>
                <w:rFonts w:eastAsia="Calibri" w:cs="Calibri"/>
                <w:color w:val="000000"/>
              </w:rPr>
            </w:pPr>
            <w:r w:rsidRPr="0081646B">
              <w:rPr>
                <w:rFonts w:eastAsia="Calibri" w:cs="Calibri"/>
                <w:color w:val="000000"/>
                <w:sz w:val="20"/>
              </w:rPr>
              <w:t xml:space="preserve">− 0 – 0,25 włącznie - projekt otrzymuje 4 punkty;  </w:t>
            </w:r>
          </w:p>
          <w:p w14:paraId="65EDD046"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0,25 – 0,5 włącznie - projekt otrzymuje 3 punkty,  </w:t>
            </w:r>
          </w:p>
          <w:p w14:paraId="6F5BEF5C"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0,5 – 0,75 włącznie - projekt otrzymuje 2 punkty,  </w:t>
            </w:r>
          </w:p>
          <w:p w14:paraId="34FA85C6" w14:textId="77777777" w:rsidR="003435AE" w:rsidRPr="0081646B" w:rsidRDefault="003435AE" w:rsidP="003435AE">
            <w:pPr>
              <w:tabs>
                <w:tab w:val="center" w:pos="1957"/>
                <w:tab w:val="center" w:pos="4280"/>
              </w:tabs>
              <w:rPr>
                <w:rFonts w:eastAsia="Calibri" w:cs="Calibri"/>
                <w:color w:val="000000"/>
              </w:rPr>
            </w:pPr>
            <w:r w:rsidRPr="0081646B">
              <w:rPr>
                <w:rFonts w:eastAsia="Calibri" w:cs="Calibri"/>
                <w:color w:val="000000"/>
              </w:rPr>
              <w:tab/>
            </w:r>
            <w:r w:rsidRPr="0081646B">
              <w:rPr>
                <w:rFonts w:eastAsia="Calibri" w:cs="Calibri"/>
                <w:color w:val="000000"/>
                <w:sz w:val="20"/>
              </w:rPr>
              <w:t xml:space="preserve">− powyżej 0,75 – 1 - projekt otrzymuje 1 punkt  </w:t>
            </w:r>
            <w:r w:rsidRPr="0081646B">
              <w:rPr>
                <w:rFonts w:eastAsia="Calibri" w:cs="Calibri"/>
                <w:color w:val="000000"/>
                <w:sz w:val="20"/>
              </w:rPr>
              <w:tab/>
              <w:t xml:space="preserve"> </w:t>
            </w:r>
          </w:p>
          <w:p w14:paraId="09EABF65" w14:textId="77777777" w:rsidR="003435AE" w:rsidRPr="0081646B" w:rsidRDefault="003435AE" w:rsidP="00842465">
            <w:pPr>
              <w:ind w:right="67"/>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DBD3D97" w14:textId="77777777" w:rsidR="003435AE" w:rsidRPr="008745D8" w:rsidRDefault="003435AE" w:rsidP="003435AE">
            <w:pPr>
              <w:ind w:right="70"/>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2FF090AA"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3AEA962F"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16 </w:t>
            </w:r>
          </w:p>
        </w:tc>
      </w:tr>
      <w:tr w:rsidR="003435AE" w:rsidRPr="0081646B" w14:paraId="2A8FCA7A" w14:textId="77777777" w:rsidTr="0011076B">
        <w:trPr>
          <w:trHeight w:val="17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3C1EA93" w14:textId="77777777" w:rsidR="003435AE" w:rsidRPr="0081646B" w:rsidRDefault="003435AE" w:rsidP="005027BE">
            <w:pPr>
              <w:jc w:val="center"/>
              <w:rPr>
                <w:rFonts w:eastAsia="Calibri" w:cs="Calibri"/>
                <w:color w:val="000000"/>
              </w:rPr>
            </w:pPr>
            <w:r w:rsidRPr="0081646B">
              <w:rPr>
                <w:rFonts w:eastAsia="Calibri" w:cs="Calibri"/>
                <w:b/>
                <w:color w:val="000000"/>
                <w:sz w:val="20"/>
              </w:rPr>
              <w:t>5</w:t>
            </w:r>
          </w:p>
        </w:tc>
        <w:tc>
          <w:tcPr>
            <w:tcW w:w="2410" w:type="dxa"/>
            <w:tcBorders>
              <w:top w:val="single" w:sz="4" w:space="0" w:color="000000"/>
              <w:left w:val="single" w:sz="4" w:space="0" w:color="000000"/>
              <w:bottom w:val="single" w:sz="4" w:space="0" w:color="000000"/>
              <w:right w:val="single" w:sz="4" w:space="0" w:color="000000"/>
            </w:tcBorders>
            <w:vAlign w:val="center"/>
          </w:tcPr>
          <w:p w14:paraId="0150E14C" w14:textId="77777777" w:rsidR="003435AE" w:rsidRPr="0081646B" w:rsidRDefault="003435AE" w:rsidP="003435AE">
            <w:pPr>
              <w:rPr>
                <w:rFonts w:eastAsia="Calibri" w:cs="Calibri"/>
                <w:color w:val="000000"/>
              </w:rPr>
            </w:pPr>
            <w:r w:rsidRPr="0081646B">
              <w:rPr>
                <w:rFonts w:eastAsia="Calibri" w:cs="Calibri"/>
                <w:b/>
                <w:color w:val="000000"/>
                <w:sz w:val="20"/>
              </w:rPr>
              <w:t xml:space="preserve">Efektywność energetyczna </w:t>
            </w:r>
          </w:p>
        </w:tc>
        <w:tc>
          <w:tcPr>
            <w:tcW w:w="8647" w:type="dxa"/>
            <w:tcBorders>
              <w:top w:val="single" w:sz="4" w:space="0" w:color="000000"/>
              <w:left w:val="single" w:sz="4" w:space="0" w:color="000000"/>
              <w:bottom w:val="single" w:sz="4" w:space="0" w:color="000000"/>
              <w:right w:val="single" w:sz="4" w:space="0" w:color="000000"/>
            </w:tcBorders>
          </w:tcPr>
          <w:p w14:paraId="16DFD690" w14:textId="77777777" w:rsidR="003435AE" w:rsidRPr="0081646B" w:rsidRDefault="003435AE" w:rsidP="003435AE">
            <w:pPr>
              <w:spacing w:after="1"/>
              <w:ind w:right="72"/>
              <w:jc w:val="both"/>
              <w:rPr>
                <w:rFonts w:eastAsia="Calibri" w:cs="Calibri"/>
                <w:color w:val="000000"/>
              </w:rPr>
            </w:pPr>
            <w:r w:rsidRPr="0081646B">
              <w:rPr>
                <w:rFonts w:eastAsia="Calibri" w:cs="Calibri"/>
                <w:color w:val="000000"/>
                <w:sz w:val="20"/>
              </w:rPr>
              <w:t xml:space="preserve">W ramach kryterium weryfikowany będzie planowany uzysk efektywności energetycznej w porównaniu do rozdzielonej produkcji energii cieplnej i elektrycznej przy zastosowaniu najlepszych dostępnych technologii. </w:t>
            </w:r>
          </w:p>
          <w:p w14:paraId="2436FD66" w14:textId="77777777" w:rsidR="003435AE" w:rsidRPr="0081646B" w:rsidRDefault="003435AE" w:rsidP="003435AE">
            <w:pPr>
              <w:rPr>
                <w:rFonts w:eastAsia="Calibri" w:cs="Calibri"/>
                <w:color w:val="000000"/>
              </w:rPr>
            </w:pPr>
            <w:r w:rsidRPr="0081646B">
              <w:rPr>
                <w:rFonts w:eastAsia="Calibri" w:cs="Calibri"/>
                <w:color w:val="000000"/>
                <w:sz w:val="20"/>
              </w:rPr>
              <w:t xml:space="preserve">Mniej niż 5% -1p. </w:t>
            </w:r>
          </w:p>
          <w:p w14:paraId="6CA4020A" w14:textId="77777777" w:rsidR="003435AE" w:rsidRPr="0081646B" w:rsidRDefault="003435AE" w:rsidP="003435AE">
            <w:pPr>
              <w:rPr>
                <w:rFonts w:eastAsia="Calibri" w:cs="Calibri"/>
                <w:color w:val="000000"/>
              </w:rPr>
            </w:pPr>
            <w:r w:rsidRPr="0081646B">
              <w:rPr>
                <w:rFonts w:eastAsia="Calibri" w:cs="Calibri"/>
                <w:color w:val="000000"/>
                <w:sz w:val="20"/>
              </w:rPr>
              <w:t xml:space="preserve">Od 5- 10 % -  2p. </w:t>
            </w:r>
          </w:p>
          <w:p w14:paraId="6AEF22DE" w14:textId="77777777" w:rsidR="003435AE" w:rsidRPr="0081646B" w:rsidRDefault="003435AE" w:rsidP="003435AE">
            <w:pPr>
              <w:rPr>
                <w:rFonts w:eastAsia="Calibri" w:cs="Calibri"/>
                <w:color w:val="000000"/>
              </w:rPr>
            </w:pPr>
            <w:r w:rsidRPr="0081646B">
              <w:rPr>
                <w:rFonts w:eastAsia="Calibri" w:cs="Calibri"/>
                <w:color w:val="000000"/>
                <w:sz w:val="20"/>
              </w:rPr>
              <w:t xml:space="preserve">Od 10-15 % - 3p. </w:t>
            </w:r>
          </w:p>
          <w:p w14:paraId="73199029" w14:textId="77777777" w:rsidR="003435AE" w:rsidRPr="0081646B" w:rsidRDefault="003435AE" w:rsidP="003435AE">
            <w:pPr>
              <w:rPr>
                <w:rFonts w:eastAsia="Calibri" w:cs="Calibri"/>
                <w:color w:val="000000"/>
              </w:rPr>
            </w:pPr>
            <w:r w:rsidRPr="0081646B">
              <w:rPr>
                <w:rFonts w:eastAsia="Calibri" w:cs="Calibri"/>
                <w:color w:val="000000"/>
                <w:sz w:val="20"/>
              </w:rPr>
              <w:t xml:space="preserve">Powyżej 15 % do 20 % - 4 p. </w:t>
            </w:r>
          </w:p>
          <w:p w14:paraId="36BC7C4A" w14:textId="77777777" w:rsidR="003435AE" w:rsidRPr="0081646B" w:rsidRDefault="003435AE" w:rsidP="003435AE">
            <w:pPr>
              <w:rPr>
                <w:rFonts w:eastAsia="Calibri" w:cs="Calibri"/>
                <w:color w:val="000000"/>
              </w:rPr>
            </w:pPr>
            <w:r w:rsidRPr="0081646B">
              <w:rPr>
                <w:rFonts w:eastAsia="Calibri" w:cs="Calibri"/>
                <w:color w:val="000000"/>
                <w:sz w:val="20"/>
              </w:rPr>
              <w:t>Powyżej 20 % - 5p.</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7F90569" w14:textId="77777777" w:rsidR="003435AE" w:rsidRPr="008745D8" w:rsidRDefault="003435AE" w:rsidP="003435AE">
            <w:pPr>
              <w:ind w:right="75"/>
              <w:jc w:val="center"/>
              <w:rPr>
                <w:rFonts w:eastAsia="Calibri" w:cs="Calibri"/>
                <w:color w:val="000000"/>
              </w:rPr>
            </w:pPr>
            <w:r w:rsidRPr="008745D8">
              <w:rPr>
                <w:rFonts w:eastAsia="Calibri" w:cs="Calibri"/>
                <w:color w:val="000000"/>
                <w:sz w:val="20"/>
              </w:rPr>
              <w:t xml:space="preserve">1-5 </w:t>
            </w:r>
          </w:p>
        </w:tc>
        <w:tc>
          <w:tcPr>
            <w:tcW w:w="1135" w:type="dxa"/>
            <w:tcBorders>
              <w:top w:val="single" w:sz="4" w:space="0" w:color="000000"/>
              <w:left w:val="single" w:sz="4" w:space="0" w:color="000000"/>
              <w:bottom w:val="single" w:sz="4" w:space="0" w:color="000000"/>
              <w:right w:val="single" w:sz="4" w:space="0" w:color="000000"/>
            </w:tcBorders>
          </w:tcPr>
          <w:p w14:paraId="275187E1"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tcPr>
          <w:p w14:paraId="7DD68A97"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10 </w:t>
            </w:r>
          </w:p>
        </w:tc>
      </w:tr>
      <w:tr w:rsidR="003435AE" w:rsidRPr="0081646B" w14:paraId="224C50B1" w14:textId="77777777" w:rsidTr="008745D8">
        <w:trPr>
          <w:trHeight w:val="105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9577B77" w14:textId="77777777" w:rsidR="003435AE" w:rsidRPr="0081646B" w:rsidRDefault="003435AE" w:rsidP="005027BE">
            <w:pPr>
              <w:jc w:val="center"/>
              <w:rPr>
                <w:rFonts w:eastAsia="Calibri" w:cs="Calibri"/>
                <w:color w:val="000000"/>
              </w:rPr>
            </w:pPr>
            <w:r w:rsidRPr="0081646B">
              <w:rPr>
                <w:rFonts w:eastAsia="Calibri" w:cs="Calibri"/>
                <w:b/>
                <w:color w:val="000000"/>
                <w:sz w:val="20"/>
              </w:rPr>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5C287991" w14:textId="77777777" w:rsidR="003435AE" w:rsidRPr="0081646B" w:rsidRDefault="003435AE" w:rsidP="003435AE">
            <w:pPr>
              <w:rPr>
                <w:rFonts w:eastAsia="Calibri" w:cs="Calibri"/>
                <w:color w:val="000000"/>
              </w:rPr>
            </w:pPr>
            <w:r w:rsidRPr="0081646B">
              <w:rPr>
                <w:rFonts w:eastAsia="Calibri" w:cs="Calibri"/>
                <w:b/>
                <w:color w:val="000000"/>
                <w:sz w:val="20"/>
              </w:rPr>
              <w:t xml:space="preserve">Lokalizacja inwestycji </w:t>
            </w:r>
          </w:p>
        </w:tc>
        <w:tc>
          <w:tcPr>
            <w:tcW w:w="8647" w:type="dxa"/>
            <w:tcBorders>
              <w:top w:val="single" w:sz="4" w:space="0" w:color="000000"/>
              <w:left w:val="single" w:sz="4" w:space="0" w:color="000000"/>
              <w:bottom w:val="single" w:sz="4" w:space="0" w:color="000000"/>
              <w:right w:val="single" w:sz="4" w:space="0" w:color="000000"/>
            </w:tcBorders>
          </w:tcPr>
          <w:p w14:paraId="17CC9AC0" w14:textId="77777777" w:rsidR="003435AE" w:rsidRPr="0081646B" w:rsidRDefault="003435AE" w:rsidP="003435AE">
            <w:pPr>
              <w:spacing w:after="1"/>
              <w:ind w:right="76"/>
              <w:jc w:val="both"/>
              <w:rPr>
                <w:rFonts w:eastAsia="Calibri" w:cs="Calibri"/>
                <w:color w:val="000000"/>
              </w:rPr>
            </w:pPr>
            <w:r w:rsidRPr="0081646B">
              <w:rPr>
                <w:rFonts w:eastAsia="Calibri" w:cs="Calibri"/>
                <w:color w:val="000000"/>
                <w:sz w:val="20"/>
              </w:rPr>
              <w:t xml:space="preserve">Lokalizacja inwestycji względem obszarów Natura 2000 (w szczególności obszarów specjalnej ochrony ptaków) oraz migracyjnych zwierząt. Inwestycja znajduje się na obszarach Natura 2000 lub  w bezpośrednim ich sąsiedztwie (do 1 km) - 0 p.  </w:t>
            </w:r>
          </w:p>
          <w:p w14:paraId="1F5980E2" w14:textId="77777777" w:rsidR="003435AE" w:rsidRPr="0081646B" w:rsidRDefault="003435AE" w:rsidP="003435AE">
            <w:pPr>
              <w:rPr>
                <w:rFonts w:eastAsia="Calibri" w:cs="Calibri"/>
                <w:color w:val="000000"/>
                <w:sz w:val="20"/>
              </w:rPr>
            </w:pPr>
            <w:r w:rsidRPr="0081646B">
              <w:rPr>
                <w:rFonts w:eastAsia="Calibri" w:cs="Calibri"/>
                <w:color w:val="000000"/>
                <w:sz w:val="20"/>
              </w:rPr>
              <w:t xml:space="preserve">Inwestycja znajduje się powyżej 1 km od obszarów Natura 2000 - 1 p. </w:t>
            </w:r>
          </w:p>
        </w:tc>
        <w:tc>
          <w:tcPr>
            <w:tcW w:w="993" w:type="dxa"/>
            <w:tcBorders>
              <w:top w:val="single" w:sz="4" w:space="0" w:color="000000"/>
              <w:left w:val="single" w:sz="4" w:space="0" w:color="000000"/>
              <w:bottom w:val="single" w:sz="4" w:space="0" w:color="000000"/>
              <w:right w:val="single" w:sz="4" w:space="0" w:color="000000"/>
            </w:tcBorders>
          </w:tcPr>
          <w:p w14:paraId="47B21C5E" w14:textId="77777777" w:rsidR="003435AE" w:rsidRPr="008745D8" w:rsidRDefault="003435AE" w:rsidP="003435AE">
            <w:pPr>
              <w:ind w:right="70"/>
              <w:jc w:val="center"/>
              <w:rPr>
                <w:rFonts w:eastAsia="Calibri" w:cs="Calibri"/>
                <w:color w:val="000000"/>
              </w:rPr>
            </w:pPr>
            <w:r w:rsidRPr="008745D8">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tcPr>
          <w:p w14:paraId="16F719D1"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20A62E56"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4 </w:t>
            </w:r>
          </w:p>
        </w:tc>
      </w:tr>
      <w:tr w:rsidR="003435AE" w:rsidRPr="0081646B" w14:paraId="3F580044" w14:textId="77777777" w:rsidTr="008745D8">
        <w:trPr>
          <w:trHeight w:val="51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C059A9" w14:textId="77777777" w:rsidR="003435AE" w:rsidRPr="0081646B" w:rsidRDefault="003435AE" w:rsidP="005027BE">
            <w:pPr>
              <w:jc w:val="center"/>
              <w:rPr>
                <w:rFonts w:eastAsia="Calibri" w:cs="Calibri"/>
                <w:color w:val="000000"/>
              </w:rPr>
            </w:pPr>
            <w:r w:rsidRPr="0081646B">
              <w:rPr>
                <w:rFonts w:eastAsia="Calibri" w:cs="Calibri"/>
                <w:b/>
                <w:color w:val="000000"/>
                <w:sz w:val="20"/>
              </w:rPr>
              <w:t>7.</w:t>
            </w:r>
          </w:p>
        </w:tc>
        <w:tc>
          <w:tcPr>
            <w:tcW w:w="2410" w:type="dxa"/>
            <w:tcBorders>
              <w:top w:val="single" w:sz="4" w:space="0" w:color="000000"/>
              <w:left w:val="single" w:sz="4" w:space="0" w:color="000000"/>
              <w:bottom w:val="single" w:sz="4" w:space="0" w:color="000000"/>
              <w:right w:val="single" w:sz="4" w:space="0" w:color="000000"/>
            </w:tcBorders>
            <w:vAlign w:val="center"/>
          </w:tcPr>
          <w:p w14:paraId="423C8D8C" w14:textId="77777777" w:rsidR="003435AE" w:rsidRPr="0081646B" w:rsidRDefault="003435AE" w:rsidP="00BB627B">
            <w:pPr>
              <w:spacing w:after="3" w:line="239" w:lineRule="auto"/>
              <w:rPr>
                <w:rFonts w:eastAsia="Calibri" w:cs="Calibri"/>
                <w:color w:val="000000"/>
              </w:rPr>
            </w:pPr>
            <w:r w:rsidRPr="0081646B">
              <w:rPr>
                <w:rFonts w:eastAsia="Calibri" w:cs="Calibri"/>
                <w:b/>
                <w:color w:val="000000"/>
                <w:sz w:val="20"/>
              </w:rPr>
              <w:t xml:space="preserve">Stan   przygotowania   projektu do realizacji </w:t>
            </w:r>
          </w:p>
          <w:p w14:paraId="280F15F1" w14:textId="77777777" w:rsidR="003435AE" w:rsidRPr="0081646B" w:rsidRDefault="003435AE" w:rsidP="003435AE">
            <w:pPr>
              <w:rPr>
                <w:rFonts w:eastAsia="Calibri" w:cs="Calibri"/>
                <w:color w:val="000000"/>
              </w:rPr>
            </w:pP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65C98F79" w14:textId="77777777" w:rsidR="003435AE" w:rsidRPr="0081646B" w:rsidRDefault="003435AE" w:rsidP="003C7242">
            <w:pPr>
              <w:spacing w:after="2" w:line="239" w:lineRule="auto"/>
              <w:ind w:right="147"/>
              <w:jc w:val="both"/>
              <w:rPr>
                <w:rFonts w:eastAsia="Calibri" w:cs="Calibri"/>
                <w:color w:val="00000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0091F565" w14:textId="77777777" w:rsidR="003435AE" w:rsidRPr="0081646B" w:rsidRDefault="003435AE" w:rsidP="003C7242">
            <w:pPr>
              <w:spacing w:line="242" w:lineRule="auto"/>
              <w:ind w:left="636" w:right="147" w:hanging="636"/>
              <w:jc w:val="both"/>
              <w:rPr>
                <w:rFonts w:eastAsia="Calibri" w:cs="Calibri"/>
                <w:color w:val="000000"/>
              </w:rPr>
            </w:pPr>
            <w:r w:rsidRPr="0081646B">
              <w:rPr>
                <w:rFonts w:eastAsia="Calibri" w:cs="Calibri"/>
                <w:color w:val="000000"/>
                <w:sz w:val="20"/>
              </w:rPr>
              <w:t>4 p. –</w:t>
            </w:r>
            <w:r w:rsidR="00071F0D" w:rsidRPr="0081646B">
              <w:rPr>
                <w:rFonts w:eastAsia="Calibri" w:cs="Calibri"/>
                <w:color w:val="000000"/>
                <w:sz w:val="20"/>
              </w:rPr>
              <w:t xml:space="preserve"> </w:t>
            </w:r>
            <w:r w:rsidRPr="0081646B">
              <w:rPr>
                <w:rFonts w:eastAsia="Calibri" w:cs="Calibri"/>
                <w:color w:val="000000"/>
                <w:sz w:val="20"/>
              </w:rPr>
              <w:t xml:space="preserve">projekt posiada wszystkie wymagane prawem polskim ostateczne decyzje administracyjne (pozwolenie na budowę lub dokumenty równoważne) pozwalające na realizację całości inwestycji oraz posiada kompletny projekt budowlany. </w:t>
            </w:r>
          </w:p>
          <w:p w14:paraId="7A7FCE66" w14:textId="77777777" w:rsidR="003435AE" w:rsidRPr="0081646B" w:rsidRDefault="003435AE" w:rsidP="003C7242">
            <w:pPr>
              <w:spacing w:after="1" w:line="241" w:lineRule="auto"/>
              <w:ind w:left="636" w:right="147" w:hanging="636"/>
              <w:jc w:val="both"/>
              <w:rPr>
                <w:rFonts w:eastAsia="Calibri" w:cs="Calibri"/>
                <w:color w:val="000000"/>
              </w:rPr>
            </w:pPr>
            <w:r w:rsidRPr="0081646B">
              <w:rPr>
                <w:rFonts w:eastAsia="Calibri" w:cs="Calibri"/>
                <w:color w:val="000000"/>
                <w:sz w:val="20"/>
              </w:rPr>
              <w:lastRenderedPageBreak/>
              <w:t xml:space="preserve">3 p. – 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141E0D6E" w14:textId="77777777" w:rsidR="003435AE" w:rsidRPr="0081646B" w:rsidRDefault="003435AE" w:rsidP="003C7242">
            <w:pPr>
              <w:ind w:right="147"/>
              <w:jc w:val="both"/>
              <w:rPr>
                <w:rFonts w:eastAsia="Calibri" w:cs="Calibri"/>
                <w:color w:val="000000"/>
              </w:rPr>
            </w:pPr>
            <w:r w:rsidRPr="0081646B">
              <w:rPr>
                <w:rFonts w:eastAsia="Calibri" w:cs="Calibri"/>
                <w:color w:val="000000"/>
                <w:sz w:val="20"/>
              </w:rPr>
              <w:t xml:space="preserve">2 p. – </w:t>
            </w:r>
            <w:r w:rsidR="003C7242" w:rsidRPr="0081646B">
              <w:rPr>
                <w:rFonts w:eastAsia="Calibri" w:cs="Calibri"/>
                <w:color w:val="000000"/>
                <w:sz w:val="20"/>
              </w:rPr>
              <w:t xml:space="preserve">  </w:t>
            </w:r>
            <w:r w:rsidRPr="0081646B">
              <w:rPr>
                <w:rFonts w:eastAsia="Calibri" w:cs="Calibri"/>
                <w:color w:val="000000"/>
                <w:sz w:val="20"/>
              </w:rPr>
              <w:t xml:space="preserve">projekt nie posiada wszystkich wymaganych prawem polskim decyzji administracyjnych </w:t>
            </w:r>
          </w:p>
          <w:p w14:paraId="5FF5E30A" w14:textId="77777777" w:rsidR="003435AE" w:rsidRPr="0081646B" w:rsidRDefault="003435AE" w:rsidP="003C7242">
            <w:pPr>
              <w:ind w:left="636" w:right="147"/>
              <w:jc w:val="both"/>
              <w:rPr>
                <w:rFonts w:eastAsia="Calibri" w:cs="Calibri"/>
                <w:color w:val="000000"/>
                <w:sz w:val="20"/>
              </w:rPr>
            </w:pPr>
            <w:r w:rsidRPr="0081646B">
              <w:rPr>
                <w:rFonts w:eastAsia="Calibri" w:cs="Calibri"/>
                <w:color w:val="000000"/>
                <w:sz w:val="20"/>
              </w:rPr>
              <w:t>(pozwolenie na budowę lub dokumenty równoważne) umożliwiających realizację całego projektu oraz nie posiada prawa do dysponowania nieruchomością na cele realiz</w:t>
            </w:r>
            <w:r w:rsidR="00071F0D" w:rsidRPr="0081646B">
              <w:rPr>
                <w:rFonts w:eastAsia="Calibri" w:cs="Calibri"/>
                <w:color w:val="000000"/>
                <w:sz w:val="20"/>
              </w:rPr>
              <w:t xml:space="preserve">acji projektu, jednakże posiada </w:t>
            </w:r>
            <w:r w:rsidRPr="0081646B">
              <w:rPr>
                <w:rFonts w:eastAsia="Calibri" w:cs="Calibri"/>
                <w:color w:val="000000"/>
                <w:sz w:val="20"/>
              </w:rPr>
              <w:t xml:space="preserve">kompletny projekt budowlany.  </w:t>
            </w:r>
          </w:p>
          <w:p w14:paraId="7713EBAB" w14:textId="77777777" w:rsidR="00490776" w:rsidRPr="0081646B" w:rsidRDefault="003C7242" w:rsidP="003C7242">
            <w:pPr>
              <w:ind w:left="636" w:right="147" w:hanging="636"/>
              <w:jc w:val="both"/>
              <w:rPr>
                <w:rFonts w:eastAsia="Calibri" w:cs="Calibri"/>
                <w:color w:val="000000"/>
                <w:sz w:val="20"/>
              </w:rPr>
            </w:pPr>
            <w:r w:rsidRPr="0081646B">
              <w:rPr>
                <w:rFonts w:eastAsia="Calibri" w:cs="Calibri"/>
                <w:color w:val="000000"/>
                <w:sz w:val="20"/>
              </w:rPr>
              <w:t xml:space="preserve">1 p. – </w:t>
            </w:r>
            <w:r w:rsidR="003435AE"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ale  posiada prawa do dysponowania nieruchomością na cele realizacji projektu. </w:t>
            </w:r>
          </w:p>
          <w:p w14:paraId="5244F4AF" w14:textId="77777777" w:rsidR="003435AE" w:rsidRPr="0081646B" w:rsidRDefault="003435AE" w:rsidP="003C7242">
            <w:pPr>
              <w:ind w:left="636" w:right="147" w:hanging="636"/>
              <w:jc w:val="both"/>
              <w:rPr>
                <w:rFonts w:eastAsia="Calibri" w:cs="Calibri"/>
                <w:color w:val="000000"/>
              </w:rPr>
            </w:pPr>
            <w:r w:rsidRPr="0081646B">
              <w:rPr>
                <w:rFonts w:eastAsia="Calibri" w:cs="Calibri"/>
                <w:color w:val="000000"/>
                <w:sz w:val="20"/>
              </w:rPr>
              <w:t>0 p. –</w:t>
            </w:r>
            <w:r w:rsidR="003C7242" w:rsidRPr="0081646B">
              <w:rPr>
                <w:rFonts w:eastAsia="Calibri" w:cs="Calibri"/>
                <w:color w:val="000000"/>
                <w:sz w:val="20"/>
              </w:rPr>
              <w:t xml:space="preserve"> </w:t>
            </w:r>
            <w:r w:rsidRPr="0081646B">
              <w:rPr>
                <w:rFonts w:eastAsia="Calibri" w:cs="Calibri"/>
                <w:color w:val="000000"/>
                <w:sz w:val="20"/>
              </w:rPr>
              <w:t>Wnioskodawca przedstawił szczegółowy opis działań w projekcie jednakże nie posiada kompletnego projektu budowlanego, wszystkich wymaganych prawem polskim decyzji administracyjnych i nie posiada prawa do dysponowania nieruchomością na cele realizacji projektu. Punkty nie podlegają sumowaniu. Przyznanie 0 pkt. Nie dyskwalifikuje z możliwości uzyskania dofinansowania.</w:t>
            </w:r>
          </w:p>
        </w:tc>
        <w:tc>
          <w:tcPr>
            <w:tcW w:w="993" w:type="dxa"/>
            <w:tcBorders>
              <w:top w:val="single" w:sz="4" w:space="0" w:color="000000"/>
              <w:left w:val="single" w:sz="4" w:space="0" w:color="000000"/>
              <w:bottom w:val="single" w:sz="4" w:space="0" w:color="000000"/>
              <w:right w:val="single" w:sz="4" w:space="0" w:color="000000"/>
            </w:tcBorders>
          </w:tcPr>
          <w:p w14:paraId="3A6BB744" w14:textId="77777777" w:rsidR="003435AE" w:rsidRPr="008745D8" w:rsidRDefault="003435AE" w:rsidP="003435AE">
            <w:pPr>
              <w:ind w:right="75"/>
              <w:jc w:val="center"/>
              <w:rPr>
                <w:rFonts w:eastAsia="Calibri" w:cs="Calibri"/>
                <w:color w:val="000000"/>
              </w:rPr>
            </w:pPr>
            <w:r w:rsidRPr="008745D8">
              <w:rPr>
                <w:rFonts w:eastAsia="Calibri" w:cs="Calibri"/>
                <w:color w:val="000000"/>
                <w:sz w:val="20"/>
              </w:rPr>
              <w:lastRenderedPageBreak/>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51626F70"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tcPr>
          <w:p w14:paraId="4859FD52"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8 </w:t>
            </w:r>
          </w:p>
        </w:tc>
      </w:tr>
      <w:tr w:rsidR="003435AE" w:rsidRPr="0081646B" w14:paraId="36735F31" w14:textId="77777777" w:rsidTr="0011076B">
        <w:trPr>
          <w:trHeight w:val="17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E0F0380" w14:textId="77777777" w:rsidR="003435AE" w:rsidRPr="0081646B" w:rsidRDefault="003435AE" w:rsidP="005027BE">
            <w:pPr>
              <w:jc w:val="center"/>
              <w:rPr>
                <w:rFonts w:eastAsia="Calibri" w:cs="Calibri"/>
                <w:color w:val="000000"/>
              </w:rPr>
            </w:pPr>
            <w:r w:rsidRPr="0081646B">
              <w:rPr>
                <w:rFonts w:eastAsia="Calibri" w:cs="Calibri"/>
                <w:b/>
                <w:color w:val="000000"/>
                <w:sz w:val="20"/>
              </w:rPr>
              <w:lastRenderedPageBreak/>
              <w:t>8</w:t>
            </w:r>
          </w:p>
        </w:tc>
        <w:tc>
          <w:tcPr>
            <w:tcW w:w="2410" w:type="dxa"/>
            <w:tcBorders>
              <w:top w:val="single" w:sz="4" w:space="0" w:color="000000"/>
              <w:left w:val="single" w:sz="4" w:space="0" w:color="000000"/>
              <w:bottom w:val="single" w:sz="4" w:space="0" w:color="000000"/>
              <w:right w:val="single" w:sz="4" w:space="0" w:color="000000"/>
            </w:tcBorders>
            <w:vAlign w:val="center"/>
          </w:tcPr>
          <w:p w14:paraId="11061454" w14:textId="77777777" w:rsidR="003435AE" w:rsidRPr="0081646B" w:rsidRDefault="003435AE" w:rsidP="003435AE">
            <w:pPr>
              <w:spacing w:after="2" w:line="239" w:lineRule="auto"/>
              <w:rPr>
                <w:rFonts w:eastAsia="Calibri" w:cs="Calibri"/>
                <w:color w:val="000000"/>
              </w:rPr>
            </w:pPr>
            <w:r w:rsidRPr="0081646B">
              <w:rPr>
                <w:rFonts w:eastAsia="Calibri" w:cs="Calibri"/>
                <w:b/>
                <w:color w:val="000000"/>
                <w:sz w:val="20"/>
              </w:rPr>
              <w:t xml:space="preserve">Wpływ realizacji projektu na zasadę </w:t>
            </w:r>
          </w:p>
          <w:p w14:paraId="3146914A" w14:textId="77777777" w:rsidR="003435AE" w:rsidRPr="0081646B" w:rsidRDefault="003435AE" w:rsidP="003435AE">
            <w:pPr>
              <w:rPr>
                <w:rFonts w:eastAsia="Calibri" w:cs="Calibri"/>
                <w:color w:val="000000"/>
              </w:rPr>
            </w:pPr>
            <w:r w:rsidRPr="0081646B">
              <w:rPr>
                <w:rFonts w:eastAsia="Calibri" w:cs="Calibri"/>
                <w:b/>
                <w:color w:val="000000"/>
                <w:sz w:val="20"/>
              </w:rPr>
              <w:t xml:space="preserve">zrównoważonego rozwoju </w:t>
            </w:r>
          </w:p>
        </w:tc>
        <w:tc>
          <w:tcPr>
            <w:tcW w:w="8647" w:type="dxa"/>
            <w:tcBorders>
              <w:top w:val="single" w:sz="4" w:space="0" w:color="000000"/>
              <w:left w:val="single" w:sz="4" w:space="0" w:color="000000"/>
              <w:bottom w:val="single" w:sz="4" w:space="0" w:color="000000"/>
              <w:right w:val="single" w:sz="4" w:space="0" w:color="000000"/>
            </w:tcBorders>
          </w:tcPr>
          <w:p w14:paraId="7B409540" w14:textId="77777777" w:rsidR="003435AE" w:rsidRPr="0081646B" w:rsidRDefault="003435AE" w:rsidP="003435AE">
            <w:pPr>
              <w:spacing w:line="242" w:lineRule="auto"/>
              <w:ind w:right="81"/>
              <w:jc w:val="both"/>
              <w:rPr>
                <w:rFonts w:eastAsia="Calibri" w:cs="Calibri"/>
                <w:color w:val="000000"/>
              </w:rPr>
            </w:pPr>
            <w:r w:rsidRPr="0081646B">
              <w:rPr>
                <w:rFonts w:eastAsia="Calibri" w:cs="Calibri"/>
                <w:color w:val="000000"/>
                <w:sz w:val="20"/>
              </w:rPr>
              <w:t xml:space="preserve">Co do zasady projekty w ramach osi 3 wpływają pozytywnie na zasadę zrównoważonego rozwoju.  W ramach kryterium oceniane będą działania dodatkowe, które będą miały wpływ na zrównoważony rozwój.   </w:t>
            </w:r>
          </w:p>
          <w:p w14:paraId="77AAC27D" w14:textId="77777777" w:rsidR="003435AE" w:rsidRPr="0081646B" w:rsidRDefault="00490776" w:rsidP="00490776">
            <w:pPr>
              <w:ind w:left="70" w:right="74"/>
              <w:rPr>
                <w:rFonts w:eastAsia="Calibri" w:cs="Calibri"/>
                <w:color w:val="000000"/>
              </w:rPr>
            </w:pPr>
            <w:r w:rsidRPr="0081646B">
              <w:rPr>
                <w:rFonts w:eastAsia="Calibri" w:cs="Calibri"/>
                <w:color w:val="000000"/>
                <w:sz w:val="20"/>
              </w:rPr>
              <w:t xml:space="preserve">1 </w:t>
            </w:r>
            <w:r w:rsidR="003435AE" w:rsidRPr="0081646B">
              <w:rPr>
                <w:rFonts w:eastAsia="Calibri" w:cs="Calibri"/>
                <w:color w:val="000000"/>
                <w:sz w:val="20"/>
              </w:rPr>
              <w:t xml:space="preserve">p.  –     projekt wpływa pozytywnie na zasadę zrównoważonego rozwoju </w:t>
            </w:r>
          </w:p>
          <w:p w14:paraId="6CF43A8E" w14:textId="77777777" w:rsidR="003435AE" w:rsidRPr="0081646B" w:rsidRDefault="00490776" w:rsidP="00D11E05">
            <w:pPr>
              <w:ind w:left="778" w:right="74" w:hanging="708"/>
              <w:rPr>
                <w:rFonts w:eastAsia="Calibri" w:cs="Calibri"/>
                <w:color w:val="000000"/>
              </w:rPr>
            </w:pPr>
            <w:r w:rsidRPr="0081646B">
              <w:rPr>
                <w:rFonts w:eastAsia="Calibri" w:cs="Calibri"/>
                <w:color w:val="000000"/>
                <w:sz w:val="20"/>
              </w:rPr>
              <w:t xml:space="preserve">2 </w:t>
            </w:r>
            <w:r w:rsidR="003435AE" w:rsidRPr="0081646B">
              <w:rPr>
                <w:rFonts w:eastAsia="Calibri" w:cs="Calibri"/>
                <w:color w:val="000000"/>
                <w:sz w:val="20"/>
              </w:rPr>
              <w:t xml:space="preserve">p.  – </w:t>
            </w:r>
            <w:r w:rsidR="00D11E05" w:rsidRPr="0081646B">
              <w:rPr>
                <w:rFonts w:eastAsia="Calibri" w:cs="Calibri"/>
                <w:color w:val="000000"/>
                <w:sz w:val="20"/>
              </w:rPr>
              <w:t xml:space="preserve">    </w:t>
            </w:r>
            <w:r w:rsidR="003435AE" w:rsidRPr="0081646B">
              <w:rPr>
                <w:rFonts w:eastAsia="Calibri" w:cs="Calibri"/>
                <w:color w:val="000000"/>
                <w:sz w:val="20"/>
              </w:rPr>
              <w:t xml:space="preserve">pozytywny wpływ projektu na zasadę zrównoważonego rozwoju będzie obejmował m.in. podejmowanie zaostrzonych działań wykraczających poza obowiązujące przepisy prawa krajowego jak  i UE w zakresie ochrony środowiska, działania zapobiegające utracie bioróżnorodności, edukację konsumencką, wdrożenia systemów zarządzania środowiskiem oraz zastosowania zielonych zamówień publicznych. </w:t>
            </w:r>
          </w:p>
        </w:tc>
        <w:tc>
          <w:tcPr>
            <w:tcW w:w="993" w:type="dxa"/>
            <w:tcBorders>
              <w:top w:val="single" w:sz="4" w:space="0" w:color="000000"/>
              <w:left w:val="single" w:sz="4" w:space="0" w:color="000000"/>
              <w:bottom w:val="single" w:sz="4" w:space="0" w:color="000000"/>
              <w:right w:val="single" w:sz="4" w:space="0" w:color="000000"/>
            </w:tcBorders>
          </w:tcPr>
          <w:p w14:paraId="7077513E" w14:textId="77777777" w:rsidR="003435AE" w:rsidRPr="008745D8" w:rsidRDefault="003435AE" w:rsidP="003435AE">
            <w:pPr>
              <w:ind w:right="8"/>
              <w:jc w:val="center"/>
              <w:rPr>
                <w:rFonts w:eastAsia="Calibri" w:cs="Calibri"/>
                <w:color w:val="000000"/>
              </w:rPr>
            </w:pPr>
            <w:r w:rsidRPr="008745D8">
              <w:rPr>
                <w:rFonts w:eastAsia="Calibri" w:cs="Calibri"/>
                <w:color w:val="000000"/>
                <w:sz w:val="20"/>
              </w:rPr>
              <w:t xml:space="preserve">1-2 </w:t>
            </w:r>
          </w:p>
        </w:tc>
        <w:tc>
          <w:tcPr>
            <w:tcW w:w="1135" w:type="dxa"/>
            <w:tcBorders>
              <w:top w:val="single" w:sz="4" w:space="0" w:color="000000"/>
              <w:left w:val="single" w:sz="4" w:space="0" w:color="000000"/>
              <w:bottom w:val="single" w:sz="4" w:space="0" w:color="000000"/>
              <w:right w:val="single" w:sz="4" w:space="0" w:color="000000"/>
            </w:tcBorders>
          </w:tcPr>
          <w:p w14:paraId="2C74BAE0" w14:textId="77777777" w:rsidR="003435AE" w:rsidRPr="008745D8" w:rsidRDefault="003435AE" w:rsidP="003435AE">
            <w:pPr>
              <w:ind w:right="5"/>
              <w:jc w:val="center"/>
              <w:rPr>
                <w:rFonts w:eastAsia="Calibri" w:cs="Calibri"/>
                <w:color w:val="000000"/>
              </w:rPr>
            </w:pPr>
            <w:r w:rsidRPr="008745D8">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tcPr>
          <w:p w14:paraId="1531E6E3" w14:textId="77777777" w:rsidR="003435AE" w:rsidRPr="008745D8" w:rsidRDefault="003435AE" w:rsidP="003435AE">
            <w:pPr>
              <w:jc w:val="center"/>
              <w:rPr>
                <w:rFonts w:eastAsia="Calibri" w:cs="Calibri"/>
                <w:color w:val="000000"/>
              </w:rPr>
            </w:pPr>
            <w:r w:rsidRPr="008745D8">
              <w:rPr>
                <w:rFonts w:eastAsia="Calibri" w:cs="Calibri"/>
                <w:color w:val="000000"/>
                <w:sz w:val="20"/>
              </w:rPr>
              <w:t xml:space="preserve">4 </w:t>
            </w:r>
          </w:p>
        </w:tc>
      </w:tr>
      <w:tr w:rsidR="003435AE" w:rsidRPr="0081646B" w14:paraId="39A6DA54" w14:textId="77777777" w:rsidTr="008745D8">
        <w:trPr>
          <w:trHeight w:val="163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317B4A5" w14:textId="77777777" w:rsidR="003435AE" w:rsidRPr="0081646B" w:rsidRDefault="003435AE" w:rsidP="005027BE">
            <w:pPr>
              <w:jc w:val="center"/>
              <w:rPr>
                <w:rFonts w:eastAsia="Calibri" w:cs="Calibri"/>
                <w:color w:val="000000"/>
              </w:rPr>
            </w:pPr>
            <w:r w:rsidRPr="0081646B">
              <w:rPr>
                <w:rFonts w:eastAsia="Calibri" w:cs="Calibri"/>
                <w:b/>
                <w:color w:val="000000"/>
                <w:sz w:val="20"/>
              </w:rPr>
              <w:t>9</w:t>
            </w:r>
          </w:p>
        </w:tc>
        <w:tc>
          <w:tcPr>
            <w:tcW w:w="2410" w:type="dxa"/>
            <w:tcBorders>
              <w:top w:val="single" w:sz="4" w:space="0" w:color="000000"/>
              <w:left w:val="single" w:sz="4" w:space="0" w:color="000000"/>
              <w:bottom w:val="single" w:sz="4" w:space="0" w:color="000000"/>
              <w:right w:val="single" w:sz="4" w:space="0" w:color="000000"/>
            </w:tcBorders>
            <w:vAlign w:val="center"/>
          </w:tcPr>
          <w:p w14:paraId="3F79C940" w14:textId="77777777" w:rsidR="003435AE" w:rsidRPr="0081646B" w:rsidRDefault="003435AE" w:rsidP="003435AE">
            <w:pPr>
              <w:rPr>
                <w:rFonts w:eastAsia="Calibri" w:cs="Calibri"/>
                <w:color w:val="000000"/>
              </w:rPr>
            </w:pPr>
            <w:r w:rsidRPr="0081646B">
              <w:rPr>
                <w:rFonts w:eastAsia="Calibri" w:cs="Calibri"/>
                <w:b/>
                <w:color w:val="000000"/>
                <w:sz w:val="20"/>
              </w:rPr>
              <w:t xml:space="preserve">Komplementarność projektu z innymi projektami </w:t>
            </w:r>
          </w:p>
        </w:tc>
        <w:tc>
          <w:tcPr>
            <w:tcW w:w="8647" w:type="dxa"/>
            <w:tcBorders>
              <w:top w:val="single" w:sz="4" w:space="0" w:color="000000"/>
              <w:left w:val="single" w:sz="4" w:space="0" w:color="000000"/>
              <w:bottom w:val="single" w:sz="4" w:space="0" w:color="000000"/>
              <w:right w:val="single" w:sz="4" w:space="0" w:color="000000"/>
            </w:tcBorders>
          </w:tcPr>
          <w:p w14:paraId="3E2A75A4" w14:textId="77777777" w:rsidR="003435AE" w:rsidRPr="0081646B" w:rsidRDefault="003435AE" w:rsidP="003435AE">
            <w:pPr>
              <w:ind w:right="75"/>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zrealizowanymi, realizowanymi i planowanymi do realizacji projektami, w tym w szczególności z projektami współfinansowanymi  ze środków europejskich. Najwyższą liczbę punktów otrzymają projekty wykazujące komplementarność z największą liczbą operacji finansowanych zarówno ze środków krajowych (w tym ze środków własnych), jak i środków europejskich (w tym ze środków EFRR). Najniższą liczbę punktów otrzymają projekty nie wykazujące komplementarności z innymi projektami </w:t>
            </w:r>
          </w:p>
        </w:tc>
        <w:tc>
          <w:tcPr>
            <w:tcW w:w="993" w:type="dxa"/>
            <w:tcBorders>
              <w:top w:val="single" w:sz="4" w:space="0" w:color="000000"/>
              <w:left w:val="single" w:sz="4" w:space="0" w:color="000000"/>
              <w:bottom w:val="single" w:sz="4" w:space="0" w:color="000000"/>
              <w:right w:val="single" w:sz="4" w:space="0" w:color="000000"/>
            </w:tcBorders>
          </w:tcPr>
          <w:p w14:paraId="7DEFF9CE" w14:textId="77777777" w:rsidR="003435AE" w:rsidRPr="008745D8" w:rsidRDefault="003435AE" w:rsidP="003435AE">
            <w:pPr>
              <w:ind w:right="8"/>
              <w:jc w:val="center"/>
              <w:rPr>
                <w:rFonts w:eastAsia="Calibri" w:cs="Calibri"/>
                <w:color w:val="000000"/>
              </w:rPr>
            </w:pPr>
            <w:r w:rsidRPr="008745D8">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7A4F3CE2" w14:textId="77777777" w:rsidR="003435AE" w:rsidRPr="008745D8" w:rsidRDefault="003435AE" w:rsidP="003435AE">
            <w:pPr>
              <w:ind w:right="5"/>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4CDF9D6A" w14:textId="77777777" w:rsidR="003435AE" w:rsidRPr="008745D8" w:rsidRDefault="003435AE" w:rsidP="003435AE">
            <w:pPr>
              <w:jc w:val="center"/>
              <w:rPr>
                <w:rFonts w:eastAsia="Calibri" w:cs="Calibri"/>
                <w:color w:val="000000"/>
              </w:rPr>
            </w:pPr>
            <w:r w:rsidRPr="008745D8">
              <w:rPr>
                <w:rFonts w:eastAsia="Calibri" w:cs="Calibri"/>
                <w:color w:val="000000"/>
                <w:sz w:val="20"/>
              </w:rPr>
              <w:t xml:space="preserve">8 </w:t>
            </w:r>
          </w:p>
        </w:tc>
      </w:tr>
      <w:tr w:rsidR="003435AE" w:rsidRPr="0081646B" w14:paraId="306F571D" w14:textId="77777777" w:rsidTr="009D324B">
        <w:trPr>
          <w:trHeight w:val="531"/>
          <w:jc w:val="center"/>
        </w:trPr>
        <w:tc>
          <w:tcPr>
            <w:tcW w:w="13633" w:type="dxa"/>
            <w:gridSpan w:val="5"/>
            <w:tcBorders>
              <w:top w:val="single" w:sz="4" w:space="0" w:color="000000"/>
              <w:left w:val="single" w:sz="4" w:space="0" w:color="000000"/>
              <w:bottom w:val="single" w:sz="4" w:space="0" w:color="000000"/>
              <w:right w:val="single" w:sz="4" w:space="0" w:color="000000"/>
            </w:tcBorders>
            <w:vAlign w:val="center"/>
          </w:tcPr>
          <w:p w14:paraId="511294CB" w14:textId="77777777" w:rsidR="003435AE" w:rsidRPr="009D324B" w:rsidRDefault="003435AE" w:rsidP="008745D8">
            <w:pPr>
              <w:ind w:right="5"/>
              <w:jc w:val="right"/>
              <w:rPr>
                <w:rFonts w:eastAsia="Calibri" w:cs="Calibri"/>
                <w:b/>
                <w:color w:val="000000"/>
                <w:sz w:val="28"/>
                <w:szCs w:val="28"/>
              </w:rPr>
            </w:pPr>
            <w:r w:rsidRPr="009D324B">
              <w:rPr>
                <w:rFonts w:eastAsia="Calibri" w:cs="Calibri"/>
                <w:b/>
                <w:color w:val="000000"/>
                <w:sz w:val="28"/>
                <w:szCs w:val="28"/>
              </w:rPr>
              <w:lastRenderedPageBreak/>
              <w:t>Suma</w:t>
            </w:r>
          </w:p>
        </w:tc>
        <w:tc>
          <w:tcPr>
            <w:tcW w:w="1415" w:type="dxa"/>
            <w:tcBorders>
              <w:top w:val="single" w:sz="4" w:space="0" w:color="000000"/>
              <w:left w:val="single" w:sz="4" w:space="0" w:color="000000"/>
              <w:bottom w:val="single" w:sz="4" w:space="0" w:color="000000"/>
              <w:right w:val="single" w:sz="4" w:space="0" w:color="000000"/>
            </w:tcBorders>
            <w:vAlign w:val="center"/>
          </w:tcPr>
          <w:p w14:paraId="50E30623" w14:textId="77777777" w:rsidR="003435AE" w:rsidRPr="009D324B" w:rsidRDefault="003435AE" w:rsidP="009D324B">
            <w:pPr>
              <w:jc w:val="center"/>
              <w:rPr>
                <w:rFonts w:eastAsia="Calibri" w:cs="Calibri"/>
                <w:b/>
                <w:color w:val="000000"/>
                <w:sz w:val="28"/>
                <w:szCs w:val="28"/>
              </w:rPr>
            </w:pPr>
            <w:r w:rsidRPr="009D324B">
              <w:rPr>
                <w:rFonts w:eastAsia="Calibri" w:cs="Calibri"/>
                <w:b/>
                <w:color w:val="000000"/>
                <w:sz w:val="28"/>
                <w:szCs w:val="28"/>
              </w:rPr>
              <w:t>90</w:t>
            </w:r>
          </w:p>
        </w:tc>
      </w:tr>
    </w:tbl>
    <w:p w14:paraId="3A6DCAAD" w14:textId="77777777" w:rsidR="001C7A1F" w:rsidRPr="0081646B" w:rsidRDefault="001C7A1F" w:rsidP="001C7A1F">
      <w:pPr>
        <w:spacing w:after="0" w:line="259" w:lineRule="auto"/>
        <w:ind w:right="15823"/>
        <w:rPr>
          <w:rFonts w:eastAsia="Calibri" w:cs="Calibri"/>
          <w:color w:val="000000"/>
        </w:rPr>
      </w:pPr>
    </w:p>
    <w:p w14:paraId="21053234" w14:textId="77777777" w:rsidR="001C7A1F" w:rsidRPr="0011076B" w:rsidRDefault="001C7A1F" w:rsidP="00663AB9">
      <w:pPr>
        <w:spacing w:after="0" w:line="259" w:lineRule="auto"/>
        <w:jc w:val="both"/>
        <w:rPr>
          <w:rFonts w:eastAsia="Calibri" w:cs="Calibri"/>
          <w:color w:val="000000"/>
        </w:rPr>
      </w:pPr>
      <w:r w:rsidRPr="0081646B">
        <w:rPr>
          <w:rFonts w:eastAsia="Calibri" w:cs="Calibri"/>
          <w:b/>
          <w:color w:val="000000"/>
          <w:sz w:val="28"/>
        </w:rPr>
        <w:t xml:space="preserve"> </w:t>
      </w:r>
    </w:p>
    <w:p w14:paraId="5F63C92F" w14:textId="77777777" w:rsidR="00663AB9" w:rsidRDefault="00663AB9" w:rsidP="00DF0981">
      <w:pPr>
        <w:spacing w:after="4" w:line="267" w:lineRule="auto"/>
        <w:ind w:right="112"/>
        <w:jc w:val="center"/>
        <w:rPr>
          <w:rFonts w:eastAsia="Calibri" w:cs="Calibri"/>
          <w:b/>
          <w:color w:val="000000"/>
          <w:sz w:val="28"/>
          <w:szCs w:val="28"/>
        </w:rPr>
      </w:pPr>
      <w:r w:rsidRPr="0081646B">
        <w:rPr>
          <w:rFonts w:eastAsia="Calibri" w:cs="Calibri"/>
          <w:b/>
          <w:color w:val="000000"/>
          <w:sz w:val="28"/>
          <w:szCs w:val="28"/>
        </w:rPr>
        <w:t>KRYTERIA ROZSTRZYGAJĄCE</w:t>
      </w:r>
    </w:p>
    <w:p w14:paraId="1229F72E" w14:textId="77777777" w:rsidR="0011076B" w:rsidRPr="0081646B" w:rsidRDefault="0011076B" w:rsidP="003D4480">
      <w:pPr>
        <w:spacing w:after="4" w:line="267" w:lineRule="auto"/>
        <w:ind w:right="-1763"/>
        <w:jc w:val="center"/>
        <w:rPr>
          <w:rFonts w:eastAsia="Calibri" w:cs="Calibri"/>
          <w:b/>
          <w:color w:val="000000"/>
          <w:sz w:val="28"/>
          <w:szCs w:val="28"/>
        </w:rPr>
      </w:pPr>
    </w:p>
    <w:p w14:paraId="6EFC50C9" w14:textId="77777777" w:rsidR="001C7A1F" w:rsidRPr="0011076B" w:rsidRDefault="001C7A1F" w:rsidP="0011076B">
      <w:pPr>
        <w:spacing w:after="4" w:line="267" w:lineRule="auto"/>
        <w:ind w:right="396"/>
        <w:jc w:val="both"/>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0B42E3F" w14:textId="77777777" w:rsidR="001C7A1F" w:rsidRPr="0011076B" w:rsidRDefault="001C7A1F" w:rsidP="0011076B">
      <w:pPr>
        <w:spacing w:after="38" w:line="259" w:lineRule="auto"/>
        <w:ind w:right="396"/>
        <w:rPr>
          <w:rFonts w:eastAsia="Calibri" w:cs="Calibri"/>
          <w:b/>
          <w:color w:val="000000"/>
        </w:rPr>
      </w:pPr>
      <w:r w:rsidRPr="0011076B">
        <w:rPr>
          <w:rFonts w:eastAsia="Calibri" w:cs="Calibri"/>
          <w:b/>
          <w:color w:val="000000"/>
        </w:rPr>
        <w:t xml:space="preserve">Kryterium rozstrzygające nr 1.  Efekt ekologiczny (kryterium punktowe nr 4) </w:t>
      </w:r>
    </w:p>
    <w:p w14:paraId="7B5F1135" w14:textId="77777777" w:rsidR="001C7A1F" w:rsidRPr="0011076B" w:rsidRDefault="001C7A1F" w:rsidP="0011076B">
      <w:pPr>
        <w:spacing w:after="38" w:line="259" w:lineRule="auto"/>
        <w:ind w:right="396"/>
        <w:rPr>
          <w:rFonts w:eastAsia="Calibri" w:cs="Calibri"/>
          <w:b/>
          <w:color w:val="000000"/>
        </w:rPr>
      </w:pPr>
      <w:r w:rsidRPr="0011076B">
        <w:rPr>
          <w:rFonts w:eastAsia="Calibri" w:cs="Calibri"/>
          <w:b/>
          <w:color w:val="000000"/>
        </w:rPr>
        <w:t xml:space="preserve">Kryterium rozstrzygające nr 2.   Efektywność dofinansowania projektu (kryterium punktowe nr 1) </w:t>
      </w:r>
    </w:p>
    <w:p w14:paraId="092414CB" w14:textId="77777777" w:rsidR="001C7A1F" w:rsidRPr="0011076B" w:rsidRDefault="001C7A1F" w:rsidP="0011076B">
      <w:pPr>
        <w:spacing w:after="38" w:line="259" w:lineRule="auto"/>
        <w:ind w:right="396"/>
        <w:rPr>
          <w:rFonts w:eastAsia="Calibri" w:cs="Calibri"/>
          <w:color w:val="000000"/>
        </w:rPr>
      </w:pPr>
      <w:r w:rsidRPr="0011076B">
        <w:rPr>
          <w:rFonts w:eastAsia="Calibri" w:cs="Calibri"/>
          <w:b/>
          <w:color w:val="000000"/>
        </w:rPr>
        <w:t>Kryterium rozstrzygające nr 3.   Ograniczenie emisji CO</w:t>
      </w:r>
      <w:r w:rsidRPr="0011076B">
        <w:rPr>
          <w:rFonts w:eastAsia="Calibri" w:cs="Calibri"/>
          <w:b/>
          <w:color w:val="000000"/>
          <w:vertAlign w:val="subscript"/>
        </w:rPr>
        <w:t xml:space="preserve">2 </w:t>
      </w:r>
      <w:r w:rsidRPr="0011076B">
        <w:rPr>
          <w:rFonts w:eastAsia="Calibri" w:cs="Calibri"/>
          <w:b/>
          <w:color w:val="000000"/>
        </w:rPr>
        <w:t xml:space="preserve">(kryterium punktowe nr 3) </w:t>
      </w:r>
    </w:p>
    <w:p w14:paraId="483E7102" w14:textId="77777777" w:rsidR="00663AB9" w:rsidRPr="0081646B" w:rsidRDefault="00663AB9" w:rsidP="00D473BE">
      <w:pPr>
        <w:spacing w:after="0" w:line="259" w:lineRule="auto"/>
        <w:rPr>
          <w:rFonts w:eastAsia="Calibri" w:cs="Calibri"/>
          <w:color w:val="000000"/>
        </w:rPr>
      </w:pPr>
    </w:p>
    <w:p w14:paraId="1E823B96" w14:textId="77777777" w:rsidR="003D4480" w:rsidRDefault="003D4480" w:rsidP="00E1540A">
      <w:pPr>
        <w:spacing w:after="0" w:line="240" w:lineRule="auto"/>
        <w:rPr>
          <w:rFonts w:eastAsia="Times New Roman" w:cs="Times New Roman"/>
          <w:b/>
          <w:bCs/>
          <w:sz w:val="40"/>
          <w:szCs w:val="40"/>
          <w:u w:val="single"/>
        </w:rPr>
      </w:pPr>
    </w:p>
    <w:p w14:paraId="0534A583" w14:textId="77777777" w:rsidR="003D4480" w:rsidRDefault="003D4480" w:rsidP="00E1540A">
      <w:pPr>
        <w:spacing w:after="0" w:line="240" w:lineRule="auto"/>
        <w:rPr>
          <w:rFonts w:eastAsia="Times New Roman" w:cs="Times New Roman"/>
          <w:b/>
          <w:bCs/>
          <w:sz w:val="12"/>
          <w:szCs w:val="12"/>
          <w:u w:val="single"/>
        </w:rPr>
      </w:pPr>
    </w:p>
    <w:p w14:paraId="4FBE5906" w14:textId="77777777" w:rsidR="003D4480" w:rsidRPr="003D4480" w:rsidRDefault="003D4480" w:rsidP="00E1540A">
      <w:pPr>
        <w:spacing w:after="0" w:line="240" w:lineRule="auto"/>
        <w:rPr>
          <w:rFonts w:eastAsia="Times New Roman" w:cs="Times New Roman"/>
          <w:b/>
          <w:bCs/>
          <w:sz w:val="12"/>
          <w:szCs w:val="12"/>
          <w:u w:val="single"/>
        </w:rPr>
      </w:pPr>
    </w:p>
    <w:p w14:paraId="546A0B21" w14:textId="77777777" w:rsidR="00E1540A" w:rsidRDefault="00E1540A" w:rsidP="00E1540A">
      <w:pPr>
        <w:spacing w:after="0" w:line="240" w:lineRule="auto"/>
        <w:rPr>
          <w:rFonts w:eastAsia="Times New Roman" w:cs="Times New Roman"/>
          <w:b/>
          <w:bCs/>
          <w:sz w:val="24"/>
          <w:szCs w:val="24"/>
        </w:rPr>
      </w:pPr>
      <w:r w:rsidRPr="006B2113">
        <w:rPr>
          <w:rFonts w:eastAsia="Times New Roman" w:cs="Times New Roman"/>
          <w:b/>
          <w:bCs/>
          <w:sz w:val="24"/>
          <w:szCs w:val="24"/>
        </w:rPr>
        <w:t xml:space="preserve">Typ projektu: Projekty parasolowe </w:t>
      </w:r>
    </w:p>
    <w:p w14:paraId="0339C390" w14:textId="77777777" w:rsidR="00F52CB1" w:rsidRPr="006B2113" w:rsidRDefault="00F52CB1" w:rsidP="00E1540A">
      <w:pPr>
        <w:spacing w:after="0" w:line="240" w:lineRule="auto"/>
        <w:rPr>
          <w:rFonts w:eastAsia="Times New Roman" w:cs="Times New Roman"/>
          <w:b/>
          <w:bCs/>
          <w:sz w:val="24"/>
          <w:szCs w:val="24"/>
        </w:rPr>
      </w:pPr>
    </w:p>
    <w:p w14:paraId="5A10253B" w14:textId="77777777" w:rsidR="00663AB9" w:rsidRPr="0081646B" w:rsidRDefault="00E1540A" w:rsidP="00663AB9">
      <w:pPr>
        <w:spacing w:after="0" w:line="240" w:lineRule="auto"/>
        <w:jc w:val="center"/>
        <w:rPr>
          <w:rFonts w:eastAsia="Times New Roman" w:cstheme="majorBidi"/>
          <w:b/>
          <w:bCs/>
          <w:sz w:val="24"/>
          <w:szCs w:val="24"/>
        </w:rPr>
      </w:pPr>
      <w:r w:rsidRPr="0081646B">
        <w:rPr>
          <w:rFonts w:eastAsia="Times New Roman" w:cstheme="majorBidi"/>
          <w:sz w:val="28"/>
          <w:szCs w:val="28"/>
        </w:rPr>
        <w:br/>
      </w:r>
      <w:r w:rsidR="00663AB9" w:rsidRPr="0081646B">
        <w:rPr>
          <w:rFonts w:eastAsia="Times New Roman" w:cstheme="majorBidi"/>
          <w:b/>
          <w:bCs/>
          <w:sz w:val="28"/>
          <w:szCs w:val="28"/>
        </w:rPr>
        <w:t>KRYTERIA DOPUSZCZAJĄCE OGÓLNE</w:t>
      </w:r>
      <w:r w:rsidR="00663AB9" w:rsidRPr="0081646B">
        <w:rPr>
          <w:rFonts w:eastAsia="Times New Roman" w:cstheme="majorBidi"/>
          <w:b/>
          <w:bCs/>
          <w:sz w:val="24"/>
          <w:szCs w:val="24"/>
        </w:rPr>
        <w:t xml:space="preserve"> </w:t>
      </w:r>
    </w:p>
    <w:p w14:paraId="387131F0" w14:textId="77777777" w:rsidR="00F52CB1" w:rsidRPr="00B51349" w:rsidRDefault="00663AB9" w:rsidP="00B51349">
      <w:pPr>
        <w:spacing w:after="0" w:line="240" w:lineRule="auto"/>
        <w:jc w:val="center"/>
        <w:rPr>
          <w:rFonts w:eastAsia="Times New Roman" w:cstheme="majorBidi"/>
          <w:b/>
          <w:bCs/>
          <w:sz w:val="24"/>
          <w:szCs w:val="24"/>
        </w:rPr>
      </w:pPr>
      <w:r w:rsidRPr="0081646B">
        <w:rPr>
          <w:rFonts w:eastAsia="Times New Roman" w:cstheme="majorBidi"/>
          <w:b/>
          <w:bCs/>
          <w:sz w:val="24"/>
          <w:szCs w:val="24"/>
        </w:rPr>
        <w:t>(Niespełnienie co najmniej jednego z wymienionych poniżej kryteriów powoduje odrzucenie projektu)</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10042"/>
        <w:gridCol w:w="567"/>
        <w:gridCol w:w="567"/>
        <w:gridCol w:w="992"/>
      </w:tblGrid>
      <w:tr w:rsidR="00F52CB1" w:rsidRPr="0081646B" w14:paraId="4A9A0DC7" w14:textId="77777777" w:rsidTr="00B51349">
        <w:trPr>
          <w:trHeight w:val="505"/>
          <w:jc w:val="center"/>
        </w:trPr>
        <w:tc>
          <w:tcPr>
            <w:tcW w:w="3567" w:type="dxa"/>
            <w:gridSpan w:val="2"/>
            <w:shd w:val="clear" w:color="000000" w:fill="C0C0C0"/>
            <w:noWrap/>
            <w:vAlign w:val="center"/>
          </w:tcPr>
          <w:p w14:paraId="69958513" w14:textId="77777777" w:rsidR="00F52CB1" w:rsidRPr="000A0F03" w:rsidRDefault="00F52CB1" w:rsidP="00B51349">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168" w:type="dxa"/>
            <w:gridSpan w:val="4"/>
            <w:shd w:val="clear" w:color="000000" w:fill="C0C0C0"/>
            <w:vAlign w:val="center"/>
          </w:tcPr>
          <w:p w14:paraId="281F0F48"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F52CB1" w:rsidRPr="0081646B" w14:paraId="7FA95DA3" w14:textId="77777777" w:rsidTr="00B51349">
        <w:trPr>
          <w:trHeight w:val="372"/>
          <w:jc w:val="center"/>
        </w:trPr>
        <w:tc>
          <w:tcPr>
            <w:tcW w:w="3567" w:type="dxa"/>
            <w:gridSpan w:val="2"/>
            <w:shd w:val="clear" w:color="000000" w:fill="C0C0C0"/>
            <w:noWrap/>
            <w:vAlign w:val="center"/>
          </w:tcPr>
          <w:p w14:paraId="130F7638" w14:textId="77777777" w:rsidR="00F52CB1" w:rsidRPr="000A0F03" w:rsidRDefault="00F52CB1" w:rsidP="00B51349">
            <w:pPr>
              <w:rPr>
                <w:rFonts w:eastAsia="Calibri"/>
                <w:b/>
                <w:sz w:val="24"/>
              </w:rPr>
            </w:pPr>
            <w:r w:rsidRPr="000A0F03">
              <w:rPr>
                <w:rFonts w:eastAsia="Calibri"/>
                <w:b/>
                <w:sz w:val="24"/>
              </w:rPr>
              <w:t>PRORYTET INWESTYCYJNY</w:t>
            </w:r>
          </w:p>
        </w:tc>
        <w:tc>
          <w:tcPr>
            <w:tcW w:w="12168" w:type="dxa"/>
            <w:gridSpan w:val="4"/>
            <w:shd w:val="clear" w:color="000000" w:fill="C0C0C0"/>
            <w:vAlign w:val="center"/>
          </w:tcPr>
          <w:p w14:paraId="5336FD89" w14:textId="77777777" w:rsidR="00F52CB1" w:rsidRPr="0081646B" w:rsidRDefault="00F52CB1" w:rsidP="00F52CB1">
            <w:pPr>
              <w:rPr>
                <w:rFonts w:eastAsia="Times New Roman" w:cs="Arial"/>
                <w:b/>
                <w:sz w:val="24"/>
                <w:szCs w:val="24"/>
              </w:rPr>
            </w:pPr>
            <w:r>
              <w:rPr>
                <w:rFonts w:eastAsia="Times New Roman" w:cs="Arial"/>
                <w:b/>
                <w:sz w:val="24"/>
                <w:szCs w:val="24"/>
              </w:rPr>
              <w:t>4a</w:t>
            </w:r>
            <w:r w:rsidR="007815E7">
              <w:rPr>
                <w:rFonts w:eastAsia="Times New Roman" w:cs="Arial"/>
                <w:b/>
                <w:sz w:val="24"/>
                <w:szCs w:val="24"/>
              </w:rPr>
              <w:t xml:space="preserve"> </w:t>
            </w:r>
            <w:r w:rsidR="007815E7" w:rsidRPr="007815E7">
              <w:rPr>
                <w:rFonts w:eastAsia="Times New Roman" w:cs="Arial"/>
                <w:b/>
                <w:sz w:val="24"/>
                <w:szCs w:val="24"/>
              </w:rPr>
              <w:t>Wspieranie wytwarzania i dystrybucji energii poc</w:t>
            </w:r>
            <w:r w:rsidR="007815E7">
              <w:rPr>
                <w:rFonts w:eastAsia="Times New Roman" w:cs="Arial"/>
                <w:b/>
                <w:sz w:val="24"/>
                <w:szCs w:val="24"/>
              </w:rPr>
              <w:t>hodzącej ze źródeł odnawialnych</w:t>
            </w:r>
          </w:p>
        </w:tc>
      </w:tr>
      <w:tr w:rsidR="00F52CB1" w:rsidRPr="0081646B" w14:paraId="2B112427" w14:textId="77777777" w:rsidTr="00B51349">
        <w:trPr>
          <w:trHeight w:val="408"/>
          <w:jc w:val="center"/>
        </w:trPr>
        <w:tc>
          <w:tcPr>
            <w:tcW w:w="3567" w:type="dxa"/>
            <w:gridSpan w:val="2"/>
            <w:shd w:val="clear" w:color="000000" w:fill="C0C0C0"/>
            <w:noWrap/>
            <w:vAlign w:val="center"/>
          </w:tcPr>
          <w:p w14:paraId="1F7A337F" w14:textId="77777777" w:rsidR="00F52CB1" w:rsidRPr="00F52CB1" w:rsidRDefault="00F52CB1" w:rsidP="00B51349">
            <w:pPr>
              <w:rPr>
                <w:rFonts w:eastAsia="Calibri"/>
                <w:b/>
                <w:sz w:val="24"/>
                <w:szCs w:val="24"/>
              </w:rPr>
            </w:pPr>
            <w:r w:rsidRPr="00F52CB1">
              <w:rPr>
                <w:rFonts w:eastAsia="Calibri"/>
                <w:b/>
                <w:sz w:val="24"/>
                <w:szCs w:val="24"/>
              </w:rPr>
              <w:t>DZIAŁANIE</w:t>
            </w:r>
          </w:p>
        </w:tc>
        <w:tc>
          <w:tcPr>
            <w:tcW w:w="12168" w:type="dxa"/>
            <w:gridSpan w:val="4"/>
            <w:shd w:val="clear" w:color="000000" w:fill="C0C0C0"/>
            <w:vAlign w:val="center"/>
          </w:tcPr>
          <w:p w14:paraId="2E165D97" w14:textId="77777777" w:rsidR="00F52CB1" w:rsidRPr="00F52CB1" w:rsidRDefault="00F52CB1" w:rsidP="00F52CB1">
            <w:pPr>
              <w:spacing w:after="0"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F52CB1" w:rsidRPr="0081646B" w14:paraId="20774862" w14:textId="77777777" w:rsidTr="008C7B78">
        <w:trPr>
          <w:trHeight w:val="590"/>
          <w:jc w:val="center"/>
        </w:trPr>
        <w:tc>
          <w:tcPr>
            <w:tcW w:w="449" w:type="dxa"/>
            <w:shd w:val="clear" w:color="000000" w:fill="C0C0C0"/>
            <w:noWrap/>
            <w:vAlign w:val="center"/>
            <w:hideMark/>
          </w:tcPr>
          <w:p w14:paraId="4BA4ABC8"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lastRenderedPageBreak/>
              <w:t>Lp.</w:t>
            </w:r>
          </w:p>
        </w:tc>
        <w:tc>
          <w:tcPr>
            <w:tcW w:w="3118" w:type="dxa"/>
            <w:shd w:val="clear" w:color="000000" w:fill="C0C0C0"/>
            <w:noWrap/>
            <w:vAlign w:val="center"/>
            <w:hideMark/>
          </w:tcPr>
          <w:p w14:paraId="075EF9AB" w14:textId="77777777" w:rsidR="00F52CB1" w:rsidRPr="0081646B" w:rsidRDefault="00F52CB1" w:rsidP="00F52CB1">
            <w:pPr>
              <w:spacing w:after="0" w:line="240" w:lineRule="auto"/>
              <w:rPr>
                <w:rFonts w:eastAsia="Times New Roman" w:cs="Arial"/>
                <w:b/>
                <w:sz w:val="24"/>
                <w:szCs w:val="24"/>
              </w:rPr>
            </w:pPr>
            <w:r w:rsidRPr="0081646B">
              <w:rPr>
                <w:rFonts w:eastAsia="Times New Roman" w:cs="Arial"/>
                <w:b/>
                <w:sz w:val="24"/>
                <w:szCs w:val="24"/>
              </w:rPr>
              <w:t>Nazwa kryterium</w:t>
            </w:r>
          </w:p>
        </w:tc>
        <w:tc>
          <w:tcPr>
            <w:tcW w:w="10042" w:type="dxa"/>
            <w:shd w:val="clear" w:color="000000" w:fill="C0C0C0"/>
            <w:vAlign w:val="center"/>
            <w:hideMark/>
          </w:tcPr>
          <w:p w14:paraId="619CB8B6" w14:textId="77777777" w:rsidR="00F52CB1" w:rsidRPr="0081646B" w:rsidRDefault="00F52CB1" w:rsidP="00F52CB1">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546702AC"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0EDE512F"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01DD439B"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F52CB1" w:rsidRPr="0081646B" w14:paraId="4D08615A" w14:textId="77777777" w:rsidTr="008C7B78">
        <w:trPr>
          <w:trHeight w:val="277"/>
          <w:jc w:val="center"/>
        </w:trPr>
        <w:tc>
          <w:tcPr>
            <w:tcW w:w="449" w:type="dxa"/>
            <w:shd w:val="clear" w:color="auto" w:fill="auto"/>
            <w:vAlign w:val="center"/>
            <w:hideMark/>
          </w:tcPr>
          <w:p w14:paraId="1B209E7D"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shd w:val="clear" w:color="000000" w:fill="FFFFFF"/>
            <w:vAlign w:val="center"/>
            <w:hideMark/>
          </w:tcPr>
          <w:p w14:paraId="4D6CE572"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10042" w:type="dxa"/>
            <w:shd w:val="clear" w:color="000000" w:fill="FFFFFF"/>
            <w:vAlign w:val="center"/>
            <w:hideMark/>
          </w:tcPr>
          <w:p w14:paraId="65AB1D8E"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7099B3F0"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398F8D8"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E8F5DA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12702E6C" w14:textId="77777777" w:rsidTr="008C7B78">
        <w:trPr>
          <w:trHeight w:val="2346"/>
          <w:jc w:val="center"/>
        </w:trPr>
        <w:tc>
          <w:tcPr>
            <w:tcW w:w="449" w:type="dxa"/>
            <w:shd w:val="clear" w:color="auto" w:fill="auto"/>
            <w:vAlign w:val="center"/>
            <w:hideMark/>
          </w:tcPr>
          <w:p w14:paraId="558B8E70"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8" w:type="dxa"/>
            <w:shd w:val="clear" w:color="000000" w:fill="FFFFFF"/>
            <w:vAlign w:val="center"/>
            <w:hideMark/>
          </w:tcPr>
          <w:p w14:paraId="65E4493C"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10042" w:type="dxa"/>
            <w:shd w:val="clear" w:color="000000" w:fill="FFFFFF"/>
            <w:vAlign w:val="center"/>
            <w:hideMark/>
          </w:tcPr>
          <w:p w14:paraId="01DA67E1" w14:textId="77777777" w:rsidR="00F52CB1" w:rsidRPr="0081646B" w:rsidRDefault="00F52CB1" w:rsidP="00F52CB1">
            <w:pPr>
              <w:spacing w:after="0" w:line="240" w:lineRule="auto"/>
              <w:jc w:val="both"/>
              <w:rPr>
                <w:rFonts w:eastAsia="Times New Roman" w:cs="Arial"/>
                <w:i/>
                <w:iCs/>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w:t>
            </w:r>
            <w:r w:rsidRPr="0081646B">
              <w:rPr>
                <w:rFonts w:eastAsia="Times New Roman" w:cs="Arial"/>
                <w:i/>
                <w:iCs/>
                <w:sz w:val="20"/>
                <w:szCs w:val="20"/>
              </w:rPr>
              <w:br/>
              <w:t xml:space="preserve">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32CFD77D"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A8AAB74"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4E07833"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5CF2882B" w14:textId="77777777" w:rsidTr="008C7B78">
        <w:trPr>
          <w:trHeight w:val="358"/>
          <w:jc w:val="center"/>
        </w:trPr>
        <w:tc>
          <w:tcPr>
            <w:tcW w:w="449" w:type="dxa"/>
            <w:shd w:val="clear" w:color="auto" w:fill="auto"/>
            <w:vAlign w:val="center"/>
            <w:hideMark/>
          </w:tcPr>
          <w:p w14:paraId="74B19C4E"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shd w:val="clear" w:color="000000" w:fill="FFFFFF"/>
            <w:vAlign w:val="center"/>
            <w:hideMark/>
          </w:tcPr>
          <w:p w14:paraId="5CC64994"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10042" w:type="dxa"/>
            <w:shd w:val="clear" w:color="000000" w:fill="FFFFFF"/>
            <w:vAlign w:val="center"/>
            <w:hideMark/>
          </w:tcPr>
          <w:p w14:paraId="3E01ACAD"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a pozostałą dokumentacją aplikacyjną (tj. Studium wykonalności/Biznes plan, załączniki do Wniosku o dofinansowanie).</w:t>
            </w:r>
          </w:p>
        </w:tc>
        <w:tc>
          <w:tcPr>
            <w:tcW w:w="567" w:type="dxa"/>
            <w:shd w:val="clear" w:color="auto" w:fill="auto"/>
            <w:vAlign w:val="center"/>
            <w:hideMark/>
          </w:tcPr>
          <w:p w14:paraId="614A30A1"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6386AC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D652969"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3DA3AAB3" w14:textId="77777777" w:rsidTr="008C7B78">
        <w:trPr>
          <w:trHeight w:val="134"/>
          <w:jc w:val="center"/>
        </w:trPr>
        <w:tc>
          <w:tcPr>
            <w:tcW w:w="449" w:type="dxa"/>
            <w:shd w:val="clear" w:color="auto" w:fill="auto"/>
            <w:vAlign w:val="center"/>
            <w:hideMark/>
          </w:tcPr>
          <w:p w14:paraId="5F5ED088"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shd w:val="clear" w:color="000000" w:fill="FFFFFF"/>
            <w:vAlign w:val="center"/>
            <w:hideMark/>
          </w:tcPr>
          <w:p w14:paraId="5372D55C"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10042" w:type="dxa"/>
            <w:shd w:val="clear" w:color="000000" w:fill="FFFFFF"/>
            <w:vAlign w:val="center"/>
            <w:hideMark/>
          </w:tcPr>
          <w:p w14:paraId="77701019"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IZ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21267B9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C5FB734"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F0428F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183982FF" w14:textId="77777777" w:rsidTr="008C7B78">
        <w:trPr>
          <w:trHeight w:val="2402"/>
          <w:jc w:val="center"/>
        </w:trPr>
        <w:tc>
          <w:tcPr>
            <w:tcW w:w="449" w:type="dxa"/>
            <w:shd w:val="clear" w:color="auto" w:fill="auto"/>
            <w:vAlign w:val="center"/>
            <w:hideMark/>
          </w:tcPr>
          <w:p w14:paraId="4AD86640"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118" w:type="dxa"/>
            <w:shd w:val="clear" w:color="000000" w:fill="FFFFFF"/>
            <w:vAlign w:val="center"/>
            <w:hideMark/>
          </w:tcPr>
          <w:p w14:paraId="6AD77B31"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10042" w:type="dxa"/>
            <w:shd w:val="clear" w:color="000000" w:fill="FFFFFF"/>
            <w:vAlign w:val="center"/>
            <w:hideMark/>
          </w:tcPr>
          <w:p w14:paraId="679DEDC0"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0B6CEC5" w14:textId="77777777" w:rsidR="00F52CB1" w:rsidRPr="0081646B" w:rsidRDefault="00F52CB1" w:rsidP="00F52CB1">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7027243F"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28A6661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2A68AA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A21A81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555F6992" w14:textId="77777777" w:rsidTr="008C7B78">
        <w:trPr>
          <w:trHeight w:val="1122"/>
          <w:jc w:val="center"/>
        </w:trPr>
        <w:tc>
          <w:tcPr>
            <w:tcW w:w="449" w:type="dxa"/>
            <w:shd w:val="clear" w:color="auto" w:fill="auto"/>
            <w:vAlign w:val="center"/>
            <w:hideMark/>
          </w:tcPr>
          <w:p w14:paraId="71633CE9"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6.</w:t>
            </w:r>
          </w:p>
        </w:tc>
        <w:tc>
          <w:tcPr>
            <w:tcW w:w="3118" w:type="dxa"/>
            <w:shd w:val="clear" w:color="000000" w:fill="FFFFFF"/>
            <w:vAlign w:val="center"/>
            <w:hideMark/>
          </w:tcPr>
          <w:p w14:paraId="0724B367"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10042" w:type="dxa"/>
            <w:shd w:val="clear" w:color="000000" w:fill="FFFFFF"/>
            <w:vAlign w:val="center"/>
            <w:hideMark/>
          </w:tcPr>
          <w:p w14:paraId="26033A88"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64E92B27"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029566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CE48217"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7569F51A" w14:textId="77777777" w:rsidTr="008C7B78">
        <w:trPr>
          <w:trHeight w:val="884"/>
          <w:jc w:val="center"/>
        </w:trPr>
        <w:tc>
          <w:tcPr>
            <w:tcW w:w="449" w:type="dxa"/>
            <w:shd w:val="clear" w:color="auto" w:fill="auto"/>
            <w:vAlign w:val="center"/>
            <w:hideMark/>
          </w:tcPr>
          <w:p w14:paraId="4861EF3D"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shd w:val="clear" w:color="000000" w:fill="FFFFFF"/>
            <w:vAlign w:val="center"/>
            <w:hideMark/>
          </w:tcPr>
          <w:p w14:paraId="7023D1E5"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10042" w:type="dxa"/>
            <w:shd w:val="clear" w:color="000000" w:fill="FFFFFF"/>
            <w:vAlign w:val="center"/>
            <w:hideMark/>
          </w:tcPr>
          <w:p w14:paraId="29383D1F"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IZ RPOWŚ na lata 2014-2020). </w:t>
            </w:r>
          </w:p>
        </w:tc>
        <w:tc>
          <w:tcPr>
            <w:tcW w:w="567" w:type="dxa"/>
            <w:shd w:val="clear" w:color="auto" w:fill="auto"/>
            <w:vAlign w:val="center"/>
            <w:hideMark/>
          </w:tcPr>
          <w:p w14:paraId="6D8D9CB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CC1D2C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2BFDC0E"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7631246A" w14:textId="77777777" w:rsidTr="008C7B78">
        <w:trPr>
          <w:trHeight w:val="647"/>
          <w:jc w:val="center"/>
        </w:trPr>
        <w:tc>
          <w:tcPr>
            <w:tcW w:w="449" w:type="dxa"/>
            <w:shd w:val="clear" w:color="auto" w:fill="auto"/>
            <w:vAlign w:val="center"/>
            <w:hideMark/>
          </w:tcPr>
          <w:p w14:paraId="7CECD57C"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shd w:val="clear" w:color="000000" w:fill="FFFFFF"/>
            <w:vAlign w:val="center"/>
            <w:hideMark/>
          </w:tcPr>
          <w:p w14:paraId="24C6FDBE"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10042" w:type="dxa"/>
            <w:shd w:val="clear" w:color="000000" w:fill="FFFFFF"/>
            <w:vAlign w:val="center"/>
            <w:hideMark/>
          </w:tcPr>
          <w:p w14:paraId="01013A11"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271D6210"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D47C90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5F7958D"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7A7E9BB8" w14:textId="77777777" w:rsidTr="008C7B78">
        <w:trPr>
          <w:trHeight w:val="505"/>
          <w:jc w:val="center"/>
        </w:trPr>
        <w:tc>
          <w:tcPr>
            <w:tcW w:w="449" w:type="dxa"/>
            <w:shd w:val="clear" w:color="auto" w:fill="auto"/>
            <w:vAlign w:val="center"/>
            <w:hideMark/>
          </w:tcPr>
          <w:p w14:paraId="564EE51A"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shd w:val="clear" w:color="000000" w:fill="FFFFFF"/>
            <w:vAlign w:val="center"/>
            <w:hideMark/>
          </w:tcPr>
          <w:p w14:paraId="2BB7F42F"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10042" w:type="dxa"/>
            <w:shd w:val="clear" w:color="000000" w:fill="FFFFFF"/>
            <w:vAlign w:val="center"/>
            <w:hideMark/>
          </w:tcPr>
          <w:p w14:paraId="4B1F6B77"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0F6A9D8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8293F93"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178987C"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6628D767" w14:textId="77777777" w:rsidR="00E1540A" w:rsidRPr="0081646B" w:rsidRDefault="00E1540A" w:rsidP="00CD1837">
      <w:pPr>
        <w:spacing w:after="0" w:line="240" w:lineRule="auto"/>
        <w:rPr>
          <w:rFonts w:eastAsia="Times New Roman" w:cs="Times New Roman"/>
          <w:b/>
          <w:bCs/>
          <w:sz w:val="28"/>
          <w:szCs w:val="28"/>
        </w:rPr>
      </w:pPr>
    </w:p>
    <w:p w14:paraId="47DC8A78" w14:textId="77777777" w:rsidR="003E57DD" w:rsidRDefault="003E57DD" w:rsidP="00E1540A">
      <w:pPr>
        <w:spacing w:after="0" w:line="240" w:lineRule="auto"/>
        <w:jc w:val="center"/>
        <w:rPr>
          <w:rFonts w:eastAsia="Times New Roman" w:cs="Times New Roman"/>
          <w:b/>
          <w:bCs/>
          <w:sz w:val="28"/>
          <w:szCs w:val="28"/>
        </w:rPr>
      </w:pPr>
    </w:p>
    <w:p w14:paraId="72B907B0"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3F68F2EF"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8"/>
          <w:szCs w:val="28"/>
        </w:rPr>
        <w:lastRenderedPageBreak/>
        <w:t>(</w:t>
      </w:r>
      <w:r w:rsidRPr="0081646B">
        <w:rPr>
          <w:rFonts w:eastAsia="Times New Roman" w:cs="Times New Roman"/>
          <w:b/>
          <w:bCs/>
          <w:sz w:val="24"/>
          <w:szCs w:val="24"/>
        </w:rPr>
        <w:t>Niespełnienie co najmniej jednego z wymienionych poniżej kryteriów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119"/>
        <w:gridCol w:w="9214"/>
        <w:gridCol w:w="567"/>
        <w:gridCol w:w="567"/>
        <w:gridCol w:w="849"/>
      </w:tblGrid>
      <w:tr w:rsidR="00E1540A" w:rsidRPr="0081646B" w14:paraId="3D8E9384" w14:textId="77777777" w:rsidTr="008C7B78">
        <w:trPr>
          <w:trHeight w:val="990"/>
          <w:jc w:val="center"/>
        </w:trPr>
        <w:tc>
          <w:tcPr>
            <w:tcW w:w="590" w:type="dxa"/>
            <w:shd w:val="clear" w:color="000000" w:fill="C0C0C0"/>
            <w:noWrap/>
            <w:vAlign w:val="center"/>
            <w:hideMark/>
          </w:tcPr>
          <w:p w14:paraId="383C8860" w14:textId="77777777" w:rsidR="00E1540A" w:rsidRPr="0081646B" w:rsidRDefault="00E1540A" w:rsidP="005027BE">
            <w:pPr>
              <w:spacing w:after="0" w:line="240" w:lineRule="auto"/>
              <w:jc w:val="center"/>
              <w:rPr>
                <w:rFonts w:eastAsia="Times New Roman" w:cs="Arial"/>
                <w:b/>
                <w:sz w:val="24"/>
                <w:szCs w:val="24"/>
              </w:rPr>
            </w:pPr>
            <w:r w:rsidRPr="0081646B">
              <w:rPr>
                <w:rFonts w:eastAsia="Times New Roman" w:cs="Arial"/>
                <w:b/>
                <w:sz w:val="24"/>
                <w:szCs w:val="24"/>
              </w:rPr>
              <w:t>L.p.</w:t>
            </w:r>
          </w:p>
        </w:tc>
        <w:tc>
          <w:tcPr>
            <w:tcW w:w="3119" w:type="dxa"/>
            <w:shd w:val="clear" w:color="000000" w:fill="C0C0C0"/>
            <w:noWrap/>
            <w:vAlign w:val="center"/>
            <w:hideMark/>
          </w:tcPr>
          <w:p w14:paraId="0548A4A5" w14:textId="77777777" w:rsidR="00E1540A" w:rsidRPr="0081646B" w:rsidRDefault="00E1540A" w:rsidP="00E1540A">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9214" w:type="dxa"/>
            <w:shd w:val="clear" w:color="000000" w:fill="C0C0C0"/>
            <w:vAlign w:val="center"/>
            <w:hideMark/>
          </w:tcPr>
          <w:p w14:paraId="4EE0F248" w14:textId="77777777" w:rsidR="00E1540A" w:rsidRPr="0081646B" w:rsidRDefault="00850F77" w:rsidP="00850F77">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1540A" w:rsidRPr="0081646B">
              <w:rPr>
                <w:rFonts w:eastAsia="Times New Roman" w:cs="Arial"/>
                <w:b/>
                <w:sz w:val="24"/>
                <w:szCs w:val="24"/>
              </w:rPr>
              <w:t>(informacja o zasadach oceny)</w:t>
            </w:r>
          </w:p>
        </w:tc>
        <w:tc>
          <w:tcPr>
            <w:tcW w:w="567" w:type="dxa"/>
            <w:shd w:val="clear" w:color="000000" w:fill="C0C0C0"/>
            <w:vAlign w:val="center"/>
            <w:hideMark/>
          </w:tcPr>
          <w:p w14:paraId="26BB91AB" w14:textId="77777777" w:rsidR="00E1540A" w:rsidRPr="0081646B" w:rsidRDefault="00E1540A" w:rsidP="00E1540A">
            <w:pPr>
              <w:spacing w:after="0" w:line="240" w:lineRule="auto"/>
              <w:jc w:val="center"/>
              <w:rPr>
                <w:rFonts w:eastAsia="Times New Roman" w:cs="Arial"/>
                <w:b/>
              </w:rPr>
            </w:pPr>
            <w:r w:rsidRPr="0081646B">
              <w:rPr>
                <w:rFonts w:eastAsia="Times New Roman" w:cs="Arial"/>
                <w:b/>
              </w:rPr>
              <w:t>Tak</w:t>
            </w:r>
          </w:p>
        </w:tc>
        <w:tc>
          <w:tcPr>
            <w:tcW w:w="567" w:type="dxa"/>
            <w:shd w:val="clear" w:color="000000" w:fill="C0C0C0"/>
            <w:vAlign w:val="center"/>
            <w:hideMark/>
          </w:tcPr>
          <w:p w14:paraId="04D01AFA" w14:textId="77777777" w:rsidR="00E1540A" w:rsidRPr="0081646B" w:rsidRDefault="00E1540A" w:rsidP="00E1540A">
            <w:pPr>
              <w:spacing w:after="0" w:line="240" w:lineRule="auto"/>
              <w:jc w:val="center"/>
              <w:rPr>
                <w:rFonts w:eastAsia="Times New Roman" w:cs="Arial"/>
                <w:b/>
              </w:rPr>
            </w:pPr>
            <w:r w:rsidRPr="0081646B">
              <w:rPr>
                <w:rFonts w:eastAsia="Times New Roman" w:cs="Arial"/>
                <w:b/>
              </w:rPr>
              <w:t>Nie</w:t>
            </w:r>
          </w:p>
        </w:tc>
        <w:tc>
          <w:tcPr>
            <w:tcW w:w="849" w:type="dxa"/>
            <w:shd w:val="clear" w:color="000000" w:fill="C0C0C0"/>
            <w:vAlign w:val="center"/>
            <w:hideMark/>
          </w:tcPr>
          <w:p w14:paraId="3EA791BB" w14:textId="77777777" w:rsidR="00E1540A" w:rsidRPr="0081646B" w:rsidRDefault="00E1540A" w:rsidP="00E1540A">
            <w:pPr>
              <w:spacing w:after="0" w:line="240" w:lineRule="auto"/>
              <w:jc w:val="center"/>
              <w:rPr>
                <w:rFonts w:eastAsia="Times New Roman" w:cs="Arial"/>
                <w:b/>
              </w:rPr>
            </w:pPr>
            <w:r w:rsidRPr="0081646B">
              <w:rPr>
                <w:rFonts w:eastAsia="Times New Roman" w:cs="Arial"/>
                <w:b/>
              </w:rPr>
              <w:t>Nie dotyczy</w:t>
            </w:r>
          </w:p>
        </w:tc>
      </w:tr>
      <w:tr w:rsidR="00E1540A" w:rsidRPr="0081646B" w14:paraId="60959ECD" w14:textId="77777777" w:rsidTr="008C7B78">
        <w:trPr>
          <w:trHeight w:val="536"/>
          <w:jc w:val="center"/>
        </w:trPr>
        <w:tc>
          <w:tcPr>
            <w:tcW w:w="590" w:type="dxa"/>
            <w:shd w:val="clear" w:color="auto" w:fill="auto"/>
            <w:vAlign w:val="center"/>
            <w:hideMark/>
          </w:tcPr>
          <w:p w14:paraId="21BE0DF7"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9" w:type="dxa"/>
            <w:shd w:val="clear" w:color="000000" w:fill="FFFFFF"/>
            <w:vAlign w:val="center"/>
            <w:hideMark/>
          </w:tcPr>
          <w:p w14:paraId="132A7C7F" w14:textId="77777777" w:rsidR="00E1540A" w:rsidRPr="0081646B" w:rsidRDefault="00E1540A" w:rsidP="008F0B14">
            <w:pPr>
              <w:spacing w:after="0" w:line="240" w:lineRule="auto"/>
              <w:rPr>
                <w:rFonts w:eastAsia="Calibri" w:cs="Arial"/>
                <w:b/>
                <w:sz w:val="20"/>
                <w:szCs w:val="20"/>
                <w:lang w:eastAsia="en-US"/>
              </w:rPr>
            </w:pPr>
            <w:r w:rsidRPr="0081646B">
              <w:rPr>
                <w:rFonts w:eastAsia="Calibri" w:cs="Arial"/>
                <w:b/>
                <w:sz w:val="20"/>
                <w:szCs w:val="20"/>
                <w:lang w:eastAsia="en-US"/>
              </w:rPr>
              <w:t>Projekt jest zgodny z Planem Gospodarki Niskoemisyjnej dla danego obszaru</w:t>
            </w:r>
          </w:p>
        </w:tc>
        <w:tc>
          <w:tcPr>
            <w:tcW w:w="9214" w:type="dxa"/>
            <w:shd w:val="clear" w:color="000000" w:fill="FFFFFF"/>
            <w:vAlign w:val="center"/>
            <w:hideMark/>
          </w:tcPr>
          <w:p w14:paraId="5FF6DDB7" w14:textId="77777777" w:rsidR="00E1540A" w:rsidRPr="0081646B" w:rsidRDefault="00E1540A" w:rsidP="00E1540A">
            <w:pPr>
              <w:spacing w:after="0" w:line="240" w:lineRule="auto"/>
              <w:jc w:val="both"/>
              <w:rPr>
                <w:rFonts w:eastAsia="Calibri" w:cs="Arial"/>
                <w:sz w:val="20"/>
                <w:szCs w:val="20"/>
                <w:lang w:eastAsia="en-US"/>
              </w:rPr>
            </w:pPr>
            <w:r w:rsidRPr="0081646B">
              <w:rPr>
                <w:rFonts w:eastAsia="Calibri" w:cs="Arial"/>
                <w:sz w:val="20"/>
                <w:szCs w:val="20"/>
                <w:lang w:eastAsia="en-US"/>
              </w:rPr>
              <w:t>W tym kryterium weryfikacji podlegać będzie zgodność projektu z Planem Gospodarki Niskoemisyjnej dla danego obszaru.</w:t>
            </w:r>
          </w:p>
        </w:tc>
        <w:tc>
          <w:tcPr>
            <w:tcW w:w="567" w:type="dxa"/>
            <w:shd w:val="clear" w:color="auto" w:fill="auto"/>
            <w:vAlign w:val="center"/>
            <w:hideMark/>
          </w:tcPr>
          <w:p w14:paraId="1CA49D8F"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23D35E3"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3149357C"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6A08BC8F" w14:textId="77777777" w:rsidTr="008C7B78">
        <w:trPr>
          <w:trHeight w:val="213"/>
          <w:jc w:val="center"/>
        </w:trPr>
        <w:tc>
          <w:tcPr>
            <w:tcW w:w="590" w:type="dxa"/>
            <w:shd w:val="clear" w:color="auto" w:fill="auto"/>
            <w:vAlign w:val="center"/>
            <w:hideMark/>
          </w:tcPr>
          <w:p w14:paraId="66FA069F"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9" w:type="dxa"/>
            <w:shd w:val="clear" w:color="000000" w:fill="FFFFFF"/>
            <w:vAlign w:val="center"/>
            <w:hideMark/>
          </w:tcPr>
          <w:p w14:paraId="20DCEE09" w14:textId="77777777" w:rsidR="00E1540A" w:rsidRPr="0081646B" w:rsidRDefault="00E1540A" w:rsidP="008F0B14">
            <w:pPr>
              <w:spacing w:line="240" w:lineRule="auto"/>
              <w:rPr>
                <w:rFonts w:eastAsia="Calibri" w:cs="Arial"/>
                <w:b/>
                <w:sz w:val="20"/>
                <w:szCs w:val="20"/>
              </w:rPr>
            </w:pPr>
            <w:r w:rsidRPr="0081646B">
              <w:rPr>
                <w:rFonts w:eastAsia="Times New Roman" w:cs="Times New Roman"/>
                <w:b/>
                <w:sz w:val="20"/>
                <w:szCs w:val="20"/>
              </w:rPr>
              <w:t>Czy projekt wykazuje zdolność</w:t>
            </w:r>
            <w:r w:rsidRPr="0081646B">
              <w:rPr>
                <w:rFonts w:eastAsia="Calibri" w:cs="Arial"/>
                <w:b/>
                <w:sz w:val="20"/>
                <w:szCs w:val="20"/>
              </w:rPr>
              <w:t xml:space="preserve"> do adaptacji do zmian klimatu i reagowania na ryzyko powodziowe? </w:t>
            </w:r>
            <w:r w:rsidRPr="0081646B">
              <w:rPr>
                <w:rFonts w:eastAsia="Calibri" w:cs="Times New Roman"/>
                <w:b/>
                <w:bCs/>
                <w:sz w:val="20"/>
                <w:szCs w:val="20"/>
                <w:lang w:eastAsia="en-US"/>
              </w:rPr>
              <w:t>(jeśli dotyczy)</w:t>
            </w:r>
          </w:p>
        </w:tc>
        <w:tc>
          <w:tcPr>
            <w:tcW w:w="9214" w:type="dxa"/>
            <w:shd w:val="clear" w:color="000000" w:fill="FFFFFF"/>
            <w:vAlign w:val="center"/>
            <w:hideMark/>
          </w:tcPr>
          <w:p w14:paraId="56A494CD" w14:textId="77777777" w:rsidR="00E1540A" w:rsidRPr="0081646B" w:rsidRDefault="00E1540A" w:rsidP="00E1540A">
            <w:pPr>
              <w:spacing w:after="0" w:line="240" w:lineRule="auto"/>
              <w:jc w:val="both"/>
              <w:rPr>
                <w:rFonts w:eastAsia="Calibri" w:cs="Times New Roman"/>
                <w:sz w:val="20"/>
                <w:szCs w:val="20"/>
                <w:lang w:eastAsia="en-US"/>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w:t>
            </w:r>
            <w:r w:rsidRPr="0081646B">
              <w:rPr>
                <w:rFonts w:eastAsia="Times New Roman" w:cs="Arial"/>
                <w:sz w:val="20"/>
                <w:szCs w:val="20"/>
              </w:rPr>
              <w:br/>
              <w:t xml:space="preserve">z dyrektywą 2007/60/WE), powinny być zaprojektowane w sposób, który uwzględnia to ryzyko. Dokumentacja projektowa powinna wyraźnie wskazywać czy inwestycja ma wpływ na ryzyko powodziowe, a jeśli tak, to w jaki sposób zarządza się tym ryzykiem. </w:t>
            </w:r>
            <w:r w:rsidRPr="0081646B">
              <w:rPr>
                <w:rFonts w:eastAsia="Calibri" w:cs="Times New Roman"/>
                <w:sz w:val="20"/>
                <w:szCs w:val="20"/>
                <w:lang w:eastAsia="en-US"/>
              </w:rPr>
              <w:t xml:space="preserve">Jeżeli uzasadniono, że projekt nie dotyczy powyższych kwestii, wówczas uznaje się kryterium za spełnione. </w:t>
            </w:r>
          </w:p>
        </w:tc>
        <w:tc>
          <w:tcPr>
            <w:tcW w:w="567" w:type="dxa"/>
            <w:shd w:val="clear" w:color="auto" w:fill="auto"/>
            <w:vAlign w:val="center"/>
            <w:hideMark/>
          </w:tcPr>
          <w:p w14:paraId="02ED6BE5"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950E77C"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5FCD8233"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158BA55B" w14:textId="77777777" w:rsidTr="008C7B78">
        <w:trPr>
          <w:trHeight w:val="840"/>
          <w:jc w:val="center"/>
        </w:trPr>
        <w:tc>
          <w:tcPr>
            <w:tcW w:w="590" w:type="dxa"/>
            <w:shd w:val="clear" w:color="auto" w:fill="auto"/>
            <w:vAlign w:val="center"/>
            <w:hideMark/>
          </w:tcPr>
          <w:p w14:paraId="6C36B893"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9" w:type="dxa"/>
            <w:shd w:val="clear" w:color="000000" w:fill="FFFFFF"/>
            <w:vAlign w:val="center"/>
            <w:hideMark/>
          </w:tcPr>
          <w:p w14:paraId="0A53DE8F" w14:textId="77777777" w:rsidR="00E1540A" w:rsidRPr="0081646B" w:rsidRDefault="00E1540A"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Wymagane moce zainstalowane </w:t>
            </w:r>
            <w:r w:rsidRPr="0081646B">
              <w:rPr>
                <w:rFonts w:eastAsia="Calibri" w:cs="Calibri"/>
                <w:b/>
                <w:sz w:val="20"/>
                <w:szCs w:val="20"/>
                <w:lang w:eastAsia="en-US"/>
              </w:rPr>
              <w:br/>
              <w:t>w ramach projektu</w:t>
            </w:r>
          </w:p>
        </w:tc>
        <w:tc>
          <w:tcPr>
            <w:tcW w:w="9214" w:type="dxa"/>
            <w:shd w:val="clear" w:color="000000" w:fill="FFFFFF"/>
            <w:vAlign w:val="center"/>
            <w:hideMark/>
          </w:tcPr>
          <w:p w14:paraId="4E8DD0DE" w14:textId="77777777" w:rsidR="00E1540A" w:rsidRPr="0081646B" w:rsidRDefault="00E1540A" w:rsidP="00E1540A">
            <w:pPr>
              <w:autoSpaceDE w:val="0"/>
              <w:autoSpaceDN w:val="0"/>
              <w:adjustRightInd w:val="0"/>
              <w:spacing w:after="0" w:line="240" w:lineRule="auto"/>
              <w:rPr>
                <w:rFonts w:eastAsia="Calibri" w:cs="Calibri"/>
                <w:sz w:val="20"/>
                <w:szCs w:val="20"/>
                <w:lang w:eastAsia="en-US"/>
              </w:rPr>
            </w:pPr>
            <w:r w:rsidRPr="0081646B">
              <w:rPr>
                <w:rFonts w:eastAsia="Times New Roman" w:cs="Arial"/>
                <w:sz w:val="20"/>
                <w:szCs w:val="20"/>
              </w:rPr>
              <w:t xml:space="preserve">W tym kryterium badana będzie </w:t>
            </w:r>
            <w:r w:rsidRPr="0081646B">
              <w:rPr>
                <w:rFonts w:eastAsia="Calibri" w:cs="Calibri"/>
                <w:sz w:val="20"/>
                <w:szCs w:val="20"/>
                <w:lang w:eastAsia="en-US"/>
              </w:rPr>
              <w:t xml:space="preserve">pod uwagę  moc  zainstalowana w ramach projektu wyrażona w  </w:t>
            </w:r>
            <w:proofErr w:type="spellStart"/>
            <w:r w:rsidRPr="0081646B">
              <w:rPr>
                <w:rFonts w:eastAsia="Calibri" w:cs="Calibri"/>
                <w:sz w:val="20"/>
                <w:szCs w:val="20"/>
                <w:lang w:eastAsia="en-US"/>
              </w:rPr>
              <w:t>MWe</w:t>
            </w:r>
            <w:proofErr w:type="spellEnd"/>
            <w:r w:rsidRPr="0081646B">
              <w:rPr>
                <w:rFonts w:eastAsia="Calibri" w:cs="Calibri"/>
                <w:sz w:val="20"/>
                <w:szCs w:val="20"/>
                <w:lang w:eastAsia="en-US"/>
              </w:rPr>
              <w:t>/</w:t>
            </w:r>
            <w:proofErr w:type="spellStart"/>
            <w:r w:rsidRPr="0081646B">
              <w:rPr>
                <w:rFonts w:eastAsia="Calibri" w:cs="Calibri"/>
                <w:sz w:val="20"/>
                <w:szCs w:val="20"/>
                <w:lang w:eastAsia="en-US"/>
              </w:rPr>
              <w:t>MWth</w:t>
            </w:r>
            <w:proofErr w:type="spellEnd"/>
            <w:r w:rsidRPr="0081646B">
              <w:rPr>
                <w:rFonts w:eastAsia="Calibri" w:cs="Calibri"/>
                <w:sz w:val="20"/>
                <w:szCs w:val="20"/>
                <w:lang w:eastAsia="en-US"/>
              </w:rPr>
              <w:t xml:space="preserve"> (w przypadku, gdy w ramach projektu zamontowane zostanie kilka urządzeń, należy zsumować ich moc).</w:t>
            </w:r>
          </w:p>
          <w:p w14:paraId="3192A1FA" w14:textId="77777777" w:rsidR="00E1540A" w:rsidRPr="0081646B" w:rsidRDefault="00E1540A" w:rsidP="00E1540A">
            <w:pPr>
              <w:autoSpaceDE w:val="0"/>
              <w:autoSpaceDN w:val="0"/>
              <w:adjustRightInd w:val="0"/>
              <w:spacing w:after="0" w:line="240" w:lineRule="auto"/>
              <w:rPr>
                <w:rFonts w:eastAsia="Calibri" w:cs="Calibri"/>
                <w:sz w:val="20"/>
                <w:szCs w:val="20"/>
                <w:lang w:eastAsia="en-US"/>
              </w:rPr>
            </w:pPr>
            <w:r w:rsidRPr="0081646B">
              <w:rPr>
                <w:rFonts w:eastAsia="Times New Roman" w:cs="Arial"/>
                <w:color w:val="000000"/>
                <w:sz w:val="20"/>
                <w:szCs w:val="20"/>
              </w:rPr>
              <w:t xml:space="preserve">Dla projektów wykorzystujących energię </w:t>
            </w:r>
            <w:r w:rsidRPr="0081646B">
              <w:rPr>
                <w:rFonts w:eastAsia="Times New Roman" w:cs="Arial"/>
                <w:color w:val="000000"/>
                <w:sz w:val="20"/>
                <w:szCs w:val="20"/>
                <w:u w:val="single"/>
              </w:rPr>
              <w:t>słoneczną</w:t>
            </w:r>
            <w:r w:rsidRPr="0081646B">
              <w:rPr>
                <w:rFonts w:eastAsia="Times New Roman" w:cs="Arial"/>
                <w:color w:val="000000"/>
                <w:sz w:val="20"/>
                <w:szCs w:val="20"/>
              </w:rPr>
              <w:t xml:space="preserve">: od 0,5 do 2 </w:t>
            </w:r>
            <w:proofErr w:type="spellStart"/>
            <w:r w:rsidRPr="0081646B">
              <w:rPr>
                <w:rFonts w:eastAsia="Times New Roman" w:cs="Arial"/>
                <w:color w:val="000000"/>
                <w:sz w:val="20"/>
                <w:szCs w:val="20"/>
              </w:rPr>
              <w:t>MWe</w:t>
            </w:r>
            <w:proofErr w:type="spellEnd"/>
            <w:r w:rsidRPr="0081646B">
              <w:rPr>
                <w:rFonts w:eastAsia="Times New Roman" w:cs="Arial"/>
                <w:color w:val="000000"/>
                <w:sz w:val="20"/>
                <w:szCs w:val="20"/>
              </w:rPr>
              <w:t>/</w:t>
            </w:r>
            <w:proofErr w:type="spellStart"/>
            <w:r w:rsidRPr="0081646B">
              <w:rPr>
                <w:rFonts w:eastAsia="Times New Roman" w:cs="Arial"/>
                <w:color w:val="000000"/>
                <w:sz w:val="20"/>
                <w:szCs w:val="20"/>
              </w:rPr>
              <w:t>MWth</w:t>
            </w:r>
            <w:proofErr w:type="spellEnd"/>
          </w:p>
          <w:p w14:paraId="615CB8AD"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 xml:space="preserve">Dla projektów wykorzystujących energię </w:t>
            </w:r>
            <w:r w:rsidRPr="0081646B">
              <w:rPr>
                <w:rFonts w:eastAsia="Times New Roman" w:cs="Arial"/>
                <w:sz w:val="20"/>
                <w:szCs w:val="20"/>
                <w:u w:val="single"/>
              </w:rPr>
              <w:t>geotermalną</w:t>
            </w:r>
            <w:r w:rsidRPr="0081646B">
              <w:rPr>
                <w:rFonts w:eastAsia="Times New Roman" w:cs="Arial"/>
                <w:sz w:val="20"/>
                <w:szCs w:val="20"/>
              </w:rPr>
              <w:t xml:space="preserve">: od 0,5 do 2 </w:t>
            </w:r>
            <w:proofErr w:type="spellStart"/>
            <w:r w:rsidRPr="0081646B">
              <w:rPr>
                <w:rFonts w:eastAsia="Times New Roman" w:cs="Arial"/>
                <w:sz w:val="20"/>
                <w:szCs w:val="20"/>
              </w:rPr>
              <w:t>MWth</w:t>
            </w:r>
            <w:proofErr w:type="spellEnd"/>
          </w:p>
        </w:tc>
        <w:tc>
          <w:tcPr>
            <w:tcW w:w="567" w:type="dxa"/>
            <w:shd w:val="clear" w:color="auto" w:fill="auto"/>
            <w:vAlign w:val="center"/>
            <w:hideMark/>
          </w:tcPr>
          <w:p w14:paraId="3D25C247"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C9AFA2D"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107C8F21"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0C43747F" w14:textId="77777777" w:rsidTr="008C7B78">
        <w:trPr>
          <w:trHeight w:val="564"/>
          <w:jc w:val="center"/>
        </w:trPr>
        <w:tc>
          <w:tcPr>
            <w:tcW w:w="590" w:type="dxa"/>
            <w:shd w:val="clear" w:color="auto" w:fill="auto"/>
            <w:vAlign w:val="center"/>
            <w:hideMark/>
          </w:tcPr>
          <w:p w14:paraId="295348A9"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9" w:type="dxa"/>
            <w:shd w:val="clear" w:color="000000" w:fill="FFFFFF"/>
            <w:vAlign w:val="center"/>
            <w:hideMark/>
          </w:tcPr>
          <w:p w14:paraId="7B174280"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 xml:space="preserve">Redukcja emisji zanieczyszczeń </w:t>
            </w:r>
          </w:p>
          <w:p w14:paraId="465F10CD"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powietrza</w:t>
            </w:r>
          </w:p>
        </w:tc>
        <w:tc>
          <w:tcPr>
            <w:tcW w:w="9214" w:type="dxa"/>
            <w:shd w:val="clear" w:color="000000" w:fill="FFFFFF"/>
            <w:vAlign w:val="center"/>
            <w:hideMark/>
          </w:tcPr>
          <w:p w14:paraId="48145C51"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 xml:space="preserve">W ramach kryterium będzie sprawdzane, czy inwestycja pozwoli uzyskać redukcję emisji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Times New Roman" w:cs="Arial"/>
                <w:sz w:val="20"/>
                <w:szCs w:val="20"/>
              </w:rPr>
              <w:t xml:space="preserve"> oraz co najmniej jednego z poniższych rodzajów zanieczyszczeń powietrza: benzen, dwutlenek azotu, dwutlenek siarki, pył zawieszony PM10.</w:t>
            </w:r>
          </w:p>
        </w:tc>
        <w:tc>
          <w:tcPr>
            <w:tcW w:w="567" w:type="dxa"/>
            <w:shd w:val="clear" w:color="auto" w:fill="auto"/>
            <w:vAlign w:val="center"/>
            <w:hideMark/>
          </w:tcPr>
          <w:p w14:paraId="50267314"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E19B66E"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6B7896F0"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21FCDFAB" w14:textId="77777777" w:rsidTr="008C7B78">
        <w:trPr>
          <w:trHeight w:val="800"/>
          <w:jc w:val="center"/>
        </w:trPr>
        <w:tc>
          <w:tcPr>
            <w:tcW w:w="590" w:type="dxa"/>
            <w:shd w:val="clear" w:color="auto" w:fill="auto"/>
            <w:vAlign w:val="center"/>
            <w:hideMark/>
          </w:tcPr>
          <w:p w14:paraId="12D8D0A1"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9" w:type="dxa"/>
            <w:shd w:val="clear" w:color="000000" w:fill="FFFFFF"/>
            <w:vAlign w:val="center"/>
            <w:hideMark/>
          </w:tcPr>
          <w:p w14:paraId="22C87593" w14:textId="77777777" w:rsidR="00E1540A" w:rsidRPr="0081646B" w:rsidRDefault="00E1540A"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Czy projekt zakłada montaż wyłącznie nowych, nieużywanych elementów</w:t>
            </w:r>
          </w:p>
        </w:tc>
        <w:tc>
          <w:tcPr>
            <w:tcW w:w="9214" w:type="dxa"/>
            <w:shd w:val="clear" w:color="000000" w:fill="FFFFFF"/>
            <w:vAlign w:val="center"/>
            <w:hideMark/>
          </w:tcPr>
          <w:p w14:paraId="7F534E02" w14:textId="77777777" w:rsidR="00E1540A" w:rsidRPr="0081646B" w:rsidRDefault="00E1540A" w:rsidP="00E1540A">
            <w:pPr>
              <w:autoSpaceDE w:val="0"/>
              <w:autoSpaceDN w:val="0"/>
              <w:adjustRightInd w:val="0"/>
              <w:spacing w:after="0" w:line="240" w:lineRule="auto"/>
              <w:jc w:val="both"/>
              <w:rPr>
                <w:rFonts w:eastAsia="Calibri" w:cs="Cambria"/>
                <w:sz w:val="20"/>
                <w:szCs w:val="20"/>
              </w:rPr>
            </w:pPr>
            <w:r w:rsidRPr="0081646B">
              <w:rPr>
                <w:rFonts w:eastAsia="Calibri" w:cs="Calibri"/>
                <w:sz w:val="20"/>
                <w:szCs w:val="20"/>
                <w:lang w:eastAsia="en-US"/>
              </w:rPr>
              <w:t xml:space="preserve">Ocenie podlegać będzie, czy użyte do realizacji elementy są fabrycznie nowe. </w:t>
            </w:r>
          </w:p>
          <w:p w14:paraId="39E4991D" w14:textId="77777777" w:rsidR="00E1540A" w:rsidRPr="0081646B" w:rsidRDefault="00E1540A" w:rsidP="00E1540A">
            <w:pPr>
              <w:autoSpaceDE w:val="0"/>
              <w:autoSpaceDN w:val="0"/>
              <w:adjustRightInd w:val="0"/>
              <w:spacing w:after="0" w:line="240" w:lineRule="auto"/>
              <w:jc w:val="both"/>
              <w:rPr>
                <w:rFonts w:eastAsia="Calibri" w:cs="Cambria"/>
              </w:rPr>
            </w:pPr>
            <w:r w:rsidRPr="0081646B">
              <w:rPr>
                <w:rFonts w:eastAsia="Calibri" w:cs="Cambria"/>
                <w:sz w:val="20"/>
                <w:szCs w:val="20"/>
              </w:rPr>
              <w:t>W przypadku projektów dotyczących modernizacji i przebudowy systemów ocenie podlegać będą jedynie elementy dodawane/wymieniane</w:t>
            </w:r>
            <w:r w:rsidRPr="0081646B">
              <w:rPr>
                <w:rFonts w:eastAsia="Calibri" w:cs="Cambria"/>
              </w:rPr>
              <w:t>.</w:t>
            </w:r>
          </w:p>
        </w:tc>
        <w:tc>
          <w:tcPr>
            <w:tcW w:w="567" w:type="dxa"/>
            <w:shd w:val="clear" w:color="auto" w:fill="auto"/>
            <w:vAlign w:val="center"/>
            <w:hideMark/>
          </w:tcPr>
          <w:p w14:paraId="11D2C714"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E2C0010"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590B4FAF" w14:textId="77777777" w:rsidR="00E1540A" w:rsidRPr="0081646B" w:rsidRDefault="00E1540A" w:rsidP="00E1540A">
            <w:pPr>
              <w:spacing w:after="0" w:line="240" w:lineRule="auto"/>
              <w:ind w:firstLineChars="100" w:firstLine="200"/>
              <w:rPr>
                <w:rFonts w:eastAsia="Times New Roman" w:cs="Times New Roman"/>
                <w:sz w:val="20"/>
                <w:szCs w:val="20"/>
              </w:rPr>
            </w:pPr>
          </w:p>
        </w:tc>
      </w:tr>
    </w:tbl>
    <w:p w14:paraId="7D1D5698" w14:textId="77777777" w:rsidR="00E1540A" w:rsidRPr="0081646B" w:rsidRDefault="00E1540A" w:rsidP="00E1540A">
      <w:pPr>
        <w:spacing w:after="0" w:line="240" w:lineRule="auto"/>
        <w:rPr>
          <w:rFonts w:eastAsia="Times New Roman" w:cs="Times New Roman"/>
          <w:b/>
          <w:bCs/>
          <w:sz w:val="28"/>
          <w:szCs w:val="28"/>
        </w:rPr>
      </w:pPr>
    </w:p>
    <w:p w14:paraId="698FFD40" w14:textId="77777777" w:rsidR="00E1540A" w:rsidRPr="0081646B" w:rsidRDefault="00E1540A" w:rsidP="00E1540A">
      <w:pPr>
        <w:spacing w:after="0" w:line="240" w:lineRule="auto"/>
        <w:rPr>
          <w:rFonts w:eastAsia="Times New Roman" w:cs="Times New Roman"/>
          <w:b/>
          <w:bCs/>
          <w:sz w:val="28"/>
          <w:szCs w:val="28"/>
        </w:rPr>
      </w:pPr>
    </w:p>
    <w:p w14:paraId="53F38027"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3F883455"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993"/>
        <w:gridCol w:w="1134"/>
        <w:gridCol w:w="1418"/>
      </w:tblGrid>
      <w:tr w:rsidR="00E1540A" w:rsidRPr="003E57DD" w14:paraId="39333F0F" w14:textId="77777777" w:rsidTr="008C7B78">
        <w:trPr>
          <w:jc w:val="center"/>
        </w:trPr>
        <w:tc>
          <w:tcPr>
            <w:tcW w:w="449" w:type="dxa"/>
            <w:shd w:val="clear" w:color="000000" w:fill="C0C0C0"/>
            <w:noWrap/>
            <w:vAlign w:val="center"/>
            <w:hideMark/>
          </w:tcPr>
          <w:p w14:paraId="674C6463" w14:textId="77777777" w:rsidR="00E1540A" w:rsidRPr="003E57DD" w:rsidRDefault="00E1540A" w:rsidP="005027BE">
            <w:pPr>
              <w:spacing w:after="0" w:line="240" w:lineRule="auto"/>
              <w:jc w:val="center"/>
              <w:rPr>
                <w:rFonts w:eastAsia="Times New Roman" w:cs="Arial"/>
                <w:b/>
                <w:sz w:val="24"/>
                <w:szCs w:val="24"/>
              </w:rPr>
            </w:pPr>
            <w:r w:rsidRPr="003E57DD">
              <w:rPr>
                <w:rFonts w:eastAsia="Times New Roman" w:cs="Arial"/>
                <w:b/>
                <w:sz w:val="24"/>
                <w:szCs w:val="24"/>
              </w:rPr>
              <w:t>Lp.</w:t>
            </w:r>
          </w:p>
        </w:tc>
        <w:tc>
          <w:tcPr>
            <w:tcW w:w="2409" w:type="dxa"/>
            <w:shd w:val="clear" w:color="000000" w:fill="C0C0C0"/>
            <w:noWrap/>
            <w:vAlign w:val="center"/>
            <w:hideMark/>
          </w:tcPr>
          <w:p w14:paraId="78B41D0D"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30CB7BED"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993" w:type="dxa"/>
            <w:shd w:val="clear" w:color="000000" w:fill="C0C0C0"/>
            <w:vAlign w:val="center"/>
            <w:hideMark/>
          </w:tcPr>
          <w:p w14:paraId="095E04D9"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Liczba punktó</w:t>
            </w:r>
            <w:r w:rsidRPr="003E57DD">
              <w:rPr>
                <w:rFonts w:eastAsia="Times New Roman" w:cs="Arial"/>
                <w:b/>
                <w:sz w:val="24"/>
                <w:szCs w:val="24"/>
              </w:rPr>
              <w:lastRenderedPageBreak/>
              <w:t>w (1)</w:t>
            </w:r>
          </w:p>
        </w:tc>
        <w:tc>
          <w:tcPr>
            <w:tcW w:w="1134" w:type="dxa"/>
            <w:shd w:val="clear" w:color="000000" w:fill="C0C0C0"/>
            <w:vAlign w:val="center"/>
            <w:hideMark/>
          </w:tcPr>
          <w:p w14:paraId="76ECB2D3"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lastRenderedPageBreak/>
              <w:t>Waga kryterium</w:t>
            </w:r>
          </w:p>
          <w:p w14:paraId="7195391E"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lastRenderedPageBreak/>
              <w:t>(2)</w:t>
            </w:r>
          </w:p>
        </w:tc>
        <w:tc>
          <w:tcPr>
            <w:tcW w:w="1418" w:type="dxa"/>
            <w:shd w:val="clear" w:color="000000" w:fill="C0C0C0"/>
            <w:vAlign w:val="center"/>
            <w:hideMark/>
          </w:tcPr>
          <w:p w14:paraId="04BD2678"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lastRenderedPageBreak/>
              <w:t xml:space="preserve">Maksymalna liczba </w:t>
            </w:r>
            <w:r w:rsidRPr="003E57DD">
              <w:rPr>
                <w:rFonts w:eastAsia="Times New Roman" w:cs="Arial"/>
                <w:b/>
                <w:sz w:val="24"/>
                <w:szCs w:val="24"/>
              </w:rPr>
              <w:lastRenderedPageBreak/>
              <w:t>punktów</w:t>
            </w:r>
          </w:p>
          <w:p w14:paraId="677972BA"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(1x2)</w:t>
            </w:r>
          </w:p>
        </w:tc>
      </w:tr>
      <w:tr w:rsidR="00E1540A" w:rsidRPr="0081646B" w14:paraId="0D2C849C" w14:textId="77777777" w:rsidTr="008C7B78">
        <w:trPr>
          <w:jc w:val="center"/>
        </w:trPr>
        <w:tc>
          <w:tcPr>
            <w:tcW w:w="449" w:type="dxa"/>
            <w:shd w:val="clear" w:color="auto" w:fill="auto"/>
            <w:vAlign w:val="center"/>
            <w:hideMark/>
          </w:tcPr>
          <w:p w14:paraId="7E06F517"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2409" w:type="dxa"/>
            <w:shd w:val="clear" w:color="000000" w:fill="FFFFFF"/>
            <w:vAlign w:val="center"/>
            <w:hideMark/>
          </w:tcPr>
          <w:p w14:paraId="6BF580F8" w14:textId="77777777" w:rsidR="00E1540A" w:rsidRPr="0081646B" w:rsidRDefault="00E1540A" w:rsidP="008F0B14">
            <w:pPr>
              <w:rPr>
                <w:rFonts w:eastAsia="Calibri" w:cs="Times New Roman"/>
                <w:b/>
                <w:bCs/>
                <w:color w:val="000000"/>
                <w:sz w:val="20"/>
                <w:szCs w:val="20"/>
                <w:lang w:eastAsia="en-US"/>
              </w:rPr>
            </w:pPr>
            <w:r w:rsidRPr="0081646B">
              <w:rPr>
                <w:rFonts w:eastAsia="Calibri" w:cs="Times New Roman"/>
                <w:b/>
                <w:bCs/>
                <w:color w:val="000000"/>
                <w:sz w:val="20"/>
                <w:szCs w:val="20"/>
                <w:lang w:eastAsia="en-US"/>
              </w:rPr>
              <w:t>Efektywność dofinansowania projektu</w:t>
            </w:r>
          </w:p>
        </w:tc>
        <w:tc>
          <w:tcPr>
            <w:tcW w:w="8646" w:type="dxa"/>
            <w:shd w:val="clear" w:color="000000" w:fill="FFFFFF"/>
            <w:vAlign w:val="center"/>
            <w:hideMark/>
          </w:tcPr>
          <w:p w14:paraId="44618F9F" w14:textId="77777777" w:rsidR="00E1540A" w:rsidRPr="0081646B" w:rsidRDefault="00E1540A" w:rsidP="00E1540A">
            <w:pPr>
              <w:spacing w:after="0" w:line="240" w:lineRule="auto"/>
              <w:jc w:val="both"/>
              <w:rPr>
                <w:rFonts w:eastAsia="Times New Roman" w:cs="Arial"/>
                <w:sz w:val="20"/>
                <w:szCs w:val="20"/>
              </w:rPr>
            </w:pPr>
            <w:r w:rsidRPr="0081646B">
              <w:rPr>
                <w:rFonts w:eastAsia="Calibri" w:cs="Times New Roman"/>
                <w:color w:val="000000"/>
                <w:sz w:val="20"/>
                <w:szCs w:val="20"/>
                <w:lang w:eastAsia="en-US"/>
              </w:rPr>
              <w:t>Ocenie podlega efektywność dofinansowania, wyrażona stosunkiem środków unijnych przeznaczonych na uzyskanie 1 MWh energii lub 1 MW mocy zainstalowanej urządzeń produkujących energie z OZE</w:t>
            </w:r>
            <w:r w:rsidRPr="0081646B">
              <w:rPr>
                <w:rFonts w:eastAsia="Times New Roman" w:cs="Arial"/>
                <w:sz w:val="20"/>
                <w:szCs w:val="20"/>
              </w:rPr>
              <w:t xml:space="preserve"> które będą wykonane u odbiorców ostatecznych projektu parasolowego.</w:t>
            </w:r>
            <w:r w:rsidRPr="0081646B">
              <w:rPr>
                <w:rFonts w:eastAsia="Calibri" w:cs="Times New Roman"/>
                <w:color w:val="000000"/>
                <w:sz w:val="20"/>
                <w:szCs w:val="20"/>
                <w:lang w:eastAsia="en-US"/>
              </w:rPr>
              <w:t xml:space="preserve"> Kryterium premiuje projekty, </w:t>
            </w:r>
            <w:r w:rsidRPr="0081646B">
              <w:rPr>
                <w:rFonts w:eastAsia="Calibri" w:cs="Times New Roman"/>
                <w:color w:val="000000"/>
                <w:sz w:val="20"/>
                <w:szCs w:val="20"/>
                <w:lang w:eastAsia="en-US"/>
              </w:rPr>
              <w:br/>
              <w:t xml:space="preserve">w których koszt ten jest najniższy . </w:t>
            </w:r>
          </w:p>
          <w:p w14:paraId="6DCFA565"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Wskaźnik efektywności dofinansowania  Ed w zł/MWh obliczany za pomocą wzoru:</w:t>
            </w:r>
          </w:p>
          <w:p w14:paraId="5208FD57" w14:textId="77777777" w:rsidR="00E1540A" w:rsidRPr="0081646B" w:rsidRDefault="00E1540A" w:rsidP="00E1540A">
            <w:pPr>
              <w:spacing w:after="0" w:line="240" w:lineRule="auto"/>
              <w:rPr>
                <w:rFonts w:eastAsia="Times New Roman" w:cs="Arial"/>
                <w:sz w:val="20"/>
                <w:szCs w:val="20"/>
              </w:rPr>
            </w:pPr>
            <w:proofErr w:type="spellStart"/>
            <w:r w:rsidRPr="0081646B">
              <w:rPr>
                <w:rFonts w:eastAsia="Times New Roman" w:cs="Arial"/>
                <w:sz w:val="20"/>
                <w:szCs w:val="20"/>
              </w:rPr>
              <w:t>Wd</w:t>
            </w:r>
            <w:proofErr w:type="spellEnd"/>
            <w:r w:rsidRPr="0081646B">
              <w:rPr>
                <w:rFonts w:eastAsia="Times New Roman" w:cs="Arial"/>
                <w:sz w:val="20"/>
                <w:szCs w:val="20"/>
              </w:rPr>
              <w:t>– wartość dofinansowania  projektu w  zł,</w:t>
            </w:r>
          </w:p>
          <w:p w14:paraId="3DEBD0F1" w14:textId="77777777" w:rsidR="00E1540A" w:rsidRPr="0081646B" w:rsidRDefault="00E1540A" w:rsidP="00E1540A">
            <w:pPr>
              <w:rPr>
                <w:rFonts w:eastAsia="Times New Roman" w:cs="Arial"/>
                <w:sz w:val="20"/>
                <w:szCs w:val="20"/>
              </w:rPr>
            </w:pPr>
            <w:r w:rsidRPr="0081646B">
              <w:rPr>
                <w:rFonts w:eastAsia="Times New Roman" w:cs="Arial"/>
                <w:sz w:val="20"/>
                <w:szCs w:val="20"/>
              </w:rPr>
              <w:t xml:space="preserve">ΣPN –suma mocy zainstalowanej wszystkich instalacji OZE, które będą wykonane u odbiorców ostatecznych projektu. </w:t>
            </w:r>
          </w:p>
          <w:p w14:paraId="1ABB7B54" w14:textId="77777777" w:rsidR="00E1540A" w:rsidRPr="0081646B" w:rsidRDefault="008745D8" w:rsidP="00E1540A">
            <w:pPr>
              <w:rPr>
                <w:rFonts w:eastAsia="Times New Roman" w:cs="Arial"/>
                <w:sz w:val="20"/>
                <w:szCs w:val="20"/>
              </w:rPr>
            </w:pPr>
            <m:oMathPara>
              <m:oMath>
                <m:r>
                  <w:rPr>
                    <w:rFonts w:ascii="Cambria Math" w:eastAsia="Times New Roman" w:hAnsi="Cambria Math" w:cs="Arial"/>
                    <w:sz w:val="20"/>
                    <w:szCs w:val="20"/>
                  </w:rPr>
                  <m:t>Ed=</m:t>
                </m:r>
                <m:f>
                  <m:fPr>
                    <m:ctrlPr>
                      <w:rPr>
                        <w:rFonts w:ascii="Cambria Math" w:eastAsia="Times New Roman" w:hAnsi="Cambria Math" w:cs="Arial"/>
                        <w:i/>
                        <w:sz w:val="20"/>
                        <w:szCs w:val="20"/>
                      </w:rPr>
                    </m:ctrlPr>
                  </m:fPr>
                  <m:num>
                    <m:r>
                      <w:rPr>
                        <w:rFonts w:ascii="Cambria Math" w:eastAsia="Times New Roman" w:hAnsi="Cambria Math" w:cs="Arial"/>
                        <w:sz w:val="20"/>
                        <w:szCs w:val="20"/>
                      </w:rPr>
                      <m:t>Wd</m:t>
                    </m:r>
                  </m:num>
                  <m:den>
                    <m:nary>
                      <m:naryPr>
                        <m:chr m:val="∑"/>
                        <m:limLoc m:val="undOvr"/>
                        <m:subHide m:val="1"/>
                        <m:supHide m:val="1"/>
                        <m:ctrlPr>
                          <w:rPr>
                            <w:rFonts w:ascii="Cambria Math" w:eastAsia="Times New Roman" w:hAnsi="Cambria Math" w:cs="Arial"/>
                            <w:i/>
                            <w:sz w:val="20"/>
                            <w:szCs w:val="20"/>
                          </w:rPr>
                        </m:ctrlPr>
                      </m:naryPr>
                      <m:sub/>
                      <m:sup/>
                      <m:e>
                        <m:r>
                          <w:rPr>
                            <w:rFonts w:ascii="Cambria Math" w:eastAsia="Times New Roman" w:hAnsi="Cambria Math" w:cs="Arial"/>
                            <w:sz w:val="20"/>
                            <w:szCs w:val="20"/>
                          </w:rPr>
                          <m:t>PN</m:t>
                        </m:r>
                      </m:e>
                    </m:nary>
                  </m:den>
                </m:f>
              </m:oMath>
            </m:oMathPara>
          </w:p>
          <w:p w14:paraId="25770DD3" w14:textId="77777777" w:rsidR="00E1540A" w:rsidRPr="0081646B" w:rsidRDefault="00E1540A" w:rsidP="00E1540A">
            <w:pPr>
              <w:spacing w:after="0"/>
              <w:jc w:val="both"/>
              <w:rPr>
                <w:rFonts w:eastAsia="Calibri" w:cs="Times New Roman"/>
                <w:sz w:val="20"/>
                <w:szCs w:val="20"/>
                <w:lang w:eastAsia="en-US"/>
              </w:rPr>
            </w:pPr>
            <w:r w:rsidRPr="0081646B">
              <w:rPr>
                <w:rFonts w:eastAsia="Times New Roman" w:cs="Arial"/>
                <w:sz w:val="20"/>
                <w:szCs w:val="20"/>
              </w:rPr>
              <w:t>Wskaźnik Ed należy obliczyć z dokładnością do 2 miejsc po przecinku. Moc zainstalowana/ powinna być określona we wniosku o dofinansowanie (jako wskaźnik rezultatu).</w:t>
            </w:r>
            <w:r w:rsidRPr="0081646B">
              <w:rPr>
                <w:rFonts w:eastAsia="Calibri" w:cs="Times New Roman"/>
                <w:sz w:val="20"/>
                <w:szCs w:val="20"/>
                <w:lang w:eastAsia="en-US"/>
              </w:rPr>
              <w:t xml:space="preserve">Największą liczbę punktów otrzymają projekty, które wykażą się najmniejszą wartością  Ed, czyli jak najniższym kosztem środków unijnych zostanie osiągnięty jak największy efekt.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Ed, dzielimy przez liczbę projektów. W przypadku, gdy wynik zawiera się w przedziale: </w:t>
            </w:r>
          </w:p>
          <w:p w14:paraId="635A15FE" w14:textId="77777777" w:rsidR="00E1540A" w:rsidRPr="0081646B" w:rsidRDefault="00E1540A" w:rsidP="00E1540A">
            <w:pPr>
              <w:spacing w:after="0"/>
              <w:jc w:val="both"/>
              <w:rPr>
                <w:rFonts w:eastAsia="Times New Roman" w:cs="Arial"/>
                <w:sz w:val="20"/>
                <w:szCs w:val="20"/>
              </w:rPr>
            </w:pPr>
            <w:r w:rsidRPr="0081646B">
              <w:rPr>
                <w:rFonts w:eastAsia="Calibri" w:cs="Times New Roman"/>
                <w:sz w:val="20"/>
                <w:szCs w:val="20"/>
                <w:lang w:eastAsia="en-US"/>
              </w:rPr>
              <w:t xml:space="preserve">− do 0,25 włącznie - projekt otrzymuje 4 punkty; </w:t>
            </w:r>
          </w:p>
          <w:p w14:paraId="120A8FE9"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0,25 – 0,5 włącznie - projekt otrzymuje 3 punkty, </w:t>
            </w:r>
          </w:p>
          <w:p w14:paraId="3A3FA0EE"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0,5 – 0,75 włącznie - projekt otrzymuje 2 punkty, </w:t>
            </w:r>
          </w:p>
          <w:p w14:paraId="360DA8A6"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0,75 – 1 - projekt otrzymuje 1 punkt </w:t>
            </w:r>
          </w:p>
          <w:p w14:paraId="450BA825" w14:textId="77777777" w:rsidR="00E1540A" w:rsidRPr="0081646B" w:rsidRDefault="00E1540A" w:rsidP="00E1540A">
            <w:pPr>
              <w:spacing w:after="0"/>
              <w:rPr>
                <w:rFonts w:eastAsia="Calibri" w:cs="Times New Roman"/>
                <w:b/>
                <w:bCs/>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6B3E63FD"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1-4</w:t>
            </w:r>
          </w:p>
        </w:tc>
        <w:tc>
          <w:tcPr>
            <w:tcW w:w="1134" w:type="dxa"/>
            <w:shd w:val="clear" w:color="auto" w:fill="auto"/>
            <w:vAlign w:val="center"/>
            <w:hideMark/>
          </w:tcPr>
          <w:p w14:paraId="538EC4DD" w14:textId="77777777" w:rsidR="00E1540A" w:rsidRPr="008745D8" w:rsidRDefault="00E1540A" w:rsidP="00E1540A">
            <w:pPr>
              <w:jc w:val="center"/>
              <w:rPr>
                <w:rFonts w:eastAsia="Calibri" w:cs="Times New Roman"/>
                <w:bCs/>
                <w:sz w:val="20"/>
                <w:szCs w:val="20"/>
                <w:lang w:eastAsia="en-US"/>
              </w:rPr>
            </w:pPr>
            <w:r w:rsidRPr="008745D8">
              <w:rPr>
                <w:rFonts w:eastAsia="Calibri" w:cs="Times New Roman"/>
                <w:bCs/>
                <w:sz w:val="20"/>
                <w:szCs w:val="20"/>
                <w:lang w:eastAsia="en-US"/>
              </w:rPr>
              <w:t>5</w:t>
            </w:r>
          </w:p>
        </w:tc>
        <w:tc>
          <w:tcPr>
            <w:tcW w:w="1418" w:type="dxa"/>
            <w:shd w:val="clear" w:color="auto" w:fill="auto"/>
            <w:vAlign w:val="center"/>
            <w:hideMark/>
          </w:tcPr>
          <w:p w14:paraId="2723381D"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20</w:t>
            </w:r>
          </w:p>
        </w:tc>
      </w:tr>
      <w:tr w:rsidR="00E1540A" w:rsidRPr="0081646B" w14:paraId="202B2B73" w14:textId="77777777" w:rsidTr="008C7B78">
        <w:trPr>
          <w:trHeight w:val="2825"/>
          <w:jc w:val="center"/>
        </w:trPr>
        <w:tc>
          <w:tcPr>
            <w:tcW w:w="449" w:type="dxa"/>
            <w:shd w:val="clear" w:color="auto" w:fill="auto"/>
            <w:vAlign w:val="center"/>
            <w:hideMark/>
          </w:tcPr>
          <w:p w14:paraId="7FE80080"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2409" w:type="dxa"/>
            <w:shd w:val="clear" w:color="000000" w:fill="FFFFFF"/>
            <w:vAlign w:val="center"/>
            <w:hideMark/>
          </w:tcPr>
          <w:p w14:paraId="026838AC"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 xml:space="preserve">Liczba gospodarstw </w:t>
            </w:r>
          </w:p>
          <w:p w14:paraId="7352CFDC"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domowych objętych projektem</w:t>
            </w:r>
          </w:p>
          <w:p w14:paraId="4AFD1FAA" w14:textId="77777777" w:rsidR="00E1540A" w:rsidRPr="0081646B" w:rsidRDefault="00E1540A" w:rsidP="008F0B14">
            <w:pPr>
              <w:rPr>
                <w:rFonts w:eastAsia="Calibri" w:cs="Times New Roman"/>
                <w:b/>
                <w:bCs/>
                <w:color w:val="000000"/>
                <w:sz w:val="20"/>
                <w:szCs w:val="20"/>
                <w:lang w:eastAsia="en-US"/>
              </w:rPr>
            </w:pPr>
          </w:p>
        </w:tc>
        <w:tc>
          <w:tcPr>
            <w:tcW w:w="8646" w:type="dxa"/>
            <w:shd w:val="clear" w:color="000000" w:fill="FFFFFF"/>
            <w:vAlign w:val="center"/>
            <w:hideMark/>
          </w:tcPr>
          <w:p w14:paraId="6BB48729"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 xml:space="preserve">Kryterium premiuje projekty, których realizacja skutkować będzie jak największą liczbą gospodarstw domowych, w których zainstalowane będą </w:t>
            </w:r>
            <w:proofErr w:type="spellStart"/>
            <w:r w:rsidRPr="0081646B">
              <w:rPr>
                <w:rFonts w:eastAsia="Times New Roman" w:cs="Arial"/>
                <w:sz w:val="20"/>
                <w:szCs w:val="20"/>
              </w:rPr>
              <w:t>mikroźródła</w:t>
            </w:r>
            <w:proofErr w:type="spellEnd"/>
            <w:r w:rsidRPr="0081646B">
              <w:rPr>
                <w:rFonts w:eastAsia="Times New Roman" w:cs="Arial"/>
                <w:sz w:val="20"/>
                <w:szCs w:val="20"/>
              </w:rPr>
              <w:t xml:space="preserve"> OZE.</w:t>
            </w:r>
            <w:r w:rsidRPr="0081646B">
              <w:rPr>
                <w:rFonts w:eastAsia="Calibri" w:cs="Times New Roman"/>
                <w:sz w:val="20"/>
                <w:szCs w:val="20"/>
                <w:lang w:eastAsia="en-US"/>
              </w:rPr>
              <w:t xml:space="preserve">  Liczba punktów będzie zależna od osiągnięć wszystkich projektów przekazanych do oceny merytorycznej w danym konkursie. Punktacja </w:t>
            </w:r>
            <w:r w:rsidRPr="0081646B">
              <w:rPr>
                <w:rFonts w:eastAsia="Calibri" w:cs="Times New Roman"/>
                <w:sz w:val="20"/>
                <w:szCs w:val="20"/>
                <w:lang w:eastAsia="en-US"/>
              </w:rPr>
              <w:br/>
              <w:t xml:space="preserve">w ramach kryterium będzie przyznawana wg następujących zasad: nr rankingowy każdego projektu na liście ułożonej malejąco według </w:t>
            </w:r>
            <w:r w:rsidRPr="0081646B">
              <w:rPr>
                <w:rFonts w:eastAsia="Times New Roman" w:cs="Arial"/>
                <w:sz w:val="20"/>
                <w:szCs w:val="20"/>
              </w:rPr>
              <w:t>liczby gospodarstw domowych objętych projektem</w:t>
            </w:r>
            <w:r w:rsidRPr="0081646B">
              <w:rPr>
                <w:rFonts w:eastAsia="Calibri" w:cs="Times New Roman"/>
                <w:sz w:val="20"/>
                <w:szCs w:val="20"/>
                <w:lang w:eastAsia="en-US"/>
              </w:rPr>
              <w:t xml:space="preserve">, dzielimy przez liczbę projektów. W przypadku, gdy wynik zawiera się w przedziale: </w:t>
            </w:r>
          </w:p>
          <w:p w14:paraId="07B217E6"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do 0,25 włącznie - projekt otrzymuje 4 punkty; </w:t>
            </w:r>
          </w:p>
          <w:p w14:paraId="564B8A86"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0,25 – 0,5 włącznie - projekt otrzymuje 3 punkty, </w:t>
            </w:r>
          </w:p>
          <w:p w14:paraId="2B0E2AD2"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0,5 – 0,75 włącznie - projekt otrzymuje 2 punkty, </w:t>
            </w:r>
          </w:p>
          <w:p w14:paraId="598D8298"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0,75 – 1 - projekt otrzymuje 1 punkt </w:t>
            </w:r>
          </w:p>
          <w:p w14:paraId="24D7E5ED" w14:textId="77777777" w:rsidR="00810444"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099C6D5F"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1-4</w:t>
            </w:r>
          </w:p>
        </w:tc>
        <w:tc>
          <w:tcPr>
            <w:tcW w:w="1134" w:type="dxa"/>
            <w:shd w:val="clear" w:color="auto" w:fill="auto"/>
            <w:vAlign w:val="center"/>
            <w:hideMark/>
          </w:tcPr>
          <w:p w14:paraId="511C98CC" w14:textId="77777777" w:rsidR="00E1540A" w:rsidRPr="008745D8" w:rsidRDefault="00E1540A" w:rsidP="00E1540A">
            <w:pPr>
              <w:jc w:val="center"/>
              <w:rPr>
                <w:rFonts w:eastAsia="Calibri" w:cs="Times New Roman"/>
                <w:bCs/>
                <w:color w:val="000000"/>
                <w:sz w:val="20"/>
                <w:szCs w:val="20"/>
                <w:lang w:eastAsia="en-US"/>
              </w:rPr>
            </w:pPr>
            <w:r w:rsidRPr="008745D8">
              <w:rPr>
                <w:rFonts w:eastAsia="Calibri" w:cs="Times New Roman"/>
                <w:bCs/>
                <w:color w:val="000000"/>
                <w:sz w:val="20"/>
                <w:szCs w:val="20"/>
                <w:lang w:eastAsia="en-US"/>
              </w:rPr>
              <w:t>4</w:t>
            </w:r>
          </w:p>
        </w:tc>
        <w:tc>
          <w:tcPr>
            <w:tcW w:w="1418" w:type="dxa"/>
            <w:shd w:val="clear" w:color="auto" w:fill="auto"/>
            <w:vAlign w:val="center"/>
            <w:hideMark/>
          </w:tcPr>
          <w:p w14:paraId="511EA84B"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16</w:t>
            </w:r>
          </w:p>
        </w:tc>
      </w:tr>
      <w:tr w:rsidR="00E1540A" w:rsidRPr="0081646B" w14:paraId="70BEE455" w14:textId="77777777" w:rsidTr="008745D8">
        <w:trPr>
          <w:trHeight w:val="423"/>
          <w:jc w:val="center"/>
        </w:trPr>
        <w:tc>
          <w:tcPr>
            <w:tcW w:w="449" w:type="dxa"/>
            <w:shd w:val="clear" w:color="auto" w:fill="auto"/>
            <w:vAlign w:val="center"/>
            <w:hideMark/>
          </w:tcPr>
          <w:p w14:paraId="332EAB54"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2409" w:type="dxa"/>
            <w:shd w:val="clear" w:color="000000" w:fill="FFFFFF"/>
            <w:vAlign w:val="center"/>
            <w:hideMark/>
          </w:tcPr>
          <w:p w14:paraId="206F731C" w14:textId="77777777" w:rsidR="00E1540A" w:rsidRPr="0081646B" w:rsidRDefault="00E1540A" w:rsidP="008F0B14">
            <w:pPr>
              <w:rPr>
                <w:rFonts w:eastAsia="Calibri" w:cs="Times New Roman"/>
                <w:b/>
                <w:bCs/>
                <w:color w:val="000000"/>
                <w:sz w:val="20"/>
                <w:szCs w:val="20"/>
                <w:lang w:eastAsia="en-US"/>
              </w:rPr>
            </w:pPr>
            <w:r w:rsidRPr="0081646B">
              <w:rPr>
                <w:rFonts w:eastAsia="Calibri" w:cs="Times New Roman"/>
                <w:b/>
                <w:bCs/>
                <w:color w:val="000000"/>
                <w:sz w:val="20"/>
                <w:szCs w:val="20"/>
                <w:lang w:eastAsia="en-US"/>
              </w:rPr>
              <w:t>Wpływ projektu na redukcję ubóstwa energetycznego</w:t>
            </w:r>
          </w:p>
        </w:tc>
        <w:tc>
          <w:tcPr>
            <w:tcW w:w="8646" w:type="dxa"/>
            <w:shd w:val="clear" w:color="000000" w:fill="FFFFFF"/>
            <w:vAlign w:val="center"/>
            <w:hideMark/>
          </w:tcPr>
          <w:p w14:paraId="6E9FB87C"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Kryterium premiuje projekty, których realizacja skutkować będzie objęciem projektem jak największej liczby gospodarstw domowych, w których zainstalowane będzie OZE, dotkniętych  problemem ubóstwa energetycznego.</w:t>
            </w:r>
          </w:p>
          <w:p w14:paraId="0075598C"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 xml:space="preserve">Za gospodarstwa domowe dotknięte problemem ubóstwa energetycznego uważane są te, których członkowie w dniu złożenia wniosku o objęcie projektem parasolowym posiadać będą przyznane prawo do dodatku mieszkaniowego i/lub energetycznego </w:t>
            </w:r>
          </w:p>
          <w:p w14:paraId="30F903F0" w14:textId="77777777" w:rsidR="00E1540A" w:rsidRPr="0081646B" w:rsidRDefault="00E1540A" w:rsidP="00484DCD">
            <w:pPr>
              <w:pStyle w:val="Akapitzlist"/>
              <w:numPr>
                <w:ilvl w:val="0"/>
                <w:numId w:val="61"/>
              </w:numPr>
              <w:spacing w:line="240" w:lineRule="auto"/>
              <w:rPr>
                <w:rFonts w:asciiTheme="minorHAnsi" w:hAnsiTheme="minorHAnsi" w:cs="Arial"/>
                <w:sz w:val="20"/>
                <w:szCs w:val="20"/>
              </w:rPr>
            </w:pPr>
            <w:r w:rsidRPr="0081646B">
              <w:rPr>
                <w:rFonts w:asciiTheme="minorHAnsi" w:hAnsiTheme="minorHAnsi" w:cs="Arial"/>
                <w:sz w:val="20"/>
                <w:szCs w:val="20"/>
              </w:rPr>
              <w:t>albo w ciągu 12 miesięcy poprzedzających złożenie wniosku o objęcie projektem parasolowym otrzymali pomoc rzeczową w postaci opału (lub ryczałtu na jego zakup) w rozumieniu ustawy z</w:t>
            </w:r>
            <w:r w:rsidR="00E7639D" w:rsidRPr="0081646B">
              <w:rPr>
                <w:rFonts w:asciiTheme="minorHAnsi" w:hAnsiTheme="minorHAnsi" w:cs="Arial"/>
                <w:sz w:val="20"/>
                <w:szCs w:val="20"/>
              </w:rPr>
              <w:t xml:space="preserve"> </w:t>
            </w:r>
            <w:r w:rsidRPr="0081646B">
              <w:rPr>
                <w:rFonts w:asciiTheme="minorHAnsi" w:hAnsiTheme="minorHAnsi" w:cs="Arial"/>
                <w:sz w:val="20"/>
                <w:szCs w:val="20"/>
              </w:rPr>
              <w:t xml:space="preserve">21 czerwca 2001 r. o dodatkach mieszkaniowych (j.t. Dz.U. z 2013 nr 966 ze zm.) oraz przepisów </w:t>
            </w:r>
            <w:r w:rsidRPr="0081646B">
              <w:rPr>
                <w:rFonts w:asciiTheme="minorHAnsi" w:hAnsiTheme="minorHAnsi" w:cs="Arial"/>
                <w:sz w:val="20"/>
                <w:szCs w:val="20"/>
              </w:rPr>
              <w:br/>
              <w:t>o pomocy społecznej,</w:t>
            </w:r>
          </w:p>
          <w:p w14:paraId="5C18CAE1" w14:textId="77777777" w:rsidR="00E1540A" w:rsidRPr="0081646B" w:rsidRDefault="00E1540A" w:rsidP="00484DCD">
            <w:pPr>
              <w:pStyle w:val="Akapitzlist"/>
              <w:numPr>
                <w:ilvl w:val="0"/>
                <w:numId w:val="62"/>
              </w:numPr>
              <w:spacing w:line="240" w:lineRule="auto"/>
              <w:rPr>
                <w:rFonts w:asciiTheme="minorHAnsi" w:hAnsiTheme="minorHAnsi" w:cs="Arial"/>
                <w:sz w:val="20"/>
                <w:szCs w:val="20"/>
              </w:rPr>
            </w:pPr>
            <w:r w:rsidRPr="0081646B">
              <w:rPr>
                <w:rFonts w:asciiTheme="minorHAnsi" w:hAnsiTheme="minorHAnsi" w:cs="Arial"/>
                <w:sz w:val="20"/>
                <w:szCs w:val="20"/>
              </w:rPr>
              <w:t xml:space="preserve">gospodarstwa domowe których członkami są osoby z niepełnosprawnością czyli osoby niepełnosprawne w rozumieniu ustawy z dnia 27 sierpnia 1997 r. o rehabilitacji zawodowej i społecznej oraz zatrudnianiu osób niepełnosprawnych (Dz. U. z2011 r. Nr 127, poz. 721, z </w:t>
            </w:r>
            <w:proofErr w:type="spellStart"/>
            <w:r w:rsidRPr="0081646B">
              <w:rPr>
                <w:rFonts w:asciiTheme="minorHAnsi" w:hAnsiTheme="minorHAnsi" w:cs="Arial"/>
                <w:sz w:val="20"/>
                <w:szCs w:val="20"/>
              </w:rPr>
              <w:t>późn</w:t>
            </w:r>
            <w:proofErr w:type="spellEnd"/>
            <w:r w:rsidRPr="0081646B">
              <w:rPr>
                <w:rFonts w:asciiTheme="minorHAnsi" w:hAnsiTheme="minorHAnsi" w:cs="Arial"/>
                <w:sz w:val="20"/>
                <w:szCs w:val="20"/>
              </w:rPr>
              <w:t>. zm.), a także osoby z zaburzeniami psychicznymi, w rozumieniu ustawy z dnia 19 sierpnia 1994 r. o ochronie zdrowia psychicznego (Dz. U. z2011 r. Nr 231, poz. 1375),</w:t>
            </w:r>
          </w:p>
          <w:p w14:paraId="3E2C0406" w14:textId="77777777" w:rsidR="00E1540A" w:rsidRPr="0081646B" w:rsidRDefault="00E1540A" w:rsidP="00484DCD">
            <w:pPr>
              <w:pStyle w:val="Akapitzlist"/>
              <w:numPr>
                <w:ilvl w:val="0"/>
                <w:numId w:val="61"/>
              </w:numPr>
              <w:spacing w:line="240" w:lineRule="auto"/>
              <w:rPr>
                <w:rFonts w:asciiTheme="minorHAnsi" w:hAnsiTheme="minorHAnsi" w:cs="Arial"/>
                <w:sz w:val="20"/>
                <w:szCs w:val="20"/>
              </w:rPr>
            </w:pPr>
            <w:r w:rsidRPr="0081646B">
              <w:rPr>
                <w:rFonts w:asciiTheme="minorHAnsi" w:hAnsiTheme="minorHAnsi" w:cs="Arial"/>
                <w:sz w:val="20"/>
                <w:szCs w:val="20"/>
              </w:rPr>
              <w:t>gospodarstwa domowe których członkowie, w dniu złożenia wniosku o objęcie projektem parasolowym posiadać będą przyznane prawo do świadczenia rodzinnego w rozumieniu ustawy z dnia 28 listopada 2003r. oświadczeniach rodzinnych,</w:t>
            </w:r>
          </w:p>
          <w:p w14:paraId="39A33A17" w14:textId="77777777" w:rsidR="00E1540A" w:rsidRPr="0081646B" w:rsidRDefault="00E1540A" w:rsidP="00484DCD">
            <w:pPr>
              <w:pStyle w:val="Akapitzlist"/>
              <w:numPr>
                <w:ilvl w:val="0"/>
                <w:numId w:val="61"/>
              </w:numPr>
              <w:spacing w:line="240" w:lineRule="auto"/>
              <w:rPr>
                <w:rFonts w:asciiTheme="minorHAnsi" w:hAnsiTheme="minorHAnsi" w:cs="Arial"/>
                <w:sz w:val="20"/>
                <w:szCs w:val="20"/>
              </w:rPr>
            </w:pPr>
            <w:r w:rsidRPr="0081646B">
              <w:rPr>
                <w:rFonts w:asciiTheme="minorHAnsi" w:hAnsiTheme="minorHAnsi" w:cs="Arial"/>
                <w:sz w:val="20"/>
                <w:szCs w:val="20"/>
              </w:rPr>
              <w:t xml:space="preserve">gospodarstwa domowe których członkami są rodziny wielodzietne i/lub rodziny zastępcze, odpowiednio w rozumieniu ustawy z dnia 28 listopada 2003r. o świadczeniach rodzinnych oraz </w:t>
            </w:r>
            <w:r w:rsidRPr="0081646B">
              <w:rPr>
                <w:rFonts w:asciiTheme="minorHAnsi" w:hAnsiTheme="minorHAnsi" w:cs="Arial"/>
                <w:sz w:val="20"/>
                <w:szCs w:val="20"/>
              </w:rPr>
              <w:lastRenderedPageBreak/>
              <w:t>ustawy z dnia 9 czerwca 2011 o wspieraniu rodziny i systemie pieczy zastępczej.</w:t>
            </w:r>
          </w:p>
          <w:p w14:paraId="45F84B03"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Kryterium dotyczy osób zameldowanych w lokalu / budynku, w którym instalowane będzie OZE.</w:t>
            </w:r>
          </w:p>
          <w:p w14:paraId="616296F1"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Wzór do obliczeń:</w:t>
            </w:r>
          </w:p>
          <w:p w14:paraId="1E458820" w14:textId="77777777" w:rsidR="00E1540A" w:rsidRPr="0081646B" w:rsidRDefault="00E1540A" w:rsidP="00E1540A">
            <w:pPr>
              <w:spacing w:after="0" w:line="240" w:lineRule="auto"/>
              <w:rPr>
                <w:rFonts w:eastAsia="Times New Roman" w:cs="Arial"/>
                <w:sz w:val="20"/>
                <w:szCs w:val="20"/>
              </w:rPr>
            </w:pPr>
            <w:proofErr w:type="spellStart"/>
            <w:r w:rsidRPr="0081646B">
              <w:rPr>
                <w:rFonts w:eastAsia="Times New Roman" w:cs="Arial"/>
                <w:sz w:val="20"/>
                <w:szCs w:val="20"/>
              </w:rPr>
              <w:t>Ue</w:t>
            </w:r>
            <w:proofErr w:type="spellEnd"/>
            <w:r w:rsidRPr="0081646B">
              <w:rPr>
                <w:rFonts w:eastAsia="Times New Roman" w:cs="Arial"/>
                <w:sz w:val="20"/>
                <w:szCs w:val="20"/>
              </w:rPr>
              <w:t xml:space="preserve">  – wskaźnik, który podlega ocenie [%],</w:t>
            </w:r>
          </w:p>
          <w:p w14:paraId="6C83EEAB"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Lu – liczba gospodarstw domowych objętych projektem, która dotknięta jest problemem ubóstwa energetycznego [szt.],</w:t>
            </w:r>
          </w:p>
          <w:p w14:paraId="1C67F50F" w14:textId="77777777" w:rsidR="00E1540A" w:rsidRPr="0081646B" w:rsidRDefault="00E1540A" w:rsidP="00E1540A">
            <w:pPr>
              <w:spacing w:after="0" w:line="240" w:lineRule="auto"/>
              <w:rPr>
                <w:rFonts w:eastAsia="Times New Roman" w:cs="Arial"/>
                <w:sz w:val="20"/>
                <w:szCs w:val="20"/>
              </w:rPr>
            </w:pPr>
            <w:proofErr w:type="spellStart"/>
            <w:r w:rsidRPr="0081646B">
              <w:rPr>
                <w:rFonts w:eastAsia="Times New Roman" w:cs="Arial"/>
                <w:sz w:val="20"/>
                <w:szCs w:val="20"/>
              </w:rPr>
              <w:t>Lg</w:t>
            </w:r>
            <w:proofErr w:type="spellEnd"/>
            <w:r w:rsidRPr="0081646B">
              <w:rPr>
                <w:rFonts w:eastAsia="Times New Roman" w:cs="Arial"/>
                <w:sz w:val="20"/>
                <w:szCs w:val="20"/>
              </w:rPr>
              <w:t xml:space="preserve"> – całkowita liczba gospodarstw domowych objętych projektem [szt.].</w:t>
            </w:r>
          </w:p>
          <w:p w14:paraId="5B30F952" w14:textId="77777777" w:rsidR="00E1540A" w:rsidRPr="0081646B" w:rsidRDefault="008745D8" w:rsidP="00E1540A">
            <w:pPr>
              <w:spacing w:after="0" w:line="240" w:lineRule="auto"/>
              <w:rPr>
                <w:rFonts w:eastAsia="Times New Roman" w:cs="Arial"/>
                <w:sz w:val="20"/>
                <w:szCs w:val="20"/>
              </w:rPr>
            </w:pPr>
            <m:oMathPara>
              <m:oMath>
                <m:r>
                  <w:rPr>
                    <w:rFonts w:ascii="Cambria Math" w:eastAsia="Times New Roman" w:hAnsi="Cambria Math" w:cs="Arial"/>
                    <w:sz w:val="20"/>
                    <w:szCs w:val="20"/>
                  </w:rPr>
                  <m:t>Ue=</m:t>
                </m:r>
                <m:f>
                  <m:fPr>
                    <m:ctrlPr>
                      <w:rPr>
                        <w:rFonts w:ascii="Cambria Math" w:eastAsia="Times New Roman" w:hAnsi="Cambria Math" w:cs="Arial"/>
                        <w:i/>
                        <w:sz w:val="20"/>
                        <w:szCs w:val="20"/>
                      </w:rPr>
                    </m:ctrlPr>
                  </m:fPr>
                  <m:num>
                    <m:r>
                      <w:rPr>
                        <w:rFonts w:ascii="Cambria Math" w:eastAsia="Times New Roman" w:hAnsi="Cambria Math" w:cs="Arial"/>
                        <w:sz w:val="20"/>
                        <w:szCs w:val="20"/>
                      </w:rPr>
                      <m:t>Lu</m:t>
                    </m:r>
                  </m:num>
                  <m:den>
                    <m:r>
                      <w:rPr>
                        <w:rFonts w:ascii="Cambria Math" w:eastAsia="Times New Roman" w:hAnsi="Cambria Math" w:cs="Arial"/>
                        <w:sz w:val="20"/>
                        <w:szCs w:val="20"/>
                      </w:rPr>
                      <m:t>Lg</m:t>
                    </m:r>
                  </m:den>
                </m:f>
              </m:oMath>
            </m:oMathPara>
          </w:p>
          <w:p w14:paraId="00D99376" w14:textId="77777777" w:rsidR="00E1540A" w:rsidRPr="0081646B" w:rsidRDefault="00E1540A" w:rsidP="00E7639D">
            <w:pPr>
              <w:ind w:left="475" w:hanging="425"/>
              <w:rPr>
                <w:rFonts w:eastAsia="Times New Roman" w:cs="Arial"/>
                <w:sz w:val="20"/>
                <w:szCs w:val="20"/>
              </w:rPr>
            </w:pPr>
            <w:r w:rsidRPr="0081646B">
              <w:rPr>
                <w:rFonts w:eastAsia="Times New Roman" w:cs="Arial"/>
                <w:sz w:val="20"/>
                <w:szCs w:val="20"/>
              </w:rPr>
              <w:t>1p. – do 5 % włącznie liczby gospodarstw domowych, w których zainstalowane będzie OZE, dotknięta jest problemem ubóstwa energetycznego.</w:t>
            </w:r>
          </w:p>
          <w:p w14:paraId="35FAD316" w14:textId="77777777" w:rsidR="00E1540A" w:rsidRPr="0081646B" w:rsidRDefault="00E1540A" w:rsidP="00E7639D">
            <w:pPr>
              <w:ind w:left="475" w:hanging="475"/>
              <w:rPr>
                <w:rFonts w:eastAsia="Times New Roman" w:cs="Arial"/>
                <w:sz w:val="20"/>
                <w:szCs w:val="20"/>
              </w:rPr>
            </w:pPr>
            <w:r w:rsidRPr="0081646B">
              <w:rPr>
                <w:rFonts w:eastAsia="Times New Roman" w:cs="Arial"/>
                <w:sz w:val="20"/>
                <w:szCs w:val="20"/>
              </w:rPr>
              <w:t>2p. – powyżej 5% do 10 % włącznie liczby gospodarstw domowych, w których zainstalowane będzie OZE, dotknięta jest problemem ubóstwa energetycznego.</w:t>
            </w:r>
          </w:p>
          <w:p w14:paraId="7280B5D4" w14:textId="77777777" w:rsidR="00810444" w:rsidRPr="0081646B" w:rsidRDefault="00E1540A" w:rsidP="00E7639D">
            <w:pPr>
              <w:spacing w:after="0"/>
              <w:ind w:left="475" w:hanging="475"/>
              <w:rPr>
                <w:rFonts w:eastAsia="Times New Roman" w:cs="Arial"/>
                <w:sz w:val="20"/>
                <w:szCs w:val="20"/>
              </w:rPr>
            </w:pPr>
            <w:r w:rsidRPr="0081646B">
              <w:rPr>
                <w:rFonts w:eastAsia="Times New Roman" w:cs="Arial"/>
                <w:sz w:val="20"/>
                <w:szCs w:val="20"/>
              </w:rPr>
              <w:t>3p. – powyżej 10 % liczby gospodarstw domowych, w których zainstalowane będzie OZE, dotknięta jest problemem ubóstwa energetycznego.</w:t>
            </w:r>
          </w:p>
        </w:tc>
        <w:tc>
          <w:tcPr>
            <w:tcW w:w="993" w:type="dxa"/>
            <w:shd w:val="clear" w:color="auto" w:fill="auto"/>
            <w:vAlign w:val="center"/>
            <w:hideMark/>
          </w:tcPr>
          <w:p w14:paraId="4ECC6C38"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lastRenderedPageBreak/>
              <w:t>1-3</w:t>
            </w:r>
          </w:p>
        </w:tc>
        <w:tc>
          <w:tcPr>
            <w:tcW w:w="1134" w:type="dxa"/>
            <w:shd w:val="clear" w:color="auto" w:fill="auto"/>
            <w:vAlign w:val="center"/>
            <w:hideMark/>
          </w:tcPr>
          <w:p w14:paraId="136070E5" w14:textId="77777777" w:rsidR="00E1540A" w:rsidRPr="008745D8" w:rsidRDefault="00E1540A" w:rsidP="00E1540A">
            <w:pPr>
              <w:jc w:val="center"/>
              <w:rPr>
                <w:rFonts w:eastAsia="Calibri" w:cs="Times New Roman"/>
                <w:bCs/>
                <w:color w:val="000000"/>
                <w:sz w:val="20"/>
                <w:szCs w:val="20"/>
                <w:lang w:eastAsia="en-US"/>
              </w:rPr>
            </w:pPr>
            <w:r w:rsidRPr="008745D8">
              <w:rPr>
                <w:rFonts w:eastAsia="Calibri" w:cs="Times New Roman"/>
                <w:bCs/>
                <w:color w:val="000000"/>
                <w:sz w:val="20"/>
                <w:szCs w:val="20"/>
                <w:lang w:eastAsia="en-US"/>
              </w:rPr>
              <w:t>5</w:t>
            </w:r>
          </w:p>
        </w:tc>
        <w:tc>
          <w:tcPr>
            <w:tcW w:w="1418" w:type="dxa"/>
            <w:shd w:val="clear" w:color="auto" w:fill="auto"/>
            <w:vAlign w:val="center"/>
            <w:hideMark/>
          </w:tcPr>
          <w:p w14:paraId="75D7BEC8"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15</w:t>
            </w:r>
          </w:p>
        </w:tc>
      </w:tr>
      <w:tr w:rsidR="00E1540A" w:rsidRPr="0081646B" w14:paraId="4E0F5731" w14:textId="77777777" w:rsidTr="008C7B78">
        <w:trPr>
          <w:jc w:val="center"/>
        </w:trPr>
        <w:tc>
          <w:tcPr>
            <w:tcW w:w="449" w:type="dxa"/>
            <w:shd w:val="clear" w:color="auto" w:fill="auto"/>
            <w:vAlign w:val="center"/>
            <w:hideMark/>
          </w:tcPr>
          <w:p w14:paraId="664A7D73"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4.</w:t>
            </w:r>
          </w:p>
        </w:tc>
        <w:tc>
          <w:tcPr>
            <w:tcW w:w="2409" w:type="dxa"/>
            <w:shd w:val="clear" w:color="000000" w:fill="FFFFFF"/>
            <w:vAlign w:val="center"/>
            <w:hideMark/>
          </w:tcPr>
          <w:p w14:paraId="52BB8642" w14:textId="77777777" w:rsidR="00E1540A" w:rsidRPr="0081646B" w:rsidRDefault="00E1540A" w:rsidP="008F0B14">
            <w:pPr>
              <w:rPr>
                <w:rFonts w:eastAsia="Calibri" w:cs="Times New Roman"/>
                <w:b/>
                <w:bCs/>
                <w:color w:val="000000"/>
                <w:sz w:val="20"/>
                <w:szCs w:val="20"/>
                <w:lang w:eastAsia="en-US"/>
              </w:rPr>
            </w:pPr>
            <w:r w:rsidRPr="0081646B">
              <w:rPr>
                <w:rFonts w:eastAsia="Calibri" w:cs="Times New Roman"/>
                <w:b/>
                <w:bCs/>
                <w:color w:val="000000"/>
                <w:sz w:val="20"/>
                <w:szCs w:val="20"/>
                <w:lang w:eastAsia="en-US"/>
              </w:rPr>
              <w:t xml:space="preserve">Ograniczenie emisji </w:t>
            </w:r>
            <w:r w:rsidRPr="0081646B">
              <w:rPr>
                <w:rFonts w:eastAsia="Calibri" w:cs="Arial"/>
                <w:b/>
                <w:sz w:val="20"/>
                <w:szCs w:val="20"/>
                <w:lang w:eastAsia="en-US"/>
              </w:rPr>
              <w:t>CO</w:t>
            </w:r>
            <w:r w:rsidRPr="0081646B">
              <w:rPr>
                <w:rFonts w:eastAsia="Calibri" w:cs="Arial"/>
                <w:b/>
                <w:sz w:val="20"/>
                <w:szCs w:val="20"/>
                <w:vertAlign w:val="subscript"/>
                <w:lang w:eastAsia="en-US"/>
              </w:rPr>
              <w:t>2</w:t>
            </w:r>
            <w:r w:rsidRPr="0081646B">
              <w:rPr>
                <w:rFonts w:eastAsia="Calibri" w:cs="Times New Roman"/>
                <w:b/>
                <w:bCs/>
                <w:color w:val="000000"/>
                <w:sz w:val="20"/>
                <w:szCs w:val="20"/>
                <w:lang w:eastAsia="en-US"/>
              </w:rPr>
              <w:t xml:space="preserve"> </w:t>
            </w:r>
          </w:p>
        </w:tc>
        <w:tc>
          <w:tcPr>
            <w:tcW w:w="8646" w:type="dxa"/>
            <w:shd w:val="clear" w:color="000000" w:fill="FFFFFF"/>
            <w:vAlign w:val="center"/>
            <w:hideMark/>
          </w:tcPr>
          <w:p w14:paraId="7F1A77E0" w14:textId="77777777" w:rsidR="00E1540A" w:rsidRPr="0081646B" w:rsidRDefault="00E1540A" w:rsidP="00E1540A">
            <w:pPr>
              <w:autoSpaceDE w:val="0"/>
              <w:autoSpaceDN w:val="0"/>
              <w:adjustRightInd w:val="0"/>
              <w:spacing w:line="240" w:lineRule="auto"/>
              <w:jc w:val="both"/>
              <w:rPr>
                <w:rFonts w:eastAsia="Calibri" w:cs="Arial"/>
                <w:sz w:val="20"/>
                <w:szCs w:val="20"/>
                <w:lang w:eastAsia="en-US"/>
              </w:rPr>
            </w:pPr>
            <w:r w:rsidRPr="0081646B">
              <w:rPr>
                <w:rFonts w:eastAsia="Calibri" w:cs="Times New Roman"/>
                <w:sz w:val="20"/>
                <w:szCs w:val="20"/>
                <w:lang w:eastAsia="en-US"/>
              </w:rPr>
              <w:t xml:space="preserve">Największą liczbę punków otrzymają projekty o największej wielkości redukcji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Calibri" w:cs="Times New Roman"/>
                <w:sz w:val="20"/>
                <w:szCs w:val="20"/>
                <w:lang w:eastAsia="en-US"/>
              </w:rPr>
              <w:t xml:space="preserve"> do powietrza</w:t>
            </w:r>
            <w:r w:rsidRPr="0081646B">
              <w:rPr>
                <w:rFonts w:eastAsia="Calibri" w:cs="Times New Roman"/>
                <w:sz w:val="20"/>
                <w:szCs w:val="20"/>
                <w:lang w:eastAsia="en-US"/>
              </w:rPr>
              <w:br/>
              <w:t xml:space="preserve"> w stosunku do otrzymanej wartości dofinansowania (Mg/rok/PLN). Ocena prowadzona będzie na podstawie informacji przedstawionych we wniosku, popartych odpowiednim wskaźnikiem </w:t>
            </w:r>
            <w:r w:rsidRPr="0081646B">
              <w:rPr>
                <w:rFonts w:eastAsia="Calibri" w:cs="Times New Roman"/>
                <w:sz w:val="20"/>
                <w:szCs w:val="20"/>
                <w:lang w:eastAsia="en-US"/>
              </w:rPr>
              <w:br/>
              <w:t xml:space="preserve">i obliczeniami. </w:t>
            </w:r>
            <w:r w:rsidRPr="0081646B">
              <w:rPr>
                <w:rFonts w:eastAsia="Calibri" w:cs="Arial"/>
                <w:sz w:val="20"/>
                <w:szCs w:val="20"/>
                <w:lang w:eastAsia="en-US"/>
              </w:rPr>
              <w:t>Ograniczenie emisji CO</w:t>
            </w:r>
            <w:r w:rsidRPr="0081646B">
              <w:rPr>
                <w:rFonts w:eastAsia="Calibri" w:cs="Arial"/>
                <w:sz w:val="20"/>
                <w:szCs w:val="20"/>
                <w:vertAlign w:val="subscript"/>
                <w:lang w:eastAsia="en-US"/>
              </w:rPr>
              <w:t>2</w:t>
            </w:r>
            <w:r w:rsidRPr="0081646B">
              <w:rPr>
                <w:rFonts w:eastAsia="Calibri" w:cs="Arial"/>
                <w:sz w:val="20"/>
                <w:szCs w:val="20"/>
                <w:lang w:eastAsia="en-US"/>
              </w:rPr>
              <w:t xml:space="preserve"> będzie obliczane jako uniknięta emisja zanieczyszczeń CO</w:t>
            </w:r>
            <w:r w:rsidRPr="0081646B">
              <w:rPr>
                <w:rFonts w:eastAsia="Calibri" w:cs="Arial"/>
                <w:sz w:val="20"/>
                <w:szCs w:val="20"/>
                <w:vertAlign w:val="subscript"/>
                <w:lang w:eastAsia="en-US"/>
              </w:rPr>
              <w:t xml:space="preserve">2, </w:t>
            </w:r>
            <w:r w:rsidRPr="0081646B">
              <w:rPr>
                <w:rFonts w:eastAsia="Calibri" w:cs="Arial"/>
                <w:sz w:val="20"/>
                <w:szCs w:val="20"/>
                <w:lang w:eastAsia="en-US"/>
              </w:rPr>
              <w:t>tzn. dla nowych instalacji OZE będzie to różnica między emisją CO</w:t>
            </w:r>
            <w:r w:rsidRPr="0081646B">
              <w:rPr>
                <w:rFonts w:eastAsia="Calibri" w:cs="Arial"/>
                <w:sz w:val="20"/>
                <w:szCs w:val="20"/>
                <w:vertAlign w:val="subscript"/>
                <w:lang w:eastAsia="en-US"/>
              </w:rPr>
              <w:t>2</w:t>
            </w:r>
            <w:r w:rsidRPr="0081646B">
              <w:rPr>
                <w:rFonts w:eastAsia="Calibri" w:cs="Arial"/>
                <w:sz w:val="20"/>
                <w:szCs w:val="20"/>
                <w:lang w:eastAsia="en-US"/>
              </w:rPr>
              <w:t xml:space="preserve"> ze źródła konwencjonalnego i systemu </w:t>
            </w:r>
            <w:r w:rsidRPr="0081646B">
              <w:rPr>
                <w:rFonts w:eastAsia="Calibri" w:cs="Times New Roman"/>
                <w:color w:val="000000"/>
                <w:sz w:val="20"/>
                <w:szCs w:val="20"/>
                <w:lang w:eastAsia="en-US"/>
              </w:rPr>
              <w:t>urządzeń produkujących energie z OZE</w:t>
            </w:r>
            <w:r w:rsidRPr="0081646B">
              <w:rPr>
                <w:rFonts w:eastAsia="Times New Roman" w:cs="Arial"/>
                <w:sz w:val="20"/>
                <w:szCs w:val="20"/>
              </w:rPr>
              <w:t xml:space="preserve"> które będą wykonane u odbiorców ostatecznych projektu parasolowego.</w:t>
            </w:r>
            <w:r w:rsidRPr="0081646B">
              <w:rPr>
                <w:rFonts w:eastAsia="Calibri" w:cs="Arial"/>
                <w:sz w:val="20"/>
                <w:szCs w:val="20"/>
                <w:lang w:eastAsia="en-US"/>
              </w:rPr>
              <w:t xml:space="preserve"> </w:t>
            </w:r>
            <w:r w:rsidRPr="0081646B">
              <w:rPr>
                <w:rFonts w:eastAsia="Calibri" w:cs="Times New Roman"/>
                <w:sz w:val="20"/>
                <w:szCs w:val="20"/>
                <w:lang w:eastAsia="en-US"/>
              </w:rPr>
              <w:t>Liczba punktów będzie zależna od osiągnięć wszystkich projektów przekazanych do oceny merytorycznej w danym konkursie.</w:t>
            </w:r>
          </w:p>
          <w:p w14:paraId="3575CDC7" w14:textId="77777777" w:rsidR="00E1540A" w:rsidRPr="0081646B" w:rsidRDefault="00E1540A" w:rsidP="00E1540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Punktacja w ramach kryterium będzie przyznawana wg następujących zasad: nr rankingowy każdego projektu na liście ułożonej malejąco według wielkości ograniczenia emisji zanieczyszczeń projektu </w:t>
            </w:r>
            <w:r w:rsidRPr="0081646B">
              <w:rPr>
                <w:rFonts w:eastAsia="Calibri" w:cs="Times New Roman"/>
                <w:sz w:val="20"/>
                <w:szCs w:val="20"/>
                <w:lang w:eastAsia="en-US"/>
              </w:rPr>
              <w:br/>
              <w:t xml:space="preserve">w stosunku do otrzymanej dotacji, dzielimy przez liczbę projektów. W przypadku, gdy wynik zawiera się w przedziale: </w:t>
            </w:r>
          </w:p>
          <w:p w14:paraId="03641972"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do 0,34 włącznie - projekt otrzymuje 3 punkty;</w:t>
            </w:r>
          </w:p>
          <w:p w14:paraId="3230EF33"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powyżej 0,34 – 0,68 włącznie - projekt otrzymuje 2 punkty;</w:t>
            </w:r>
          </w:p>
          <w:p w14:paraId="1A5547A1"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powyżej 0,68 – 1 - projekt otrzymuje 1 punkt.</w:t>
            </w:r>
          </w:p>
          <w:p w14:paraId="54A9A5A2" w14:textId="77777777" w:rsidR="00E1540A" w:rsidRPr="0081646B" w:rsidRDefault="00E1540A" w:rsidP="00E1540A">
            <w:pPr>
              <w:spacing w:after="0" w:line="240" w:lineRule="auto"/>
              <w:rPr>
                <w:rFonts w:eastAsia="Calibri" w:cs="Times New Roman"/>
                <w:b/>
                <w:bCs/>
                <w:sz w:val="20"/>
                <w:szCs w:val="20"/>
                <w:lang w:eastAsia="en-US"/>
              </w:rPr>
            </w:pPr>
            <w:r w:rsidRPr="0081646B">
              <w:rPr>
                <w:rFonts w:eastAsia="Calibri" w:cs="Times New Roman"/>
                <w:sz w:val="20"/>
                <w:szCs w:val="20"/>
                <w:lang w:eastAsia="en-US"/>
              </w:rPr>
              <w:lastRenderedPageBreak/>
              <w:t>W przypadku, gdy ocenie podlegać będą mniej niż 3 projekty, najlepszy projekt otrzyma maksymalną liczbę punktów, a pozostałe odpowiednio mniej.</w:t>
            </w:r>
          </w:p>
        </w:tc>
        <w:tc>
          <w:tcPr>
            <w:tcW w:w="993" w:type="dxa"/>
            <w:shd w:val="clear" w:color="auto" w:fill="auto"/>
            <w:vAlign w:val="center"/>
            <w:hideMark/>
          </w:tcPr>
          <w:p w14:paraId="0B440FE5"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lastRenderedPageBreak/>
              <w:t>1-3</w:t>
            </w:r>
          </w:p>
        </w:tc>
        <w:tc>
          <w:tcPr>
            <w:tcW w:w="1134" w:type="dxa"/>
            <w:shd w:val="clear" w:color="auto" w:fill="auto"/>
            <w:vAlign w:val="center"/>
            <w:hideMark/>
          </w:tcPr>
          <w:p w14:paraId="4D228813" w14:textId="77777777" w:rsidR="00E1540A" w:rsidRPr="008745D8" w:rsidRDefault="00E1540A" w:rsidP="00E1540A">
            <w:pPr>
              <w:jc w:val="center"/>
              <w:rPr>
                <w:rFonts w:eastAsia="Calibri" w:cs="Times New Roman"/>
                <w:bCs/>
                <w:color w:val="000000"/>
                <w:sz w:val="20"/>
                <w:szCs w:val="20"/>
                <w:lang w:eastAsia="en-US"/>
              </w:rPr>
            </w:pPr>
            <w:r w:rsidRPr="008745D8">
              <w:rPr>
                <w:rFonts w:eastAsia="Calibri" w:cs="Times New Roman"/>
                <w:bCs/>
                <w:color w:val="000000"/>
                <w:sz w:val="20"/>
                <w:szCs w:val="20"/>
                <w:lang w:eastAsia="en-US"/>
              </w:rPr>
              <w:t>5</w:t>
            </w:r>
          </w:p>
        </w:tc>
        <w:tc>
          <w:tcPr>
            <w:tcW w:w="1418" w:type="dxa"/>
            <w:shd w:val="clear" w:color="auto" w:fill="auto"/>
            <w:vAlign w:val="center"/>
            <w:hideMark/>
          </w:tcPr>
          <w:p w14:paraId="40CB3079"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15</w:t>
            </w:r>
          </w:p>
        </w:tc>
      </w:tr>
      <w:tr w:rsidR="00E1540A" w:rsidRPr="0081646B" w14:paraId="04853C0A" w14:textId="77777777" w:rsidTr="008C7B78">
        <w:trPr>
          <w:jc w:val="center"/>
        </w:trPr>
        <w:tc>
          <w:tcPr>
            <w:tcW w:w="449" w:type="dxa"/>
            <w:shd w:val="clear" w:color="auto" w:fill="auto"/>
            <w:vAlign w:val="center"/>
            <w:hideMark/>
          </w:tcPr>
          <w:p w14:paraId="3D90C659"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2409" w:type="dxa"/>
            <w:shd w:val="clear" w:color="000000" w:fill="FFFFFF"/>
            <w:vAlign w:val="center"/>
            <w:hideMark/>
          </w:tcPr>
          <w:p w14:paraId="76160C1C" w14:textId="77777777" w:rsidR="00E1540A" w:rsidRPr="0081646B" w:rsidRDefault="00E1540A" w:rsidP="008F0B14">
            <w:pPr>
              <w:jc w:val="center"/>
              <w:rPr>
                <w:rFonts w:eastAsia="Calibri" w:cs="Times New Roman"/>
                <w:b/>
                <w:bCs/>
                <w:color w:val="000000"/>
                <w:sz w:val="20"/>
                <w:szCs w:val="20"/>
                <w:lang w:eastAsia="en-US"/>
              </w:rPr>
            </w:pPr>
            <w:r w:rsidRPr="0081646B">
              <w:rPr>
                <w:rFonts w:eastAsia="Calibri" w:cs="Times New Roman"/>
                <w:b/>
                <w:bCs/>
                <w:color w:val="000000"/>
                <w:sz w:val="20"/>
                <w:szCs w:val="20"/>
                <w:lang w:eastAsia="en-US"/>
              </w:rPr>
              <w:t>Efekt ekologiczny</w:t>
            </w:r>
          </w:p>
        </w:tc>
        <w:tc>
          <w:tcPr>
            <w:tcW w:w="8646" w:type="dxa"/>
            <w:shd w:val="clear" w:color="000000" w:fill="FFFFFF"/>
            <w:vAlign w:val="center"/>
            <w:hideMark/>
          </w:tcPr>
          <w:p w14:paraId="46DB8ED3"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Kryterium premiuje projekty o najwyższej mocy zainstalowanej  z odnawialnych źródeł energii, które będą wykonane u odbiorców ostatecznych projektu parasolowego.</w:t>
            </w:r>
          </w:p>
          <w:p w14:paraId="700309D8"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Moc zainstalowana to wartość, przy której urządzenie pracuje prawidłowo i zgodnie z normami lub zaleceniami producenta. Parametr ten zazwyczaj podawany jest na tabliczce znamionowej na obudowie urządzenia razem z innymi parametrami istotnymi dla pracy danego urządzenia, zapisany w</w:t>
            </w:r>
          </w:p>
          <w:p w14:paraId="3F9D9177"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 xml:space="preserve">dokumentacji projektowej instalacji wytwórczej jako maksymalna możliwa do uzyskania. </w:t>
            </w:r>
          </w:p>
          <w:p w14:paraId="1AE24E96"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W przypadku kolektorów słonecznych należy uwzględnić moc chwilową (</w:t>
            </w:r>
            <w:proofErr w:type="spellStart"/>
            <w:r w:rsidRPr="0081646B">
              <w:rPr>
                <w:rFonts w:eastAsia="Times New Roman" w:cs="Arial"/>
                <w:sz w:val="20"/>
                <w:szCs w:val="20"/>
              </w:rPr>
              <w:t>peak</w:t>
            </w:r>
            <w:proofErr w:type="spellEnd"/>
            <w:r w:rsidRPr="0081646B">
              <w:rPr>
                <w:rFonts w:eastAsia="Times New Roman" w:cs="Arial"/>
                <w:sz w:val="20"/>
                <w:szCs w:val="20"/>
              </w:rPr>
              <w:t xml:space="preserve"> </w:t>
            </w:r>
            <w:proofErr w:type="spellStart"/>
            <w:r w:rsidRPr="0081646B">
              <w:rPr>
                <w:rFonts w:eastAsia="Times New Roman" w:cs="Arial"/>
                <w:sz w:val="20"/>
                <w:szCs w:val="20"/>
              </w:rPr>
              <w:t>power</w:t>
            </w:r>
            <w:proofErr w:type="spellEnd"/>
            <w:r w:rsidRPr="0081646B">
              <w:rPr>
                <w:rFonts w:eastAsia="Times New Roman" w:cs="Arial"/>
                <w:sz w:val="20"/>
                <w:szCs w:val="20"/>
              </w:rPr>
              <w:t>, maks. moc użytkowa kolektora). Jednostka miary –MW.</w:t>
            </w:r>
          </w:p>
          <w:p w14:paraId="76ED877D" w14:textId="77777777" w:rsidR="00E1540A" w:rsidRPr="0081646B" w:rsidRDefault="00E1540A" w:rsidP="00E1540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Punktacja w ramach kryterium będzie przyznawana wg następujących zasad: nr rankingowy każdego projektu na liście ułożonej malejąco według wielkości </w:t>
            </w:r>
            <w:r w:rsidRPr="0081646B">
              <w:rPr>
                <w:rFonts w:eastAsia="Calibri" w:cs="Times New Roman"/>
                <w:color w:val="000000"/>
                <w:sz w:val="20"/>
                <w:szCs w:val="20"/>
                <w:lang w:eastAsia="en-US"/>
              </w:rPr>
              <w:t>efektu ekologicznego</w:t>
            </w:r>
            <w:r w:rsidRPr="0081646B">
              <w:rPr>
                <w:rFonts w:eastAsia="Calibri" w:cs="Times New Roman"/>
                <w:sz w:val="20"/>
                <w:szCs w:val="20"/>
                <w:lang w:eastAsia="en-US"/>
              </w:rPr>
              <w:t xml:space="preserve"> dzielimy przez liczbę projektów. W przypadku, gdy wynik zawiera się w przedziale: </w:t>
            </w:r>
          </w:p>
          <w:p w14:paraId="1173ACB1"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do 0,25 włącznie - projekt otrzymuje 4 punkty; </w:t>
            </w:r>
          </w:p>
          <w:p w14:paraId="1DB4B388"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powyżej 0,25 – 0,5 włącznie - projekt otrzymuje 3 punkty, </w:t>
            </w:r>
          </w:p>
          <w:p w14:paraId="385828D8"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powyżej 0,5 – 0,75 włącznie - projekt otrzymuje 2 punkty, </w:t>
            </w:r>
          </w:p>
          <w:p w14:paraId="2923C867"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powyżej 0,75 – 1 - projekt otrzymuje 1 punkt </w:t>
            </w:r>
          </w:p>
          <w:p w14:paraId="5CCBDA67" w14:textId="77777777" w:rsidR="00E1540A" w:rsidRPr="0081646B" w:rsidRDefault="00E1540A" w:rsidP="00E1540A">
            <w:pPr>
              <w:spacing w:after="0" w:line="240" w:lineRule="auto"/>
              <w:rPr>
                <w:rFonts w:eastAsia="Calibri" w:cs="Times New Roman"/>
                <w:b/>
                <w:bCs/>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13868A19"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 xml:space="preserve">1-4 </w:t>
            </w:r>
          </w:p>
        </w:tc>
        <w:tc>
          <w:tcPr>
            <w:tcW w:w="1134" w:type="dxa"/>
            <w:shd w:val="clear" w:color="auto" w:fill="auto"/>
            <w:vAlign w:val="center"/>
            <w:hideMark/>
          </w:tcPr>
          <w:p w14:paraId="2B6C8B0B" w14:textId="77777777" w:rsidR="00E1540A" w:rsidRPr="008745D8" w:rsidRDefault="00E1540A" w:rsidP="00E1540A">
            <w:pPr>
              <w:jc w:val="center"/>
              <w:rPr>
                <w:rFonts w:eastAsia="Calibri" w:cs="Times New Roman"/>
                <w:bCs/>
                <w:sz w:val="20"/>
                <w:szCs w:val="20"/>
                <w:lang w:eastAsia="en-US"/>
              </w:rPr>
            </w:pPr>
            <w:r w:rsidRPr="008745D8">
              <w:rPr>
                <w:rFonts w:eastAsia="Calibri" w:cs="Times New Roman"/>
                <w:bCs/>
                <w:sz w:val="20"/>
                <w:szCs w:val="20"/>
                <w:lang w:eastAsia="en-US"/>
              </w:rPr>
              <w:t>4</w:t>
            </w:r>
          </w:p>
        </w:tc>
        <w:tc>
          <w:tcPr>
            <w:tcW w:w="1418" w:type="dxa"/>
            <w:shd w:val="clear" w:color="auto" w:fill="auto"/>
            <w:vAlign w:val="center"/>
            <w:hideMark/>
          </w:tcPr>
          <w:p w14:paraId="7E1EF40B"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16</w:t>
            </w:r>
          </w:p>
        </w:tc>
      </w:tr>
      <w:tr w:rsidR="00E1540A" w:rsidRPr="0081646B" w14:paraId="16D4058C" w14:textId="77777777" w:rsidTr="008C7B78">
        <w:trPr>
          <w:jc w:val="center"/>
        </w:trPr>
        <w:tc>
          <w:tcPr>
            <w:tcW w:w="449" w:type="dxa"/>
            <w:shd w:val="clear" w:color="auto" w:fill="auto"/>
            <w:vAlign w:val="center"/>
            <w:hideMark/>
          </w:tcPr>
          <w:p w14:paraId="065D10CC"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3B5A0853" w14:textId="77777777" w:rsidR="00E1540A" w:rsidRPr="0081646B" w:rsidRDefault="00E1540A" w:rsidP="008F0B14">
            <w:pPr>
              <w:jc w:val="center"/>
              <w:rPr>
                <w:rFonts w:eastAsia="Calibri" w:cs="Times New Roman"/>
                <w:b/>
                <w:bCs/>
                <w:sz w:val="20"/>
                <w:szCs w:val="20"/>
                <w:lang w:eastAsia="en-US"/>
              </w:rPr>
            </w:pPr>
            <w:r w:rsidRPr="0081646B">
              <w:rPr>
                <w:rFonts w:eastAsia="Calibri" w:cs="Times New Roman"/>
                <w:b/>
                <w:bCs/>
                <w:sz w:val="20"/>
                <w:szCs w:val="20"/>
                <w:lang w:eastAsia="en-US"/>
              </w:rPr>
              <w:t>Lokalizacja inwestycji</w:t>
            </w:r>
          </w:p>
        </w:tc>
        <w:tc>
          <w:tcPr>
            <w:tcW w:w="8646" w:type="dxa"/>
            <w:shd w:val="clear" w:color="000000" w:fill="FFFFFF"/>
            <w:vAlign w:val="center"/>
            <w:hideMark/>
          </w:tcPr>
          <w:p w14:paraId="07FE240F" w14:textId="77777777" w:rsidR="00E1540A" w:rsidRPr="0081646B" w:rsidRDefault="00E1540A" w:rsidP="00E1540A">
            <w:pPr>
              <w:autoSpaceDE w:val="0"/>
              <w:autoSpaceDN w:val="0"/>
              <w:adjustRightInd w:val="0"/>
              <w:spacing w:after="0" w:line="240" w:lineRule="exact"/>
              <w:jc w:val="both"/>
              <w:rPr>
                <w:rFonts w:eastAsia="Times New Roman" w:cs="Times New Roman"/>
                <w:sz w:val="20"/>
                <w:szCs w:val="20"/>
              </w:rPr>
            </w:pPr>
            <w:r w:rsidRPr="0081646B">
              <w:rPr>
                <w:rFonts w:eastAsia="Times New Roman" w:cs="Times New Roman"/>
                <w:sz w:val="20"/>
                <w:szCs w:val="20"/>
              </w:rPr>
              <w:t>Przy ocenie w ramach kryterium pod uwagę brana będzie lokalizacja inwestycji. Punkty przyznawane będą w następujący sposób:</w:t>
            </w:r>
          </w:p>
          <w:p w14:paraId="3BBA0700" w14:textId="77777777" w:rsidR="00E1540A" w:rsidRPr="0081646B" w:rsidRDefault="00E1540A" w:rsidP="00E1540A">
            <w:pPr>
              <w:autoSpaceDE w:val="0"/>
              <w:autoSpaceDN w:val="0"/>
              <w:adjustRightInd w:val="0"/>
              <w:spacing w:after="0" w:line="240" w:lineRule="exact"/>
              <w:jc w:val="both"/>
              <w:rPr>
                <w:rFonts w:eastAsia="Times New Roman" w:cs="Times New Roman"/>
                <w:sz w:val="20"/>
                <w:szCs w:val="20"/>
              </w:rPr>
            </w:pPr>
            <w:r w:rsidRPr="0081646B">
              <w:rPr>
                <w:rFonts w:eastAsia="Times New Roman" w:cs="Times New Roman"/>
                <w:sz w:val="20"/>
                <w:szCs w:val="20"/>
              </w:rPr>
              <w:t>- 2p. – inwestycja zrealizowana na obszarach wiejskich (gmina wiejska)</w:t>
            </w:r>
          </w:p>
          <w:p w14:paraId="6AAB63A3" w14:textId="77777777" w:rsidR="00E1540A" w:rsidRPr="0081646B" w:rsidRDefault="00E1540A" w:rsidP="00E1540A">
            <w:pPr>
              <w:autoSpaceDE w:val="0"/>
              <w:autoSpaceDN w:val="0"/>
              <w:adjustRightInd w:val="0"/>
              <w:spacing w:after="0" w:line="240" w:lineRule="exact"/>
              <w:jc w:val="both"/>
              <w:rPr>
                <w:rFonts w:eastAsia="Times New Roman" w:cs="Times New Roman"/>
                <w:sz w:val="20"/>
                <w:szCs w:val="20"/>
              </w:rPr>
            </w:pPr>
            <w:r w:rsidRPr="0081646B">
              <w:rPr>
                <w:rFonts w:eastAsia="Times New Roman" w:cs="Times New Roman"/>
                <w:sz w:val="20"/>
                <w:szCs w:val="20"/>
              </w:rPr>
              <w:t>- 1p. –  inwestycja realizowana na obszarach miejsko-wiejskich (gmina miejsko-wiejska)</w:t>
            </w:r>
          </w:p>
          <w:p w14:paraId="4C1A5FD9" w14:textId="77777777" w:rsidR="00E1540A" w:rsidRPr="0081646B" w:rsidRDefault="00E1540A" w:rsidP="00E1540A">
            <w:pPr>
              <w:autoSpaceDE w:val="0"/>
              <w:autoSpaceDN w:val="0"/>
              <w:adjustRightInd w:val="0"/>
              <w:spacing w:after="0"/>
              <w:jc w:val="both"/>
              <w:rPr>
                <w:rFonts w:eastAsia="Times New Roman" w:cs="Times New Roman"/>
                <w:sz w:val="20"/>
                <w:szCs w:val="20"/>
              </w:rPr>
            </w:pPr>
            <w:r w:rsidRPr="0081646B">
              <w:rPr>
                <w:rFonts w:eastAsia="Times New Roman" w:cs="Times New Roman"/>
                <w:sz w:val="20"/>
                <w:szCs w:val="20"/>
              </w:rPr>
              <w:t>- 0p. – inwestycja realizowana na obszarach miejskich (gmina miejska)”.</w:t>
            </w:r>
          </w:p>
        </w:tc>
        <w:tc>
          <w:tcPr>
            <w:tcW w:w="993" w:type="dxa"/>
            <w:shd w:val="clear" w:color="auto" w:fill="auto"/>
            <w:vAlign w:val="center"/>
            <w:hideMark/>
          </w:tcPr>
          <w:p w14:paraId="2ADBD66F"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 xml:space="preserve">0-2 </w:t>
            </w:r>
          </w:p>
        </w:tc>
        <w:tc>
          <w:tcPr>
            <w:tcW w:w="1134" w:type="dxa"/>
            <w:shd w:val="clear" w:color="auto" w:fill="auto"/>
            <w:vAlign w:val="center"/>
            <w:hideMark/>
          </w:tcPr>
          <w:p w14:paraId="4EBE288E" w14:textId="77777777" w:rsidR="00E1540A" w:rsidRPr="008745D8" w:rsidRDefault="00E1540A" w:rsidP="00E1540A">
            <w:pPr>
              <w:jc w:val="center"/>
              <w:rPr>
                <w:rFonts w:eastAsia="Calibri" w:cs="Arial"/>
                <w:sz w:val="20"/>
                <w:szCs w:val="20"/>
                <w:lang w:eastAsia="en-US"/>
              </w:rPr>
            </w:pPr>
            <w:r w:rsidRPr="008745D8">
              <w:rPr>
                <w:rFonts w:eastAsia="Calibri" w:cs="Arial"/>
                <w:sz w:val="20"/>
                <w:szCs w:val="20"/>
                <w:lang w:eastAsia="en-US"/>
              </w:rPr>
              <w:t>4</w:t>
            </w:r>
          </w:p>
        </w:tc>
        <w:tc>
          <w:tcPr>
            <w:tcW w:w="1418" w:type="dxa"/>
            <w:shd w:val="clear" w:color="auto" w:fill="auto"/>
            <w:vAlign w:val="center"/>
            <w:hideMark/>
          </w:tcPr>
          <w:p w14:paraId="7026AD52"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8</w:t>
            </w:r>
          </w:p>
        </w:tc>
      </w:tr>
      <w:tr w:rsidR="00E1540A" w:rsidRPr="0081646B" w14:paraId="0F680EA9" w14:textId="77777777" w:rsidTr="008C7B78">
        <w:trPr>
          <w:jc w:val="center"/>
        </w:trPr>
        <w:tc>
          <w:tcPr>
            <w:tcW w:w="13631" w:type="dxa"/>
            <w:gridSpan w:val="5"/>
            <w:shd w:val="clear" w:color="auto" w:fill="auto"/>
            <w:vAlign w:val="center"/>
          </w:tcPr>
          <w:p w14:paraId="5EE58EEB" w14:textId="77777777" w:rsidR="00E1540A" w:rsidRPr="009D324B" w:rsidRDefault="00E1540A"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8" w:type="dxa"/>
            <w:shd w:val="clear" w:color="auto" w:fill="auto"/>
            <w:vAlign w:val="center"/>
          </w:tcPr>
          <w:p w14:paraId="27A8BD04" w14:textId="77777777" w:rsidR="00E1540A" w:rsidRPr="009D324B" w:rsidRDefault="00E1540A" w:rsidP="00B759A0">
            <w:pPr>
              <w:spacing w:after="0" w:line="240" w:lineRule="auto"/>
              <w:ind w:firstLineChars="100" w:firstLine="281"/>
              <w:jc w:val="center"/>
              <w:rPr>
                <w:rFonts w:eastAsia="Times New Roman" w:cs="Times New Roman"/>
                <w:b/>
                <w:strike/>
                <w:sz w:val="28"/>
                <w:szCs w:val="28"/>
              </w:rPr>
            </w:pPr>
            <w:r w:rsidRPr="009D324B">
              <w:rPr>
                <w:rFonts w:eastAsia="Times New Roman" w:cs="Times New Roman"/>
                <w:b/>
                <w:sz w:val="28"/>
                <w:szCs w:val="28"/>
              </w:rPr>
              <w:t>90</w:t>
            </w:r>
          </w:p>
        </w:tc>
      </w:tr>
    </w:tbl>
    <w:p w14:paraId="26071275" w14:textId="77777777" w:rsidR="00CD1837" w:rsidRPr="0081646B" w:rsidRDefault="00CD1837" w:rsidP="00E1540A">
      <w:pPr>
        <w:spacing w:after="0" w:line="240" w:lineRule="auto"/>
        <w:contextualSpacing/>
        <w:jc w:val="center"/>
        <w:rPr>
          <w:rFonts w:eastAsia="Calibri" w:cs="Times New Roman"/>
          <w:b/>
          <w:sz w:val="28"/>
          <w:szCs w:val="28"/>
          <w:lang w:eastAsia="en-US"/>
        </w:rPr>
      </w:pPr>
    </w:p>
    <w:p w14:paraId="785BDAA8" w14:textId="77777777" w:rsidR="00CD1837" w:rsidRPr="0081646B" w:rsidRDefault="00CD1837" w:rsidP="00E1540A">
      <w:pPr>
        <w:spacing w:after="0" w:line="240" w:lineRule="auto"/>
        <w:contextualSpacing/>
        <w:jc w:val="center"/>
        <w:rPr>
          <w:rFonts w:eastAsia="Calibri" w:cs="Times New Roman"/>
          <w:b/>
          <w:sz w:val="28"/>
          <w:szCs w:val="28"/>
          <w:lang w:eastAsia="en-US"/>
        </w:rPr>
      </w:pPr>
    </w:p>
    <w:p w14:paraId="76E05C29" w14:textId="77777777" w:rsidR="00E1540A" w:rsidRDefault="00E1540A" w:rsidP="00E1540A">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183C77EC" w14:textId="77777777" w:rsidR="0011076B" w:rsidRPr="0081646B" w:rsidRDefault="0011076B" w:rsidP="00E1540A">
      <w:pPr>
        <w:spacing w:after="0" w:line="240" w:lineRule="auto"/>
        <w:contextualSpacing/>
        <w:jc w:val="center"/>
        <w:rPr>
          <w:rFonts w:eastAsia="Calibri" w:cs="Times New Roman"/>
          <w:b/>
          <w:sz w:val="28"/>
          <w:szCs w:val="28"/>
          <w:lang w:eastAsia="en-US"/>
        </w:rPr>
      </w:pPr>
    </w:p>
    <w:p w14:paraId="62D16948" w14:textId="77777777" w:rsidR="00E1540A" w:rsidRPr="0011076B" w:rsidRDefault="00E1540A" w:rsidP="0011076B">
      <w:pPr>
        <w:tabs>
          <w:tab w:val="left" w:pos="15026"/>
        </w:tabs>
        <w:spacing w:after="0"/>
        <w:ind w:left="33" w:right="396"/>
        <w:jc w:val="both"/>
        <w:rPr>
          <w:rFonts w:eastAsia="Calibri" w:cs="Times New Roman"/>
          <w:sz w:val="24"/>
          <w:szCs w:val="24"/>
          <w:lang w:eastAsia="en-US"/>
        </w:rPr>
      </w:pPr>
      <w:r w:rsidRPr="0011076B">
        <w:rPr>
          <w:rFonts w:eastAsia="Calibri" w:cs="Times New Roman"/>
          <w:sz w:val="24"/>
          <w:szCs w:val="24"/>
          <w:lang w:eastAsia="en-US"/>
        </w:rPr>
        <w:lastRenderedPageBreak/>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16C0D31D" w14:textId="77777777" w:rsidR="00E1540A" w:rsidRPr="0011076B" w:rsidRDefault="00E1540A" w:rsidP="0011076B">
      <w:pPr>
        <w:tabs>
          <w:tab w:val="left" w:pos="15026"/>
        </w:tabs>
        <w:spacing w:after="0" w:line="240" w:lineRule="auto"/>
        <w:ind w:right="396"/>
        <w:rPr>
          <w:rFonts w:eastAsia="Times New Roman" w:cs="Arial"/>
          <w:sz w:val="24"/>
          <w:szCs w:val="24"/>
        </w:rPr>
      </w:pPr>
      <w:r w:rsidRPr="0011076B">
        <w:rPr>
          <w:rFonts w:eastAsia="Calibri" w:cs="Times New Roman"/>
          <w:b/>
          <w:sz w:val="24"/>
          <w:szCs w:val="24"/>
          <w:lang w:eastAsia="en-US"/>
        </w:rPr>
        <w:t>Kryterium rozstrzygające nr 1.</w:t>
      </w:r>
      <w:r w:rsidRPr="0011076B">
        <w:rPr>
          <w:rFonts w:eastAsia="Calibri" w:cs="Times New Roman"/>
          <w:sz w:val="24"/>
          <w:szCs w:val="24"/>
          <w:lang w:eastAsia="en-US"/>
        </w:rPr>
        <w:t xml:space="preserve"> </w:t>
      </w:r>
      <w:r w:rsidRPr="0011076B">
        <w:rPr>
          <w:rFonts w:eastAsia="Times New Roman" w:cs="Arial"/>
          <w:sz w:val="24"/>
          <w:szCs w:val="24"/>
        </w:rPr>
        <w:t xml:space="preserve">Liczba gospodarstw domowych objętych projektem </w:t>
      </w:r>
      <w:r w:rsidRPr="0011076B">
        <w:rPr>
          <w:rFonts w:eastAsia="Calibri" w:cs="Times New Roman"/>
          <w:b/>
          <w:sz w:val="24"/>
          <w:szCs w:val="24"/>
          <w:lang w:eastAsia="en-US"/>
        </w:rPr>
        <w:t>(kryterium punktowe nr 2)</w:t>
      </w:r>
    </w:p>
    <w:p w14:paraId="7E6FBED9" w14:textId="77777777" w:rsidR="00E1540A" w:rsidRPr="0011076B" w:rsidRDefault="00E1540A" w:rsidP="0011076B">
      <w:pPr>
        <w:tabs>
          <w:tab w:val="left" w:pos="15026"/>
        </w:tabs>
        <w:spacing w:after="0" w:line="240" w:lineRule="auto"/>
        <w:ind w:right="396"/>
        <w:rPr>
          <w:rFonts w:eastAsia="Calibri" w:cs="Times New Roman"/>
          <w:sz w:val="24"/>
          <w:szCs w:val="24"/>
          <w:lang w:eastAsia="en-US"/>
        </w:rPr>
      </w:pPr>
      <w:r w:rsidRPr="0011076B">
        <w:rPr>
          <w:rFonts w:eastAsia="Calibri" w:cs="Times New Roman"/>
          <w:b/>
          <w:sz w:val="24"/>
          <w:szCs w:val="24"/>
          <w:lang w:eastAsia="en-US"/>
        </w:rPr>
        <w:t>Kryterium rozstrzygające nr 2.</w:t>
      </w:r>
      <w:r w:rsidRPr="0011076B">
        <w:rPr>
          <w:rFonts w:eastAsia="Calibri" w:cs="Times New Roman"/>
          <w:bCs/>
          <w:sz w:val="24"/>
          <w:szCs w:val="24"/>
          <w:lang w:eastAsia="en-US"/>
        </w:rPr>
        <w:t xml:space="preserve"> Efektywność dofinansowania projektu </w:t>
      </w:r>
      <w:r w:rsidRPr="0011076B">
        <w:rPr>
          <w:rFonts w:eastAsia="Calibri" w:cs="Times New Roman"/>
          <w:b/>
          <w:sz w:val="24"/>
          <w:szCs w:val="24"/>
          <w:lang w:eastAsia="en-US"/>
        </w:rPr>
        <w:t>(kryterium punktowe nr 1)</w:t>
      </w:r>
    </w:p>
    <w:p w14:paraId="1FF97755" w14:textId="77777777" w:rsidR="00E1540A" w:rsidRPr="0011076B" w:rsidRDefault="00E1540A" w:rsidP="0011076B">
      <w:pPr>
        <w:tabs>
          <w:tab w:val="left" w:pos="15026"/>
        </w:tabs>
        <w:spacing w:after="0" w:line="240" w:lineRule="auto"/>
        <w:ind w:right="396"/>
        <w:rPr>
          <w:rFonts w:eastAsia="Calibri" w:cs="Times New Roman"/>
          <w:b/>
          <w:sz w:val="24"/>
          <w:szCs w:val="24"/>
          <w:lang w:eastAsia="en-US"/>
        </w:rPr>
      </w:pPr>
      <w:r w:rsidRPr="0011076B">
        <w:rPr>
          <w:rFonts w:eastAsia="Calibri" w:cs="Times New Roman"/>
          <w:b/>
          <w:sz w:val="24"/>
          <w:szCs w:val="24"/>
          <w:lang w:eastAsia="en-US"/>
        </w:rPr>
        <w:t>Kryterium rozstrzygające nr 3.</w:t>
      </w:r>
      <w:r w:rsidRPr="0011076B">
        <w:rPr>
          <w:rFonts w:eastAsia="Calibri" w:cs="Times New Roman"/>
          <w:sz w:val="24"/>
          <w:szCs w:val="24"/>
          <w:lang w:eastAsia="en-US"/>
        </w:rPr>
        <w:t xml:space="preserve"> </w:t>
      </w:r>
      <w:r w:rsidRPr="0011076B">
        <w:rPr>
          <w:rFonts w:eastAsia="Calibri" w:cs="Times New Roman"/>
          <w:bCs/>
          <w:sz w:val="24"/>
          <w:szCs w:val="24"/>
          <w:lang w:eastAsia="en-US"/>
        </w:rPr>
        <w:t xml:space="preserve">Ograniczenie emisji </w:t>
      </w:r>
      <w:r w:rsidRPr="0011076B">
        <w:rPr>
          <w:rFonts w:eastAsia="Calibri" w:cs="Arial"/>
          <w:sz w:val="24"/>
          <w:szCs w:val="24"/>
          <w:lang w:eastAsia="en-US"/>
        </w:rPr>
        <w:t>CO</w:t>
      </w:r>
      <w:r w:rsidRPr="0011076B">
        <w:rPr>
          <w:rFonts w:eastAsia="Calibri" w:cs="Arial"/>
          <w:sz w:val="24"/>
          <w:szCs w:val="24"/>
          <w:vertAlign w:val="subscript"/>
          <w:lang w:eastAsia="en-US"/>
        </w:rPr>
        <w:t xml:space="preserve">2 </w:t>
      </w:r>
      <w:r w:rsidRPr="0011076B">
        <w:rPr>
          <w:rFonts w:eastAsia="Calibri" w:cs="Times New Roman"/>
          <w:b/>
          <w:sz w:val="24"/>
          <w:szCs w:val="24"/>
          <w:lang w:eastAsia="en-US"/>
        </w:rPr>
        <w:t>(kryterium punktowe nr 4)</w:t>
      </w:r>
    </w:p>
    <w:p w14:paraId="4063ABF4" w14:textId="77777777" w:rsidR="00E1540A" w:rsidRPr="0081646B" w:rsidRDefault="00E1540A" w:rsidP="00E1540A">
      <w:pPr>
        <w:spacing w:after="0" w:line="240" w:lineRule="auto"/>
        <w:rPr>
          <w:rFonts w:eastAsia="Times New Roman" w:cs="Times New Roman"/>
          <w:b/>
          <w:bCs/>
          <w:sz w:val="20"/>
          <w:szCs w:val="20"/>
        </w:rPr>
      </w:pPr>
    </w:p>
    <w:p w14:paraId="4AC892B2" w14:textId="77777777" w:rsidR="001C7A1F" w:rsidRPr="0081646B" w:rsidRDefault="001C7A1F" w:rsidP="001C7A1F"/>
    <w:p w14:paraId="0BB09574" w14:textId="77777777" w:rsidR="001D0E7C" w:rsidRPr="0081646B" w:rsidRDefault="00016D84" w:rsidP="00165F10">
      <w:pPr>
        <w:pStyle w:val="Nagwek3"/>
        <w:numPr>
          <w:ilvl w:val="0"/>
          <w:numId w:val="0"/>
        </w:numPr>
        <w:rPr>
          <w:rFonts w:asciiTheme="minorHAnsi" w:hAnsiTheme="minorHAnsi"/>
        </w:rPr>
      </w:pPr>
      <w:bookmarkStart w:id="19" w:name="_Toc483466873"/>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3.2 Efektywność energetyczna i odnawialne źródła energii w przedsiębiorstwach</w:t>
      </w:r>
      <w:bookmarkEnd w:id="19"/>
    </w:p>
    <w:p w14:paraId="10622E01" w14:textId="77777777" w:rsidR="00CD1837" w:rsidRPr="0081646B" w:rsidRDefault="00CD1837" w:rsidP="00135D19">
      <w:pPr>
        <w:spacing w:after="0" w:line="259" w:lineRule="auto"/>
        <w:rPr>
          <w:rFonts w:eastAsia="Calibri" w:cs="Calibri"/>
          <w:b/>
          <w:color w:val="000000"/>
          <w:sz w:val="28"/>
        </w:rPr>
      </w:pPr>
    </w:p>
    <w:p w14:paraId="218B8BF2" w14:textId="77777777" w:rsidR="00CD1837" w:rsidRPr="0081646B" w:rsidRDefault="00CD1837" w:rsidP="00135D19">
      <w:pPr>
        <w:spacing w:after="0" w:line="259" w:lineRule="auto"/>
        <w:rPr>
          <w:rFonts w:eastAsia="Calibri" w:cs="Calibri"/>
          <w:color w:val="000000"/>
        </w:rPr>
      </w:pPr>
    </w:p>
    <w:p w14:paraId="01848382" w14:textId="77777777" w:rsidR="00F61730" w:rsidRPr="0081646B" w:rsidRDefault="00F61730" w:rsidP="00F61730">
      <w:pPr>
        <w:spacing w:after="0" w:line="259" w:lineRule="auto"/>
        <w:ind w:left="2293" w:hanging="2009"/>
        <w:jc w:val="center"/>
        <w:rPr>
          <w:rFonts w:eastAsia="Calibri" w:cs="Calibri"/>
          <w:b/>
          <w:color w:val="000000"/>
          <w:sz w:val="28"/>
        </w:rPr>
      </w:pPr>
      <w:r w:rsidRPr="0081646B">
        <w:rPr>
          <w:rFonts w:eastAsia="Calibri" w:cs="Calibri"/>
          <w:b/>
          <w:color w:val="000000"/>
          <w:sz w:val="28"/>
        </w:rPr>
        <w:t>KRYTERIA DOPUSZCZAJĄCE OGÓLNE</w:t>
      </w:r>
    </w:p>
    <w:p w14:paraId="53B5B55E" w14:textId="77777777" w:rsidR="00135D19" w:rsidRPr="0081646B" w:rsidRDefault="00135D19" w:rsidP="003E57DD">
      <w:pPr>
        <w:spacing w:after="0" w:line="259" w:lineRule="auto"/>
        <w:ind w:left="567"/>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3"/>
        <w:tblW w:w="14760" w:type="dxa"/>
        <w:jc w:val="center"/>
        <w:tblInd w:w="0" w:type="dxa"/>
        <w:tblCellMar>
          <w:top w:w="45" w:type="dxa"/>
          <w:right w:w="24" w:type="dxa"/>
        </w:tblCellMar>
        <w:tblLook w:val="04A0" w:firstRow="1" w:lastRow="0" w:firstColumn="1" w:lastColumn="0" w:noHBand="0" w:noVBand="1"/>
      </w:tblPr>
      <w:tblGrid>
        <w:gridCol w:w="448"/>
        <w:gridCol w:w="3118"/>
        <w:gridCol w:w="8927"/>
        <w:gridCol w:w="711"/>
        <w:gridCol w:w="566"/>
        <w:gridCol w:w="990"/>
      </w:tblGrid>
      <w:tr w:rsidR="00630FB5" w:rsidRPr="0081646B" w14:paraId="11463821" w14:textId="77777777" w:rsidTr="00842465">
        <w:trPr>
          <w:trHeight w:val="3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CFBB841" w14:textId="77777777" w:rsidR="00630FB5" w:rsidRPr="000A0F03" w:rsidRDefault="00630FB5" w:rsidP="00630FB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FD88A80" w14:textId="77777777" w:rsidR="00630FB5" w:rsidRPr="0081646B" w:rsidRDefault="00630FB5" w:rsidP="00630FB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630FB5" w:rsidRPr="0081646B" w14:paraId="562EAC9B" w14:textId="77777777" w:rsidTr="00842465">
        <w:trPr>
          <w:trHeight w:val="376"/>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DE4057B" w14:textId="77777777" w:rsidR="00630FB5" w:rsidRPr="000A0F03" w:rsidRDefault="00630FB5" w:rsidP="00630FB5">
            <w:pPr>
              <w:rPr>
                <w:rFonts w:eastAsia="Calibri"/>
                <w:b/>
                <w:sz w:val="24"/>
              </w:rPr>
            </w:pPr>
            <w:r w:rsidRPr="000A0F03">
              <w:rPr>
                <w:rFonts w:eastAsia="Calibri"/>
                <w:b/>
                <w:sz w:val="24"/>
              </w:rPr>
              <w:t>PRORYTET INWESTYCYJNY</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FB32211" w14:textId="77777777" w:rsidR="00630FB5" w:rsidRPr="0081646B" w:rsidRDefault="007815E7" w:rsidP="00630FB5">
            <w:pPr>
              <w:rPr>
                <w:rFonts w:eastAsia="Times New Roman" w:cs="Arial"/>
                <w:b/>
                <w:sz w:val="24"/>
                <w:szCs w:val="24"/>
              </w:rPr>
            </w:pPr>
            <w:r>
              <w:rPr>
                <w:rFonts w:eastAsia="Times New Roman" w:cs="Arial"/>
                <w:b/>
                <w:sz w:val="24"/>
                <w:szCs w:val="24"/>
              </w:rPr>
              <w:t xml:space="preserve">4b </w:t>
            </w:r>
            <w:r w:rsidRPr="007815E7">
              <w:rPr>
                <w:rFonts w:eastAsia="Times New Roman" w:cs="Arial"/>
                <w:b/>
                <w:sz w:val="24"/>
                <w:szCs w:val="24"/>
              </w:rPr>
              <w:t>Promowanie efektywności energetycznej i korzystania z odnawialnych źród</w:t>
            </w:r>
            <w:r>
              <w:rPr>
                <w:rFonts w:eastAsia="Times New Roman" w:cs="Arial"/>
                <w:b/>
                <w:sz w:val="24"/>
                <w:szCs w:val="24"/>
              </w:rPr>
              <w:t>eł energii w przedsiębiorstwach</w:t>
            </w:r>
          </w:p>
        </w:tc>
      </w:tr>
      <w:tr w:rsidR="00630FB5" w:rsidRPr="0081646B" w14:paraId="2830F72A" w14:textId="77777777" w:rsidTr="00842465">
        <w:trPr>
          <w:trHeight w:val="369"/>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7A0AC9F" w14:textId="77777777" w:rsidR="00630FB5" w:rsidRPr="00F52CB1" w:rsidRDefault="00630FB5" w:rsidP="00630FB5">
            <w:pPr>
              <w:rPr>
                <w:rFonts w:eastAsia="Calibri"/>
                <w:b/>
                <w:sz w:val="24"/>
                <w:szCs w:val="24"/>
              </w:rPr>
            </w:pPr>
            <w:r w:rsidRPr="00F52CB1">
              <w:rPr>
                <w:rFonts w:eastAsia="Calibri"/>
                <w:b/>
                <w:sz w:val="24"/>
                <w:szCs w:val="24"/>
              </w:rPr>
              <w:t>DZIAŁANIE</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A0B2255" w14:textId="77777777" w:rsidR="00630FB5" w:rsidRPr="00630FB5" w:rsidRDefault="00630FB5" w:rsidP="00630FB5">
            <w:pPr>
              <w:spacing w:line="259" w:lineRule="auto"/>
              <w:rPr>
                <w:rFonts w:eastAsia="Calibri" w:cs="Calibri"/>
                <w:color w:val="000000"/>
                <w:sz w:val="24"/>
                <w:szCs w:val="24"/>
              </w:rPr>
            </w:pPr>
            <w:r w:rsidRPr="00630FB5">
              <w:rPr>
                <w:rFonts w:eastAsia="Calibri" w:cs="Calibri"/>
                <w:b/>
                <w:color w:val="000000"/>
                <w:sz w:val="24"/>
                <w:szCs w:val="24"/>
              </w:rPr>
              <w:t>Działanie   3.2. Efektowość energetyczna i odnawialne źródła energii w przedsiębiorstwach</w:t>
            </w:r>
          </w:p>
        </w:tc>
      </w:tr>
      <w:tr w:rsidR="00630FB5" w:rsidRPr="0081646B" w14:paraId="2EAE770A" w14:textId="77777777" w:rsidTr="008C7B78">
        <w:trPr>
          <w:trHeight w:val="82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86C964" w14:textId="77777777" w:rsidR="00630FB5" w:rsidRPr="0081646B" w:rsidRDefault="00630FB5" w:rsidP="00630FB5">
            <w:pPr>
              <w:ind w:left="68"/>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E8F7F1" w14:textId="77777777" w:rsidR="00630FB5" w:rsidRPr="0081646B" w:rsidRDefault="00630FB5" w:rsidP="00630FB5">
            <w:pPr>
              <w:ind w:left="20"/>
              <w:rPr>
                <w:rFonts w:eastAsia="Calibri" w:cs="Calibri"/>
                <w:color w:val="000000"/>
              </w:rPr>
            </w:pPr>
            <w:r w:rsidRPr="0081646B">
              <w:rPr>
                <w:rFonts w:eastAsia="Calibri" w:cs="Calibri"/>
                <w:b/>
                <w:color w:val="000000"/>
                <w:sz w:val="24"/>
              </w:rPr>
              <w:t xml:space="preserve">Nazwa kryterium </w:t>
            </w:r>
          </w:p>
        </w:tc>
        <w:tc>
          <w:tcPr>
            <w:tcW w:w="892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7CA0B4" w14:textId="77777777" w:rsidR="00630FB5" w:rsidRPr="0081646B" w:rsidRDefault="00630FB5" w:rsidP="00630FB5">
            <w:pPr>
              <w:ind w:left="15"/>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2E1686" w14:textId="77777777" w:rsidR="00630FB5" w:rsidRPr="0081646B" w:rsidRDefault="00630FB5" w:rsidP="00630FB5">
            <w:pPr>
              <w:ind w:left="178"/>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22D358" w14:textId="77777777" w:rsidR="00630FB5" w:rsidRPr="0081646B" w:rsidRDefault="00630FB5" w:rsidP="00630FB5">
            <w:pPr>
              <w:ind w:left="113"/>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12A771" w14:textId="77777777" w:rsidR="00630FB5" w:rsidRPr="0081646B" w:rsidRDefault="00630FB5" w:rsidP="00630FB5">
            <w:pPr>
              <w:jc w:val="center"/>
              <w:rPr>
                <w:rFonts w:eastAsia="Calibri" w:cs="Calibri"/>
                <w:color w:val="000000"/>
              </w:rPr>
            </w:pPr>
            <w:r w:rsidRPr="0081646B">
              <w:rPr>
                <w:rFonts w:eastAsia="Calibri" w:cs="Calibri"/>
                <w:b/>
                <w:color w:val="000000"/>
                <w:sz w:val="24"/>
              </w:rPr>
              <w:t xml:space="preserve">Nie dotyczy </w:t>
            </w:r>
          </w:p>
        </w:tc>
      </w:tr>
      <w:tr w:rsidR="00630FB5" w:rsidRPr="0081646B" w14:paraId="5136413F"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197E11" w14:textId="77777777" w:rsidR="00630FB5" w:rsidRPr="0081646B" w:rsidRDefault="00630FB5" w:rsidP="00630FB5">
            <w:pPr>
              <w:ind w:left="21"/>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4B063E4C"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27" w:type="dxa"/>
            <w:tcBorders>
              <w:top w:val="single" w:sz="4" w:space="0" w:color="000000"/>
              <w:left w:val="single" w:sz="4" w:space="0" w:color="000000"/>
              <w:bottom w:val="single" w:sz="4" w:space="0" w:color="000000"/>
              <w:right w:val="single" w:sz="4" w:space="0" w:color="000000"/>
            </w:tcBorders>
          </w:tcPr>
          <w:p w14:paraId="4990C7A5" w14:textId="77777777" w:rsidR="00630FB5" w:rsidRPr="0081646B" w:rsidRDefault="00630FB5" w:rsidP="00630FB5">
            <w:pPr>
              <w:ind w:left="70" w:right="49"/>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5247DD35"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9FE130C" w14:textId="77777777" w:rsidR="00630FB5" w:rsidRPr="0081646B" w:rsidRDefault="00630FB5" w:rsidP="00630FB5">
            <w:pPr>
              <w:ind w:left="8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32D7034"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6E487A44"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971FD3B" w14:textId="77777777" w:rsidR="00630FB5" w:rsidRPr="0081646B" w:rsidRDefault="00630FB5" w:rsidP="00630FB5">
            <w:pPr>
              <w:ind w:left="21"/>
              <w:jc w:val="center"/>
              <w:rPr>
                <w:rFonts w:eastAsia="Calibri" w:cs="Calibri"/>
                <w:color w:val="000000"/>
              </w:rPr>
            </w:pPr>
            <w:r w:rsidRPr="0081646B">
              <w:rPr>
                <w:rFonts w:eastAsia="Calibri" w:cs="Calibri"/>
                <w:b/>
                <w:color w:val="000000"/>
                <w:sz w:val="20"/>
              </w:rPr>
              <w:lastRenderedPageBreak/>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150C9721"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27" w:type="dxa"/>
            <w:tcBorders>
              <w:top w:val="single" w:sz="4" w:space="0" w:color="000000"/>
              <w:left w:val="single" w:sz="4" w:space="0" w:color="000000"/>
              <w:bottom w:val="single" w:sz="4" w:space="0" w:color="000000"/>
              <w:right w:val="single" w:sz="4" w:space="0" w:color="000000"/>
            </w:tcBorders>
          </w:tcPr>
          <w:p w14:paraId="1F0E8689" w14:textId="77777777" w:rsidR="00630FB5" w:rsidRPr="0081646B" w:rsidRDefault="00630FB5" w:rsidP="00630FB5">
            <w:pPr>
              <w:ind w:left="70" w:right="49"/>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0B4BFC6E" w14:textId="77777777" w:rsidR="00630FB5" w:rsidRPr="0081646B" w:rsidRDefault="00630FB5" w:rsidP="00630FB5">
            <w:pPr>
              <w:ind w:left="-22"/>
              <w:rPr>
                <w:rFonts w:eastAsia="Calibri" w:cs="Calibri"/>
                <w:color w:val="000000"/>
              </w:rPr>
            </w:pPr>
            <w:r w:rsidRPr="0081646B">
              <w:rPr>
                <w:rFonts w:eastAsia="Calibri" w:cs="Calibri"/>
                <w:color w:val="000000"/>
                <w:sz w:val="20"/>
              </w:rPr>
              <w:t xml:space="preserve"> </w:t>
            </w:r>
          </w:p>
          <w:p w14:paraId="7D1FC673" w14:textId="77777777" w:rsidR="00630FB5" w:rsidRPr="0081646B" w:rsidRDefault="00630FB5" w:rsidP="00630FB5">
            <w:pPr>
              <w:spacing w:after="347"/>
              <w:ind w:left="-22"/>
              <w:rPr>
                <w:rFonts w:eastAsia="Calibri" w:cs="Calibri"/>
                <w:color w:val="000000"/>
              </w:rPr>
            </w:pPr>
            <w:r w:rsidRPr="0081646B">
              <w:rPr>
                <w:rFonts w:eastAsia="Calibri" w:cs="Calibri"/>
                <w:color w:val="000000"/>
                <w:sz w:val="20"/>
              </w:rPr>
              <w:t xml:space="preserve"> </w:t>
            </w:r>
          </w:p>
          <w:p w14:paraId="470D1659"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C1F35D0" w14:textId="77777777" w:rsidR="00630FB5" w:rsidRPr="0081646B" w:rsidRDefault="00630FB5" w:rsidP="00630FB5">
            <w:pPr>
              <w:ind w:left="8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4605277"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6394E1D7" w14:textId="77777777" w:rsidTr="00F53A30">
        <w:trPr>
          <w:trHeight w:val="78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877724"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00F28469" w14:textId="77777777" w:rsidR="00630FB5" w:rsidRPr="0081646B" w:rsidRDefault="00630FB5" w:rsidP="00630FB5">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8927" w:type="dxa"/>
            <w:tcBorders>
              <w:top w:val="single" w:sz="4" w:space="0" w:color="000000"/>
              <w:left w:val="single" w:sz="4" w:space="0" w:color="000000"/>
              <w:bottom w:val="single" w:sz="4" w:space="0" w:color="000000"/>
              <w:right w:val="single" w:sz="4" w:space="0" w:color="000000"/>
            </w:tcBorders>
            <w:vAlign w:val="center"/>
          </w:tcPr>
          <w:p w14:paraId="72CE6C02" w14:textId="77777777" w:rsidR="00630FB5" w:rsidRPr="0081646B" w:rsidRDefault="00630FB5" w:rsidP="00630FB5">
            <w:pPr>
              <w:ind w:left="70" w:right="80"/>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tcPr>
          <w:p w14:paraId="74128DF3" w14:textId="77777777" w:rsidR="00630FB5" w:rsidRPr="0081646B" w:rsidRDefault="00630FB5" w:rsidP="00630FB5">
            <w:pPr>
              <w:ind w:left="-22"/>
              <w:rPr>
                <w:rFonts w:eastAsia="Calibri" w:cs="Calibri"/>
                <w:color w:val="000000"/>
              </w:rPr>
            </w:pPr>
            <w:r w:rsidRPr="0081646B">
              <w:rPr>
                <w:rFonts w:eastAsia="Calibri" w:cs="Calibri"/>
                <w:color w:val="000000"/>
                <w:sz w:val="20"/>
              </w:rPr>
              <w:t xml:space="preserve"> </w:t>
            </w:r>
          </w:p>
          <w:p w14:paraId="06DC8703"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5342893"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4D0568DE"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09A8BB62" w14:textId="77777777" w:rsidTr="008C7B78">
        <w:trPr>
          <w:trHeight w:val="263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A8E319"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71D28CD"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24B2F779" w14:textId="77777777" w:rsidR="00630FB5" w:rsidRPr="0081646B" w:rsidRDefault="00630FB5" w:rsidP="00630FB5">
            <w:pPr>
              <w:ind w:left="70" w:right="68"/>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bottom"/>
          </w:tcPr>
          <w:p w14:paraId="00CC9CE0" w14:textId="77777777" w:rsidR="00630FB5" w:rsidRPr="0081646B" w:rsidRDefault="00630FB5" w:rsidP="00630FB5">
            <w:pPr>
              <w:spacing w:after="595"/>
              <w:ind w:left="-22"/>
              <w:rPr>
                <w:rFonts w:eastAsia="Calibri" w:cs="Calibri"/>
                <w:color w:val="000000"/>
              </w:rPr>
            </w:pPr>
            <w:r w:rsidRPr="0081646B">
              <w:rPr>
                <w:rFonts w:eastAsia="Calibri" w:cs="Calibri"/>
                <w:b/>
                <w:color w:val="000000"/>
                <w:sz w:val="20"/>
              </w:rPr>
              <w:t xml:space="preserve"> </w:t>
            </w:r>
          </w:p>
          <w:p w14:paraId="44AAEE87" w14:textId="77777777" w:rsidR="00630FB5" w:rsidRPr="0081646B" w:rsidRDefault="00630FB5" w:rsidP="00630FB5">
            <w:pPr>
              <w:spacing w:after="834"/>
              <w:ind w:left="269"/>
              <w:rPr>
                <w:rFonts w:eastAsia="Calibri" w:cs="Calibri"/>
                <w:color w:val="000000"/>
              </w:rPr>
            </w:pPr>
            <w:r w:rsidRPr="0081646B">
              <w:rPr>
                <w:rFonts w:eastAsia="Calibri" w:cs="Calibri"/>
                <w:color w:val="000000"/>
                <w:sz w:val="20"/>
              </w:rPr>
              <w:t xml:space="preserve">  </w:t>
            </w:r>
          </w:p>
          <w:p w14:paraId="6C8D90E0" w14:textId="77777777" w:rsidR="00630FB5" w:rsidRPr="0081646B" w:rsidRDefault="00630FB5" w:rsidP="00630FB5">
            <w:pPr>
              <w:ind w:left="-15"/>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DFBD2E5"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0D655DD"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14133A06"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92945A4"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lastRenderedPageBreak/>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2F617068" w14:textId="77777777" w:rsidR="00630FB5" w:rsidRPr="0081646B" w:rsidRDefault="00630FB5" w:rsidP="00630FB5">
            <w:pPr>
              <w:ind w:left="70"/>
              <w:jc w:val="both"/>
              <w:rPr>
                <w:rFonts w:eastAsia="Calibri" w:cs="Calibri"/>
                <w:color w:val="000000"/>
              </w:rPr>
            </w:pPr>
            <w:r w:rsidRPr="0081646B">
              <w:rPr>
                <w:rFonts w:eastAsia="Calibri" w:cs="Calibri"/>
                <w:b/>
                <w:color w:val="000000"/>
                <w:sz w:val="20"/>
              </w:rPr>
              <w:t xml:space="preserve">Efektywność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482218BA" w14:textId="77777777" w:rsidR="00630FB5" w:rsidRPr="0081646B" w:rsidRDefault="00630FB5" w:rsidP="00630FB5">
            <w:pPr>
              <w:spacing w:line="241" w:lineRule="auto"/>
              <w:ind w:left="70" w:right="75"/>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F1B7454" w14:textId="77777777" w:rsidR="00630FB5" w:rsidRPr="0081646B" w:rsidRDefault="00630FB5" w:rsidP="00630FB5">
            <w:pPr>
              <w:numPr>
                <w:ilvl w:val="0"/>
                <w:numId w:val="35"/>
              </w:numPr>
              <w:ind w:right="2686"/>
              <w:rPr>
                <w:rFonts w:eastAsia="Calibri" w:cs="Calibri"/>
                <w:color w:val="000000"/>
              </w:rPr>
            </w:pPr>
            <w:r w:rsidRPr="0081646B">
              <w:rPr>
                <w:rFonts w:eastAsia="Calibri" w:cs="Calibri"/>
                <w:color w:val="000000"/>
                <w:sz w:val="20"/>
              </w:rPr>
              <w:t xml:space="preserve">wartość wskaźnika ENPV powinna być &gt; 0; </w:t>
            </w:r>
          </w:p>
          <w:p w14:paraId="3B4AB5C6" w14:textId="77777777" w:rsidR="00630FB5" w:rsidRPr="0081646B" w:rsidRDefault="00630FB5" w:rsidP="00630FB5">
            <w:pPr>
              <w:numPr>
                <w:ilvl w:val="0"/>
                <w:numId w:val="35"/>
              </w:numPr>
              <w:spacing w:after="2" w:line="239" w:lineRule="auto"/>
              <w:ind w:right="1678"/>
              <w:rPr>
                <w:rFonts w:eastAsia="Calibri" w:cs="Calibri"/>
                <w:color w:val="000000"/>
              </w:rPr>
            </w:pPr>
            <w:r w:rsidRPr="0081646B">
              <w:rPr>
                <w:rFonts w:eastAsia="Calibri" w:cs="Calibri"/>
                <w:color w:val="000000"/>
                <w:sz w:val="20"/>
              </w:rPr>
              <w:t xml:space="preserve">wartość wskaźnika ERR powinna przewyższać przyjętą stopę dyskontową; </w:t>
            </w:r>
          </w:p>
          <w:p w14:paraId="3C2C3F0D" w14:textId="77777777" w:rsidR="00630FB5" w:rsidRPr="0081646B" w:rsidRDefault="00630FB5" w:rsidP="00630FB5">
            <w:pPr>
              <w:numPr>
                <w:ilvl w:val="0"/>
                <w:numId w:val="35"/>
              </w:numPr>
              <w:spacing w:after="2" w:line="239" w:lineRule="auto"/>
              <w:ind w:right="2686"/>
              <w:rPr>
                <w:rFonts w:eastAsia="Calibri" w:cs="Calibri"/>
                <w:color w:val="000000"/>
              </w:rPr>
            </w:pPr>
            <w:r w:rsidRPr="0081646B">
              <w:rPr>
                <w:rFonts w:eastAsia="Calibri" w:cs="Calibri"/>
                <w:color w:val="000000"/>
                <w:sz w:val="20"/>
              </w:rPr>
              <w:t xml:space="preserve">relacja korzyści do kosztów (B/C) powinna być &gt; 1.                </w:t>
            </w:r>
          </w:p>
          <w:p w14:paraId="087BB290" w14:textId="77777777" w:rsidR="00630FB5" w:rsidRPr="0081646B" w:rsidRDefault="00630FB5" w:rsidP="00630FB5">
            <w:pPr>
              <w:ind w:left="70" w:right="74"/>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0C7DF3D1"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6FF4090"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95CB187"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2D56771D" w14:textId="77777777" w:rsidTr="008C7B78">
        <w:trPr>
          <w:trHeight w:val="165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0A5B193"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t xml:space="preserve">6. </w:t>
            </w:r>
          </w:p>
        </w:tc>
        <w:tc>
          <w:tcPr>
            <w:tcW w:w="3118" w:type="dxa"/>
            <w:tcBorders>
              <w:top w:val="single" w:sz="4" w:space="0" w:color="000000"/>
              <w:left w:val="single" w:sz="4" w:space="0" w:color="000000"/>
              <w:bottom w:val="single" w:sz="4" w:space="0" w:color="000000"/>
              <w:right w:val="single" w:sz="4" w:space="0" w:color="000000"/>
            </w:tcBorders>
            <w:vAlign w:val="center"/>
          </w:tcPr>
          <w:p w14:paraId="2F9A337D" w14:textId="77777777" w:rsidR="00630FB5" w:rsidRPr="0081646B" w:rsidRDefault="00630FB5" w:rsidP="00630FB5">
            <w:pPr>
              <w:spacing w:after="1" w:line="241" w:lineRule="auto"/>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49B60924"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projektów generujących dochód  </w:t>
            </w:r>
          </w:p>
        </w:tc>
        <w:tc>
          <w:tcPr>
            <w:tcW w:w="8927" w:type="dxa"/>
            <w:tcBorders>
              <w:top w:val="single" w:sz="4" w:space="0" w:color="000000"/>
              <w:left w:val="single" w:sz="4" w:space="0" w:color="000000"/>
              <w:bottom w:val="single" w:sz="4" w:space="0" w:color="000000"/>
              <w:right w:val="single" w:sz="4" w:space="0" w:color="000000"/>
            </w:tcBorders>
            <w:vAlign w:val="center"/>
          </w:tcPr>
          <w:p w14:paraId="678995E6" w14:textId="77777777" w:rsidR="00630FB5" w:rsidRPr="0081646B" w:rsidRDefault="00630FB5" w:rsidP="00630FB5">
            <w:pPr>
              <w:ind w:left="70" w:right="74"/>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24488102" w14:textId="77777777" w:rsidR="00630FB5" w:rsidRPr="0081646B" w:rsidRDefault="00630FB5" w:rsidP="00630FB5">
            <w:pPr>
              <w:ind w:left="-22" w:right="351"/>
              <w:jc w:val="both"/>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89E526"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12897DB"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7E04E188" w14:textId="77777777" w:rsidTr="00756502">
        <w:trPr>
          <w:trHeight w:val="10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924631B" w14:textId="77777777" w:rsidR="00630FB5" w:rsidRPr="0081646B" w:rsidRDefault="00630FB5" w:rsidP="00630FB5">
            <w:pPr>
              <w:ind w:left="25"/>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33FAFF44"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Potencjalna kwalifikowalność wydatków </w:t>
            </w:r>
          </w:p>
        </w:tc>
        <w:tc>
          <w:tcPr>
            <w:tcW w:w="8927" w:type="dxa"/>
            <w:tcBorders>
              <w:top w:val="single" w:sz="4" w:space="0" w:color="000000"/>
              <w:left w:val="single" w:sz="4" w:space="0" w:color="000000"/>
              <w:bottom w:val="single" w:sz="4" w:space="0" w:color="000000"/>
              <w:right w:val="single" w:sz="4" w:space="0" w:color="000000"/>
            </w:tcBorders>
          </w:tcPr>
          <w:p w14:paraId="3F1FA23A" w14:textId="77777777" w:rsidR="00630FB5" w:rsidRPr="0081646B" w:rsidRDefault="00630FB5" w:rsidP="00630FB5">
            <w:pPr>
              <w:ind w:left="70" w:right="44"/>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3B9F72B2"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EFFF885" w14:textId="77777777" w:rsidR="00630FB5" w:rsidRPr="0081646B" w:rsidRDefault="00630FB5" w:rsidP="00630FB5">
            <w:pPr>
              <w:ind w:left="8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CEDE8B2"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5609FAD0" w14:textId="77777777" w:rsidTr="008C7B78">
        <w:trPr>
          <w:trHeight w:val="151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4D1BC4" w14:textId="77777777" w:rsidR="00630FB5" w:rsidRPr="0081646B" w:rsidRDefault="00630FB5" w:rsidP="00630FB5">
            <w:pPr>
              <w:ind w:left="25"/>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552EDD55"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27" w:type="dxa"/>
            <w:tcBorders>
              <w:top w:val="single" w:sz="4" w:space="0" w:color="000000"/>
              <w:left w:val="single" w:sz="4" w:space="0" w:color="000000"/>
              <w:bottom w:val="single" w:sz="4" w:space="0" w:color="000000"/>
              <w:right w:val="single" w:sz="4" w:space="0" w:color="000000"/>
            </w:tcBorders>
            <w:vAlign w:val="center"/>
          </w:tcPr>
          <w:p w14:paraId="01EDE963" w14:textId="77777777" w:rsidR="00630FB5" w:rsidRPr="0081646B" w:rsidRDefault="00630FB5" w:rsidP="00630FB5">
            <w:pPr>
              <w:ind w:left="70" w:right="48"/>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1F1F36D6"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87683E" w14:textId="77777777" w:rsidR="00630FB5" w:rsidRPr="0081646B" w:rsidRDefault="00630FB5" w:rsidP="00630FB5">
            <w:pPr>
              <w:ind w:left="8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4B6DB5A"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52121E77" w14:textId="77777777" w:rsidTr="00756502">
        <w:trPr>
          <w:trHeight w:val="94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7E7E5B6" w14:textId="77777777" w:rsidR="00630FB5" w:rsidRPr="0081646B" w:rsidRDefault="00630FB5" w:rsidP="00630FB5">
            <w:pPr>
              <w:ind w:left="25"/>
              <w:jc w:val="center"/>
              <w:rPr>
                <w:rFonts w:eastAsia="Calibri" w:cs="Calibri"/>
                <w:color w:val="000000"/>
              </w:rPr>
            </w:pPr>
            <w:r w:rsidRPr="0081646B">
              <w:rPr>
                <w:rFonts w:eastAsia="Calibri" w:cs="Calibri"/>
                <w:b/>
                <w:color w:val="000000"/>
                <w:sz w:val="20"/>
              </w:rPr>
              <w:lastRenderedPageBreak/>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76646363"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27" w:type="dxa"/>
            <w:tcBorders>
              <w:top w:val="single" w:sz="4" w:space="0" w:color="000000"/>
              <w:left w:val="single" w:sz="4" w:space="0" w:color="000000"/>
              <w:bottom w:val="single" w:sz="4" w:space="0" w:color="000000"/>
              <w:right w:val="single" w:sz="4" w:space="0" w:color="000000"/>
            </w:tcBorders>
          </w:tcPr>
          <w:p w14:paraId="0445B8DE" w14:textId="77777777" w:rsidR="00630FB5" w:rsidRPr="0081646B" w:rsidRDefault="00630FB5" w:rsidP="00630FB5">
            <w:pPr>
              <w:ind w:left="70" w:right="5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tcPr>
          <w:p w14:paraId="01D1BF58" w14:textId="77777777" w:rsidR="00630FB5" w:rsidRPr="0081646B" w:rsidRDefault="00630FB5" w:rsidP="00630FB5">
            <w:pPr>
              <w:ind w:left="-22"/>
              <w:rPr>
                <w:rFonts w:eastAsia="Calibri" w:cs="Calibri"/>
                <w:color w:val="000000"/>
              </w:rPr>
            </w:pPr>
            <w:r w:rsidRPr="0081646B">
              <w:rPr>
                <w:rFonts w:eastAsia="Calibri" w:cs="Calibri"/>
                <w:color w:val="000000"/>
                <w:sz w:val="20"/>
              </w:rPr>
              <w:t xml:space="preserve"> </w:t>
            </w:r>
          </w:p>
          <w:p w14:paraId="66A64A44"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47BEE7F" w14:textId="77777777" w:rsidR="00630FB5" w:rsidRPr="0081646B" w:rsidRDefault="00630FB5" w:rsidP="00630FB5">
            <w:pPr>
              <w:ind w:left="8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17935CE"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bl>
    <w:p w14:paraId="1C27942C" w14:textId="77777777" w:rsidR="00135D19" w:rsidRPr="0081646B" w:rsidRDefault="00135D19" w:rsidP="00135D19">
      <w:pPr>
        <w:spacing w:after="0" w:line="259" w:lineRule="auto"/>
        <w:ind w:left="-1078" w:right="14199"/>
        <w:rPr>
          <w:rFonts w:eastAsia="Calibri" w:cs="Calibri"/>
          <w:color w:val="000000"/>
        </w:rPr>
      </w:pPr>
    </w:p>
    <w:p w14:paraId="356C26C4" w14:textId="77777777" w:rsidR="00CD1837" w:rsidRPr="0081646B" w:rsidRDefault="00135D19" w:rsidP="00135D19">
      <w:pPr>
        <w:spacing w:after="59" w:line="259" w:lineRule="auto"/>
        <w:rPr>
          <w:rFonts w:eastAsia="Calibri" w:cs="Calibri"/>
          <w:b/>
          <w:color w:val="000000"/>
          <w:sz w:val="20"/>
        </w:rPr>
      </w:pPr>
      <w:r w:rsidRPr="0081646B">
        <w:rPr>
          <w:rFonts w:eastAsia="Calibri" w:cs="Calibri"/>
          <w:b/>
          <w:color w:val="000000"/>
          <w:sz w:val="20"/>
        </w:rPr>
        <w:t xml:space="preserve"> </w:t>
      </w:r>
    </w:p>
    <w:p w14:paraId="1117EB52" w14:textId="77777777" w:rsidR="00135D19" w:rsidRPr="0081646B" w:rsidRDefault="00135D19" w:rsidP="00653C12">
      <w:pPr>
        <w:spacing w:after="1" w:line="259" w:lineRule="auto"/>
        <w:ind w:left="1631" w:hanging="1489"/>
        <w:jc w:val="center"/>
        <w:rPr>
          <w:rFonts w:eastAsia="Calibri" w:cs="Calibri"/>
          <w:color w:val="000000"/>
        </w:rPr>
      </w:pPr>
      <w:r w:rsidRPr="0081646B">
        <w:rPr>
          <w:rFonts w:eastAsia="Calibri" w:cs="Calibri"/>
          <w:b/>
          <w:color w:val="000000"/>
          <w:sz w:val="28"/>
        </w:rPr>
        <w:t>KRYTERIA DOPUSZCZAJĄCE SEKTOROWE</w:t>
      </w:r>
    </w:p>
    <w:p w14:paraId="5DAB7284" w14:textId="77777777" w:rsidR="00135D19" w:rsidRPr="0081646B" w:rsidRDefault="00135D19" w:rsidP="00653C12">
      <w:pPr>
        <w:spacing w:after="0" w:line="259" w:lineRule="auto"/>
        <w:ind w:left="10" w:right="653"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3"/>
        <w:tblW w:w="14766" w:type="dxa"/>
        <w:jc w:val="center"/>
        <w:tblInd w:w="0" w:type="dxa"/>
        <w:tblCellMar>
          <w:top w:w="46" w:type="dxa"/>
          <w:left w:w="68" w:type="dxa"/>
          <w:bottom w:w="40" w:type="dxa"/>
        </w:tblCellMar>
        <w:tblLook w:val="04A0" w:firstRow="1" w:lastRow="0" w:firstColumn="1" w:lastColumn="0" w:noHBand="0" w:noVBand="1"/>
      </w:tblPr>
      <w:tblGrid>
        <w:gridCol w:w="589"/>
        <w:gridCol w:w="3402"/>
        <w:gridCol w:w="8506"/>
        <w:gridCol w:w="711"/>
        <w:gridCol w:w="708"/>
        <w:gridCol w:w="850"/>
      </w:tblGrid>
      <w:tr w:rsidR="00135D19" w:rsidRPr="0081646B" w14:paraId="08F3A95A" w14:textId="77777777" w:rsidTr="008C7B78">
        <w:trPr>
          <w:trHeight w:val="998"/>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5527F8" w14:textId="77777777" w:rsidR="00135D19" w:rsidRPr="0081646B" w:rsidRDefault="00135D19" w:rsidP="005027BE">
            <w:pPr>
              <w:jc w:val="center"/>
              <w:rPr>
                <w:rFonts w:eastAsia="Calibri" w:cs="Calibri"/>
                <w:color w:val="000000"/>
              </w:rPr>
            </w:pPr>
            <w:r w:rsidRPr="0081646B">
              <w:rPr>
                <w:rFonts w:eastAsia="Calibri" w:cs="Calibri"/>
                <w:b/>
                <w:color w:val="000000"/>
                <w:sz w:val="24"/>
              </w:rPr>
              <w:t>L.p.</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EB0BCA" w14:textId="77777777" w:rsidR="00135D19" w:rsidRPr="0081646B" w:rsidRDefault="00135D19" w:rsidP="00135D19">
            <w:pPr>
              <w:ind w:right="70"/>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303527" w14:textId="77777777" w:rsidR="00135D19" w:rsidRPr="0081646B" w:rsidRDefault="00135D19" w:rsidP="00135D19">
            <w:pPr>
              <w:ind w:right="74"/>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73DAE1" w14:textId="77777777" w:rsidR="00135D19" w:rsidRPr="0081646B" w:rsidRDefault="00135D19" w:rsidP="00135D19">
            <w:pPr>
              <w:ind w:right="71"/>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A0CF0A" w14:textId="77777777" w:rsidR="00135D19" w:rsidRPr="0081646B" w:rsidRDefault="00135D19" w:rsidP="00135D19">
            <w:pPr>
              <w:ind w:right="65"/>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33A2A6" w14:textId="77777777" w:rsidR="00135D19" w:rsidRPr="0081646B" w:rsidRDefault="00135D19" w:rsidP="00135D19">
            <w:pPr>
              <w:jc w:val="center"/>
              <w:rPr>
                <w:rFonts w:eastAsia="Calibri" w:cs="Calibri"/>
                <w:color w:val="000000"/>
              </w:rPr>
            </w:pPr>
            <w:r w:rsidRPr="0081646B">
              <w:rPr>
                <w:rFonts w:eastAsia="Calibri" w:cs="Calibri"/>
                <w:b/>
                <w:color w:val="000000"/>
              </w:rPr>
              <w:t xml:space="preserve">Nie dotyczy </w:t>
            </w:r>
          </w:p>
        </w:tc>
      </w:tr>
      <w:tr w:rsidR="00135D19" w:rsidRPr="0081646B" w14:paraId="07588D28" w14:textId="77777777" w:rsidTr="008C7B78">
        <w:trPr>
          <w:trHeight w:val="245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6B49C85" w14:textId="77777777" w:rsidR="00135D19" w:rsidRPr="0081646B" w:rsidRDefault="00135D19" w:rsidP="005027BE">
            <w:pPr>
              <w:jc w:val="center"/>
              <w:rPr>
                <w:rFonts w:eastAsia="Calibri" w:cs="Calibri"/>
                <w:color w:val="000000"/>
              </w:rPr>
            </w:pPr>
            <w:r w:rsidRPr="0081646B">
              <w:rPr>
                <w:rFonts w:eastAsia="Calibri" w:cs="Calibri"/>
                <w:b/>
                <w:color w:val="000000"/>
                <w:sz w:val="20"/>
              </w:rPr>
              <w:t>1.</w:t>
            </w:r>
          </w:p>
        </w:tc>
        <w:tc>
          <w:tcPr>
            <w:tcW w:w="3402" w:type="dxa"/>
            <w:tcBorders>
              <w:top w:val="single" w:sz="4" w:space="0" w:color="000000"/>
              <w:left w:val="single" w:sz="4" w:space="0" w:color="000000"/>
              <w:bottom w:val="single" w:sz="4" w:space="0" w:color="000000"/>
              <w:right w:val="single" w:sz="4" w:space="0" w:color="000000"/>
            </w:tcBorders>
            <w:vAlign w:val="center"/>
          </w:tcPr>
          <w:p w14:paraId="59E53DFB" w14:textId="77777777" w:rsidR="00135D19" w:rsidRPr="0081646B" w:rsidRDefault="00135D19" w:rsidP="00135D19">
            <w:pPr>
              <w:ind w:left="1"/>
              <w:rPr>
                <w:rFonts w:eastAsia="Calibri" w:cs="Calibri"/>
                <w:color w:val="000000"/>
              </w:rPr>
            </w:pPr>
            <w:r w:rsidRPr="0081646B">
              <w:rPr>
                <w:rFonts w:eastAsia="Calibri" w:cs="Calibri"/>
                <w:b/>
                <w:color w:val="000000"/>
                <w:sz w:val="20"/>
              </w:rPr>
              <w:t xml:space="preserve">Wnioskodawca posiada audyt energetyczny /audyt efektywności energetycznej </w:t>
            </w:r>
          </w:p>
        </w:tc>
        <w:tc>
          <w:tcPr>
            <w:tcW w:w="8506" w:type="dxa"/>
            <w:tcBorders>
              <w:top w:val="single" w:sz="4" w:space="0" w:color="000000"/>
              <w:left w:val="single" w:sz="4" w:space="0" w:color="000000"/>
              <w:bottom w:val="single" w:sz="4" w:space="0" w:color="000000"/>
              <w:right w:val="single" w:sz="4" w:space="0" w:color="000000"/>
            </w:tcBorders>
          </w:tcPr>
          <w:p w14:paraId="4A87B1B5" w14:textId="77777777" w:rsidR="00135D19" w:rsidRPr="0081646B" w:rsidRDefault="00135D19" w:rsidP="00842465">
            <w:pPr>
              <w:ind w:left="2" w:right="66"/>
              <w:jc w:val="both"/>
              <w:rPr>
                <w:rFonts w:eastAsia="Calibri" w:cs="Calibri"/>
                <w:color w:val="000000"/>
                <w:sz w:val="20"/>
                <w:szCs w:val="20"/>
              </w:rPr>
            </w:pPr>
            <w:r w:rsidRPr="0081646B">
              <w:rPr>
                <w:rFonts w:eastAsia="Calibri" w:cs="Calibri"/>
                <w:color w:val="000000"/>
                <w:sz w:val="20"/>
                <w:szCs w:val="20"/>
              </w:rPr>
              <w:t xml:space="preserve"> Z uwagi na specyfikę projektów konieczne jest posiadanie przez Wnioskodawcę audytu energetycznego/audytu efektywności energetycznej,  obejmującego cały zakres projektu w rozumieniu art. 8 Dyrektywy 2012/27/UE.  Audyt ma być wykonany w oparciu o Rozporządzenie Ministra Infrastruktury z dnia 17 marca 2009 r. </w:t>
            </w:r>
            <w:r w:rsidRPr="0081646B">
              <w:rPr>
                <w:rFonts w:eastAsia="Calibri" w:cs="Calibri"/>
                <w:i/>
                <w:color w:val="000000"/>
                <w:sz w:val="20"/>
                <w:szCs w:val="20"/>
              </w:rPr>
              <w:t xml:space="preserve">w sprawie </w:t>
            </w:r>
            <w:r w:rsidRPr="0081646B">
              <w:rPr>
                <w:rFonts w:eastAsia="Cambria" w:cs="Cambria"/>
                <w:i/>
                <w:color w:val="000000"/>
                <w:sz w:val="20"/>
                <w:szCs w:val="20"/>
              </w:rPr>
              <w:t>szczegółowego zakresu i form audytu energetycznego oraz części audytu remontowego, wzorów kart audytów, a także algorytmu oceny opłacalności przedsięwzięcia termo modernizacyjnego</w:t>
            </w:r>
            <w:r w:rsidRPr="0081646B">
              <w:rPr>
                <w:rFonts w:eastAsia="Cambria" w:cs="Cambria"/>
                <w:color w:val="000000"/>
                <w:sz w:val="20"/>
                <w:szCs w:val="20"/>
              </w:rPr>
              <w:t xml:space="preserve"> (Dz.U.2009.43.346), Rozporządzenie </w:t>
            </w:r>
          </w:p>
          <w:p w14:paraId="52B93954" w14:textId="77777777" w:rsidR="00135D19" w:rsidRPr="0081646B" w:rsidRDefault="00135D19" w:rsidP="00842465">
            <w:pPr>
              <w:ind w:left="2" w:right="66"/>
              <w:jc w:val="both"/>
              <w:rPr>
                <w:rFonts w:eastAsia="Cambria" w:cs="Cambria"/>
                <w:color w:val="000000"/>
                <w:sz w:val="20"/>
                <w:szCs w:val="20"/>
              </w:rPr>
            </w:pPr>
            <w:r w:rsidRPr="0081646B">
              <w:rPr>
                <w:rFonts w:eastAsia="Cambria" w:cs="Cambria"/>
                <w:color w:val="000000"/>
                <w:sz w:val="20"/>
                <w:szCs w:val="20"/>
              </w:rPr>
              <w:t>Ministra Infrastruktury i Rozwoju</w:t>
            </w:r>
            <w:r w:rsidRPr="0081646B">
              <w:rPr>
                <w:rFonts w:eastAsia="Cambria" w:cs="Cambria"/>
                <w:color w:val="000000"/>
                <w:sz w:val="20"/>
                <w:szCs w:val="20"/>
                <w:vertAlign w:val="subscript"/>
              </w:rPr>
              <w:t xml:space="preserve"> </w:t>
            </w:r>
            <w:r w:rsidRPr="0081646B">
              <w:rPr>
                <w:rFonts w:eastAsia="Cambria" w:cs="Cambria"/>
                <w:color w:val="000000"/>
                <w:sz w:val="20"/>
                <w:szCs w:val="20"/>
              </w:rPr>
              <w:t>z dnia 3 września 2015 r. zmieniające rozporządzenie  w sprawie szczegółowego zakresu i form audytu energetycznego</w:t>
            </w:r>
            <w:r w:rsidRPr="0081646B">
              <w:rPr>
                <w:rFonts w:eastAsia="Cambria" w:cs="Cambria"/>
                <w:color w:val="000000"/>
                <w:sz w:val="20"/>
                <w:szCs w:val="20"/>
                <w:vertAlign w:val="subscript"/>
              </w:rPr>
              <w:t xml:space="preserve">  </w:t>
            </w:r>
            <w:r w:rsidRPr="0081646B">
              <w:rPr>
                <w:rFonts w:eastAsia="Cambria" w:cs="Cambria"/>
                <w:color w:val="000000"/>
                <w:sz w:val="20"/>
                <w:szCs w:val="20"/>
              </w:rPr>
              <w:t xml:space="preserve">oraz części audytu </w:t>
            </w:r>
          </w:p>
          <w:p w14:paraId="26D93DC8" w14:textId="77777777" w:rsidR="00FC1A7F" w:rsidRPr="0081646B" w:rsidRDefault="00FC1A7F" w:rsidP="00842465">
            <w:pPr>
              <w:ind w:left="2" w:right="66"/>
              <w:jc w:val="both"/>
              <w:rPr>
                <w:rFonts w:eastAsia="Calibri" w:cs="Calibri"/>
                <w:color w:val="000000"/>
                <w:sz w:val="20"/>
                <w:szCs w:val="20"/>
              </w:rPr>
            </w:pPr>
            <w:r w:rsidRPr="0081646B">
              <w:rPr>
                <w:rFonts w:eastAsia="Cambria" w:cs="Cambria"/>
                <w:color w:val="000000"/>
                <w:sz w:val="20"/>
                <w:szCs w:val="20"/>
              </w:rPr>
              <w:t>remontowego, wzorów kart audytów, a także algorytmu oceny opłacalności przedsięwzięcia termo modernizacyjnego (Dz.U. 2015 poz. 1606)</w:t>
            </w:r>
            <w:r w:rsidRPr="0081646B">
              <w:rPr>
                <w:rFonts w:eastAsia="Calibri" w:cs="Calibri"/>
                <w:color w:val="000000"/>
                <w:sz w:val="20"/>
                <w:szCs w:val="20"/>
              </w:rPr>
              <w:t xml:space="preserve"> lub </w:t>
            </w:r>
            <w:r w:rsidRPr="0081646B">
              <w:rPr>
                <w:rFonts w:eastAsia="Times New Roman" w:cs="Times New Roman"/>
                <w:color w:val="000000"/>
                <w:sz w:val="20"/>
                <w:szCs w:val="20"/>
              </w:rPr>
              <w:t>Rozporządzenia Ministra Gospodarki</w:t>
            </w:r>
            <w:r w:rsidRPr="0081646B">
              <w:rPr>
                <w:rFonts w:eastAsia="Times New Roman" w:cs="Times New Roman"/>
                <w:b/>
                <w:color w:val="000000"/>
                <w:sz w:val="20"/>
                <w:szCs w:val="20"/>
              </w:rPr>
              <w:t xml:space="preserve"> </w:t>
            </w:r>
            <w:r w:rsidRPr="0081646B">
              <w:rPr>
                <w:rFonts w:eastAsia="Times New Roman" w:cs="Times New Roman"/>
                <w:color w:val="000000"/>
                <w:sz w:val="20"/>
                <w:szCs w:val="20"/>
              </w:rPr>
              <w:t xml:space="preserve">z dnia 10 sierpnia 2012 r. </w:t>
            </w:r>
            <w:r w:rsidRPr="0081646B">
              <w:rPr>
                <w:rFonts w:eastAsia="Times New Roman" w:cs="Times New Roman"/>
                <w:i/>
                <w:color w:val="000000"/>
                <w:sz w:val="20"/>
                <w:szCs w:val="20"/>
              </w:rPr>
              <w:t xml:space="preserve">w sprawie szczegółowego zakresu i sposobu sporządzania audytu efektywności energetycznej, wzoru </w:t>
            </w:r>
            <w:r w:rsidRPr="0081646B">
              <w:rPr>
                <w:rFonts w:eastAsia="Cambria" w:cs="Cambria"/>
                <w:i/>
                <w:color w:val="000000"/>
                <w:sz w:val="20"/>
                <w:szCs w:val="20"/>
              </w:rPr>
              <w:t>karty audytu efektywności energetycznej oraz metod obliczania oszczędności energii</w:t>
            </w:r>
            <w:r w:rsidRPr="0081646B">
              <w:rPr>
                <w:rFonts w:eastAsia="Cambria" w:cs="Cambria"/>
                <w:color w:val="000000"/>
                <w:sz w:val="20"/>
                <w:szCs w:val="20"/>
              </w:rPr>
              <w:t xml:space="preserve"> </w:t>
            </w:r>
            <w:hyperlink r:id="rId19">
              <w:r w:rsidRPr="0081646B">
                <w:rPr>
                  <w:rFonts w:eastAsia="Cambria" w:cs="Cambria"/>
                  <w:color w:val="000000"/>
                  <w:sz w:val="20"/>
                  <w:szCs w:val="20"/>
                </w:rPr>
                <w:t>(</w:t>
              </w:r>
            </w:hyperlink>
            <w:hyperlink r:id="rId20">
              <w:r w:rsidRPr="0081646B">
                <w:rPr>
                  <w:rFonts w:eastAsia="Cambria" w:cs="Cambria"/>
                  <w:color w:val="000000"/>
                  <w:sz w:val="20"/>
                  <w:szCs w:val="20"/>
                </w:rPr>
                <w:t>Dz.U. 2012 poz. 962</w:t>
              </w:r>
            </w:hyperlink>
            <w:hyperlink r:id="rId21">
              <w:r w:rsidRPr="0081646B">
                <w:rPr>
                  <w:rFonts w:eastAsia="Cambria" w:cs="Cambria"/>
                  <w:color w:val="000000"/>
                  <w:sz w:val="20"/>
                  <w:szCs w:val="20"/>
                </w:rPr>
                <w:t>)</w:t>
              </w:r>
            </w:hyperlink>
            <w:r w:rsidRPr="0081646B">
              <w:rPr>
                <w:rFonts w:eastAsia="Calibri" w:cs="Calibri"/>
                <w:color w:val="000000"/>
                <w:sz w:val="20"/>
                <w:szCs w:val="20"/>
              </w:rPr>
              <w:t xml:space="preserve"> . W przypadku projektów polegających na wdrożeniu rozwiązań zwiększających sprawność energetyczną procesu produkcji warunkiem uzyskania dofinansowania będzie posiadanie audytu efektywności energetycznej, obejmującego cały zakres projektu.</w:t>
            </w:r>
          </w:p>
        </w:tc>
        <w:tc>
          <w:tcPr>
            <w:tcW w:w="711" w:type="dxa"/>
            <w:tcBorders>
              <w:top w:val="single" w:sz="4" w:space="0" w:color="000000"/>
              <w:left w:val="single" w:sz="4" w:space="0" w:color="000000"/>
              <w:bottom w:val="single" w:sz="4" w:space="0" w:color="000000"/>
              <w:right w:val="single" w:sz="4" w:space="0" w:color="000000"/>
            </w:tcBorders>
            <w:vAlign w:val="bottom"/>
          </w:tcPr>
          <w:p w14:paraId="7723FB91" w14:textId="77777777" w:rsidR="00135D19" w:rsidRPr="0081646B" w:rsidRDefault="00135D19" w:rsidP="00135D19">
            <w:pPr>
              <w:ind w:right="2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A76E8AE" w14:textId="77777777" w:rsidR="00135D19" w:rsidRPr="0081646B" w:rsidRDefault="00135D19" w:rsidP="00135D19">
            <w:pPr>
              <w:ind w:right="21"/>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EC9308D" w14:textId="77777777" w:rsidR="00135D19" w:rsidRPr="0081646B" w:rsidRDefault="00135D19" w:rsidP="00135D19">
            <w:pPr>
              <w:ind w:right="18"/>
              <w:jc w:val="center"/>
              <w:rPr>
                <w:rFonts w:eastAsia="Calibri" w:cs="Calibri"/>
                <w:color w:val="000000"/>
              </w:rPr>
            </w:pPr>
            <w:r w:rsidRPr="0081646B">
              <w:rPr>
                <w:rFonts w:eastAsia="Calibri" w:cs="Calibri"/>
                <w:b/>
                <w:color w:val="000000"/>
              </w:rPr>
              <w:t xml:space="preserve"> </w:t>
            </w:r>
          </w:p>
        </w:tc>
      </w:tr>
      <w:tr w:rsidR="00FC1A7F" w:rsidRPr="0081646B" w14:paraId="41854CA6" w14:textId="77777777" w:rsidTr="008C7B78">
        <w:trPr>
          <w:trHeight w:val="245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B2BFBCA" w14:textId="77777777" w:rsidR="00FC1A7F" w:rsidRPr="0081646B" w:rsidRDefault="00FC1A7F" w:rsidP="005027BE">
            <w:pPr>
              <w:jc w:val="center"/>
              <w:rPr>
                <w:rFonts w:eastAsia="Calibri" w:cs="Calibri"/>
                <w:color w:val="000000"/>
              </w:rPr>
            </w:pPr>
            <w:r w:rsidRPr="0081646B">
              <w:rPr>
                <w:rFonts w:eastAsia="Calibri" w:cs="Calibri"/>
                <w:b/>
                <w:color w:val="000000"/>
                <w:sz w:val="20"/>
              </w:rPr>
              <w:lastRenderedPageBreak/>
              <w:t>2.</w:t>
            </w:r>
          </w:p>
        </w:tc>
        <w:tc>
          <w:tcPr>
            <w:tcW w:w="3402" w:type="dxa"/>
            <w:tcBorders>
              <w:top w:val="single" w:sz="4" w:space="0" w:color="000000"/>
              <w:left w:val="single" w:sz="4" w:space="0" w:color="000000"/>
              <w:bottom w:val="single" w:sz="4" w:space="0" w:color="000000"/>
              <w:right w:val="single" w:sz="4" w:space="0" w:color="000000"/>
            </w:tcBorders>
            <w:vAlign w:val="center"/>
          </w:tcPr>
          <w:p w14:paraId="1167606F" w14:textId="77777777" w:rsidR="00FC1A7F" w:rsidRPr="0081646B" w:rsidRDefault="00FC1A7F" w:rsidP="00FC1A7F">
            <w:pPr>
              <w:ind w:right="127"/>
              <w:rPr>
                <w:rFonts w:eastAsia="Calibri" w:cs="Calibri"/>
                <w:color w:val="000000"/>
              </w:rPr>
            </w:pPr>
            <w:r w:rsidRPr="0081646B">
              <w:rPr>
                <w:rFonts w:eastAsia="Calibri" w:cs="Calibri"/>
                <w:b/>
                <w:color w:val="000000"/>
                <w:sz w:val="20"/>
              </w:rPr>
              <w:t>Spełnienie wymogów minimalnej poprawy efektywności energetycznej  i redukcji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45EB331A" w14:textId="77777777" w:rsidR="00FC1A7F" w:rsidRPr="0081646B" w:rsidRDefault="00FC1A7F" w:rsidP="00842465">
            <w:pPr>
              <w:ind w:right="66"/>
              <w:jc w:val="both"/>
              <w:rPr>
                <w:rFonts w:eastAsia="Calibri" w:cs="Calibri"/>
                <w:color w:val="000000"/>
                <w:sz w:val="20"/>
                <w:szCs w:val="20"/>
              </w:rPr>
            </w:pPr>
            <w:r w:rsidRPr="0081646B">
              <w:rPr>
                <w:rFonts w:eastAsia="Calibri" w:cs="Calibri"/>
                <w:color w:val="000000"/>
                <w:sz w:val="20"/>
                <w:szCs w:val="20"/>
              </w:rPr>
              <w:t>W tym kryterium weryfikacji będą podlegać wyniki przedstawionych audytów energetycznych/audytów efektywności energetycznej.  Zgodnie z  zapisami RPOWŚ 2014-2020, SZOOP 2014-2020 oraz Ustawą z dnia 21 listopada 2008 r. o wspieraniu termomodernizacji i remontów (Dz.U.2014.712 j.t) przedsięwzięcie termo modernizacyjne to ulepszenie w wyniku którego następuje zmniejszenie rocznego zapotrzebowania na energię zużywaną na potrzeby ogrzewania i podgrzewania wody użytkowej w budynkach w wysokości co najmniej 25% w odniesieniu do stanu istniejącego każdego budynku. W przypadku działań związanych z wymianą indywidualnego źródła ciepła na zasilane paliwem gazowym lub biomasą konieczne jest uzyskanie redukcji emisji CO</w:t>
            </w:r>
            <w:r w:rsidRPr="0081646B">
              <w:rPr>
                <w:rFonts w:eastAsia="Calibri" w:cs="Calibri"/>
                <w:color w:val="000000"/>
                <w:sz w:val="20"/>
                <w:szCs w:val="20"/>
                <w:vertAlign w:val="subscript"/>
              </w:rPr>
              <w:t>2</w:t>
            </w:r>
            <w:r w:rsidRPr="0081646B">
              <w:rPr>
                <w:rFonts w:eastAsia="Calibri" w:cs="Calibri"/>
                <w:color w:val="000000"/>
                <w:sz w:val="20"/>
                <w:szCs w:val="20"/>
              </w:rPr>
              <w:t xml:space="preserve"> o co najmniej 30% w odniesieniu do stanu istniejącego. W przypadku projektów polegających na wdrożeniu rozwiązań zwiększających sprawność energetyczną procesu produkcji warunkiem uzyskania dofinansowania będzie zmniejszenie zapotrzebowania na energię o min 25 %, bez zwiększenia wydajności produkcji.</w:t>
            </w:r>
            <w:r w:rsidRPr="0081646B">
              <w:rPr>
                <w:rFonts w:eastAsia="Arial" w:cs="Arial"/>
                <w:color w:val="000000"/>
                <w:sz w:val="20"/>
                <w:szCs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6B144FCC" w14:textId="77777777" w:rsidR="00FC1A7F" w:rsidRPr="0081646B" w:rsidRDefault="00FC1A7F" w:rsidP="00FC1A7F">
            <w:pPr>
              <w:ind w:right="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5463FC5"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3092960"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r>
      <w:tr w:rsidR="00FC1A7F" w:rsidRPr="0081646B" w14:paraId="60C4BAAB" w14:textId="77777777" w:rsidTr="00756502">
        <w:trPr>
          <w:trHeight w:val="85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1DA510D" w14:textId="77777777" w:rsidR="00FC1A7F" w:rsidRPr="0081646B" w:rsidRDefault="00FC1A7F" w:rsidP="005027BE">
            <w:pPr>
              <w:jc w:val="center"/>
              <w:rPr>
                <w:rFonts w:eastAsia="Calibri" w:cs="Calibri"/>
                <w:color w:val="000000"/>
              </w:rPr>
            </w:pPr>
            <w:r w:rsidRPr="0081646B">
              <w:rPr>
                <w:rFonts w:eastAsia="Calibri" w:cs="Calibri"/>
                <w:b/>
                <w:color w:val="000000"/>
                <w:sz w:val="20"/>
              </w:rPr>
              <w:t>3.</w:t>
            </w:r>
          </w:p>
        </w:tc>
        <w:tc>
          <w:tcPr>
            <w:tcW w:w="3402" w:type="dxa"/>
            <w:tcBorders>
              <w:top w:val="single" w:sz="4" w:space="0" w:color="000000"/>
              <w:left w:val="single" w:sz="4" w:space="0" w:color="000000"/>
              <w:bottom w:val="single" w:sz="4" w:space="0" w:color="000000"/>
              <w:right w:val="single" w:sz="4" w:space="0" w:color="000000"/>
            </w:tcBorders>
            <w:vAlign w:val="center"/>
          </w:tcPr>
          <w:p w14:paraId="1F6423E9" w14:textId="77777777" w:rsidR="00FC1A7F" w:rsidRPr="0081646B" w:rsidRDefault="00FC1A7F" w:rsidP="00FC1A7F">
            <w:pPr>
              <w:spacing w:line="242" w:lineRule="auto"/>
              <w:rPr>
                <w:rFonts w:eastAsia="Calibri" w:cs="Calibri"/>
                <w:color w:val="000000"/>
              </w:rPr>
            </w:pPr>
            <w:r w:rsidRPr="0081646B">
              <w:rPr>
                <w:rFonts w:eastAsia="Calibri" w:cs="Calibri"/>
                <w:b/>
                <w:color w:val="000000"/>
                <w:sz w:val="20"/>
              </w:rPr>
              <w:t xml:space="preserve">Zgodność z „Programem ochrony powietrza dla województwa </w:t>
            </w:r>
          </w:p>
          <w:p w14:paraId="5FC2605C" w14:textId="77777777" w:rsidR="00FC1A7F" w:rsidRPr="0081646B" w:rsidRDefault="00FC1A7F" w:rsidP="00FC1A7F">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3EF78489" w14:textId="77777777" w:rsidR="00FC1A7F" w:rsidRPr="0081646B" w:rsidRDefault="00FC1A7F" w:rsidP="00842465">
            <w:pPr>
              <w:ind w:right="66"/>
              <w:rPr>
                <w:rFonts w:eastAsia="Calibri" w:cs="Calibri"/>
                <w:color w:val="000000"/>
              </w:rPr>
            </w:pPr>
            <w:r w:rsidRPr="0081646B">
              <w:rPr>
                <w:rFonts w:eastAsia="Calibri" w:cs="Calibri"/>
                <w:color w:val="000000"/>
                <w:sz w:val="20"/>
              </w:rPr>
              <w:t xml:space="preserve">W tym kryterium badana będzie zgodność projektu z „Programem ochrony powietrza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38A450D0" w14:textId="77777777" w:rsidR="00FC1A7F" w:rsidRPr="0081646B" w:rsidRDefault="00FC1A7F" w:rsidP="00FC1A7F">
            <w:pPr>
              <w:ind w:right="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2BD1BA0"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BD9775A"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r>
      <w:tr w:rsidR="00FC1A7F" w:rsidRPr="0081646B" w14:paraId="69ACBDE1" w14:textId="77777777" w:rsidTr="008C7B78">
        <w:trPr>
          <w:trHeight w:val="207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63A1F70" w14:textId="77777777" w:rsidR="00FC1A7F" w:rsidRPr="0081646B" w:rsidRDefault="00FC1A7F" w:rsidP="005027BE">
            <w:pPr>
              <w:jc w:val="center"/>
              <w:rPr>
                <w:rFonts w:eastAsia="Calibri" w:cs="Calibri"/>
                <w:color w:val="000000"/>
              </w:rPr>
            </w:pPr>
          </w:p>
          <w:p w14:paraId="2ED50C6A" w14:textId="77777777" w:rsidR="00FC1A7F" w:rsidRPr="0081646B" w:rsidRDefault="00FC1A7F" w:rsidP="005027BE">
            <w:pPr>
              <w:jc w:val="center"/>
              <w:rPr>
                <w:rFonts w:eastAsia="Calibri" w:cs="Calibri"/>
                <w:color w:val="000000"/>
              </w:rPr>
            </w:pPr>
            <w:r w:rsidRPr="0081646B">
              <w:rPr>
                <w:rFonts w:eastAsia="Calibri" w:cs="Calibri"/>
                <w:b/>
                <w:color w:val="000000"/>
                <w:sz w:val="20"/>
              </w:rPr>
              <w:t>4.</w:t>
            </w:r>
          </w:p>
        </w:tc>
        <w:tc>
          <w:tcPr>
            <w:tcW w:w="3402" w:type="dxa"/>
            <w:tcBorders>
              <w:top w:val="single" w:sz="4" w:space="0" w:color="000000"/>
              <w:left w:val="single" w:sz="4" w:space="0" w:color="000000"/>
              <w:bottom w:val="single" w:sz="4" w:space="0" w:color="000000"/>
              <w:right w:val="single" w:sz="4" w:space="0" w:color="000000"/>
            </w:tcBorders>
            <w:vAlign w:val="center"/>
          </w:tcPr>
          <w:p w14:paraId="3E4A1ABF" w14:textId="77777777" w:rsidR="00FC1A7F" w:rsidRPr="0081646B" w:rsidRDefault="00FC1A7F" w:rsidP="00FC1A7F">
            <w:pPr>
              <w:rPr>
                <w:rFonts w:eastAsia="Calibri" w:cs="Calibri"/>
                <w:color w:val="000000"/>
              </w:rPr>
            </w:pPr>
            <w:r w:rsidRPr="0081646B">
              <w:rPr>
                <w:rFonts w:eastAsia="Calibri" w:cs="Calibri"/>
                <w:b/>
                <w:color w:val="000000"/>
                <w:sz w:val="20"/>
              </w:rPr>
              <w:t xml:space="preserve">Zgodność wspieranych inwestycji z przepisami dotyczącymi emisji zanieczyszczeń i efektywności energetycznej  </w:t>
            </w:r>
          </w:p>
        </w:tc>
        <w:tc>
          <w:tcPr>
            <w:tcW w:w="8506" w:type="dxa"/>
            <w:tcBorders>
              <w:top w:val="single" w:sz="4" w:space="0" w:color="000000"/>
              <w:left w:val="single" w:sz="4" w:space="0" w:color="000000"/>
              <w:bottom w:val="single" w:sz="4" w:space="0" w:color="000000"/>
              <w:right w:val="single" w:sz="4" w:space="0" w:color="000000"/>
            </w:tcBorders>
          </w:tcPr>
          <w:p w14:paraId="3BF0DBDE" w14:textId="77777777" w:rsidR="00FC1A7F" w:rsidRPr="0081646B" w:rsidRDefault="00FC1A7F" w:rsidP="00842465">
            <w:pPr>
              <w:spacing w:line="277" w:lineRule="auto"/>
              <w:ind w:right="66"/>
              <w:jc w:val="both"/>
              <w:rPr>
                <w:rFonts w:eastAsia="Calibri" w:cs="Calibri"/>
                <w:color w:val="000000"/>
              </w:rPr>
            </w:pPr>
            <w:r w:rsidRPr="0081646B">
              <w:rPr>
                <w:rFonts w:eastAsia="Calibri" w:cs="Calibri"/>
                <w:color w:val="000000"/>
                <w:sz w:val="20"/>
              </w:rPr>
              <w:t xml:space="preserve">Kupowane w ramach projektu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81646B">
              <w:rPr>
                <w:rFonts w:eastAsia="Calibri" w:cs="Calibri"/>
                <w:color w:val="000000"/>
                <w:sz w:val="20"/>
              </w:rPr>
              <w:t>ekoprojektu</w:t>
            </w:r>
            <w:proofErr w:type="spellEnd"/>
            <w:r w:rsidRPr="0081646B">
              <w:rPr>
                <w:rFonts w:eastAsia="Calibri" w:cs="Calibri"/>
                <w:color w:val="000000"/>
                <w:sz w:val="20"/>
              </w:rPr>
              <w:t xml:space="preserve"> dla produktów związanych z energią. </w:t>
            </w:r>
          </w:p>
          <w:p w14:paraId="222F9C42" w14:textId="77777777" w:rsidR="00FC1A7F" w:rsidRPr="0081646B" w:rsidRDefault="00FC1A7F" w:rsidP="00842465">
            <w:pPr>
              <w:ind w:right="66"/>
              <w:jc w:val="both"/>
              <w:rPr>
                <w:rFonts w:eastAsia="Calibri" w:cs="Calibri"/>
                <w:color w:val="000000"/>
              </w:rPr>
            </w:pPr>
            <w:r w:rsidRPr="0081646B">
              <w:rPr>
                <w:rFonts w:eastAsia="Calibri" w:cs="Calibri"/>
                <w:color w:val="000000"/>
                <w:sz w:val="20"/>
              </w:rPr>
              <w:t xml:space="preserve">Projekt musi spełniać warunki dyrektywy 2006/32/EC, oraz być zgodny z nową 2012/27/EU, w której kontynuowane są wymogi dyrektywy 2006/32/EC w sprawie indywidualnego pomiaru ciepła.  </w:t>
            </w:r>
          </w:p>
        </w:tc>
        <w:tc>
          <w:tcPr>
            <w:tcW w:w="711" w:type="dxa"/>
            <w:tcBorders>
              <w:top w:val="single" w:sz="4" w:space="0" w:color="000000"/>
              <w:left w:val="single" w:sz="4" w:space="0" w:color="000000"/>
              <w:bottom w:val="single" w:sz="4" w:space="0" w:color="000000"/>
              <w:right w:val="single" w:sz="4" w:space="0" w:color="000000"/>
            </w:tcBorders>
            <w:vAlign w:val="bottom"/>
          </w:tcPr>
          <w:p w14:paraId="178A43D4" w14:textId="77777777" w:rsidR="00FC1A7F" w:rsidRPr="0081646B" w:rsidRDefault="00FC1A7F" w:rsidP="00FC1A7F">
            <w:pPr>
              <w:ind w:right="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E58EA2B"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41C3868"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r>
      <w:tr w:rsidR="00FC1A7F" w:rsidRPr="0081646B" w14:paraId="7F40CE71" w14:textId="77777777" w:rsidTr="008C7B78">
        <w:trPr>
          <w:trHeight w:val="116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2FD413F" w14:textId="77777777" w:rsidR="00FC1A7F" w:rsidRPr="0081646B" w:rsidRDefault="00FC1A7F" w:rsidP="005027BE">
            <w:pPr>
              <w:jc w:val="center"/>
              <w:rPr>
                <w:rFonts w:eastAsia="Calibri" w:cs="Calibri"/>
                <w:color w:val="000000"/>
              </w:rPr>
            </w:pPr>
            <w:r w:rsidRPr="0081646B">
              <w:rPr>
                <w:rFonts w:eastAsia="Calibri" w:cs="Calibri"/>
                <w:b/>
                <w:color w:val="000000"/>
                <w:sz w:val="20"/>
              </w:rPr>
              <w:t>5.</w:t>
            </w:r>
          </w:p>
        </w:tc>
        <w:tc>
          <w:tcPr>
            <w:tcW w:w="3402" w:type="dxa"/>
            <w:tcBorders>
              <w:top w:val="single" w:sz="4" w:space="0" w:color="000000"/>
              <w:left w:val="single" w:sz="4" w:space="0" w:color="000000"/>
              <w:bottom w:val="single" w:sz="4" w:space="0" w:color="000000"/>
              <w:right w:val="single" w:sz="4" w:space="0" w:color="000000"/>
            </w:tcBorders>
            <w:vAlign w:val="center"/>
          </w:tcPr>
          <w:p w14:paraId="68BCE5ED" w14:textId="77777777" w:rsidR="00FC1A7F" w:rsidRPr="0081646B" w:rsidRDefault="00FC1A7F" w:rsidP="00FC1A7F">
            <w:pPr>
              <w:rPr>
                <w:rFonts w:eastAsia="Calibri" w:cs="Calibri"/>
                <w:color w:val="000000"/>
              </w:rPr>
            </w:pPr>
            <w:r w:rsidRPr="0081646B">
              <w:rPr>
                <w:rFonts w:eastAsia="Calibri" w:cs="Calibri"/>
                <w:b/>
                <w:color w:val="000000"/>
                <w:sz w:val="20"/>
              </w:rPr>
              <w:t xml:space="preserve">Spełnienie wymagań Dyrektywy 2010/31/UE </w:t>
            </w:r>
          </w:p>
        </w:tc>
        <w:tc>
          <w:tcPr>
            <w:tcW w:w="8506" w:type="dxa"/>
            <w:tcBorders>
              <w:top w:val="single" w:sz="4" w:space="0" w:color="000000"/>
              <w:left w:val="single" w:sz="4" w:space="0" w:color="000000"/>
              <w:bottom w:val="single" w:sz="4" w:space="0" w:color="000000"/>
              <w:right w:val="single" w:sz="4" w:space="0" w:color="000000"/>
            </w:tcBorders>
          </w:tcPr>
          <w:p w14:paraId="31CD9F59" w14:textId="77777777" w:rsidR="00FC1A7F" w:rsidRPr="0081646B" w:rsidRDefault="00FC1A7F" w:rsidP="00842465">
            <w:pPr>
              <w:ind w:right="66"/>
              <w:jc w:val="both"/>
              <w:rPr>
                <w:rFonts w:eastAsia="Calibri" w:cs="Calibri"/>
                <w:color w:val="000000"/>
              </w:rPr>
            </w:pPr>
            <w:r w:rsidRPr="0081646B">
              <w:rPr>
                <w:rFonts w:eastAsia="Calibri" w:cs="Calibri"/>
                <w:color w:val="000000"/>
                <w:sz w:val="20"/>
              </w:rPr>
              <w:t xml:space="preserve">W przypadku wymiany indywidualnego źródła ciepła na źródło opalane paliwem gazowym lub biomasą, możliwe jest wsparcie tylko takich budynków, w których wraz z wymianą źródła ciepła przeprowadza się jednocześnie termomodernizację (rozumianą jako poprawa izolacyjności przegród budowlanych w celu zmniejszenia zapotrzebowania na energię) lub taka modernizacja została już wykonana. </w:t>
            </w:r>
          </w:p>
        </w:tc>
        <w:tc>
          <w:tcPr>
            <w:tcW w:w="711" w:type="dxa"/>
            <w:tcBorders>
              <w:top w:val="single" w:sz="4" w:space="0" w:color="000000"/>
              <w:left w:val="single" w:sz="4" w:space="0" w:color="000000"/>
              <w:bottom w:val="single" w:sz="4" w:space="0" w:color="000000"/>
              <w:right w:val="single" w:sz="4" w:space="0" w:color="000000"/>
            </w:tcBorders>
            <w:vAlign w:val="bottom"/>
          </w:tcPr>
          <w:p w14:paraId="3866E28A" w14:textId="77777777" w:rsidR="00FC1A7F" w:rsidRPr="0081646B" w:rsidRDefault="00FC1A7F" w:rsidP="00FC1A7F">
            <w:pPr>
              <w:ind w:left="1"/>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E0D8D5D" w14:textId="77777777" w:rsidR="00FC1A7F" w:rsidRPr="0081646B" w:rsidRDefault="00FC1A7F" w:rsidP="00FC1A7F">
            <w:pPr>
              <w:ind w:left="5"/>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8F522B1" w14:textId="77777777" w:rsidR="00FC1A7F" w:rsidRPr="0081646B" w:rsidRDefault="00FC1A7F" w:rsidP="00FC1A7F">
            <w:pPr>
              <w:ind w:left="5"/>
              <w:jc w:val="center"/>
              <w:rPr>
                <w:rFonts w:eastAsia="Calibri" w:cs="Calibri"/>
                <w:color w:val="000000"/>
              </w:rPr>
            </w:pPr>
            <w:r w:rsidRPr="0081646B">
              <w:rPr>
                <w:rFonts w:eastAsia="Calibri" w:cs="Calibri"/>
                <w:b/>
                <w:color w:val="000000"/>
              </w:rPr>
              <w:t xml:space="preserve"> </w:t>
            </w:r>
          </w:p>
        </w:tc>
      </w:tr>
    </w:tbl>
    <w:p w14:paraId="743CC5B3" w14:textId="77777777" w:rsidR="00135D19" w:rsidRPr="0081646B" w:rsidRDefault="00135D19" w:rsidP="00135D19">
      <w:pPr>
        <w:spacing w:after="0" w:line="259" w:lineRule="auto"/>
        <w:ind w:left="-1078" w:right="14199"/>
        <w:rPr>
          <w:rFonts w:eastAsia="Calibri" w:cs="Calibri"/>
          <w:color w:val="000000"/>
        </w:rPr>
      </w:pPr>
    </w:p>
    <w:p w14:paraId="5A795F95" w14:textId="77777777" w:rsidR="00CD1837" w:rsidRPr="0081646B" w:rsidRDefault="00135D19" w:rsidP="00D473BE">
      <w:pPr>
        <w:spacing w:after="0" w:line="259" w:lineRule="auto"/>
        <w:rPr>
          <w:rFonts w:eastAsia="Calibri" w:cs="Calibri"/>
          <w:color w:val="000000"/>
        </w:rPr>
      </w:pPr>
      <w:r w:rsidRPr="0081646B">
        <w:rPr>
          <w:rFonts w:eastAsia="Calibri" w:cs="Calibri"/>
          <w:b/>
          <w:color w:val="000000"/>
          <w:sz w:val="28"/>
        </w:rPr>
        <w:t xml:space="preserve"> </w:t>
      </w:r>
    </w:p>
    <w:p w14:paraId="7D54C532" w14:textId="77777777" w:rsidR="00135D19" w:rsidRPr="0081646B" w:rsidRDefault="00135D19" w:rsidP="00653C12">
      <w:pPr>
        <w:spacing w:after="1" w:line="259" w:lineRule="auto"/>
        <w:ind w:left="1631" w:hanging="1631"/>
        <w:jc w:val="center"/>
        <w:rPr>
          <w:rFonts w:eastAsia="Calibri" w:cs="Calibri"/>
          <w:color w:val="000000"/>
        </w:rPr>
      </w:pPr>
      <w:r w:rsidRPr="0081646B">
        <w:rPr>
          <w:rFonts w:eastAsia="Calibri" w:cs="Calibri"/>
          <w:b/>
          <w:color w:val="000000"/>
          <w:sz w:val="28"/>
        </w:rPr>
        <w:t xml:space="preserve">KRYTERIA PUNKTOWE </w:t>
      </w:r>
    </w:p>
    <w:p w14:paraId="381E08D9" w14:textId="77777777" w:rsidR="00135D19" w:rsidRPr="0081646B" w:rsidRDefault="00135D19" w:rsidP="00653C12">
      <w:pPr>
        <w:spacing w:after="0" w:line="259" w:lineRule="auto"/>
        <w:ind w:left="10" w:right="1156" w:hanging="10"/>
        <w:jc w:val="center"/>
        <w:rPr>
          <w:rFonts w:eastAsia="Calibri" w:cs="Calibri"/>
          <w:color w:val="000000"/>
        </w:rPr>
      </w:pPr>
      <w:r w:rsidRPr="0081646B">
        <w:rPr>
          <w:rFonts w:eastAsia="Calibri" w:cs="Calibri"/>
          <w:b/>
          <w:color w:val="000000"/>
          <w:sz w:val="24"/>
        </w:rPr>
        <w:lastRenderedPageBreak/>
        <w:t>(Nieuzyskanie co najmniej 60% maksymalnej liczby punktów powoduje odrzucenie projektu)</w:t>
      </w:r>
    </w:p>
    <w:tbl>
      <w:tblPr>
        <w:tblStyle w:val="TableGrid3"/>
        <w:tblW w:w="14836" w:type="dxa"/>
        <w:jc w:val="center"/>
        <w:tblInd w:w="0" w:type="dxa"/>
        <w:tblCellMar>
          <w:top w:w="46" w:type="dxa"/>
        </w:tblCellMar>
        <w:tblLook w:val="04A0" w:firstRow="1" w:lastRow="0" w:firstColumn="1" w:lastColumn="0" w:noHBand="0" w:noVBand="1"/>
      </w:tblPr>
      <w:tblGrid>
        <w:gridCol w:w="473"/>
        <w:gridCol w:w="2364"/>
        <w:gridCol w:w="8041"/>
        <w:gridCol w:w="1159"/>
        <w:gridCol w:w="1174"/>
        <w:gridCol w:w="1625"/>
      </w:tblGrid>
      <w:tr w:rsidR="00135D19" w:rsidRPr="003E57DD" w14:paraId="51ECA886" w14:textId="77777777" w:rsidTr="008C7B78">
        <w:trPr>
          <w:trHeight w:val="1092"/>
          <w:jc w:val="center"/>
        </w:trPr>
        <w:tc>
          <w:tcPr>
            <w:tcW w:w="4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3464612" w14:textId="77777777" w:rsidR="00135D19" w:rsidRPr="003E57DD" w:rsidRDefault="00135D19" w:rsidP="005027BE">
            <w:pPr>
              <w:ind w:left="68"/>
              <w:jc w:val="center"/>
              <w:rPr>
                <w:rFonts w:eastAsia="Calibri" w:cs="Calibri"/>
                <w:color w:val="000000"/>
                <w:sz w:val="24"/>
                <w:szCs w:val="24"/>
              </w:rPr>
            </w:pPr>
            <w:r w:rsidRPr="003E57DD">
              <w:rPr>
                <w:rFonts w:eastAsia="Calibri" w:cs="Calibri"/>
                <w:b/>
                <w:color w:val="000000"/>
                <w:sz w:val="24"/>
                <w:szCs w:val="24"/>
              </w:rPr>
              <w:t>Lp.</w:t>
            </w:r>
          </w:p>
        </w:tc>
        <w:tc>
          <w:tcPr>
            <w:tcW w:w="236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9FB0730" w14:textId="77777777" w:rsidR="00135D19" w:rsidRPr="003E57DD" w:rsidRDefault="00135D19" w:rsidP="00135D19">
            <w:pPr>
              <w:ind w:left="1"/>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04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4FB6F2" w14:textId="77777777" w:rsidR="00135D19" w:rsidRPr="003E57DD" w:rsidRDefault="00135D19" w:rsidP="00135D19">
            <w:pPr>
              <w:ind w:right="2"/>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115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2A3B14" w14:textId="77777777" w:rsidR="00135D19" w:rsidRPr="003E57DD" w:rsidRDefault="00135D19" w:rsidP="00135D19">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76294DF2" w14:textId="77777777" w:rsidR="00135D19" w:rsidRPr="003E57DD" w:rsidRDefault="00135D19" w:rsidP="00135D19">
            <w:pPr>
              <w:ind w:right="1"/>
              <w:jc w:val="center"/>
              <w:rPr>
                <w:rFonts w:eastAsia="Calibri" w:cs="Calibri"/>
                <w:color w:val="000000"/>
                <w:sz w:val="24"/>
                <w:szCs w:val="24"/>
              </w:rPr>
            </w:pPr>
            <w:r w:rsidRPr="003E57DD">
              <w:rPr>
                <w:rFonts w:eastAsia="Calibri" w:cs="Calibri"/>
                <w:b/>
                <w:color w:val="000000"/>
                <w:sz w:val="24"/>
                <w:szCs w:val="24"/>
              </w:rPr>
              <w:t xml:space="preserve">(1) </w:t>
            </w:r>
          </w:p>
        </w:tc>
        <w:tc>
          <w:tcPr>
            <w:tcW w:w="11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A03B65" w14:textId="77777777" w:rsidR="00135D19" w:rsidRPr="003E57DD" w:rsidRDefault="00135D19" w:rsidP="00135D19">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03135C8C" w14:textId="77777777" w:rsidR="00135D19" w:rsidRPr="003E57DD" w:rsidRDefault="00135D19" w:rsidP="00135D19">
            <w:pPr>
              <w:ind w:left="1"/>
              <w:jc w:val="center"/>
              <w:rPr>
                <w:rFonts w:eastAsia="Calibri" w:cs="Calibri"/>
                <w:color w:val="000000"/>
                <w:sz w:val="24"/>
                <w:szCs w:val="24"/>
              </w:rPr>
            </w:pPr>
            <w:r w:rsidRPr="003E57DD">
              <w:rPr>
                <w:rFonts w:eastAsia="Calibri" w:cs="Calibri"/>
                <w:b/>
                <w:color w:val="000000"/>
                <w:sz w:val="24"/>
                <w:szCs w:val="24"/>
              </w:rPr>
              <w:t xml:space="preserve">(2) </w:t>
            </w:r>
          </w:p>
        </w:tc>
        <w:tc>
          <w:tcPr>
            <w:tcW w:w="162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D22BF2" w14:textId="77777777" w:rsidR="00135D19" w:rsidRPr="003E57DD" w:rsidRDefault="00135D19" w:rsidP="00135D19">
            <w:pPr>
              <w:jc w:val="center"/>
              <w:rPr>
                <w:rFonts w:eastAsia="Calibri" w:cs="Calibri"/>
                <w:color w:val="000000"/>
                <w:sz w:val="24"/>
                <w:szCs w:val="24"/>
              </w:rPr>
            </w:pPr>
            <w:r w:rsidRPr="003E57DD">
              <w:rPr>
                <w:rFonts w:eastAsia="Calibri" w:cs="Calibri"/>
                <w:b/>
                <w:color w:val="000000"/>
                <w:sz w:val="24"/>
                <w:szCs w:val="24"/>
              </w:rPr>
              <w:t xml:space="preserve">Maksymalna liczba punktów (1x2) </w:t>
            </w:r>
          </w:p>
        </w:tc>
      </w:tr>
      <w:tr w:rsidR="00135D19" w:rsidRPr="0081646B" w14:paraId="304603D4" w14:textId="77777777" w:rsidTr="008745D8">
        <w:trPr>
          <w:trHeight w:val="6047"/>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7F0A03B4" w14:textId="77777777" w:rsidR="00135D19" w:rsidRPr="0081646B" w:rsidRDefault="00135D19" w:rsidP="005027BE">
            <w:pPr>
              <w:ind w:left="68"/>
              <w:jc w:val="center"/>
              <w:rPr>
                <w:rFonts w:eastAsia="Calibri" w:cs="Calibri"/>
                <w:color w:val="000000"/>
              </w:rPr>
            </w:pPr>
            <w:r w:rsidRPr="0081646B">
              <w:rPr>
                <w:rFonts w:eastAsia="Calibri" w:cs="Calibri"/>
                <w:b/>
                <w:color w:val="000000"/>
                <w:sz w:val="20"/>
              </w:rPr>
              <w:t>1.</w:t>
            </w:r>
          </w:p>
        </w:tc>
        <w:tc>
          <w:tcPr>
            <w:tcW w:w="2364" w:type="dxa"/>
            <w:tcBorders>
              <w:top w:val="single" w:sz="4" w:space="0" w:color="000000"/>
              <w:left w:val="single" w:sz="4" w:space="0" w:color="000000"/>
              <w:bottom w:val="single" w:sz="4" w:space="0" w:color="000000"/>
              <w:right w:val="single" w:sz="4" w:space="0" w:color="000000"/>
            </w:tcBorders>
            <w:vAlign w:val="center"/>
          </w:tcPr>
          <w:p w14:paraId="3E3D073A" w14:textId="77777777" w:rsidR="00135D19" w:rsidRPr="0081646B" w:rsidRDefault="00135D19" w:rsidP="008F0B14">
            <w:pPr>
              <w:spacing w:after="21"/>
              <w:ind w:left="70"/>
              <w:rPr>
                <w:rFonts w:eastAsia="Calibri" w:cs="Calibri"/>
                <w:color w:val="000000"/>
              </w:rPr>
            </w:pPr>
            <w:r w:rsidRPr="0081646B">
              <w:rPr>
                <w:rFonts w:eastAsia="Calibri" w:cs="Calibri"/>
                <w:b/>
                <w:color w:val="000000"/>
                <w:sz w:val="20"/>
              </w:rPr>
              <w:t xml:space="preserve">Efektywność </w:t>
            </w:r>
          </w:p>
          <w:p w14:paraId="464B1935" w14:textId="77777777" w:rsidR="00135D19" w:rsidRPr="0081646B" w:rsidRDefault="00135D19" w:rsidP="008F0B14">
            <w:pPr>
              <w:ind w:left="70"/>
              <w:rPr>
                <w:rFonts w:eastAsia="Calibri" w:cs="Calibri"/>
                <w:color w:val="000000"/>
              </w:rPr>
            </w:pPr>
            <w:r w:rsidRPr="0081646B">
              <w:rPr>
                <w:rFonts w:eastAsia="Calibri" w:cs="Calibri"/>
                <w:b/>
                <w:color w:val="000000"/>
                <w:sz w:val="20"/>
              </w:rPr>
              <w:t xml:space="preserve">dofinansowania projektu </w:t>
            </w:r>
          </w:p>
        </w:tc>
        <w:tc>
          <w:tcPr>
            <w:tcW w:w="8041" w:type="dxa"/>
            <w:tcBorders>
              <w:top w:val="single" w:sz="4" w:space="0" w:color="000000"/>
              <w:left w:val="single" w:sz="4" w:space="0" w:color="000000"/>
              <w:bottom w:val="single" w:sz="4" w:space="0" w:color="000000"/>
              <w:right w:val="single" w:sz="4" w:space="0" w:color="000000"/>
            </w:tcBorders>
          </w:tcPr>
          <w:p w14:paraId="4A12D7A0" w14:textId="77777777" w:rsidR="00135D19" w:rsidRPr="0081646B" w:rsidRDefault="00135D19" w:rsidP="008745D8">
            <w:pPr>
              <w:spacing w:after="189" w:line="249" w:lineRule="auto"/>
              <w:ind w:left="131" w:right="68"/>
              <w:jc w:val="both"/>
              <w:rPr>
                <w:rFonts w:eastAsia="Calibri" w:cs="Calibri"/>
                <w:color w:val="000000"/>
              </w:rPr>
            </w:pPr>
            <w:r w:rsidRPr="0081646B">
              <w:rPr>
                <w:rFonts w:eastAsia="Calibri" w:cs="Calibri"/>
                <w:color w:val="000000"/>
                <w:sz w:val="20"/>
              </w:rPr>
              <w:t>Kryterium mierzone będzie ilorazem wartości dofinansowania  oraz ilości zmniejszonego zapotrzebowania na energię – koszt jednostkowy (zł/MWh/rok</w:t>
            </w:r>
            <w:r w:rsidRPr="0081646B">
              <w:rPr>
                <w:rFonts w:eastAsia="Calibri" w:cs="Calibri"/>
                <w:color w:val="000000"/>
              </w:rPr>
              <w:t xml:space="preserve">). </w:t>
            </w:r>
            <w:r w:rsidRPr="0081646B">
              <w:rPr>
                <w:rFonts w:eastAsia="Calibri" w:cs="Calibri"/>
                <w:color w:val="000000"/>
                <w:sz w:val="20"/>
              </w:rPr>
              <w:t>Ilość zmniejszonego zapotrzebowania na energię stanowi suma zmiany (zmniejszenia) zużycia energii cieplnej  i elektrycznej uzyskana w wyniku realizacji projektu. Źródłem danych oceny kryterium jest aktualny audyt energetyczny/audyt efektywności energetycznej. W przypadku większej  liczby budynków objętych zakresem projektu zmniejszenie zapotrzebowania na energię dla poszczególnych budynków należy zsumować.</w:t>
            </w:r>
            <w:r w:rsidRPr="0081646B">
              <w:rPr>
                <w:rFonts w:eastAsia="Arial" w:cs="Arial"/>
                <w:color w:val="000000"/>
              </w:rPr>
              <w:t xml:space="preserve"> </w:t>
            </w:r>
            <w:r w:rsidRPr="0081646B">
              <w:rPr>
                <w:rFonts w:eastAsia="Calibri" w:cs="Calibri"/>
                <w:color w:val="000000"/>
                <w:sz w:val="20"/>
              </w:rPr>
              <w:t xml:space="preserve">Wartość kosztu jednostkowego należy obliczyć  z dokładnością do 2 miejsc po przecinku.  </w:t>
            </w:r>
          </w:p>
          <w:p w14:paraId="4FE6F901" w14:textId="77777777" w:rsidR="00135D19" w:rsidRPr="0081646B" w:rsidRDefault="00135D19" w:rsidP="008745D8">
            <w:pPr>
              <w:spacing w:line="242" w:lineRule="auto"/>
              <w:ind w:left="131" w:right="68"/>
              <w:jc w:val="both"/>
              <w:rPr>
                <w:rFonts w:eastAsia="Calibri" w:cs="Calibri"/>
                <w:color w:val="000000"/>
              </w:rPr>
            </w:pPr>
            <w:r w:rsidRPr="0081646B">
              <w:rPr>
                <w:rFonts w:eastAsia="Calibri" w:cs="Calibri"/>
                <w:color w:val="000000"/>
                <w:sz w:val="20"/>
              </w:rPr>
              <w:t xml:space="preserve">Najwyższą liczbę punktów otrzymają projekty o najkorzystniejszej wartości ilorazu - czyli o najmniejszej jego wartości, która oznacza, iż najniższym kosztem środków unijnych uzyskuje się  największy efekt w postaci ilości zmniejszonego zapotrzebowania na energię. Liczba punktów </w:t>
            </w:r>
          </w:p>
          <w:p w14:paraId="6AEB7A12" w14:textId="77777777" w:rsidR="00135D19" w:rsidRPr="0081646B" w:rsidRDefault="00135D19" w:rsidP="008745D8">
            <w:pPr>
              <w:spacing w:line="242" w:lineRule="auto"/>
              <w:ind w:left="131" w:right="68"/>
              <w:jc w:val="both"/>
              <w:rPr>
                <w:rFonts w:eastAsia="Calibri" w:cs="Calibri"/>
                <w:color w:val="000000"/>
              </w:rPr>
            </w:pPr>
            <w:r w:rsidRPr="0081646B">
              <w:rPr>
                <w:rFonts w:eastAsia="Calibri" w:cs="Calibri"/>
                <w:color w:val="000000"/>
                <w:sz w:val="20"/>
              </w:rPr>
              <w:t xml:space="preserve">będzie zależna od osiągnięć wszystkich projektów przekazanych do oceny merytorycznej  w danym konkursie. Punktacja w ramach kryterium będzie przyznawana  </w:t>
            </w:r>
          </w:p>
          <w:p w14:paraId="66B6F527" w14:textId="77777777" w:rsidR="00135D19" w:rsidRPr="0081646B" w:rsidRDefault="00135D19" w:rsidP="008745D8">
            <w:pPr>
              <w:spacing w:after="197" w:line="242" w:lineRule="auto"/>
              <w:ind w:left="131" w:right="68"/>
              <w:jc w:val="both"/>
              <w:rPr>
                <w:rFonts w:eastAsia="Calibri" w:cs="Calibri"/>
                <w:color w:val="000000"/>
              </w:rPr>
            </w:pPr>
            <w:r w:rsidRPr="0081646B">
              <w:rPr>
                <w:rFonts w:eastAsia="Calibri" w:cs="Calibri"/>
                <w:color w:val="000000"/>
                <w:sz w:val="20"/>
              </w:rPr>
              <w:t xml:space="preserve">wg następujących zasad: nr rankingowy każdego projektu na liście ułożonej rosnąco według wielkości kosztu jednostkowego projektu, dzielimy przez liczbę projektów. W przypadku, gdy wynik zawiera się w przedziale:  </w:t>
            </w:r>
          </w:p>
          <w:p w14:paraId="13E7D9AC" w14:textId="77777777" w:rsidR="00FC1A7F" w:rsidRPr="0081646B" w:rsidRDefault="00135D19" w:rsidP="008745D8">
            <w:pPr>
              <w:ind w:left="131" w:right="68"/>
              <w:rPr>
                <w:rFonts w:eastAsia="Calibri" w:cs="Calibri"/>
                <w:color w:val="000000"/>
                <w:sz w:val="20"/>
              </w:rPr>
            </w:pPr>
            <w:r w:rsidRPr="0081646B">
              <w:rPr>
                <w:rFonts w:eastAsia="Calibri" w:cs="Calibri"/>
                <w:color w:val="000000"/>
                <w:sz w:val="20"/>
              </w:rPr>
              <w:t xml:space="preserve">− do 0,25 włącznie - projekt otrzymuje 4 punkty;  </w:t>
            </w:r>
          </w:p>
          <w:p w14:paraId="409662AB" w14:textId="77777777" w:rsidR="00FC1A7F" w:rsidRPr="0081646B" w:rsidRDefault="00FC1A7F" w:rsidP="008745D8">
            <w:pPr>
              <w:ind w:left="131" w:right="68"/>
              <w:rPr>
                <w:rFonts w:eastAsia="Calibri" w:cs="Calibri"/>
                <w:color w:val="000000"/>
              </w:rPr>
            </w:pPr>
            <w:r w:rsidRPr="0081646B">
              <w:rPr>
                <w:rFonts w:eastAsia="Calibri" w:cs="Calibri"/>
                <w:color w:val="000000"/>
                <w:sz w:val="20"/>
              </w:rPr>
              <w:t xml:space="preserve">− powyżej 0,25 – 0,5 włącznie - projekt otrzymuje 3 punkty,  </w:t>
            </w:r>
          </w:p>
          <w:p w14:paraId="64540306" w14:textId="77777777" w:rsidR="00FC1A7F" w:rsidRPr="0081646B" w:rsidRDefault="00FC1A7F" w:rsidP="008745D8">
            <w:pPr>
              <w:ind w:left="131" w:right="68"/>
              <w:rPr>
                <w:rFonts w:eastAsia="Calibri" w:cs="Calibri"/>
                <w:color w:val="000000"/>
              </w:rPr>
            </w:pPr>
            <w:r w:rsidRPr="0081646B">
              <w:rPr>
                <w:rFonts w:eastAsia="Calibri" w:cs="Calibri"/>
                <w:color w:val="000000"/>
                <w:sz w:val="20"/>
              </w:rPr>
              <w:t xml:space="preserve">− powyżej 0,5 – 0,75 włącznie - projekt otrzymuje 2 punkty,  </w:t>
            </w:r>
          </w:p>
          <w:p w14:paraId="0604F345" w14:textId="77777777" w:rsidR="00FC1A7F" w:rsidRPr="0081646B" w:rsidRDefault="00FC1A7F" w:rsidP="008745D8">
            <w:pPr>
              <w:ind w:left="131" w:right="68"/>
              <w:rPr>
                <w:rFonts w:eastAsia="Calibri" w:cs="Calibri"/>
                <w:color w:val="000000"/>
              </w:rPr>
            </w:pPr>
            <w:r w:rsidRPr="0081646B">
              <w:rPr>
                <w:rFonts w:eastAsia="Calibri" w:cs="Calibri"/>
                <w:color w:val="000000"/>
                <w:sz w:val="20"/>
              </w:rPr>
              <w:t xml:space="preserve">− powyżej 0,75 – 1 - projekt otrzymuje 1 punkt  </w:t>
            </w:r>
          </w:p>
          <w:p w14:paraId="06F55BBC" w14:textId="77777777" w:rsidR="00FC1A7F" w:rsidRPr="008745D8" w:rsidRDefault="00FC1A7F" w:rsidP="008745D8">
            <w:pPr>
              <w:ind w:left="131"/>
              <w:rPr>
                <w:rFonts w:eastAsia="Calibri" w:cs="Calibri"/>
                <w:color w:val="000000"/>
                <w:sz w:val="20"/>
              </w:rPr>
            </w:pPr>
            <w:r w:rsidRPr="0081646B">
              <w:rPr>
                <w:rFonts w:eastAsia="Calibri" w:cs="Calibri"/>
                <w:color w:val="000000"/>
                <w:sz w:val="20"/>
              </w:rPr>
              <w:t>W przypadku, gdy ocenie podlegać będą mniej niż 4 projekty, najlepszy projekt otrzyma maksymalną liczbę punktów,</w:t>
            </w:r>
            <w:r w:rsidR="008745D8">
              <w:rPr>
                <w:rFonts w:eastAsia="Calibri" w:cs="Calibri"/>
                <w:color w:val="000000"/>
                <w:sz w:val="20"/>
              </w:rPr>
              <w:t xml:space="preserve"> a pozostałe odpowiednio mniej.</w:t>
            </w:r>
          </w:p>
        </w:tc>
        <w:tc>
          <w:tcPr>
            <w:tcW w:w="1159" w:type="dxa"/>
            <w:tcBorders>
              <w:top w:val="single" w:sz="4" w:space="0" w:color="000000"/>
              <w:left w:val="single" w:sz="4" w:space="0" w:color="000000"/>
              <w:bottom w:val="single" w:sz="4" w:space="0" w:color="000000"/>
              <w:right w:val="single" w:sz="4" w:space="0" w:color="000000"/>
            </w:tcBorders>
          </w:tcPr>
          <w:p w14:paraId="0DCD0195" w14:textId="77777777" w:rsidR="00135D19" w:rsidRPr="008745D8" w:rsidRDefault="00135D19" w:rsidP="00135D19">
            <w:pPr>
              <w:spacing w:after="1276"/>
              <w:ind w:left="-22"/>
              <w:rPr>
                <w:rFonts w:eastAsia="Calibri" w:cs="Calibri"/>
                <w:color w:val="000000"/>
              </w:rPr>
            </w:pPr>
            <w:r w:rsidRPr="008745D8">
              <w:rPr>
                <w:rFonts w:eastAsia="Calibri" w:cs="Calibri"/>
                <w:color w:val="000000"/>
                <w:sz w:val="20"/>
              </w:rPr>
              <w:t xml:space="preserve"> </w:t>
            </w:r>
          </w:p>
          <w:p w14:paraId="0CC27325" w14:textId="77777777" w:rsidR="00135D19" w:rsidRPr="008745D8" w:rsidRDefault="00135D19" w:rsidP="00135D19">
            <w:pPr>
              <w:ind w:right="5"/>
              <w:jc w:val="center"/>
              <w:rPr>
                <w:rFonts w:eastAsia="Calibri" w:cs="Calibri"/>
                <w:color w:val="000000"/>
              </w:rPr>
            </w:pPr>
            <w:r w:rsidRPr="008745D8">
              <w:rPr>
                <w:rFonts w:eastAsia="Calibri" w:cs="Calibri"/>
                <w:color w:val="000000"/>
                <w:sz w:val="20"/>
              </w:rPr>
              <w:t xml:space="preserve">1-4 </w:t>
            </w:r>
          </w:p>
          <w:p w14:paraId="1AC806E5" w14:textId="77777777" w:rsidR="00135D19" w:rsidRPr="008745D8" w:rsidRDefault="00135D19" w:rsidP="00135D19">
            <w:pPr>
              <w:ind w:left="-22"/>
              <w:rPr>
                <w:rFonts w:eastAsia="Calibri" w:cs="Calibri"/>
                <w:color w:val="000000"/>
              </w:rPr>
            </w:pPr>
            <w:r w:rsidRPr="008745D8">
              <w:rPr>
                <w:rFonts w:eastAsia="Calibri" w:cs="Calibri"/>
                <w:color w:val="000000"/>
                <w:sz w:val="2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06BD385E" w14:textId="77777777" w:rsidR="00135D19" w:rsidRPr="008745D8" w:rsidRDefault="00135D19" w:rsidP="00135D19">
            <w:pPr>
              <w:jc w:val="center"/>
              <w:rPr>
                <w:rFonts w:eastAsia="Calibri" w:cs="Calibri"/>
                <w:color w:val="000000"/>
              </w:rPr>
            </w:pPr>
            <w:r w:rsidRPr="008745D8">
              <w:rPr>
                <w:rFonts w:eastAsia="Calibri" w:cs="Calibri"/>
                <w:color w:val="000000"/>
                <w:sz w:val="20"/>
              </w:rPr>
              <w:t xml:space="preserve">4 </w:t>
            </w:r>
          </w:p>
        </w:tc>
        <w:tc>
          <w:tcPr>
            <w:tcW w:w="1625" w:type="dxa"/>
            <w:tcBorders>
              <w:top w:val="single" w:sz="4" w:space="0" w:color="000000"/>
              <w:left w:val="single" w:sz="4" w:space="0" w:color="000000"/>
              <w:bottom w:val="single" w:sz="4" w:space="0" w:color="000000"/>
              <w:right w:val="single" w:sz="4" w:space="0" w:color="000000"/>
            </w:tcBorders>
          </w:tcPr>
          <w:p w14:paraId="242811F7" w14:textId="77777777" w:rsidR="00135D19" w:rsidRPr="008745D8" w:rsidRDefault="00135D19" w:rsidP="00135D19">
            <w:pPr>
              <w:jc w:val="center"/>
              <w:rPr>
                <w:rFonts w:eastAsia="Calibri" w:cs="Calibri"/>
                <w:color w:val="000000"/>
              </w:rPr>
            </w:pPr>
            <w:r w:rsidRPr="008745D8">
              <w:rPr>
                <w:rFonts w:eastAsia="Calibri" w:cs="Calibri"/>
                <w:color w:val="000000"/>
                <w:sz w:val="20"/>
              </w:rPr>
              <w:t xml:space="preserve">16 </w:t>
            </w:r>
          </w:p>
        </w:tc>
      </w:tr>
      <w:tr w:rsidR="00FC1A7F" w:rsidRPr="0081646B" w14:paraId="40318E8B" w14:textId="77777777" w:rsidTr="00756502">
        <w:trPr>
          <w:trHeight w:val="1794"/>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090DA05B" w14:textId="77777777" w:rsidR="00FC1A7F" w:rsidRPr="0081646B" w:rsidRDefault="00FC1A7F" w:rsidP="005027BE">
            <w:pPr>
              <w:jc w:val="center"/>
              <w:rPr>
                <w:rFonts w:eastAsia="Calibri" w:cs="Calibri"/>
                <w:color w:val="000000"/>
              </w:rPr>
            </w:pPr>
            <w:r w:rsidRPr="0081646B">
              <w:rPr>
                <w:rFonts w:eastAsia="Calibri" w:cs="Calibri"/>
                <w:b/>
                <w:color w:val="000000"/>
                <w:sz w:val="20"/>
              </w:rPr>
              <w:lastRenderedPageBreak/>
              <w:t>2.</w:t>
            </w:r>
          </w:p>
        </w:tc>
        <w:tc>
          <w:tcPr>
            <w:tcW w:w="2364" w:type="dxa"/>
            <w:tcBorders>
              <w:top w:val="single" w:sz="4" w:space="0" w:color="000000"/>
              <w:left w:val="single" w:sz="4" w:space="0" w:color="000000"/>
              <w:bottom w:val="single" w:sz="4" w:space="0" w:color="000000"/>
              <w:right w:val="single" w:sz="4" w:space="0" w:color="000000"/>
            </w:tcBorders>
            <w:vAlign w:val="center"/>
          </w:tcPr>
          <w:p w14:paraId="6ACD6958" w14:textId="77777777" w:rsidR="00FC1A7F" w:rsidRPr="0081646B" w:rsidRDefault="00FC1A7F" w:rsidP="008F0B14">
            <w:pPr>
              <w:spacing w:after="199" w:line="278" w:lineRule="auto"/>
              <w:rPr>
                <w:rFonts w:eastAsia="Calibri" w:cs="Calibri"/>
                <w:color w:val="000000"/>
              </w:rPr>
            </w:pPr>
            <w:r w:rsidRPr="0081646B">
              <w:rPr>
                <w:rFonts w:eastAsia="Calibri" w:cs="Calibri"/>
                <w:b/>
                <w:color w:val="000000"/>
                <w:sz w:val="20"/>
              </w:rPr>
              <w:t xml:space="preserve">Stopień poprawy efektywności energetycznej projektu  </w:t>
            </w:r>
          </w:p>
          <w:p w14:paraId="654F4E33" w14:textId="77777777" w:rsidR="00FC1A7F" w:rsidRPr="0081646B" w:rsidRDefault="00FC1A7F" w:rsidP="008F0B14">
            <w:pPr>
              <w:rPr>
                <w:rFonts w:eastAsia="Calibri" w:cs="Calibri"/>
                <w:color w:val="000000"/>
              </w:rPr>
            </w:pPr>
            <w:r w:rsidRPr="0081646B">
              <w:rPr>
                <w:rFonts w:eastAsia="Calibri" w:cs="Calibri"/>
                <w:b/>
                <w:color w:val="000000"/>
                <w:sz w:val="20"/>
              </w:rPr>
              <w:t xml:space="preserve"> </w:t>
            </w:r>
          </w:p>
        </w:tc>
        <w:tc>
          <w:tcPr>
            <w:tcW w:w="8041" w:type="dxa"/>
            <w:tcBorders>
              <w:top w:val="single" w:sz="4" w:space="0" w:color="000000"/>
              <w:left w:val="single" w:sz="4" w:space="0" w:color="000000"/>
              <w:bottom w:val="single" w:sz="4" w:space="0" w:color="000000"/>
              <w:right w:val="single" w:sz="4" w:space="0" w:color="000000"/>
            </w:tcBorders>
          </w:tcPr>
          <w:p w14:paraId="2E77F6D6"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Ocenie </w:t>
            </w:r>
            <w:r w:rsidRPr="0081646B">
              <w:rPr>
                <w:rFonts w:eastAsia="Calibri" w:cs="Calibri"/>
                <w:color w:val="000000"/>
                <w:sz w:val="20"/>
              </w:rPr>
              <w:tab/>
              <w:t xml:space="preserve">podlega </w:t>
            </w:r>
            <w:r w:rsidRPr="0081646B">
              <w:rPr>
                <w:rFonts w:eastAsia="Calibri" w:cs="Calibri"/>
                <w:color w:val="000000"/>
                <w:sz w:val="20"/>
              </w:rPr>
              <w:tab/>
              <w:t xml:space="preserve">zakres </w:t>
            </w:r>
            <w:r w:rsidRPr="0081646B">
              <w:rPr>
                <w:rFonts w:eastAsia="Calibri" w:cs="Calibri"/>
                <w:color w:val="000000"/>
                <w:sz w:val="20"/>
              </w:rPr>
              <w:tab/>
              <w:t xml:space="preserve">poprawy </w:t>
            </w:r>
            <w:r w:rsidRPr="0081646B">
              <w:rPr>
                <w:rFonts w:eastAsia="Calibri" w:cs="Calibri"/>
                <w:color w:val="000000"/>
                <w:sz w:val="20"/>
              </w:rPr>
              <w:tab/>
              <w:t xml:space="preserve">efektywności </w:t>
            </w:r>
            <w:r w:rsidR="008745D8">
              <w:rPr>
                <w:rFonts w:eastAsia="Calibri" w:cs="Calibri"/>
                <w:color w:val="000000"/>
                <w:sz w:val="20"/>
              </w:rPr>
              <w:tab/>
              <w:t xml:space="preserve">energetycznej, wynikający </w:t>
            </w:r>
            <w:r w:rsidR="005705AB" w:rsidRPr="0081646B">
              <w:rPr>
                <w:rFonts w:eastAsia="Calibri" w:cs="Calibri"/>
                <w:color w:val="000000"/>
                <w:sz w:val="20"/>
              </w:rPr>
              <w:t xml:space="preserve">z </w:t>
            </w:r>
            <w:r w:rsidRPr="0081646B">
              <w:rPr>
                <w:rFonts w:eastAsia="Calibri" w:cs="Calibri"/>
                <w:color w:val="000000"/>
                <w:sz w:val="20"/>
              </w:rPr>
              <w:t xml:space="preserve">audytu energetycznego/ audytu efektywności energetycznej,  mierzony spadkiem zużycia energii X (w %) w odniesieniu do stanu początkowego.  </w:t>
            </w:r>
          </w:p>
          <w:p w14:paraId="4B453054"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25%≤ X ≤ 35% - 1 p. </w:t>
            </w:r>
          </w:p>
          <w:p w14:paraId="385BF662"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35%&lt; X ≤ 45% - 2 p. </w:t>
            </w:r>
          </w:p>
          <w:p w14:paraId="3B07EEB6"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45% &lt; X ≤ 60% - 3 p. </w:t>
            </w:r>
          </w:p>
          <w:p w14:paraId="3A5D7F2E"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60% &lt; X - 4 p.</w:t>
            </w:r>
            <w:r w:rsidRPr="0081646B">
              <w:rPr>
                <w:rFonts w:eastAsia="Calibri" w:cs="Calibri"/>
                <w:b/>
                <w:color w:val="000000"/>
                <w:sz w:val="20"/>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2FE4D0FE" w14:textId="77777777" w:rsidR="00FC1A7F" w:rsidRPr="008745D8" w:rsidRDefault="00FC1A7F" w:rsidP="00FC1A7F">
            <w:pPr>
              <w:ind w:right="77"/>
              <w:jc w:val="center"/>
              <w:rPr>
                <w:rFonts w:eastAsia="Calibri" w:cs="Calibri"/>
                <w:color w:val="000000"/>
              </w:rPr>
            </w:pPr>
            <w:r w:rsidRPr="008745D8">
              <w:rPr>
                <w:rFonts w:eastAsia="Calibri" w:cs="Calibri"/>
                <w:color w:val="000000"/>
                <w:sz w:val="20"/>
              </w:rPr>
              <w:t xml:space="preserve">1-4 </w:t>
            </w:r>
          </w:p>
        </w:tc>
        <w:tc>
          <w:tcPr>
            <w:tcW w:w="1174" w:type="dxa"/>
            <w:tcBorders>
              <w:top w:val="single" w:sz="4" w:space="0" w:color="000000"/>
              <w:left w:val="single" w:sz="4" w:space="0" w:color="000000"/>
              <w:bottom w:val="single" w:sz="4" w:space="0" w:color="000000"/>
              <w:right w:val="single" w:sz="4" w:space="0" w:color="000000"/>
            </w:tcBorders>
          </w:tcPr>
          <w:p w14:paraId="78326C79" w14:textId="77777777" w:rsidR="00FC1A7F" w:rsidRPr="008745D8" w:rsidRDefault="00FC1A7F" w:rsidP="00FC1A7F">
            <w:pPr>
              <w:ind w:right="71"/>
              <w:jc w:val="center"/>
              <w:rPr>
                <w:rFonts w:eastAsia="Calibri" w:cs="Calibri"/>
                <w:color w:val="000000"/>
              </w:rPr>
            </w:pPr>
            <w:r w:rsidRPr="008745D8">
              <w:rPr>
                <w:rFonts w:eastAsia="Calibri" w:cs="Calibri"/>
                <w:color w:val="000000"/>
                <w:sz w:val="20"/>
              </w:rPr>
              <w:t xml:space="preserve">4 </w:t>
            </w:r>
          </w:p>
        </w:tc>
        <w:tc>
          <w:tcPr>
            <w:tcW w:w="1625" w:type="dxa"/>
            <w:tcBorders>
              <w:top w:val="single" w:sz="4" w:space="0" w:color="000000"/>
              <w:left w:val="single" w:sz="4" w:space="0" w:color="000000"/>
              <w:bottom w:val="single" w:sz="4" w:space="0" w:color="000000"/>
              <w:right w:val="single" w:sz="4" w:space="0" w:color="000000"/>
            </w:tcBorders>
          </w:tcPr>
          <w:p w14:paraId="417853BF"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16 </w:t>
            </w:r>
          </w:p>
        </w:tc>
      </w:tr>
      <w:tr w:rsidR="00FC1A7F" w:rsidRPr="0081646B" w14:paraId="709BCFF3" w14:textId="77777777" w:rsidTr="008C7B78">
        <w:trPr>
          <w:trHeight w:val="3342"/>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48364143" w14:textId="77777777" w:rsidR="00FC1A7F" w:rsidRPr="0081646B" w:rsidRDefault="00FC1A7F" w:rsidP="005027BE">
            <w:pPr>
              <w:jc w:val="center"/>
              <w:rPr>
                <w:rFonts w:eastAsia="Calibri" w:cs="Calibri"/>
                <w:color w:val="000000"/>
              </w:rPr>
            </w:pPr>
            <w:r w:rsidRPr="0081646B">
              <w:rPr>
                <w:rFonts w:eastAsia="Calibri" w:cs="Calibri"/>
                <w:b/>
                <w:color w:val="000000"/>
                <w:sz w:val="20"/>
              </w:rPr>
              <w:t>3.</w:t>
            </w:r>
          </w:p>
        </w:tc>
        <w:tc>
          <w:tcPr>
            <w:tcW w:w="2364" w:type="dxa"/>
            <w:tcBorders>
              <w:top w:val="single" w:sz="4" w:space="0" w:color="000000"/>
              <w:left w:val="single" w:sz="4" w:space="0" w:color="000000"/>
              <w:bottom w:val="single" w:sz="4" w:space="0" w:color="000000"/>
              <w:right w:val="single" w:sz="4" w:space="0" w:color="000000"/>
            </w:tcBorders>
            <w:vAlign w:val="center"/>
          </w:tcPr>
          <w:p w14:paraId="64728E37" w14:textId="77777777" w:rsidR="00FC1A7F" w:rsidRPr="0081646B" w:rsidRDefault="00FC1A7F" w:rsidP="008F0B14">
            <w:pPr>
              <w:rPr>
                <w:rFonts w:eastAsia="Calibri" w:cs="Calibri"/>
                <w:color w:val="000000"/>
              </w:rPr>
            </w:pPr>
            <w:r w:rsidRPr="0081646B">
              <w:rPr>
                <w:rFonts w:eastAsia="Calibri" w:cs="Calibri"/>
                <w:b/>
                <w:color w:val="000000"/>
                <w:sz w:val="20"/>
              </w:rPr>
              <w:t xml:space="preserve">Efekt ekologiczny  </w:t>
            </w:r>
          </w:p>
        </w:tc>
        <w:tc>
          <w:tcPr>
            <w:tcW w:w="8041" w:type="dxa"/>
            <w:tcBorders>
              <w:top w:val="single" w:sz="4" w:space="0" w:color="000000"/>
              <w:left w:val="single" w:sz="4" w:space="0" w:color="000000"/>
              <w:bottom w:val="single" w:sz="4" w:space="0" w:color="000000"/>
              <w:right w:val="single" w:sz="4" w:space="0" w:color="000000"/>
            </w:tcBorders>
          </w:tcPr>
          <w:p w14:paraId="19C6BCE2" w14:textId="77777777" w:rsidR="00FC1A7F" w:rsidRPr="0081646B" w:rsidRDefault="00FC1A7F" w:rsidP="008745D8">
            <w:pPr>
              <w:spacing w:line="241" w:lineRule="auto"/>
              <w:ind w:left="131" w:right="113"/>
              <w:jc w:val="both"/>
              <w:rPr>
                <w:rFonts w:eastAsia="Calibri" w:cs="Calibri"/>
                <w:color w:val="000000"/>
              </w:rPr>
            </w:pPr>
            <w:r w:rsidRPr="0081646B">
              <w:rPr>
                <w:rFonts w:eastAsia="Calibri" w:cs="Calibri"/>
                <w:color w:val="000000"/>
                <w:sz w:val="20"/>
              </w:rPr>
              <w:t xml:space="preserve">Najwyższą liczbę punktów otrzymają projekty, które wykażą najwyższą wartość wskaźnika (wyrażonego w procentach) dotyczącego wykorzystania energii odnawialnej w stosunku do zapotrzebowania na energię po realizacji projektu. Liczba punktów będzie zależna od osiągnięć wszystkich projektów przekazanych do oceny merytorycznej w danym konkursie. Punktacja  w ramach kryterium będzie przyznawana wg następujących zasad: nr rankingowy każdego projektu na liście ułożonej malejąco według procentowego wykorzystania energii odnawialnej dzielimy przez liczbę projektów. W przypadku, gdy wynik zawiera się w przedziale:  </w:t>
            </w:r>
          </w:p>
          <w:p w14:paraId="7848E8F7"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do 0,25 włącznie - projekt otrzymuje 4 punkty;  </w:t>
            </w:r>
          </w:p>
          <w:p w14:paraId="201E34C8"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powyżej 0,25 – 0,5 włącznie - projekt otrzymuje 3 punkty; </w:t>
            </w:r>
          </w:p>
          <w:p w14:paraId="41DBA99C" w14:textId="77777777" w:rsidR="000D2A18" w:rsidRPr="0081646B" w:rsidRDefault="00FC1A7F" w:rsidP="008745D8">
            <w:pPr>
              <w:spacing w:after="2" w:line="239" w:lineRule="auto"/>
              <w:ind w:left="131" w:right="113"/>
              <w:rPr>
                <w:rFonts w:eastAsia="Calibri" w:cs="Calibri"/>
                <w:color w:val="000000"/>
                <w:sz w:val="20"/>
              </w:rPr>
            </w:pPr>
            <w:r w:rsidRPr="0081646B">
              <w:rPr>
                <w:rFonts w:eastAsia="Calibri" w:cs="Calibri"/>
                <w:color w:val="000000"/>
                <w:sz w:val="20"/>
              </w:rPr>
              <w:t xml:space="preserve">− powyżej 0,5 – 0,75 włącznie - projekt otrzymuje 2 punkty; </w:t>
            </w:r>
          </w:p>
          <w:p w14:paraId="23068E0E" w14:textId="77777777" w:rsidR="00FC1A7F" w:rsidRPr="0081646B" w:rsidRDefault="00FC1A7F" w:rsidP="008745D8">
            <w:pPr>
              <w:spacing w:after="2" w:line="239" w:lineRule="auto"/>
              <w:ind w:left="131" w:right="113"/>
              <w:rPr>
                <w:rFonts w:eastAsia="Calibri" w:cs="Calibri"/>
                <w:color w:val="000000"/>
              </w:rPr>
            </w:pPr>
            <w:r w:rsidRPr="0081646B">
              <w:rPr>
                <w:rFonts w:eastAsia="Calibri" w:cs="Calibri"/>
                <w:color w:val="000000"/>
                <w:sz w:val="20"/>
              </w:rPr>
              <w:t xml:space="preserve">− powyżej 0,75 – 1 - projekt otrzymuje 1 punkt. </w:t>
            </w:r>
          </w:p>
          <w:p w14:paraId="4D847465" w14:textId="77777777" w:rsidR="00FC1A7F" w:rsidRPr="0081646B" w:rsidRDefault="00FC1A7F" w:rsidP="008745D8">
            <w:pPr>
              <w:ind w:left="131" w:right="113"/>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6D722134"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1-4  </w:t>
            </w:r>
          </w:p>
        </w:tc>
        <w:tc>
          <w:tcPr>
            <w:tcW w:w="1174" w:type="dxa"/>
            <w:tcBorders>
              <w:top w:val="single" w:sz="4" w:space="0" w:color="000000"/>
              <w:left w:val="single" w:sz="4" w:space="0" w:color="000000"/>
              <w:bottom w:val="single" w:sz="4" w:space="0" w:color="000000"/>
              <w:right w:val="single" w:sz="4" w:space="0" w:color="000000"/>
            </w:tcBorders>
          </w:tcPr>
          <w:p w14:paraId="4E70B1EA" w14:textId="77777777" w:rsidR="00FC1A7F" w:rsidRPr="008745D8" w:rsidRDefault="00FC1A7F" w:rsidP="00FC1A7F">
            <w:pPr>
              <w:ind w:right="71"/>
              <w:jc w:val="center"/>
              <w:rPr>
                <w:rFonts w:eastAsia="Calibri" w:cs="Calibri"/>
                <w:color w:val="000000"/>
              </w:rPr>
            </w:pPr>
            <w:r w:rsidRPr="008745D8">
              <w:rPr>
                <w:rFonts w:eastAsia="Calibri" w:cs="Calibri"/>
                <w:color w:val="000000"/>
                <w:sz w:val="20"/>
              </w:rPr>
              <w:t xml:space="preserve">4 </w:t>
            </w:r>
          </w:p>
        </w:tc>
        <w:tc>
          <w:tcPr>
            <w:tcW w:w="1625" w:type="dxa"/>
            <w:tcBorders>
              <w:top w:val="single" w:sz="4" w:space="0" w:color="000000"/>
              <w:left w:val="single" w:sz="4" w:space="0" w:color="000000"/>
              <w:bottom w:val="single" w:sz="4" w:space="0" w:color="000000"/>
              <w:right w:val="single" w:sz="4" w:space="0" w:color="000000"/>
            </w:tcBorders>
          </w:tcPr>
          <w:p w14:paraId="546638BF"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16 </w:t>
            </w:r>
          </w:p>
        </w:tc>
      </w:tr>
      <w:tr w:rsidR="00FC1A7F" w:rsidRPr="0081646B" w14:paraId="2DBE29B8" w14:textId="77777777" w:rsidTr="008745D8">
        <w:trPr>
          <w:trHeight w:val="2069"/>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248591F1" w14:textId="77777777" w:rsidR="00FC1A7F" w:rsidRPr="0081646B" w:rsidRDefault="00FC1A7F" w:rsidP="005027BE">
            <w:pPr>
              <w:jc w:val="center"/>
              <w:rPr>
                <w:rFonts w:eastAsia="Calibri" w:cs="Calibri"/>
                <w:color w:val="000000"/>
              </w:rPr>
            </w:pPr>
            <w:r w:rsidRPr="0081646B">
              <w:rPr>
                <w:rFonts w:eastAsia="Calibri" w:cs="Calibri"/>
                <w:b/>
                <w:color w:val="000000"/>
                <w:sz w:val="20"/>
              </w:rPr>
              <w:t>4.</w:t>
            </w:r>
          </w:p>
        </w:tc>
        <w:tc>
          <w:tcPr>
            <w:tcW w:w="2364" w:type="dxa"/>
            <w:tcBorders>
              <w:top w:val="single" w:sz="4" w:space="0" w:color="000000"/>
              <w:left w:val="single" w:sz="4" w:space="0" w:color="000000"/>
              <w:bottom w:val="single" w:sz="4" w:space="0" w:color="000000"/>
              <w:right w:val="single" w:sz="4" w:space="0" w:color="000000"/>
            </w:tcBorders>
            <w:vAlign w:val="center"/>
          </w:tcPr>
          <w:p w14:paraId="333C9D59" w14:textId="77777777" w:rsidR="00FC1A7F" w:rsidRPr="0081646B" w:rsidRDefault="00FC1A7F" w:rsidP="008F0B14">
            <w:pPr>
              <w:rPr>
                <w:rFonts w:eastAsia="Calibri" w:cs="Calibri"/>
                <w:color w:val="000000"/>
              </w:rPr>
            </w:pPr>
            <w:r w:rsidRPr="0081646B">
              <w:rPr>
                <w:rFonts w:eastAsia="Calibri" w:cs="Calibri"/>
                <w:b/>
                <w:color w:val="000000"/>
                <w:sz w:val="20"/>
              </w:rPr>
              <w:t xml:space="preserve">Kompleksowość projektu </w:t>
            </w:r>
          </w:p>
        </w:tc>
        <w:tc>
          <w:tcPr>
            <w:tcW w:w="8041" w:type="dxa"/>
            <w:tcBorders>
              <w:top w:val="single" w:sz="4" w:space="0" w:color="000000"/>
              <w:left w:val="single" w:sz="4" w:space="0" w:color="000000"/>
              <w:bottom w:val="single" w:sz="4" w:space="0" w:color="000000"/>
              <w:right w:val="single" w:sz="4" w:space="0" w:color="000000"/>
            </w:tcBorders>
          </w:tcPr>
          <w:p w14:paraId="376D2E28"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Najwyższą liczbę punków otrzymają projekty, które przyczynią się do:                                                    </w:t>
            </w:r>
          </w:p>
          <w:p w14:paraId="729091AA"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1 p. - zmniejszenia  zapotrzebowania zakładu  na energię elektryczną  </w:t>
            </w:r>
          </w:p>
          <w:p w14:paraId="2F311E7F" w14:textId="77777777" w:rsidR="008745D8" w:rsidRDefault="008745D8" w:rsidP="008745D8">
            <w:pPr>
              <w:spacing w:line="242" w:lineRule="auto"/>
              <w:ind w:left="131" w:right="113"/>
              <w:jc w:val="both"/>
              <w:rPr>
                <w:rFonts w:eastAsia="Calibri" w:cs="Calibri"/>
                <w:color w:val="000000"/>
                <w:sz w:val="20"/>
              </w:rPr>
            </w:pPr>
            <w:r>
              <w:rPr>
                <w:rFonts w:eastAsia="Calibri" w:cs="Calibri"/>
                <w:color w:val="000000"/>
                <w:sz w:val="20"/>
              </w:rPr>
              <w:t>1 p. -</w:t>
            </w:r>
            <w:r w:rsidR="00FC1A7F" w:rsidRPr="0081646B">
              <w:rPr>
                <w:rFonts w:eastAsia="Calibri" w:cs="Calibri"/>
                <w:color w:val="000000"/>
                <w:sz w:val="20"/>
              </w:rPr>
              <w:t xml:space="preserve"> zmniejszenia  zapotrzebowania zakładu  na energię  cieplną </w:t>
            </w:r>
          </w:p>
          <w:p w14:paraId="0A6BABCE" w14:textId="77777777" w:rsidR="008745D8" w:rsidRDefault="00FC1A7F" w:rsidP="008745D8">
            <w:pPr>
              <w:spacing w:line="242" w:lineRule="auto"/>
              <w:ind w:left="131" w:right="113"/>
              <w:jc w:val="both"/>
              <w:rPr>
                <w:rFonts w:eastAsia="Calibri" w:cs="Calibri"/>
                <w:color w:val="000000"/>
                <w:sz w:val="20"/>
              </w:rPr>
            </w:pPr>
            <w:r w:rsidRPr="0081646B">
              <w:rPr>
                <w:rFonts w:eastAsia="Calibri" w:cs="Calibri"/>
                <w:color w:val="000000"/>
                <w:sz w:val="20"/>
              </w:rPr>
              <w:t xml:space="preserve">1 p. - redukcji  emisji  zanieczyszczeń  emitowanych  do powietrza  </w:t>
            </w:r>
          </w:p>
          <w:p w14:paraId="5FAAC41E"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1 p. - ograniczenia zużycia wody w zakładzie.  </w:t>
            </w:r>
          </w:p>
          <w:p w14:paraId="35329B46"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1p. -  wykorzystania ciepła odpadowego z procesów technologicznych </w:t>
            </w:r>
          </w:p>
          <w:p w14:paraId="717BA73D"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Ocena prowadzona na podstawie informacji przedstawionych we wniosku aplikacyjnym, popartych odpowiednimi wskaźnikami. Punkty sumują się  w ramach kryterium. Maksymalna liczba punktów w ramach kryterium wynosi 5  punktów. </w:t>
            </w:r>
          </w:p>
        </w:tc>
        <w:tc>
          <w:tcPr>
            <w:tcW w:w="1159" w:type="dxa"/>
            <w:tcBorders>
              <w:top w:val="single" w:sz="4" w:space="0" w:color="000000"/>
              <w:left w:val="single" w:sz="4" w:space="0" w:color="000000"/>
              <w:bottom w:val="single" w:sz="4" w:space="0" w:color="000000"/>
              <w:right w:val="single" w:sz="4" w:space="0" w:color="000000"/>
            </w:tcBorders>
          </w:tcPr>
          <w:p w14:paraId="2FCBD50F" w14:textId="77777777" w:rsidR="00FC1A7F" w:rsidRPr="008745D8" w:rsidRDefault="00FC1A7F" w:rsidP="00FC1A7F">
            <w:pPr>
              <w:ind w:right="77"/>
              <w:jc w:val="center"/>
              <w:rPr>
                <w:rFonts w:eastAsia="Calibri" w:cs="Calibri"/>
                <w:color w:val="000000"/>
              </w:rPr>
            </w:pPr>
            <w:r w:rsidRPr="008745D8">
              <w:rPr>
                <w:rFonts w:eastAsia="Calibri" w:cs="Calibri"/>
                <w:color w:val="000000"/>
                <w:sz w:val="20"/>
              </w:rPr>
              <w:t xml:space="preserve">1-5 </w:t>
            </w:r>
          </w:p>
        </w:tc>
        <w:tc>
          <w:tcPr>
            <w:tcW w:w="1174" w:type="dxa"/>
            <w:tcBorders>
              <w:top w:val="single" w:sz="4" w:space="0" w:color="000000"/>
              <w:left w:val="single" w:sz="4" w:space="0" w:color="000000"/>
              <w:bottom w:val="single" w:sz="4" w:space="0" w:color="000000"/>
              <w:right w:val="single" w:sz="4" w:space="0" w:color="000000"/>
            </w:tcBorders>
          </w:tcPr>
          <w:p w14:paraId="39B96AB4" w14:textId="77777777" w:rsidR="00FC1A7F" w:rsidRPr="008745D8" w:rsidRDefault="00FC1A7F" w:rsidP="00FC1A7F">
            <w:pPr>
              <w:ind w:right="71"/>
              <w:jc w:val="center"/>
              <w:rPr>
                <w:rFonts w:eastAsia="Calibri" w:cs="Calibri"/>
                <w:color w:val="000000"/>
              </w:rPr>
            </w:pPr>
            <w:r w:rsidRPr="008745D8">
              <w:rPr>
                <w:rFonts w:eastAsia="Calibri" w:cs="Calibri"/>
                <w:color w:val="000000"/>
                <w:sz w:val="20"/>
              </w:rPr>
              <w:t xml:space="preserve">3 </w:t>
            </w:r>
          </w:p>
        </w:tc>
        <w:tc>
          <w:tcPr>
            <w:tcW w:w="1625" w:type="dxa"/>
            <w:tcBorders>
              <w:top w:val="single" w:sz="4" w:space="0" w:color="000000"/>
              <w:left w:val="single" w:sz="4" w:space="0" w:color="000000"/>
              <w:bottom w:val="single" w:sz="4" w:space="0" w:color="000000"/>
              <w:right w:val="single" w:sz="4" w:space="0" w:color="000000"/>
            </w:tcBorders>
          </w:tcPr>
          <w:p w14:paraId="193F5575"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15 </w:t>
            </w:r>
          </w:p>
        </w:tc>
      </w:tr>
      <w:tr w:rsidR="00FC1A7F" w:rsidRPr="0081646B" w14:paraId="25E854E2" w14:textId="77777777" w:rsidTr="008C7B78">
        <w:trPr>
          <w:trHeight w:val="648"/>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735344DE" w14:textId="77777777" w:rsidR="00FC1A7F" w:rsidRPr="0081646B" w:rsidRDefault="00FC1A7F" w:rsidP="005027BE">
            <w:pPr>
              <w:jc w:val="center"/>
              <w:rPr>
                <w:rFonts w:eastAsia="Calibri" w:cs="Calibri"/>
                <w:color w:val="000000"/>
              </w:rPr>
            </w:pPr>
            <w:r w:rsidRPr="0081646B">
              <w:rPr>
                <w:rFonts w:eastAsia="Calibri" w:cs="Calibri"/>
                <w:b/>
                <w:color w:val="000000"/>
                <w:sz w:val="20"/>
              </w:rPr>
              <w:t>5.</w:t>
            </w:r>
          </w:p>
        </w:tc>
        <w:tc>
          <w:tcPr>
            <w:tcW w:w="2364" w:type="dxa"/>
            <w:tcBorders>
              <w:top w:val="single" w:sz="4" w:space="0" w:color="000000"/>
              <w:left w:val="single" w:sz="4" w:space="0" w:color="000000"/>
              <w:bottom w:val="single" w:sz="4" w:space="0" w:color="000000"/>
              <w:right w:val="single" w:sz="4" w:space="0" w:color="000000"/>
            </w:tcBorders>
            <w:vAlign w:val="center"/>
          </w:tcPr>
          <w:p w14:paraId="5C85EE5C" w14:textId="77777777" w:rsidR="00FC1A7F" w:rsidRPr="0081646B" w:rsidRDefault="00FC1A7F" w:rsidP="008F0B14">
            <w:pPr>
              <w:rPr>
                <w:rFonts w:eastAsia="Calibri" w:cs="Calibri"/>
                <w:color w:val="000000"/>
              </w:rPr>
            </w:pPr>
            <w:r w:rsidRPr="0081646B">
              <w:rPr>
                <w:rFonts w:eastAsia="Calibri" w:cs="Calibri"/>
                <w:b/>
                <w:color w:val="000000"/>
                <w:sz w:val="20"/>
              </w:rPr>
              <w:t xml:space="preserve">Ograniczenie emisji  CO2 </w:t>
            </w:r>
          </w:p>
        </w:tc>
        <w:tc>
          <w:tcPr>
            <w:tcW w:w="8041" w:type="dxa"/>
            <w:tcBorders>
              <w:top w:val="single" w:sz="4" w:space="0" w:color="000000"/>
              <w:left w:val="single" w:sz="4" w:space="0" w:color="000000"/>
              <w:bottom w:val="single" w:sz="4" w:space="0" w:color="000000"/>
              <w:right w:val="single" w:sz="4" w:space="0" w:color="000000"/>
            </w:tcBorders>
          </w:tcPr>
          <w:p w14:paraId="1916270D"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Największą liczbę punków otrzymają projekty o największej redukcji CO2 do powietrza. (Mg/rok)Ocena prowadzona będzie na podstawie informacji przedstawionych we wniosku, </w:t>
            </w:r>
            <w:r w:rsidRPr="0081646B">
              <w:rPr>
                <w:rFonts w:eastAsia="Calibri" w:cs="Calibri"/>
                <w:color w:val="000000"/>
                <w:sz w:val="20"/>
              </w:rPr>
              <w:lastRenderedPageBreak/>
              <w:t xml:space="preserve">popartych odpowiednim wskaźnikiem. Liczba punktów będzie zależna od osiągnięć wszystkich projektów przekazanych do oceny merytorycznej w danym konkursie. </w:t>
            </w:r>
          </w:p>
          <w:p w14:paraId="01E4D938"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dzielimy przez liczbę projektów. W przypadku, gdy wynik zawiera się w przedziale:  </w:t>
            </w:r>
          </w:p>
          <w:p w14:paraId="436DF55D"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do 0,34 włącznie - projekt otrzymuje 3 punkty; </w:t>
            </w:r>
          </w:p>
          <w:p w14:paraId="6C6AB738" w14:textId="77777777" w:rsidR="000D2A18" w:rsidRPr="0081646B" w:rsidRDefault="00FC1A7F" w:rsidP="008745D8">
            <w:pPr>
              <w:spacing w:line="242" w:lineRule="auto"/>
              <w:ind w:left="131" w:right="113"/>
              <w:rPr>
                <w:rFonts w:eastAsia="Calibri" w:cs="Calibri"/>
                <w:color w:val="000000"/>
                <w:sz w:val="20"/>
              </w:rPr>
            </w:pPr>
            <w:r w:rsidRPr="0081646B">
              <w:rPr>
                <w:rFonts w:eastAsia="Calibri" w:cs="Calibri"/>
                <w:color w:val="000000"/>
                <w:sz w:val="20"/>
              </w:rPr>
              <w:t xml:space="preserve">− powyżej 0,34 – 0,68 włącznie - projekt otrzymuje 2 punkty; </w:t>
            </w:r>
          </w:p>
          <w:p w14:paraId="5503C64B" w14:textId="77777777" w:rsidR="00FC1A7F" w:rsidRPr="0081646B" w:rsidRDefault="00FC1A7F" w:rsidP="008745D8">
            <w:pPr>
              <w:spacing w:line="242" w:lineRule="auto"/>
              <w:ind w:left="131" w:right="113"/>
              <w:rPr>
                <w:rFonts w:eastAsia="Calibri" w:cs="Calibri"/>
                <w:color w:val="000000"/>
              </w:rPr>
            </w:pPr>
            <w:r w:rsidRPr="0081646B">
              <w:rPr>
                <w:rFonts w:eastAsia="Calibri" w:cs="Calibri"/>
                <w:color w:val="000000"/>
                <w:sz w:val="20"/>
              </w:rPr>
              <w:t xml:space="preserve">− powyżej 0,68 – 1 - projekt otrzymuje 1 punkt. </w:t>
            </w:r>
          </w:p>
          <w:p w14:paraId="0CDB1B44" w14:textId="77777777" w:rsidR="00FC1A7F" w:rsidRPr="0081646B" w:rsidRDefault="00FC1A7F" w:rsidP="008745D8">
            <w:pPr>
              <w:ind w:left="131" w:right="113"/>
              <w:jc w:val="both"/>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4CB1C862" w14:textId="77777777" w:rsidR="00FC1A7F" w:rsidRPr="008745D8" w:rsidRDefault="00FC1A7F" w:rsidP="00FC1A7F">
            <w:pPr>
              <w:ind w:right="49"/>
              <w:jc w:val="center"/>
              <w:rPr>
                <w:rFonts w:eastAsia="Calibri" w:cs="Calibri"/>
                <w:color w:val="000000"/>
              </w:rPr>
            </w:pPr>
            <w:r w:rsidRPr="008745D8">
              <w:rPr>
                <w:rFonts w:eastAsia="Calibri" w:cs="Calibri"/>
                <w:color w:val="000000"/>
                <w:sz w:val="20"/>
              </w:rPr>
              <w:lastRenderedPageBreak/>
              <w:t xml:space="preserve">1-3 </w:t>
            </w:r>
          </w:p>
        </w:tc>
        <w:tc>
          <w:tcPr>
            <w:tcW w:w="1174" w:type="dxa"/>
            <w:tcBorders>
              <w:top w:val="single" w:sz="4" w:space="0" w:color="000000"/>
              <w:left w:val="single" w:sz="4" w:space="0" w:color="000000"/>
              <w:bottom w:val="single" w:sz="4" w:space="0" w:color="000000"/>
              <w:right w:val="single" w:sz="4" w:space="0" w:color="000000"/>
            </w:tcBorders>
          </w:tcPr>
          <w:p w14:paraId="5B6138C8" w14:textId="77777777" w:rsidR="00FC1A7F" w:rsidRPr="008745D8" w:rsidRDefault="00FC1A7F" w:rsidP="00FC1A7F">
            <w:pPr>
              <w:ind w:right="43"/>
              <w:jc w:val="center"/>
              <w:rPr>
                <w:rFonts w:eastAsia="Calibri" w:cs="Calibri"/>
                <w:color w:val="000000"/>
              </w:rPr>
            </w:pPr>
            <w:r w:rsidRPr="008745D8">
              <w:rPr>
                <w:rFonts w:eastAsia="Calibri" w:cs="Calibri"/>
                <w:color w:val="000000"/>
                <w:sz w:val="20"/>
              </w:rPr>
              <w:t xml:space="preserve">2 </w:t>
            </w:r>
          </w:p>
        </w:tc>
        <w:tc>
          <w:tcPr>
            <w:tcW w:w="1625" w:type="dxa"/>
            <w:tcBorders>
              <w:top w:val="single" w:sz="4" w:space="0" w:color="000000"/>
              <w:left w:val="single" w:sz="4" w:space="0" w:color="000000"/>
              <w:bottom w:val="single" w:sz="4" w:space="0" w:color="000000"/>
              <w:right w:val="single" w:sz="4" w:space="0" w:color="000000"/>
            </w:tcBorders>
          </w:tcPr>
          <w:p w14:paraId="3BCC410D" w14:textId="77777777" w:rsidR="00FC1A7F" w:rsidRPr="008745D8" w:rsidRDefault="00FC1A7F" w:rsidP="00FC1A7F">
            <w:pPr>
              <w:ind w:right="44"/>
              <w:jc w:val="center"/>
              <w:rPr>
                <w:rFonts w:eastAsia="Calibri" w:cs="Calibri"/>
                <w:color w:val="000000"/>
              </w:rPr>
            </w:pPr>
            <w:r w:rsidRPr="008745D8">
              <w:rPr>
                <w:rFonts w:eastAsia="Calibri" w:cs="Calibri"/>
                <w:color w:val="000000"/>
                <w:sz w:val="20"/>
              </w:rPr>
              <w:t xml:space="preserve">6 </w:t>
            </w:r>
          </w:p>
        </w:tc>
      </w:tr>
      <w:tr w:rsidR="00FC1A7F" w:rsidRPr="0081646B" w14:paraId="1878D707" w14:textId="77777777" w:rsidTr="008C7B78">
        <w:trPr>
          <w:trHeight w:val="790"/>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5D0D2EAD" w14:textId="77777777" w:rsidR="00FC1A7F" w:rsidRPr="0081646B" w:rsidRDefault="00FC1A7F" w:rsidP="005027BE">
            <w:pPr>
              <w:jc w:val="center"/>
              <w:rPr>
                <w:rFonts w:eastAsia="Calibri" w:cs="Calibri"/>
                <w:color w:val="000000"/>
              </w:rPr>
            </w:pPr>
            <w:r w:rsidRPr="0081646B">
              <w:rPr>
                <w:rFonts w:eastAsia="Calibri" w:cs="Calibri"/>
                <w:b/>
                <w:color w:val="000000"/>
                <w:sz w:val="20"/>
              </w:rPr>
              <w:lastRenderedPageBreak/>
              <w:t>6.</w:t>
            </w:r>
          </w:p>
        </w:tc>
        <w:tc>
          <w:tcPr>
            <w:tcW w:w="2364" w:type="dxa"/>
            <w:tcBorders>
              <w:top w:val="single" w:sz="4" w:space="0" w:color="000000"/>
              <w:left w:val="single" w:sz="4" w:space="0" w:color="000000"/>
              <w:bottom w:val="single" w:sz="4" w:space="0" w:color="000000"/>
              <w:right w:val="single" w:sz="4" w:space="0" w:color="000000"/>
            </w:tcBorders>
            <w:vAlign w:val="center"/>
          </w:tcPr>
          <w:p w14:paraId="5DC4951D" w14:textId="77777777" w:rsidR="00FC1A7F" w:rsidRPr="0081646B" w:rsidRDefault="008F0B14" w:rsidP="008F0B14">
            <w:pPr>
              <w:rPr>
                <w:rFonts w:eastAsia="Calibri" w:cs="Calibri"/>
                <w:color w:val="000000"/>
              </w:rPr>
            </w:pPr>
            <w:r>
              <w:rPr>
                <w:rFonts w:eastAsia="Calibri" w:cs="Calibri"/>
                <w:b/>
                <w:color w:val="000000"/>
                <w:sz w:val="20"/>
              </w:rPr>
              <w:t xml:space="preserve">Stopień </w:t>
            </w:r>
            <w:r>
              <w:rPr>
                <w:rFonts w:eastAsia="Calibri" w:cs="Calibri"/>
                <w:b/>
                <w:color w:val="000000"/>
                <w:sz w:val="20"/>
              </w:rPr>
              <w:tab/>
              <w:t xml:space="preserve">redukcji </w:t>
            </w:r>
            <w:r w:rsidR="00FC1A7F" w:rsidRPr="0081646B">
              <w:rPr>
                <w:rFonts w:eastAsia="Calibri" w:cs="Calibri"/>
                <w:b/>
                <w:color w:val="000000"/>
                <w:sz w:val="20"/>
              </w:rPr>
              <w:t xml:space="preserve">emisji pyłu PM10 </w:t>
            </w:r>
          </w:p>
        </w:tc>
        <w:tc>
          <w:tcPr>
            <w:tcW w:w="8041" w:type="dxa"/>
            <w:tcBorders>
              <w:top w:val="single" w:sz="4" w:space="0" w:color="000000"/>
              <w:left w:val="single" w:sz="4" w:space="0" w:color="000000"/>
              <w:bottom w:val="single" w:sz="4" w:space="0" w:color="000000"/>
              <w:right w:val="single" w:sz="4" w:space="0" w:color="000000"/>
            </w:tcBorders>
          </w:tcPr>
          <w:p w14:paraId="59995373" w14:textId="77777777" w:rsidR="00FC1A7F" w:rsidRPr="0081646B" w:rsidRDefault="00FC1A7F" w:rsidP="008745D8">
            <w:pPr>
              <w:spacing w:line="241" w:lineRule="auto"/>
              <w:ind w:left="131" w:right="113"/>
              <w:jc w:val="both"/>
              <w:rPr>
                <w:rFonts w:eastAsia="Calibri" w:cs="Calibri"/>
                <w:color w:val="000000"/>
              </w:rPr>
            </w:pPr>
            <w:r w:rsidRPr="0081646B">
              <w:rPr>
                <w:rFonts w:eastAsia="Calibri" w:cs="Calibri"/>
                <w:color w:val="000000"/>
                <w:sz w:val="20"/>
              </w:rPr>
              <w:t xml:space="preserve">Kryterium weryfikuje wartość redukcji emisji pyłu PM10. ( Mg/rok) Ocena prowadzona będzie na podstawie informacji przedstawionych we wniosku, popartych odpowiednimi obliczeniami. Liczba punktów będzie zależna od osiągnięć wszystkich projektów przekazanych do oceny merytorycznej  w danym konkursie. </w:t>
            </w:r>
          </w:p>
          <w:p w14:paraId="6A233B6A"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dzielimy przez liczbę projektów. W przypadku, gdy wynik zawiera się w przedziale:  </w:t>
            </w:r>
          </w:p>
          <w:p w14:paraId="64AB4D23"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do 0,34 włącznie - projekt otrzymuje 3 punkty; </w:t>
            </w:r>
          </w:p>
          <w:p w14:paraId="1ABB2CAE"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powyżej 0,34 – 0,68 włącznie - projekt otrzymuje 2 punkty, </w:t>
            </w:r>
          </w:p>
          <w:p w14:paraId="19ADD772"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powyżej 0,68 – 1 - projekt otrzymuje 1 punkt </w:t>
            </w:r>
          </w:p>
          <w:p w14:paraId="3D2EE7C9" w14:textId="77777777" w:rsidR="00FC1A7F" w:rsidRPr="0081646B" w:rsidRDefault="00FC1A7F" w:rsidP="008745D8">
            <w:pPr>
              <w:ind w:left="131" w:right="113"/>
              <w:jc w:val="both"/>
              <w:rPr>
                <w:rFonts w:eastAsia="Calibri" w:cs="Calibri"/>
                <w:color w:val="000000"/>
              </w:rPr>
            </w:pPr>
            <w:r w:rsidRPr="0081646B">
              <w:rPr>
                <w:rFonts w:eastAsia="Calibri" w:cs="Calibri"/>
                <w:color w:val="000000"/>
                <w:sz w:val="20"/>
              </w:rPr>
              <w:t xml:space="preserve">W przypadku, gdy ocenie podlegać będą mniej niż 3 projekty, najlepszy projekt otrzyma maksymalną liczbę punktów, a pozostałe odpowiednio mniej. </w:t>
            </w:r>
          </w:p>
        </w:tc>
        <w:tc>
          <w:tcPr>
            <w:tcW w:w="1159" w:type="dxa"/>
            <w:tcBorders>
              <w:top w:val="single" w:sz="4" w:space="0" w:color="000000"/>
              <w:left w:val="single" w:sz="4" w:space="0" w:color="000000"/>
              <w:bottom w:val="single" w:sz="4" w:space="0" w:color="000000"/>
              <w:right w:val="single" w:sz="4" w:space="0" w:color="000000"/>
            </w:tcBorders>
          </w:tcPr>
          <w:p w14:paraId="4B7EECC6" w14:textId="77777777" w:rsidR="00FC1A7F" w:rsidRPr="009D324B" w:rsidRDefault="00FC1A7F" w:rsidP="00FC1A7F">
            <w:pPr>
              <w:ind w:right="49"/>
              <w:jc w:val="center"/>
              <w:rPr>
                <w:rFonts w:eastAsia="Calibri" w:cs="Calibri"/>
                <w:color w:val="000000"/>
              </w:rPr>
            </w:pPr>
            <w:r w:rsidRPr="009D324B">
              <w:rPr>
                <w:rFonts w:eastAsia="Calibri" w:cs="Calibri"/>
                <w:color w:val="000000"/>
                <w:sz w:val="20"/>
              </w:rPr>
              <w:t xml:space="preserve">1-3 </w:t>
            </w:r>
          </w:p>
        </w:tc>
        <w:tc>
          <w:tcPr>
            <w:tcW w:w="1174" w:type="dxa"/>
            <w:tcBorders>
              <w:top w:val="single" w:sz="4" w:space="0" w:color="000000"/>
              <w:left w:val="single" w:sz="4" w:space="0" w:color="000000"/>
              <w:bottom w:val="single" w:sz="4" w:space="0" w:color="000000"/>
              <w:right w:val="single" w:sz="4" w:space="0" w:color="000000"/>
            </w:tcBorders>
          </w:tcPr>
          <w:p w14:paraId="5F4E5134" w14:textId="77777777" w:rsidR="00FC1A7F" w:rsidRPr="009D324B" w:rsidRDefault="00FC1A7F" w:rsidP="00FC1A7F">
            <w:pPr>
              <w:ind w:right="43"/>
              <w:jc w:val="center"/>
              <w:rPr>
                <w:rFonts w:eastAsia="Calibri" w:cs="Calibri"/>
                <w:color w:val="000000"/>
              </w:rPr>
            </w:pPr>
            <w:r w:rsidRPr="009D324B">
              <w:rPr>
                <w:rFonts w:eastAsia="Calibri" w:cs="Calibri"/>
                <w:color w:val="000000"/>
                <w:sz w:val="20"/>
              </w:rPr>
              <w:t xml:space="preserve">2 </w:t>
            </w:r>
          </w:p>
        </w:tc>
        <w:tc>
          <w:tcPr>
            <w:tcW w:w="1625" w:type="dxa"/>
            <w:tcBorders>
              <w:top w:val="single" w:sz="4" w:space="0" w:color="000000"/>
              <w:left w:val="single" w:sz="4" w:space="0" w:color="000000"/>
              <w:bottom w:val="single" w:sz="4" w:space="0" w:color="000000"/>
              <w:right w:val="single" w:sz="4" w:space="0" w:color="000000"/>
            </w:tcBorders>
          </w:tcPr>
          <w:p w14:paraId="5A8E1999" w14:textId="77777777" w:rsidR="00FC1A7F" w:rsidRPr="009D324B" w:rsidRDefault="00FC1A7F" w:rsidP="00FC1A7F">
            <w:pPr>
              <w:ind w:right="44"/>
              <w:jc w:val="center"/>
              <w:rPr>
                <w:rFonts w:eastAsia="Calibri" w:cs="Calibri"/>
                <w:color w:val="000000"/>
              </w:rPr>
            </w:pPr>
            <w:r w:rsidRPr="009D324B">
              <w:rPr>
                <w:rFonts w:eastAsia="Calibri" w:cs="Calibri"/>
                <w:color w:val="000000"/>
                <w:sz w:val="20"/>
              </w:rPr>
              <w:t xml:space="preserve">6 </w:t>
            </w:r>
          </w:p>
        </w:tc>
      </w:tr>
      <w:tr w:rsidR="00FC1A7F" w:rsidRPr="0081646B" w14:paraId="160AED9E" w14:textId="77777777" w:rsidTr="008C7B78">
        <w:tblPrEx>
          <w:tblCellMar>
            <w:top w:w="45" w:type="dxa"/>
            <w:left w:w="70" w:type="dxa"/>
          </w:tblCellMar>
        </w:tblPrEx>
        <w:trPr>
          <w:trHeight w:val="454"/>
          <w:jc w:val="center"/>
        </w:trPr>
        <w:tc>
          <w:tcPr>
            <w:tcW w:w="10878" w:type="dxa"/>
            <w:gridSpan w:val="3"/>
            <w:tcBorders>
              <w:top w:val="single" w:sz="4" w:space="0" w:color="000000"/>
              <w:left w:val="single" w:sz="4" w:space="0" w:color="000000"/>
              <w:bottom w:val="single" w:sz="4" w:space="0" w:color="000000"/>
              <w:right w:val="nil"/>
            </w:tcBorders>
          </w:tcPr>
          <w:p w14:paraId="6EDDF637" w14:textId="77777777" w:rsidR="00FC1A7F" w:rsidRPr="0081646B" w:rsidRDefault="00FC1A7F" w:rsidP="008745D8">
            <w:pPr>
              <w:ind w:left="322"/>
              <w:jc w:val="right"/>
              <w:rPr>
                <w:rFonts w:eastAsia="Calibri" w:cs="Calibri"/>
                <w:color w:val="000000"/>
              </w:rPr>
            </w:pPr>
          </w:p>
        </w:tc>
        <w:tc>
          <w:tcPr>
            <w:tcW w:w="1159" w:type="dxa"/>
            <w:tcBorders>
              <w:top w:val="single" w:sz="4" w:space="0" w:color="000000"/>
              <w:left w:val="nil"/>
              <w:bottom w:val="single" w:sz="4" w:space="0" w:color="000000"/>
              <w:right w:val="nil"/>
            </w:tcBorders>
          </w:tcPr>
          <w:p w14:paraId="543B918B" w14:textId="77777777" w:rsidR="00FC1A7F" w:rsidRPr="0081646B" w:rsidRDefault="00FC1A7F" w:rsidP="00F919C3">
            <w:pPr>
              <w:rPr>
                <w:rFonts w:eastAsia="Calibri" w:cs="Calibri"/>
                <w:color w:val="000000"/>
              </w:rPr>
            </w:pPr>
          </w:p>
        </w:tc>
        <w:tc>
          <w:tcPr>
            <w:tcW w:w="1174" w:type="dxa"/>
            <w:tcBorders>
              <w:top w:val="single" w:sz="4" w:space="0" w:color="000000"/>
              <w:left w:val="nil"/>
              <w:bottom w:val="single" w:sz="4" w:space="0" w:color="000000"/>
              <w:right w:val="single" w:sz="4" w:space="0" w:color="000000"/>
            </w:tcBorders>
          </w:tcPr>
          <w:p w14:paraId="0C4B5B30" w14:textId="77777777" w:rsidR="00FC1A7F" w:rsidRPr="009D324B" w:rsidRDefault="009D324B" w:rsidP="009D324B">
            <w:pPr>
              <w:jc w:val="right"/>
              <w:rPr>
                <w:rFonts w:eastAsia="Calibri" w:cs="Calibri"/>
                <w:color w:val="000000"/>
                <w:sz w:val="28"/>
                <w:szCs w:val="28"/>
              </w:rPr>
            </w:pPr>
            <w:r w:rsidRPr="009D324B">
              <w:rPr>
                <w:rFonts w:eastAsia="Calibri" w:cs="Calibri"/>
                <w:b/>
                <w:color w:val="000000"/>
                <w:sz w:val="28"/>
                <w:szCs w:val="28"/>
              </w:rPr>
              <w:t>Suma</w:t>
            </w:r>
          </w:p>
        </w:tc>
        <w:tc>
          <w:tcPr>
            <w:tcW w:w="1625" w:type="dxa"/>
            <w:tcBorders>
              <w:top w:val="single" w:sz="4" w:space="0" w:color="000000"/>
              <w:left w:val="single" w:sz="4" w:space="0" w:color="000000"/>
              <w:bottom w:val="single" w:sz="4" w:space="0" w:color="000000"/>
              <w:right w:val="single" w:sz="4" w:space="0" w:color="000000"/>
            </w:tcBorders>
          </w:tcPr>
          <w:p w14:paraId="41F6042C" w14:textId="77777777" w:rsidR="00FC1A7F" w:rsidRPr="009D324B" w:rsidRDefault="00FC1A7F" w:rsidP="00F919C3">
            <w:pPr>
              <w:ind w:left="322"/>
              <w:rPr>
                <w:rFonts w:eastAsia="Calibri" w:cs="Calibri"/>
                <w:color w:val="000000"/>
                <w:sz w:val="28"/>
                <w:szCs w:val="28"/>
              </w:rPr>
            </w:pPr>
            <w:r w:rsidRPr="009D324B">
              <w:rPr>
                <w:rFonts w:eastAsia="Calibri" w:cs="Calibri"/>
                <w:b/>
                <w:color w:val="000000"/>
                <w:sz w:val="28"/>
                <w:szCs w:val="28"/>
              </w:rPr>
              <w:t xml:space="preserve">75 </w:t>
            </w:r>
          </w:p>
        </w:tc>
      </w:tr>
    </w:tbl>
    <w:p w14:paraId="3C4A93E0" w14:textId="77777777" w:rsidR="00135D19" w:rsidRPr="0081646B" w:rsidRDefault="00135D19" w:rsidP="00CD1837">
      <w:pPr>
        <w:spacing w:after="15" w:line="259" w:lineRule="auto"/>
        <w:rPr>
          <w:rFonts w:eastAsia="Calibri" w:cs="Calibri"/>
          <w:color w:val="000000"/>
        </w:rPr>
      </w:pPr>
      <w:r w:rsidRPr="0081646B">
        <w:rPr>
          <w:rFonts w:eastAsia="Calibri" w:cs="Calibri"/>
          <w:b/>
          <w:color w:val="000000"/>
          <w:sz w:val="28"/>
        </w:rPr>
        <w:t xml:space="preserve"> </w:t>
      </w:r>
    </w:p>
    <w:p w14:paraId="1417CB2C" w14:textId="77777777" w:rsidR="00653C12" w:rsidRDefault="00653C12" w:rsidP="008745D8">
      <w:pPr>
        <w:spacing w:after="38" w:line="259" w:lineRule="auto"/>
        <w:rPr>
          <w:rFonts w:eastAsia="Calibri" w:cs="Calibri"/>
          <w:b/>
          <w:color w:val="000000"/>
          <w:sz w:val="28"/>
        </w:rPr>
      </w:pPr>
    </w:p>
    <w:p w14:paraId="6FDA25CE" w14:textId="77777777" w:rsidR="00DF672D" w:rsidRPr="0081646B" w:rsidRDefault="00DF672D" w:rsidP="00DF672D">
      <w:pPr>
        <w:spacing w:after="38" w:line="259" w:lineRule="auto"/>
        <w:jc w:val="center"/>
        <w:rPr>
          <w:rFonts w:eastAsia="Calibri" w:cs="Calibri"/>
          <w:color w:val="000000"/>
        </w:rPr>
      </w:pPr>
      <w:r w:rsidRPr="0081646B">
        <w:rPr>
          <w:rFonts w:eastAsia="Calibri" w:cs="Calibri"/>
          <w:b/>
          <w:color w:val="000000"/>
          <w:sz w:val="28"/>
        </w:rPr>
        <w:t>KRYTERIA ROZSTRZYGAJĄCE</w:t>
      </w:r>
    </w:p>
    <w:p w14:paraId="1EE95356" w14:textId="77777777" w:rsidR="00DF672D" w:rsidRPr="0081646B" w:rsidRDefault="00DF672D" w:rsidP="00DF672D">
      <w:pPr>
        <w:spacing w:after="0" w:line="259" w:lineRule="auto"/>
        <w:rPr>
          <w:rFonts w:eastAsia="Calibri" w:cs="Calibri"/>
          <w:color w:val="000000"/>
        </w:rPr>
      </w:pPr>
      <w:r w:rsidRPr="0081646B">
        <w:rPr>
          <w:rFonts w:eastAsia="Calibri" w:cs="Calibri"/>
          <w:color w:val="000000"/>
        </w:rPr>
        <w:t xml:space="preserve"> </w:t>
      </w:r>
    </w:p>
    <w:p w14:paraId="782EDBB0" w14:textId="77777777" w:rsidR="00DF672D" w:rsidRPr="0081646B" w:rsidRDefault="00DF672D" w:rsidP="0011076B">
      <w:pPr>
        <w:spacing w:after="11" w:line="249" w:lineRule="auto"/>
        <w:ind w:left="10" w:right="537" w:hanging="10"/>
        <w:jc w:val="both"/>
        <w:rPr>
          <w:rFonts w:eastAsia="Calibri" w:cs="Calibri"/>
          <w:color w:val="000000"/>
        </w:rPr>
      </w:pPr>
      <w:r w:rsidRPr="0081646B">
        <w:rPr>
          <w:rFonts w:eastAsia="Calibri" w:cs="Calibri"/>
          <w:color w:val="000000"/>
        </w:rPr>
        <w:lastRenderedPageBreak/>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38AED9C9" w14:textId="77777777" w:rsidR="00DF672D" w:rsidRPr="0081646B" w:rsidRDefault="00DF672D" w:rsidP="0011076B">
      <w:pPr>
        <w:spacing w:after="0" w:line="259" w:lineRule="auto"/>
        <w:ind w:right="537"/>
        <w:rPr>
          <w:rFonts w:eastAsia="Calibri" w:cs="Calibri"/>
          <w:color w:val="000000"/>
        </w:rPr>
      </w:pPr>
      <w:r w:rsidRPr="0081646B">
        <w:rPr>
          <w:rFonts w:eastAsia="Calibri" w:cs="Calibri"/>
          <w:color w:val="000000"/>
        </w:rPr>
        <w:t xml:space="preserve"> </w:t>
      </w:r>
    </w:p>
    <w:p w14:paraId="26E5CEC2" w14:textId="77777777" w:rsidR="00DF672D" w:rsidRPr="003D4480" w:rsidRDefault="00DF672D" w:rsidP="0011076B">
      <w:pPr>
        <w:spacing w:after="11" w:line="249" w:lineRule="auto"/>
        <w:ind w:left="715" w:right="537" w:hanging="10"/>
        <w:jc w:val="both"/>
        <w:rPr>
          <w:rFonts w:eastAsia="Calibri" w:cs="Calibri"/>
          <w:b/>
          <w:color w:val="000000"/>
        </w:rPr>
      </w:pPr>
      <w:r w:rsidRPr="003D4480">
        <w:rPr>
          <w:rFonts w:eastAsia="Calibri" w:cs="Calibri"/>
          <w:b/>
          <w:color w:val="000000"/>
        </w:rPr>
        <w:t xml:space="preserve">Kryterium nr 1. Stopień poprawy efektywności energetycznej projektu  </w:t>
      </w:r>
    </w:p>
    <w:p w14:paraId="5939C10A" w14:textId="77777777" w:rsidR="00DF672D" w:rsidRPr="003D4480" w:rsidRDefault="00DF672D" w:rsidP="0011076B">
      <w:pPr>
        <w:tabs>
          <w:tab w:val="left" w:pos="4820"/>
        </w:tabs>
        <w:spacing w:after="11" w:line="249" w:lineRule="auto"/>
        <w:ind w:left="715" w:right="537" w:hanging="10"/>
        <w:jc w:val="both"/>
        <w:rPr>
          <w:rFonts w:eastAsia="Calibri" w:cs="Calibri"/>
          <w:b/>
          <w:color w:val="000000"/>
        </w:rPr>
      </w:pPr>
      <w:r w:rsidRPr="003D4480">
        <w:rPr>
          <w:rFonts w:eastAsia="Calibri" w:cs="Calibri"/>
          <w:b/>
          <w:color w:val="000000"/>
        </w:rPr>
        <w:t xml:space="preserve">Kryterium nr 2. Efektywność dofinansowania projektu </w:t>
      </w:r>
    </w:p>
    <w:p w14:paraId="17AF914D" w14:textId="77777777" w:rsidR="00135D19" w:rsidRDefault="00DF672D" w:rsidP="0011076B">
      <w:pPr>
        <w:spacing w:after="11" w:line="249" w:lineRule="auto"/>
        <w:ind w:left="715" w:right="537" w:hanging="10"/>
        <w:jc w:val="both"/>
        <w:rPr>
          <w:rFonts w:eastAsia="Calibri" w:cs="Calibri"/>
          <w:b/>
          <w:color w:val="000000"/>
        </w:rPr>
      </w:pPr>
      <w:r w:rsidRPr="003D4480">
        <w:rPr>
          <w:rFonts w:eastAsia="Calibri" w:cs="Calibri"/>
          <w:b/>
          <w:color w:val="000000"/>
        </w:rPr>
        <w:t>Kr</w:t>
      </w:r>
      <w:r w:rsidR="000863E7">
        <w:rPr>
          <w:rFonts w:eastAsia="Calibri" w:cs="Calibri"/>
          <w:b/>
          <w:color w:val="000000"/>
        </w:rPr>
        <w:t>yterium nr 3. Efekt ekologiczny</w:t>
      </w:r>
    </w:p>
    <w:p w14:paraId="4565E355" w14:textId="77777777" w:rsidR="00026211" w:rsidRDefault="00026211" w:rsidP="00026211">
      <w:pPr>
        <w:spacing w:after="11" w:line="249" w:lineRule="auto"/>
        <w:ind w:right="-1621"/>
        <w:jc w:val="both"/>
        <w:rPr>
          <w:rFonts w:eastAsia="Calibri" w:cs="Calibri"/>
          <w:b/>
          <w:color w:val="000000"/>
        </w:rPr>
      </w:pPr>
    </w:p>
    <w:p w14:paraId="70CEFBBC" w14:textId="77777777" w:rsidR="00135D19" w:rsidRPr="0081646B" w:rsidRDefault="00135D19" w:rsidP="00135D19"/>
    <w:p w14:paraId="4F9C3C8E" w14:textId="77777777" w:rsidR="001D0E7C" w:rsidRPr="0081646B" w:rsidRDefault="00016D84" w:rsidP="00165F10">
      <w:pPr>
        <w:pStyle w:val="Nagwek3"/>
        <w:numPr>
          <w:ilvl w:val="0"/>
          <w:numId w:val="0"/>
        </w:numPr>
        <w:rPr>
          <w:rFonts w:asciiTheme="minorHAnsi" w:hAnsiTheme="minorHAnsi"/>
        </w:rPr>
      </w:pPr>
      <w:bookmarkStart w:id="20" w:name="_Toc483466874"/>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3.3 Poprawa efektywności energetycznej w sektorze publicznym i mieszkaniowym</w:t>
      </w:r>
      <w:bookmarkEnd w:id="20"/>
    </w:p>
    <w:p w14:paraId="37CBE4BC" w14:textId="77777777" w:rsidR="00B45811" w:rsidRPr="0081646B" w:rsidRDefault="00B45811" w:rsidP="00B45811"/>
    <w:p w14:paraId="2412CF46" w14:textId="77777777" w:rsidR="0002344E" w:rsidRPr="0081646B" w:rsidRDefault="0002344E" w:rsidP="00B45811">
      <w:pPr>
        <w:spacing w:after="12" w:line="230" w:lineRule="auto"/>
        <w:ind w:left="6049" w:right="81" w:hanging="6049"/>
        <w:rPr>
          <w:rFonts w:eastAsia="Calibri" w:cs="Calibri"/>
          <w:color w:val="000000"/>
        </w:rPr>
      </w:pPr>
    </w:p>
    <w:p w14:paraId="00A67525" w14:textId="77777777" w:rsidR="00D47BD4" w:rsidRPr="0081646B" w:rsidRDefault="00B45811" w:rsidP="00D47BD4">
      <w:pPr>
        <w:spacing w:after="12" w:line="230" w:lineRule="auto"/>
        <w:ind w:left="6049" w:right="81" w:hanging="6049"/>
        <w:jc w:val="center"/>
        <w:rPr>
          <w:rFonts w:eastAsia="Calibri" w:cs="Calibri"/>
          <w:color w:val="000000"/>
        </w:rPr>
      </w:pPr>
      <w:r w:rsidRPr="0081646B">
        <w:rPr>
          <w:rFonts w:eastAsia="Calibri" w:cs="Calibri"/>
          <w:b/>
          <w:color w:val="000000"/>
          <w:sz w:val="28"/>
        </w:rPr>
        <w:t>KRYTERIA DOPUSZCZAJĄCE OGÓLNE</w:t>
      </w:r>
    </w:p>
    <w:p w14:paraId="0CE8AF36" w14:textId="77777777" w:rsidR="00B45811" w:rsidRPr="0081646B" w:rsidRDefault="00B45811" w:rsidP="00D47BD4">
      <w:pPr>
        <w:spacing w:after="12" w:line="230" w:lineRule="auto"/>
        <w:ind w:left="6049" w:right="81" w:hanging="6049"/>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
        <w:tblW w:w="15216" w:type="dxa"/>
        <w:jc w:val="center"/>
        <w:tblInd w:w="0" w:type="dxa"/>
        <w:tblCellMar>
          <w:top w:w="45" w:type="dxa"/>
        </w:tblCellMar>
        <w:tblLook w:val="04A0" w:firstRow="1" w:lastRow="0" w:firstColumn="1" w:lastColumn="0" w:noHBand="0" w:noVBand="1"/>
      </w:tblPr>
      <w:tblGrid>
        <w:gridCol w:w="433"/>
        <w:gridCol w:w="3119"/>
        <w:gridCol w:w="9787"/>
        <w:gridCol w:w="495"/>
        <w:gridCol w:w="478"/>
        <w:gridCol w:w="904"/>
      </w:tblGrid>
      <w:tr w:rsidR="00472393" w:rsidRPr="0081646B" w14:paraId="4198F216" w14:textId="77777777" w:rsidTr="00842465">
        <w:trPr>
          <w:trHeight w:val="494"/>
          <w:jc w:val="center"/>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59668E2" w14:textId="77777777" w:rsidR="00472393" w:rsidRPr="000A0F03" w:rsidRDefault="00472393" w:rsidP="00472393">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6428946" w14:textId="77777777" w:rsidR="00472393" w:rsidRPr="0081646B" w:rsidRDefault="00472393" w:rsidP="00472393">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472393" w:rsidRPr="0081646B" w14:paraId="044B4ECB" w14:textId="77777777" w:rsidTr="008C7B78">
        <w:trPr>
          <w:trHeight w:val="593"/>
          <w:jc w:val="center"/>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38BFD8D" w14:textId="77777777" w:rsidR="00472393" w:rsidRPr="000A0F03" w:rsidRDefault="00472393" w:rsidP="00472393">
            <w:pPr>
              <w:rPr>
                <w:rFonts w:eastAsia="Calibri"/>
                <w:b/>
                <w:sz w:val="24"/>
              </w:rPr>
            </w:pPr>
            <w:r w:rsidRPr="000A0F03">
              <w:rPr>
                <w:rFonts w:eastAsia="Calibri"/>
                <w:b/>
                <w:sz w:val="24"/>
              </w:rPr>
              <w:t>PRORYTET INWESTYCYJNY</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C8ACF9B" w14:textId="77777777" w:rsidR="00472393" w:rsidRPr="0081646B" w:rsidRDefault="00472393" w:rsidP="00472393">
            <w:pPr>
              <w:rPr>
                <w:rFonts w:eastAsia="Times New Roman" w:cs="Arial"/>
                <w:b/>
                <w:sz w:val="24"/>
                <w:szCs w:val="24"/>
              </w:rPr>
            </w:pPr>
            <w:r>
              <w:rPr>
                <w:rFonts w:eastAsia="Times New Roman" w:cs="Arial"/>
                <w:b/>
                <w:sz w:val="24"/>
                <w:szCs w:val="24"/>
              </w:rPr>
              <w:t>4c</w:t>
            </w:r>
            <w:r w:rsidR="007815E7">
              <w:rPr>
                <w:rFonts w:eastAsia="Times New Roman" w:cs="Arial"/>
                <w:b/>
                <w:sz w:val="24"/>
                <w:szCs w:val="24"/>
              </w:rPr>
              <w:t xml:space="preserve"> </w:t>
            </w:r>
            <w:r w:rsidR="007815E7" w:rsidRPr="007815E7">
              <w:rPr>
                <w:rFonts w:eastAsia="Times New Roman" w:cs="Arial"/>
                <w:b/>
                <w:sz w:val="24"/>
                <w:szCs w:val="24"/>
              </w:rPr>
              <w:t>Wspieranie efektywności energetycznej inteligentnego zarządzania energią i wykorzystania odnawialnych źródeł energii w infrastrukturze publicznej, w tym w budynkach publi</w:t>
            </w:r>
            <w:r w:rsidR="007815E7">
              <w:rPr>
                <w:rFonts w:eastAsia="Times New Roman" w:cs="Arial"/>
                <w:b/>
                <w:sz w:val="24"/>
                <w:szCs w:val="24"/>
              </w:rPr>
              <w:t>cznych i sektorze mieszkaniowym</w:t>
            </w:r>
          </w:p>
        </w:tc>
      </w:tr>
      <w:tr w:rsidR="00472393" w:rsidRPr="0081646B" w14:paraId="77F54405" w14:textId="77777777" w:rsidTr="00F53A30">
        <w:trPr>
          <w:trHeight w:val="416"/>
          <w:jc w:val="center"/>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81A8149" w14:textId="77777777" w:rsidR="00472393" w:rsidRPr="00F52CB1" w:rsidRDefault="00472393" w:rsidP="00472393">
            <w:pPr>
              <w:rPr>
                <w:rFonts w:eastAsia="Calibri"/>
                <w:b/>
                <w:sz w:val="24"/>
                <w:szCs w:val="24"/>
              </w:rPr>
            </w:pPr>
            <w:r w:rsidRPr="00F52CB1">
              <w:rPr>
                <w:rFonts w:eastAsia="Calibri"/>
                <w:b/>
                <w:sz w:val="24"/>
                <w:szCs w:val="24"/>
              </w:rPr>
              <w:t>DZIAŁANIE</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BDEA890" w14:textId="77777777" w:rsidR="00472393" w:rsidRPr="00472393" w:rsidRDefault="00472393" w:rsidP="00472393">
            <w:pPr>
              <w:spacing w:line="259" w:lineRule="auto"/>
              <w:rPr>
                <w:rFonts w:eastAsia="Calibri" w:cs="Calibri"/>
                <w:color w:val="000000"/>
                <w:sz w:val="24"/>
                <w:szCs w:val="24"/>
              </w:rPr>
            </w:pPr>
            <w:r w:rsidRPr="00472393">
              <w:rPr>
                <w:rFonts w:eastAsia="Calibri" w:cs="Calibri"/>
                <w:b/>
                <w:color w:val="000000"/>
                <w:sz w:val="24"/>
                <w:szCs w:val="24"/>
              </w:rPr>
              <w:t>Działanie 3.3. Poprawa efektowości energetycznej w sektorze publicznym i mieszkaniowym</w:t>
            </w:r>
          </w:p>
        </w:tc>
      </w:tr>
      <w:tr w:rsidR="00472393" w:rsidRPr="0081646B" w14:paraId="637E04B2" w14:textId="77777777" w:rsidTr="008C7B78">
        <w:trPr>
          <w:trHeight w:val="593"/>
          <w:jc w:val="center"/>
        </w:trPr>
        <w:tc>
          <w:tcPr>
            <w:tcW w:w="43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3F7E5D" w14:textId="77777777" w:rsidR="00472393" w:rsidRPr="0081646B" w:rsidRDefault="00472393" w:rsidP="00472393">
            <w:pPr>
              <w:ind w:left="68"/>
              <w:jc w:val="both"/>
              <w:rPr>
                <w:rFonts w:eastAsia="Calibri" w:cs="Calibri"/>
                <w:color w:val="000000"/>
              </w:rPr>
            </w:pPr>
            <w:r w:rsidRPr="0081646B">
              <w:rPr>
                <w:rFonts w:eastAsia="Calibri" w:cs="Calibri"/>
                <w:b/>
                <w:color w:val="000000"/>
                <w:sz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DF63B7" w14:textId="77777777" w:rsidR="00472393" w:rsidRPr="0081646B" w:rsidRDefault="00472393" w:rsidP="00472393">
            <w:pPr>
              <w:ind w:right="1"/>
              <w:rPr>
                <w:rFonts w:eastAsia="Calibri" w:cs="Calibri"/>
                <w:color w:val="000000"/>
              </w:rPr>
            </w:pPr>
            <w:r w:rsidRPr="0081646B">
              <w:rPr>
                <w:rFonts w:eastAsia="Calibri" w:cs="Calibri"/>
                <w:b/>
                <w:color w:val="000000"/>
                <w:sz w:val="24"/>
              </w:rPr>
              <w:t xml:space="preserve">Nazwa kryterium </w:t>
            </w:r>
          </w:p>
        </w:tc>
        <w:tc>
          <w:tcPr>
            <w:tcW w:w="97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A014A96" w14:textId="77777777" w:rsidR="00472393" w:rsidRPr="0081646B" w:rsidRDefault="00472393" w:rsidP="00472393">
            <w:pPr>
              <w:ind w:right="3253"/>
              <w:rPr>
                <w:rFonts w:eastAsia="Calibri" w:cs="Calibri"/>
                <w:b/>
                <w:color w:val="000000"/>
                <w:sz w:val="24"/>
              </w:rPr>
            </w:pPr>
            <w:r w:rsidRPr="0081646B">
              <w:rPr>
                <w:rFonts w:eastAsia="Calibri" w:cs="Calibri"/>
                <w:b/>
                <w:color w:val="000000"/>
                <w:sz w:val="24"/>
              </w:rPr>
              <w:t xml:space="preserve">Definicja kryterium  (informacja o zasadach oceny) </w:t>
            </w:r>
          </w:p>
        </w:tc>
        <w:tc>
          <w:tcPr>
            <w:tcW w:w="4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970D91" w14:textId="77777777" w:rsidR="00472393" w:rsidRPr="0081646B" w:rsidRDefault="00472393" w:rsidP="00472393">
            <w:pPr>
              <w:ind w:left="72"/>
              <w:jc w:val="both"/>
              <w:rPr>
                <w:rFonts w:eastAsia="Calibri" w:cs="Calibri"/>
                <w:color w:val="000000"/>
              </w:rPr>
            </w:pPr>
            <w:r w:rsidRPr="0081646B">
              <w:rPr>
                <w:rFonts w:eastAsia="Calibri" w:cs="Calibri"/>
                <w:b/>
                <w:color w:val="000000"/>
                <w:sz w:val="24"/>
              </w:rPr>
              <w:t xml:space="preserve">Tak </w:t>
            </w:r>
          </w:p>
        </w:tc>
        <w:tc>
          <w:tcPr>
            <w:tcW w:w="47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F072E8" w14:textId="77777777" w:rsidR="00472393" w:rsidRPr="0081646B" w:rsidRDefault="00472393" w:rsidP="00472393">
            <w:pPr>
              <w:ind w:left="70"/>
              <w:jc w:val="both"/>
              <w:rPr>
                <w:rFonts w:eastAsia="Calibri" w:cs="Calibri"/>
                <w:color w:val="000000"/>
              </w:rPr>
            </w:pPr>
            <w:r w:rsidRPr="0081646B">
              <w:rPr>
                <w:rFonts w:eastAsia="Calibri" w:cs="Calibri"/>
                <w:b/>
                <w:color w:val="000000"/>
                <w:sz w:val="24"/>
              </w:rPr>
              <w:t xml:space="preserve">Nie </w:t>
            </w:r>
          </w:p>
        </w:tc>
        <w:tc>
          <w:tcPr>
            <w:tcW w:w="904" w:type="dxa"/>
            <w:tcBorders>
              <w:top w:val="single" w:sz="4" w:space="0" w:color="000000"/>
              <w:left w:val="single" w:sz="4" w:space="0" w:color="000000"/>
              <w:bottom w:val="single" w:sz="4" w:space="0" w:color="000000"/>
              <w:right w:val="single" w:sz="4" w:space="0" w:color="000000"/>
            </w:tcBorders>
            <w:shd w:val="clear" w:color="auto" w:fill="C0C0C0"/>
          </w:tcPr>
          <w:p w14:paraId="2A74F23E" w14:textId="77777777" w:rsidR="00472393" w:rsidRPr="0081646B" w:rsidRDefault="00472393" w:rsidP="00472393">
            <w:pPr>
              <w:jc w:val="center"/>
              <w:rPr>
                <w:rFonts w:eastAsia="Calibri" w:cs="Calibri"/>
                <w:color w:val="000000"/>
              </w:rPr>
            </w:pPr>
            <w:r w:rsidRPr="0081646B">
              <w:rPr>
                <w:rFonts w:eastAsia="Calibri" w:cs="Calibri"/>
                <w:b/>
                <w:color w:val="000000"/>
                <w:sz w:val="24"/>
              </w:rPr>
              <w:t xml:space="preserve">Nie dotyczy </w:t>
            </w:r>
          </w:p>
        </w:tc>
      </w:tr>
      <w:tr w:rsidR="00472393" w:rsidRPr="0081646B" w14:paraId="3A260404" w14:textId="77777777" w:rsidTr="008C7B78">
        <w:trPr>
          <w:trHeight w:val="500"/>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74870823"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tcPr>
          <w:p w14:paraId="7B5020FF" w14:textId="77777777" w:rsidR="00472393" w:rsidRPr="0081646B" w:rsidRDefault="00472393" w:rsidP="00472393">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787" w:type="dxa"/>
            <w:tcBorders>
              <w:top w:val="single" w:sz="4" w:space="0" w:color="000000"/>
              <w:left w:val="single" w:sz="4" w:space="0" w:color="000000"/>
              <w:bottom w:val="single" w:sz="4" w:space="0" w:color="000000"/>
              <w:right w:val="single" w:sz="4" w:space="0" w:color="000000"/>
            </w:tcBorders>
          </w:tcPr>
          <w:p w14:paraId="4C0EC142" w14:textId="77777777" w:rsidR="00472393" w:rsidRPr="0081646B" w:rsidRDefault="00472393" w:rsidP="008745D8">
            <w:pPr>
              <w:ind w:left="173"/>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495" w:type="dxa"/>
            <w:tcBorders>
              <w:top w:val="single" w:sz="4" w:space="0" w:color="000000"/>
              <w:left w:val="single" w:sz="4" w:space="0" w:color="000000"/>
              <w:bottom w:val="single" w:sz="4" w:space="0" w:color="000000"/>
              <w:right w:val="single" w:sz="4" w:space="0" w:color="000000"/>
            </w:tcBorders>
          </w:tcPr>
          <w:p w14:paraId="6D18ED18" w14:textId="77777777" w:rsidR="00472393" w:rsidRPr="0081646B" w:rsidRDefault="00472393" w:rsidP="00472393">
            <w:pPr>
              <w:ind w:left="-21"/>
              <w:rPr>
                <w:rFonts w:eastAsia="Calibri" w:cs="Calibri"/>
                <w:color w:val="000000"/>
              </w:rPr>
            </w:pPr>
            <w:r w:rsidRPr="0081646B">
              <w:rPr>
                <w:rFonts w:eastAsia="Calibri" w:cs="Calibri"/>
                <w:color w:val="000000"/>
                <w:sz w:val="20"/>
              </w:rPr>
              <w:t xml:space="preserve"> </w:t>
            </w:r>
          </w:p>
          <w:p w14:paraId="704CB60A"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9F09571"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2DA1FAFA"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4B33B144" w14:textId="77777777" w:rsidTr="008C7B78">
        <w:trPr>
          <w:trHeight w:val="2696"/>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5F74D3F6"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lastRenderedPageBreak/>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1FF45B49" w14:textId="77777777" w:rsidR="00472393" w:rsidRPr="0081646B" w:rsidRDefault="00472393" w:rsidP="00472393">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787" w:type="dxa"/>
            <w:tcBorders>
              <w:top w:val="single" w:sz="4" w:space="0" w:color="000000"/>
              <w:left w:val="single" w:sz="4" w:space="0" w:color="000000"/>
              <w:bottom w:val="single" w:sz="4" w:space="0" w:color="000000"/>
              <w:right w:val="single" w:sz="4" w:space="0" w:color="000000"/>
            </w:tcBorders>
          </w:tcPr>
          <w:p w14:paraId="7C5ECDF7" w14:textId="77777777" w:rsidR="00472393" w:rsidRPr="0081646B" w:rsidRDefault="00472393" w:rsidP="008745D8">
            <w:pPr>
              <w:ind w:left="173" w:right="71"/>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m.in.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m.in.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m.in.</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m.in.   </w:t>
            </w:r>
          </w:p>
        </w:tc>
        <w:tc>
          <w:tcPr>
            <w:tcW w:w="495" w:type="dxa"/>
            <w:tcBorders>
              <w:top w:val="single" w:sz="4" w:space="0" w:color="000000"/>
              <w:left w:val="single" w:sz="4" w:space="0" w:color="000000"/>
              <w:bottom w:val="single" w:sz="4" w:space="0" w:color="000000"/>
              <w:right w:val="single" w:sz="4" w:space="0" w:color="000000"/>
            </w:tcBorders>
          </w:tcPr>
          <w:p w14:paraId="5C1083C0" w14:textId="77777777" w:rsidR="00472393" w:rsidRPr="0081646B" w:rsidRDefault="00472393" w:rsidP="00472393">
            <w:pPr>
              <w:spacing w:after="227"/>
              <w:ind w:left="-21"/>
              <w:rPr>
                <w:rFonts w:eastAsia="Calibri" w:cs="Calibri"/>
                <w:color w:val="000000"/>
              </w:rPr>
            </w:pPr>
            <w:r w:rsidRPr="0081646B">
              <w:rPr>
                <w:rFonts w:eastAsia="Calibri" w:cs="Calibri"/>
                <w:color w:val="000000"/>
                <w:sz w:val="20"/>
              </w:rPr>
              <w:t xml:space="preserve"> </w:t>
            </w:r>
          </w:p>
          <w:p w14:paraId="009B42E2"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5F617B51"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39C4BA81"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1401EB47" w14:textId="77777777" w:rsidTr="008745D8">
        <w:trPr>
          <w:trHeight w:val="600"/>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192465B5"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245E88BA" w14:textId="77777777" w:rsidR="00472393" w:rsidRPr="0081646B" w:rsidRDefault="00472393" w:rsidP="00472393">
            <w:pPr>
              <w:ind w:left="70" w:right="71"/>
              <w:rPr>
                <w:rFonts w:eastAsia="Calibri" w:cs="Calibri"/>
                <w:color w:val="000000"/>
              </w:rPr>
            </w:pPr>
            <w:r w:rsidRPr="0081646B">
              <w:rPr>
                <w:rFonts w:eastAsia="Calibri" w:cs="Calibri"/>
                <w:b/>
                <w:color w:val="000000"/>
                <w:sz w:val="20"/>
              </w:rPr>
              <w:t xml:space="preserve">Spójność dokumentacji projektowej  </w:t>
            </w:r>
          </w:p>
        </w:tc>
        <w:tc>
          <w:tcPr>
            <w:tcW w:w="9787" w:type="dxa"/>
            <w:tcBorders>
              <w:top w:val="single" w:sz="4" w:space="0" w:color="000000"/>
              <w:left w:val="single" w:sz="4" w:space="0" w:color="000000"/>
              <w:bottom w:val="single" w:sz="4" w:space="0" w:color="000000"/>
              <w:right w:val="single" w:sz="4" w:space="0" w:color="000000"/>
            </w:tcBorders>
          </w:tcPr>
          <w:p w14:paraId="59B01558" w14:textId="77777777" w:rsidR="00472393" w:rsidRPr="0081646B" w:rsidRDefault="00472393" w:rsidP="008745D8">
            <w:pPr>
              <w:ind w:left="173" w:right="76"/>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495" w:type="dxa"/>
            <w:tcBorders>
              <w:top w:val="single" w:sz="4" w:space="0" w:color="000000"/>
              <w:left w:val="single" w:sz="4" w:space="0" w:color="000000"/>
              <w:bottom w:val="single" w:sz="4" w:space="0" w:color="000000"/>
              <w:right w:val="single" w:sz="4" w:space="0" w:color="000000"/>
            </w:tcBorders>
          </w:tcPr>
          <w:p w14:paraId="532FBFA3" w14:textId="77777777" w:rsidR="00472393" w:rsidRPr="0081646B" w:rsidRDefault="00472393" w:rsidP="00472393">
            <w:pPr>
              <w:ind w:left="-21"/>
              <w:rPr>
                <w:rFonts w:eastAsia="Calibri" w:cs="Calibri"/>
                <w:color w:val="000000"/>
              </w:rPr>
            </w:pPr>
            <w:r w:rsidRPr="0081646B">
              <w:rPr>
                <w:rFonts w:eastAsia="Calibri" w:cs="Calibri"/>
                <w:color w:val="000000"/>
                <w:sz w:val="20"/>
              </w:rPr>
              <w:t xml:space="preserve"> </w:t>
            </w:r>
          </w:p>
          <w:p w14:paraId="69D7B4EB"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13447A02"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45096203"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48F759B7" w14:textId="77777777" w:rsidTr="008C7B78">
        <w:trPr>
          <w:trHeight w:val="1477"/>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28ABC2A2"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60569166" w14:textId="77777777" w:rsidR="00472393" w:rsidRPr="0081646B" w:rsidRDefault="00472393" w:rsidP="00472393">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787" w:type="dxa"/>
            <w:tcBorders>
              <w:top w:val="single" w:sz="4" w:space="0" w:color="000000"/>
              <w:left w:val="single" w:sz="4" w:space="0" w:color="000000"/>
              <w:bottom w:val="single" w:sz="4" w:space="0" w:color="000000"/>
              <w:right w:val="single" w:sz="4" w:space="0" w:color="000000"/>
            </w:tcBorders>
          </w:tcPr>
          <w:p w14:paraId="7414DA02" w14:textId="77777777" w:rsidR="00472393" w:rsidRPr="008F0B14" w:rsidRDefault="00472393" w:rsidP="008745D8">
            <w:pPr>
              <w:ind w:left="173" w:right="72"/>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(m.in.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r w:rsidRPr="0081646B">
              <w:rPr>
                <w:rFonts w:eastAsia="Calibri" w:cs="Calibri"/>
                <w:color w:val="000000"/>
                <w:sz w:val="20"/>
              </w:rPr>
              <w:t>Ministra właściwego m.in. rozwoju regionalnego</w:t>
            </w:r>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Instytucji Zarządzającej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5" w:type="dxa"/>
            <w:tcBorders>
              <w:top w:val="single" w:sz="4" w:space="0" w:color="000000"/>
              <w:left w:val="single" w:sz="4" w:space="0" w:color="000000"/>
              <w:bottom w:val="single" w:sz="4" w:space="0" w:color="000000"/>
              <w:right w:val="single" w:sz="4" w:space="0" w:color="000000"/>
            </w:tcBorders>
          </w:tcPr>
          <w:p w14:paraId="5EFC6467" w14:textId="77777777" w:rsidR="00472393" w:rsidRPr="0081646B" w:rsidRDefault="00472393" w:rsidP="00472393">
            <w:pPr>
              <w:ind w:left="-21"/>
              <w:rPr>
                <w:rFonts w:eastAsia="Calibri" w:cs="Calibri"/>
                <w:color w:val="000000"/>
              </w:rPr>
            </w:pPr>
            <w:r w:rsidRPr="0081646B">
              <w:rPr>
                <w:rFonts w:eastAsia="Calibri" w:cs="Calibri"/>
                <w:color w:val="000000"/>
                <w:sz w:val="20"/>
              </w:rPr>
              <w:t xml:space="preserve"> </w:t>
            </w:r>
          </w:p>
          <w:p w14:paraId="13A4AFFE" w14:textId="77777777" w:rsidR="00472393" w:rsidRPr="0081646B" w:rsidRDefault="00472393" w:rsidP="00472393">
            <w:pPr>
              <w:ind w:left="-21"/>
              <w:rPr>
                <w:rFonts w:eastAsia="Calibri" w:cs="Calibri"/>
                <w:color w:val="000000"/>
              </w:rPr>
            </w:pPr>
            <w:r w:rsidRPr="0081646B">
              <w:rPr>
                <w:rFonts w:eastAsia="Calibri" w:cs="Calibri"/>
                <w:b/>
                <w:color w:val="000000"/>
                <w:sz w:val="20"/>
              </w:rPr>
              <w:t xml:space="preserve"> </w:t>
            </w:r>
          </w:p>
          <w:p w14:paraId="30005E51" w14:textId="77777777" w:rsidR="00472393" w:rsidRPr="0081646B" w:rsidRDefault="00472393" w:rsidP="00472393">
            <w:pPr>
              <w:ind w:left="-21"/>
              <w:rPr>
                <w:rFonts w:eastAsia="Calibri" w:cs="Calibri"/>
                <w:color w:val="000000"/>
              </w:rPr>
            </w:pPr>
            <w:r w:rsidRPr="0081646B">
              <w:rPr>
                <w:rFonts w:eastAsia="Calibri" w:cs="Calibri"/>
                <w:i/>
                <w:color w:val="000000"/>
                <w:sz w:val="20"/>
              </w:rPr>
              <w:t xml:space="preserve"> </w:t>
            </w:r>
          </w:p>
          <w:p w14:paraId="192F285D"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12C3095"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575091D4"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7E26F30E" w14:textId="77777777" w:rsidTr="00756502">
        <w:trPr>
          <w:trHeight w:val="2787"/>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5439AA4E"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lastRenderedPageBreak/>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43475099" w14:textId="77777777" w:rsidR="00472393" w:rsidRPr="0081646B" w:rsidRDefault="00472393" w:rsidP="00472393">
            <w:pPr>
              <w:jc w:val="both"/>
              <w:rPr>
                <w:rFonts w:eastAsia="Calibri" w:cs="Calibri"/>
                <w:color w:val="000000"/>
              </w:rPr>
            </w:pPr>
            <w:r w:rsidRPr="0081646B">
              <w:rPr>
                <w:rFonts w:eastAsia="Calibri" w:cs="Calibri"/>
                <w:b/>
                <w:color w:val="000000"/>
                <w:sz w:val="20"/>
              </w:rPr>
              <w:t xml:space="preserve">Efektywność ekonomiczna projektu </w:t>
            </w:r>
          </w:p>
        </w:tc>
        <w:tc>
          <w:tcPr>
            <w:tcW w:w="9787" w:type="dxa"/>
            <w:tcBorders>
              <w:top w:val="single" w:sz="4" w:space="0" w:color="000000"/>
              <w:left w:val="single" w:sz="4" w:space="0" w:color="000000"/>
              <w:bottom w:val="single" w:sz="4" w:space="0" w:color="000000"/>
              <w:right w:val="single" w:sz="4" w:space="0" w:color="000000"/>
            </w:tcBorders>
          </w:tcPr>
          <w:p w14:paraId="21EBC464" w14:textId="77777777" w:rsidR="00472393" w:rsidRPr="0081646B" w:rsidRDefault="00472393" w:rsidP="008745D8">
            <w:pPr>
              <w:spacing w:after="1" w:line="241" w:lineRule="auto"/>
              <w:ind w:left="173"/>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CD9FCC1" w14:textId="77777777" w:rsidR="00472393" w:rsidRPr="0081646B" w:rsidRDefault="00472393" w:rsidP="008745D8">
            <w:pPr>
              <w:spacing w:after="1" w:line="241" w:lineRule="auto"/>
              <w:ind w:left="173"/>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01C25C72" w14:textId="77777777" w:rsidR="00472393" w:rsidRPr="0081646B" w:rsidRDefault="00472393" w:rsidP="008745D8">
            <w:pPr>
              <w:ind w:left="173"/>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(m.in. sporządzonej w formie analizy wielokryterialnej lub opisu korzyści i kosztów społecznych).  </w:t>
            </w:r>
          </w:p>
        </w:tc>
        <w:tc>
          <w:tcPr>
            <w:tcW w:w="495" w:type="dxa"/>
            <w:tcBorders>
              <w:top w:val="single" w:sz="4" w:space="0" w:color="000000"/>
              <w:left w:val="single" w:sz="4" w:space="0" w:color="000000"/>
              <w:bottom w:val="single" w:sz="4" w:space="0" w:color="000000"/>
              <w:right w:val="single" w:sz="4" w:space="0" w:color="000000"/>
            </w:tcBorders>
            <w:vAlign w:val="center"/>
          </w:tcPr>
          <w:p w14:paraId="18613D49"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6578D204"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71DD2A5"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62A9BE4C" w14:textId="77777777" w:rsidTr="008C7B78">
        <w:trPr>
          <w:trHeight w:val="1229"/>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37476E9A"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4A6AD001" w14:textId="77777777" w:rsidR="00472393" w:rsidRPr="0081646B" w:rsidRDefault="00472393" w:rsidP="00472393">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7EBA89D4" w14:textId="77777777" w:rsidR="00472393" w:rsidRPr="0081646B" w:rsidRDefault="00472393" w:rsidP="00472393">
            <w:pPr>
              <w:rPr>
                <w:rFonts w:eastAsia="Calibri" w:cs="Calibri"/>
                <w:color w:val="000000"/>
              </w:rPr>
            </w:pPr>
            <w:r w:rsidRPr="0081646B">
              <w:rPr>
                <w:rFonts w:eastAsia="Calibri" w:cs="Calibri"/>
                <w:b/>
                <w:color w:val="000000"/>
                <w:sz w:val="20"/>
              </w:rPr>
              <w:t xml:space="preserve">projektów generujących dochód  </w:t>
            </w:r>
          </w:p>
        </w:tc>
        <w:tc>
          <w:tcPr>
            <w:tcW w:w="9787" w:type="dxa"/>
            <w:tcBorders>
              <w:top w:val="single" w:sz="4" w:space="0" w:color="000000"/>
              <w:left w:val="single" w:sz="4" w:space="0" w:color="000000"/>
              <w:bottom w:val="single" w:sz="4" w:space="0" w:color="000000"/>
              <w:right w:val="single" w:sz="4" w:space="0" w:color="000000"/>
            </w:tcBorders>
          </w:tcPr>
          <w:p w14:paraId="5546978E" w14:textId="77777777" w:rsidR="00472393" w:rsidRPr="0081646B" w:rsidRDefault="00472393" w:rsidP="008745D8">
            <w:pPr>
              <w:ind w:left="173" w:right="77"/>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5" w:type="dxa"/>
            <w:tcBorders>
              <w:top w:val="single" w:sz="4" w:space="0" w:color="000000"/>
              <w:left w:val="single" w:sz="4" w:space="0" w:color="000000"/>
              <w:bottom w:val="single" w:sz="4" w:space="0" w:color="000000"/>
              <w:right w:val="single" w:sz="4" w:space="0" w:color="000000"/>
            </w:tcBorders>
            <w:vAlign w:val="center"/>
          </w:tcPr>
          <w:p w14:paraId="10310113"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302EB40"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207DCAD"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4A7DD8ED" w14:textId="77777777" w:rsidTr="008C7B78">
        <w:trPr>
          <w:trHeight w:val="1231"/>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24F66791"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1BEFE61E" w14:textId="77777777" w:rsidR="00472393" w:rsidRPr="0081646B" w:rsidRDefault="00472393" w:rsidP="00472393">
            <w:pPr>
              <w:rPr>
                <w:rFonts w:eastAsia="Calibri" w:cs="Calibri"/>
                <w:color w:val="000000"/>
              </w:rPr>
            </w:pPr>
            <w:r w:rsidRPr="0081646B">
              <w:rPr>
                <w:rFonts w:eastAsia="Calibri" w:cs="Calibri"/>
                <w:b/>
                <w:color w:val="000000"/>
                <w:sz w:val="20"/>
              </w:rPr>
              <w:t xml:space="preserve">Potencjalna kwalifikowalność wydatków </w:t>
            </w:r>
          </w:p>
        </w:tc>
        <w:tc>
          <w:tcPr>
            <w:tcW w:w="9787" w:type="dxa"/>
            <w:tcBorders>
              <w:top w:val="single" w:sz="4" w:space="0" w:color="000000"/>
              <w:left w:val="single" w:sz="4" w:space="0" w:color="000000"/>
              <w:bottom w:val="single" w:sz="4" w:space="0" w:color="000000"/>
              <w:right w:val="single" w:sz="4" w:space="0" w:color="000000"/>
            </w:tcBorders>
          </w:tcPr>
          <w:p w14:paraId="5D5BC877" w14:textId="77777777" w:rsidR="00472393" w:rsidRPr="0081646B" w:rsidRDefault="00472393" w:rsidP="008745D8">
            <w:pPr>
              <w:ind w:left="173" w:right="76"/>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m.in. rozwoju regionalnego i Instytucji Zarządzającej RPOWŚ na lata 2014-2020).  </w:t>
            </w:r>
          </w:p>
        </w:tc>
        <w:tc>
          <w:tcPr>
            <w:tcW w:w="495" w:type="dxa"/>
            <w:tcBorders>
              <w:top w:val="single" w:sz="4" w:space="0" w:color="000000"/>
              <w:left w:val="single" w:sz="4" w:space="0" w:color="000000"/>
              <w:bottom w:val="single" w:sz="4" w:space="0" w:color="000000"/>
              <w:right w:val="single" w:sz="4" w:space="0" w:color="000000"/>
            </w:tcBorders>
            <w:vAlign w:val="center"/>
          </w:tcPr>
          <w:p w14:paraId="25266695"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D3A2471"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4A94D360"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41380F7E" w14:textId="77777777" w:rsidTr="008C7B78">
        <w:trPr>
          <w:trHeight w:val="986"/>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58F7C7C6"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34B7E24E" w14:textId="77777777" w:rsidR="00472393" w:rsidRPr="0081646B" w:rsidRDefault="00472393" w:rsidP="00472393">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787" w:type="dxa"/>
            <w:tcBorders>
              <w:top w:val="single" w:sz="4" w:space="0" w:color="000000"/>
              <w:left w:val="single" w:sz="4" w:space="0" w:color="000000"/>
              <w:bottom w:val="single" w:sz="4" w:space="0" w:color="000000"/>
              <w:right w:val="single" w:sz="4" w:space="0" w:color="000000"/>
            </w:tcBorders>
          </w:tcPr>
          <w:p w14:paraId="0D7188FB" w14:textId="77777777" w:rsidR="00472393" w:rsidRPr="0081646B" w:rsidRDefault="00472393" w:rsidP="008745D8">
            <w:pPr>
              <w:ind w:left="173"/>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5" w:type="dxa"/>
            <w:tcBorders>
              <w:top w:val="single" w:sz="4" w:space="0" w:color="000000"/>
              <w:left w:val="single" w:sz="4" w:space="0" w:color="000000"/>
              <w:bottom w:val="single" w:sz="4" w:space="0" w:color="000000"/>
              <w:right w:val="single" w:sz="4" w:space="0" w:color="000000"/>
            </w:tcBorders>
            <w:vAlign w:val="center"/>
          </w:tcPr>
          <w:p w14:paraId="57A0B2F7"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AFE86E5"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2189DEE1"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303D56E4" w14:textId="77777777" w:rsidTr="008C7B78">
        <w:trPr>
          <w:trHeight w:val="745"/>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1EB71FA1"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72452892" w14:textId="77777777" w:rsidR="00472393" w:rsidRPr="0081646B" w:rsidRDefault="00472393" w:rsidP="00472393">
            <w:pPr>
              <w:ind w:right="112"/>
              <w:jc w:val="both"/>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787" w:type="dxa"/>
            <w:tcBorders>
              <w:top w:val="single" w:sz="4" w:space="0" w:color="000000"/>
              <w:left w:val="single" w:sz="4" w:space="0" w:color="000000"/>
              <w:bottom w:val="single" w:sz="4" w:space="0" w:color="000000"/>
              <w:right w:val="single" w:sz="4" w:space="0" w:color="000000"/>
            </w:tcBorders>
          </w:tcPr>
          <w:p w14:paraId="62325502" w14:textId="77777777" w:rsidR="00472393" w:rsidRPr="0081646B" w:rsidRDefault="00472393" w:rsidP="008745D8">
            <w:pPr>
              <w:ind w:left="173" w:right="7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495" w:type="dxa"/>
            <w:tcBorders>
              <w:top w:val="single" w:sz="4" w:space="0" w:color="000000"/>
              <w:left w:val="single" w:sz="4" w:space="0" w:color="000000"/>
              <w:bottom w:val="single" w:sz="4" w:space="0" w:color="000000"/>
              <w:right w:val="single" w:sz="4" w:space="0" w:color="000000"/>
            </w:tcBorders>
            <w:vAlign w:val="center"/>
          </w:tcPr>
          <w:p w14:paraId="3FF42430"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141D25F3"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3D458CF5"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bl>
    <w:p w14:paraId="3C3B3209" w14:textId="77777777" w:rsidR="00B45811" w:rsidRPr="0081646B" w:rsidRDefault="00B45811" w:rsidP="00B45811">
      <w:pPr>
        <w:spacing w:after="0" w:line="259" w:lineRule="auto"/>
        <w:ind w:left="7542"/>
        <w:jc w:val="both"/>
        <w:rPr>
          <w:rFonts w:eastAsia="Calibri" w:cs="Calibri"/>
          <w:color w:val="000000"/>
        </w:rPr>
      </w:pPr>
      <w:r w:rsidRPr="0081646B">
        <w:rPr>
          <w:rFonts w:eastAsia="Calibri" w:cs="Calibri"/>
          <w:b/>
          <w:color w:val="000000"/>
          <w:sz w:val="28"/>
        </w:rPr>
        <w:t xml:space="preserve"> </w:t>
      </w:r>
    </w:p>
    <w:p w14:paraId="45FB4881" w14:textId="77777777" w:rsidR="00B45811" w:rsidRPr="0081646B" w:rsidRDefault="00B45811" w:rsidP="00B45811">
      <w:pPr>
        <w:spacing w:after="0" w:line="259" w:lineRule="auto"/>
        <w:ind w:left="59"/>
        <w:jc w:val="center"/>
        <w:rPr>
          <w:rFonts w:eastAsia="Calibri" w:cs="Calibri"/>
          <w:color w:val="000000"/>
        </w:rPr>
      </w:pPr>
      <w:r w:rsidRPr="0081646B">
        <w:rPr>
          <w:rFonts w:eastAsia="Calibri" w:cs="Calibri"/>
          <w:b/>
          <w:color w:val="000000"/>
          <w:sz w:val="28"/>
        </w:rPr>
        <w:t xml:space="preserve"> </w:t>
      </w:r>
    </w:p>
    <w:p w14:paraId="54195068" w14:textId="77777777" w:rsidR="00D47BD4" w:rsidRPr="0081646B" w:rsidRDefault="00D47BD4" w:rsidP="00D47BD4">
      <w:pPr>
        <w:spacing w:after="2" w:line="259" w:lineRule="auto"/>
        <w:ind w:left="10" w:right="5" w:hanging="10"/>
        <w:jc w:val="center"/>
        <w:rPr>
          <w:rFonts w:eastAsia="Calibri" w:cs="Calibri"/>
          <w:color w:val="000000"/>
        </w:rPr>
      </w:pPr>
    </w:p>
    <w:p w14:paraId="6A2E93EC" w14:textId="77777777" w:rsidR="00D47BD4" w:rsidRPr="0081646B" w:rsidRDefault="00B45811" w:rsidP="00D47BD4">
      <w:pPr>
        <w:spacing w:after="2" w:line="259" w:lineRule="auto"/>
        <w:ind w:left="10" w:right="5" w:hanging="10"/>
        <w:jc w:val="center"/>
        <w:rPr>
          <w:rFonts w:eastAsia="Calibri" w:cs="Calibri"/>
          <w:b/>
          <w:color w:val="000000"/>
          <w:sz w:val="28"/>
        </w:rPr>
      </w:pPr>
      <w:r w:rsidRPr="0081646B">
        <w:rPr>
          <w:rFonts w:eastAsia="Calibri" w:cs="Calibri"/>
          <w:b/>
          <w:color w:val="000000"/>
          <w:sz w:val="28"/>
        </w:rPr>
        <w:t>KRYTERIA DOPUSZCZAJĄCE SEKTOROWE</w:t>
      </w:r>
    </w:p>
    <w:p w14:paraId="17EDC564" w14:textId="77777777" w:rsidR="00B45811" w:rsidRPr="0081646B" w:rsidRDefault="00B45811" w:rsidP="00D47BD4">
      <w:pPr>
        <w:spacing w:after="2" w:line="259" w:lineRule="auto"/>
        <w:ind w:left="10" w:right="5"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
        <w:tblW w:w="15050" w:type="dxa"/>
        <w:jc w:val="center"/>
        <w:tblInd w:w="0" w:type="dxa"/>
        <w:tblCellMar>
          <w:top w:w="45" w:type="dxa"/>
        </w:tblCellMar>
        <w:tblLook w:val="04A0" w:firstRow="1" w:lastRow="0" w:firstColumn="1" w:lastColumn="0" w:noHBand="0" w:noVBand="1"/>
      </w:tblPr>
      <w:tblGrid>
        <w:gridCol w:w="589"/>
        <w:gridCol w:w="2978"/>
        <w:gridCol w:w="9498"/>
        <w:gridCol w:w="568"/>
        <w:gridCol w:w="566"/>
        <w:gridCol w:w="851"/>
      </w:tblGrid>
      <w:tr w:rsidR="00B45811" w:rsidRPr="0081646B" w14:paraId="5A9572A1" w14:textId="77777777" w:rsidTr="008C7B78">
        <w:trPr>
          <w:trHeight w:val="544"/>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BA3C16" w14:textId="77777777" w:rsidR="00B45811" w:rsidRPr="0081646B" w:rsidRDefault="00B45811" w:rsidP="00B45811">
            <w:pPr>
              <w:ind w:left="68"/>
              <w:rPr>
                <w:rFonts w:eastAsia="Calibri" w:cs="Calibri"/>
                <w:color w:val="000000"/>
              </w:rPr>
            </w:pPr>
            <w:r w:rsidRPr="0081646B">
              <w:rPr>
                <w:rFonts w:eastAsia="Calibri" w:cs="Calibri"/>
                <w:b/>
                <w:color w:val="000000"/>
                <w:sz w:val="24"/>
              </w:rPr>
              <w:t xml:space="preserve">L.p. </w:t>
            </w:r>
          </w:p>
        </w:tc>
        <w:tc>
          <w:tcPr>
            <w:tcW w:w="297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9FD8A7" w14:textId="77777777" w:rsidR="00B45811" w:rsidRPr="0081646B" w:rsidRDefault="00B45811" w:rsidP="00B45811">
            <w:pPr>
              <w:ind w:left="10"/>
              <w:jc w:val="center"/>
              <w:rPr>
                <w:rFonts w:eastAsia="Calibri" w:cs="Calibri"/>
                <w:color w:val="000000"/>
              </w:rPr>
            </w:pPr>
            <w:r w:rsidRPr="0081646B">
              <w:rPr>
                <w:rFonts w:eastAsia="Calibri" w:cs="Calibri"/>
                <w:b/>
                <w:color w:val="000000"/>
                <w:sz w:val="24"/>
              </w:rPr>
              <w:t xml:space="preserve">Nazwa kryterium </w:t>
            </w:r>
          </w:p>
        </w:tc>
        <w:tc>
          <w:tcPr>
            <w:tcW w:w="949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477581" w14:textId="77777777" w:rsidR="00B45811" w:rsidRPr="0081646B" w:rsidRDefault="00B45811" w:rsidP="00B45811">
            <w:pPr>
              <w:ind w:left="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73B2DA" w14:textId="77777777" w:rsidR="00B45811" w:rsidRPr="0081646B" w:rsidRDefault="00B45811" w:rsidP="00B45811">
            <w:pPr>
              <w:ind w:left="121"/>
              <w:rPr>
                <w:rFonts w:eastAsia="Calibri" w:cs="Calibri"/>
                <w:color w:val="000000"/>
              </w:rPr>
            </w:pPr>
            <w:r w:rsidRPr="0081646B">
              <w:rPr>
                <w:rFonts w:eastAsia="Calibri" w:cs="Calibri"/>
                <w:b/>
                <w:color w:val="000000"/>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EA118A2" w14:textId="77777777" w:rsidR="00B45811" w:rsidRPr="0081646B" w:rsidRDefault="00B45811" w:rsidP="00B45811">
            <w:pPr>
              <w:ind w:left="127"/>
              <w:rPr>
                <w:rFonts w:eastAsia="Calibri" w:cs="Calibri"/>
                <w:color w:val="000000"/>
              </w:rPr>
            </w:pPr>
            <w:r w:rsidRPr="0081646B">
              <w:rPr>
                <w:rFonts w:eastAsia="Calibri" w:cs="Calibri"/>
                <w:b/>
                <w:color w:val="000000"/>
              </w:rPr>
              <w:t xml:space="preserve">Nie </w:t>
            </w:r>
          </w:p>
        </w:tc>
        <w:tc>
          <w:tcPr>
            <w:tcW w:w="851" w:type="dxa"/>
            <w:tcBorders>
              <w:top w:val="single" w:sz="4" w:space="0" w:color="000000"/>
              <w:left w:val="single" w:sz="4" w:space="0" w:color="000000"/>
              <w:bottom w:val="single" w:sz="4" w:space="0" w:color="000000"/>
              <w:right w:val="single" w:sz="4" w:space="0" w:color="000000"/>
            </w:tcBorders>
            <w:shd w:val="clear" w:color="auto" w:fill="C0C0C0"/>
          </w:tcPr>
          <w:p w14:paraId="253AC49D" w14:textId="77777777" w:rsidR="00B45811" w:rsidRPr="0081646B" w:rsidRDefault="00B45811" w:rsidP="00B45811">
            <w:pPr>
              <w:jc w:val="center"/>
              <w:rPr>
                <w:rFonts w:eastAsia="Calibri" w:cs="Calibri"/>
                <w:color w:val="000000"/>
              </w:rPr>
            </w:pPr>
            <w:r w:rsidRPr="0081646B">
              <w:rPr>
                <w:rFonts w:eastAsia="Calibri" w:cs="Calibri"/>
                <w:b/>
                <w:color w:val="000000"/>
              </w:rPr>
              <w:t xml:space="preserve">Nie dotyczy </w:t>
            </w:r>
          </w:p>
        </w:tc>
      </w:tr>
      <w:tr w:rsidR="00B45811" w:rsidRPr="0081646B" w14:paraId="457CE1DE" w14:textId="77777777" w:rsidTr="008C7B78">
        <w:trPr>
          <w:trHeight w:val="50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25B8226"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1. </w:t>
            </w:r>
          </w:p>
        </w:tc>
        <w:tc>
          <w:tcPr>
            <w:tcW w:w="2978" w:type="dxa"/>
            <w:tcBorders>
              <w:top w:val="single" w:sz="4" w:space="0" w:color="000000"/>
              <w:left w:val="single" w:sz="4" w:space="0" w:color="000000"/>
              <w:bottom w:val="single" w:sz="4" w:space="0" w:color="000000"/>
              <w:right w:val="single" w:sz="4" w:space="0" w:color="000000"/>
            </w:tcBorders>
          </w:tcPr>
          <w:p w14:paraId="7B9CC8B6"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Wnioskodawca posiada audyt energetyczny  </w:t>
            </w:r>
          </w:p>
        </w:tc>
        <w:tc>
          <w:tcPr>
            <w:tcW w:w="9498" w:type="dxa"/>
            <w:tcBorders>
              <w:top w:val="single" w:sz="4" w:space="0" w:color="000000"/>
              <w:left w:val="single" w:sz="4" w:space="0" w:color="000000"/>
              <w:bottom w:val="single" w:sz="4" w:space="0" w:color="000000"/>
              <w:right w:val="single" w:sz="4" w:space="0" w:color="000000"/>
            </w:tcBorders>
          </w:tcPr>
          <w:p w14:paraId="48CCF750" w14:textId="77777777" w:rsidR="00B45811" w:rsidRPr="0081646B" w:rsidRDefault="00B45811" w:rsidP="00B45811">
            <w:pPr>
              <w:ind w:left="71"/>
              <w:rPr>
                <w:rFonts w:eastAsia="Calibri" w:cs="Calibri"/>
                <w:color w:val="000000"/>
              </w:rPr>
            </w:pPr>
            <w:r w:rsidRPr="0081646B">
              <w:rPr>
                <w:rFonts w:eastAsia="Calibri" w:cs="Calibri"/>
                <w:color w:val="000000"/>
                <w:sz w:val="20"/>
              </w:rPr>
              <w:t xml:space="preserve">Ocenie podlega czy działania zaplanowane w ramach projektu wynikają z przeprowadzonego audytu energetycznego.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7A388203"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4E0B801"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1BFFF594"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36D7CECD" w14:textId="77777777" w:rsidTr="008C7B78">
        <w:trPr>
          <w:trHeight w:val="220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2F1D6D7"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2. </w:t>
            </w:r>
          </w:p>
        </w:tc>
        <w:tc>
          <w:tcPr>
            <w:tcW w:w="2978" w:type="dxa"/>
            <w:tcBorders>
              <w:top w:val="single" w:sz="4" w:space="0" w:color="000000"/>
              <w:left w:val="single" w:sz="4" w:space="0" w:color="000000"/>
              <w:bottom w:val="single" w:sz="4" w:space="0" w:color="000000"/>
              <w:right w:val="single" w:sz="4" w:space="0" w:color="000000"/>
            </w:tcBorders>
            <w:vAlign w:val="center"/>
          </w:tcPr>
          <w:p w14:paraId="72CBE419" w14:textId="77777777" w:rsidR="00B45811" w:rsidRPr="0081646B" w:rsidRDefault="00B45811" w:rsidP="00B45811">
            <w:pPr>
              <w:ind w:left="70"/>
              <w:rPr>
                <w:rFonts w:eastAsia="Calibri" w:cs="Calibri"/>
                <w:color w:val="000000"/>
              </w:rPr>
            </w:pPr>
            <w:r w:rsidRPr="0081646B">
              <w:rPr>
                <w:rFonts w:eastAsia="Calibri" w:cs="Calibri"/>
                <w:b/>
                <w:color w:val="000000"/>
                <w:sz w:val="20"/>
              </w:rPr>
              <w:t>Spełnienie wymogów minimalnej poprawy efektywności energetycznej i redukcji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9498" w:type="dxa"/>
            <w:tcBorders>
              <w:top w:val="single" w:sz="4" w:space="0" w:color="000000"/>
              <w:left w:val="single" w:sz="4" w:space="0" w:color="000000"/>
              <w:bottom w:val="single" w:sz="4" w:space="0" w:color="000000"/>
              <w:right w:val="single" w:sz="4" w:space="0" w:color="000000"/>
            </w:tcBorders>
          </w:tcPr>
          <w:p w14:paraId="12FA85CD" w14:textId="77777777" w:rsidR="00B45811" w:rsidRPr="0081646B" w:rsidRDefault="00B45811" w:rsidP="00B45811">
            <w:pPr>
              <w:ind w:left="71" w:right="58"/>
              <w:jc w:val="both"/>
              <w:rPr>
                <w:rFonts w:eastAsia="Calibri" w:cs="Calibri"/>
                <w:color w:val="000000"/>
              </w:rPr>
            </w:pPr>
            <w:r w:rsidRPr="0081646B">
              <w:rPr>
                <w:rFonts w:eastAsia="Calibri" w:cs="Calibri"/>
                <w:color w:val="000000"/>
                <w:sz w:val="20"/>
              </w:rPr>
              <w:t>W tym kryterium weryfikacji będą podlegać wyniki przedstawionych audytów energetycznych.  Zgodnie z  zapisami RPOWŚ 2014-2020, SZOOP 2014-2020 dofinansowane mogą być jedynie przedsięwzięcia termomodernizacyjne w wyniku których następuje zmniejszenie rocznego zapotrzebowania na energię zużywaną na potrzeby ogrzewania i podgrzewania wody użytkowej w budynkach w wysokości co najmniej 25% w odniesieniu do stanu istniejącego dla każdego budynku. Preferowane będą projekty zwiększające efektywność energetyczną powyżej 60%, natomiast projekty z zakresu modernizacji energetycznej zwiększające efektywność energetyczną poniżej 25% nie będą kwalifikowały się do dofinansowania. W przypadku działań związanych z wymianą indywidualnego źródła ciepła na zasilane paliwem gazowym lub biomasą konieczne jest uzyskanie redukcji emisji CO</w:t>
            </w:r>
            <w:r w:rsidRPr="0081646B">
              <w:rPr>
                <w:rFonts w:eastAsia="Calibri" w:cs="Calibri"/>
                <w:color w:val="000000"/>
                <w:sz w:val="20"/>
                <w:vertAlign w:val="subscript"/>
              </w:rPr>
              <w:t>2</w:t>
            </w:r>
            <w:r w:rsidRPr="0081646B">
              <w:rPr>
                <w:rFonts w:eastAsia="Calibri" w:cs="Calibri"/>
                <w:color w:val="000000"/>
                <w:sz w:val="20"/>
              </w:rPr>
              <w:t xml:space="preserve"> o co najmniej 30% w odniesieniu do stanu istniejącego.  </w:t>
            </w:r>
          </w:p>
        </w:tc>
        <w:tc>
          <w:tcPr>
            <w:tcW w:w="568" w:type="dxa"/>
            <w:tcBorders>
              <w:top w:val="single" w:sz="4" w:space="0" w:color="000000"/>
              <w:left w:val="single" w:sz="4" w:space="0" w:color="000000"/>
              <w:bottom w:val="single" w:sz="4" w:space="0" w:color="000000"/>
              <w:right w:val="single" w:sz="4" w:space="0" w:color="000000"/>
            </w:tcBorders>
          </w:tcPr>
          <w:p w14:paraId="2FEBC08C" w14:textId="77777777" w:rsidR="00B45811" w:rsidRPr="0081646B" w:rsidRDefault="00B45811" w:rsidP="00B45811">
            <w:pPr>
              <w:spacing w:after="609"/>
              <w:ind w:left="-20"/>
              <w:rPr>
                <w:rFonts w:eastAsia="Calibri" w:cs="Calibri"/>
                <w:color w:val="000000"/>
              </w:rPr>
            </w:pPr>
            <w:r w:rsidRPr="0081646B">
              <w:rPr>
                <w:rFonts w:eastAsia="Calibri" w:cs="Calibri"/>
                <w:color w:val="000000"/>
                <w:sz w:val="20"/>
              </w:rPr>
              <w:t xml:space="preserve"> </w:t>
            </w:r>
          </w:p>
          <w:p w14:paraId="024681BF"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5EC296B"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FFDCE15"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2C9E6DE0" w14:textId="77777777" w:rsidTr="008C7B78">
        <w:trPr>
          <w:trHeight w:val="66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02559C7"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3. </w:t>
            </w:r>
          </w:p>
        </w:tc>
        <w:tc>
          <w:tcPr>
            <w:tcW w:w="2978" w:type="dxa"/>
            <w:tcBorders>
              <w:top w:val="single" w:sz="4" w:space="0" w:color="000000"/>
              <w:left w:val="single" w:sz="4" w:space="0" w:color="000000"/>
              <w:bottom w:val="single" w:sz="4" w:space="0" w:color="000000"/>
              <w:right w:val="single" w:sz="4" w:space="0" w:color="000000"/>
            </w:tcBorders>
          </w:tcPr>
          <w:p w14:paraId="03F1EFD4"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Projekt jest zgodny z Planem Gospodarki Niskoemisyjnej </w:t>
            </w:r>
            <w:r w:rsidRPr="0081646B">
              <w:rPr>
                <w:rFonts w:eastAsia="Calibri" w:cs="Calibri"/>
                <w:color w:val="000000"/>
                <w:sz w:val="20"/>
              </w:rPr>
              <w:t xml:space="preserve"> </w:t>
            </w:r>
          </w:p>
        </w:tc>
        <w:tc>
          <w:tcPr>
            <w:tcW w:w="9498" w:type="dxa"/>
            <w:tcBorders>
              <w:top w:val="single" w:sz="4" w:space="0" w:color="000000"/>
              <w:left w:val="single" w:sz="4" w:space="0" w:color="000000"/>
              <w:bottom w:val="single" w:sz="4" w:space="0" w:color="000000"/>
              <w:right w:val="single" w:sz="4" w:space="0" w:color="000000"/>
            </w:tcBorders>
          </w:tcPr>
          <w:p w14:paraId="738A44E5" w14:textId="77777777" w:rsidR="00B45811" w:rsidRPr="0081646B" w:rsidRDefault="00B45811" w:rsidP="00B45811">
            <w:pPr>
              <w:ind w:left="71"/>
              <w:rPr>
                <w:rFonts w:eastAsia="Calibri" w:cs="Calibri"/>
                <w:color w:val="000000"/>
                <w:sz w:val="20"/>
              </w:rPr>
            </w:pPr>
            <w:r w:rsidRPr="0081646B">
              <w:rPr>
                <w:rFonts w:eastAsia="Calibri" w:cs="Calibri"/>
                <w:color w:val="000000"/>
                <w:sz w:val="20"/>
              </w:rPr>
              <w:t xml:space="preserve">W tym kryterium weryfikacji podlegać będzie zgodność projektu z Planem Gospodarki Niskoemisyjnej dla danego obszaru. </w:t>
            </w:r>
          </w:p>
        </w:tc>
        <w:tc>
          <w:tcPr>
            <w:tcW w:w="568" w:type="dxa"/>
            <w:tcBorders>
              <w:top w:val="single" w:sz="4" w:space="0" w:color="000000"/>
              <w:left w:val="single" w:sz="4" w:space="0" w:color="000000"/>
              <w:bottom w:val="single" w:sz="4" w:space="0" w:color="000000"/>
              <w:right w:val="single" w:sz="4" w:space="0" w:color="000000"/>
            </w:tcBorders>
            <w:vAlign w:val="bottom"/>
          </w:tcPr>
          <w:p w14:paraId="1A81FDD4"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7F37294"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17F52F6"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5E83DB97" w14:textId="77777777" w:rsidTr="008C7B78">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4EA014A"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4. </w:t>
            </w:r>
          </w:p>
        </w:tc>
        <w:tc>
          <w:tcPr>
            <w:tcW w:w="2978" w:type="dxa"/>
            <w:tcBorders>
              <w:top w:val="single" w:sz="4" w:space="0" w:color="000000"/>
              <w:left w:val="single" w:sz="4" w:space="0" w:color="000000"/>
              <w:bottom w:val="single" w:sz="4" w:space="0" w:color="000000"/>
              <w:right w:val="single" w:sz="4" w:space="0" w:color="000000"/>
            </w:tcBorders>
            <w:vAlign w:val="center"/>
          </w:tcPr>
          <w:p w14:paraId="304068B3" w14:textId="77777777" w:rsidR="00B45811" w:rsidRPr="0081646B" w:rsidRDefault="00B45811" w:rsidP="00B45811">
            <w:pPr>
              <w:ind w:left="70" w:right="327"/>
              <w:jc w:val="both"/>
              <w:rPr>
                <w:rFonts w:eastAsia="Calibri" w:cs="Calibri"/>
                <w:color w:val="000000"/>
              </w:rPr>
            </w:pPr>
            <w:r w:rsidRPr="0081646B">
              <w:rPr>
                <w:rFonts w:eastAsia="Calibri" w:cs="Calibri"/>
                <w:b/>
                <w:color w:val="000000"/>
                <w:sz w:val="20"/>
              </w:rPr>
              <w:t xml:space="preserve">Zgodność  projektu z </w:t>
            </w:r>
            <w:r w:rsidRPr="0081646B">
              <w:rPr>
                <w:rFonts w:eastAsia="Calibri" w:cs="Calibri"/>
                <w:b/>
                <w:i/>
                <w:color w:val="000000"/>
                <w:sz w:val="20"/>
              </w:rPr>
              <w:t>mapą potrzeb zdrowotnych</w:t>
            </w:r>
            <w:r w:rsidRPr="0081646B">
              <w:rPr>
                <w:rFonts w:eastAsia="Calibri" w:cs="Calibri"/>
                <w:b/>
                <w:color w:val="000000"/>
                <w:sz w:val="20"/>
              </w:rPr>
              <w:t xml:space="preserve"> (dotyczy termomodernizacji budynków związanych z ochroną zdrowia) </w:t>
            </w:r>
          </w:p>
        </w:tc>
        <w:tc>
          <w:tcPr>
            <w:tcW w:w="9498" w:type="dxa"/>
            <w:tcBorders>
              <w:top w:val="single" w:sz="4" w:space="0" w:color="000000"/>
              <w:left w:val="single" w:sz="4" w:space="0" w:color="000000"/>
              <w:bottom w:val="single" w:sz="4" w:space="0" w:color="000000"/>
              <w:right w:val="single" w:sz="4" w:space="0" w:color="000000"/>
            </w:tcBorders>
          </w:tcPr>
          <w:p w14:paraId="31FD5553" w14:textId="77777777" w:rsidR="00B45811" w:rsidRPr="0081646B" w:rsidRDefault="00B45811" w:rsidP="00B45811">
            <w:pPr>
              <w:ind w:left="71" w:right="61"/>
              <w:jc w:val="both"/>
              <w:rPr>
                <w:rFonts w:eastAsia="Calibri" w:cs="Calibri"/>
                <w:color w:val="000000"/>
              </w:rPr>
            </w:pPr>
            <w:r w:rsidRPr="0081646B">
              <w:rPr>
                <w:rFonts w:eastAsia="Calibri" w:cs="Calibri"/>
                <w:color w:val="000000"/>
                <w:sz w:val="20"/>
              </w:rPr>
              <w:t xml:space="preserve">W obszarze ochrony zdrowia projekty z zakresu termomodernizacji mogą dotyczyć tylko obiektów, których funkcjonowanie będzie uzasadnione w kontekście map potrzeb zdrowotnych. Przy ocenie kryterium sprawdzane będzie czy projekt wynika i czy jest zgodny z </w:t>
            </w:r>
            <w:r w:rsidRPr="0081646B">
              <w:rPr>
                <w:rFonts w:eastAsia="Calibri" w:cs="Calibri"/>
                <w:i/>
                <w:color w:val="000000"/>
                <w:sz w:val="20"/>
              </w:rPr>
              <w:t>mapą potrzeb zdrowotnych</w:t>
            </w:r>
            <w:r w:rsidRPr="0081646B">
              <w:rPr>
                <w:rFonts w:eastAsia="Calibri" w:cs="Calibri"/>
                <w:color w:val="000000"/>
                <w:sz w:val="20"/>
              </w:rPr>
              <w:t xml:space="preserve"> Ministra właściwego  do spraw zdrowia. Nie dotyczy placówek ochrony zdrowia (POZ oraz AOS) zlokalizowanych w budynkach użyteczności publicznej pozostających własnością gminy. </w:t>
            </w:r>
          </w:p>
        </w:tc>
        <w:tc>
          <w:tcPr>
            <w:tcW w:w="568" w:type="dxa"/>
            <w:tcBorders>
              <w:top w:val="single" w:sz="4" w:space="0" w:color="000000"/>
              <w:left w:val="single" w:sz="4" w:space="0" w:color="000000"/>
              <w:bottom w:val="single" w:sz="4" w:space="0" w:color="000000"/>
              <w:right w:val="single" w:sz="4" w:space="0" w:color="000000"/>
            </w:tcBorders>
            <w:vAlign w:val="bottom"/>
          </w:tcPr>
          <w:p w14:paraId="5EBF10C4"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2F31135"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1E80E93"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104C5705" w14:textId="77777777" w:rsidTr="008C7B78">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38C26EC"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5. </w:t>
            </w:r>
          </w:p>
        </w:tc>
        <w:tc>
          <w:tcPr>
            <w:tcW w:w="2978" w:type="dxa"/>
            <w:tcBorders>
              <w:top w:val="single" w:sz="4" w:space="0" w:color="000000"/>
              <w:left w:val="single" w:sz="4" w:space="0" w:color="000000"/>
              <w:bottom w:val="single" w:sz="4" w:space="0" w:color="000000"/>
              <w:right w:val="single" w:sz="4" w:space="0" w:color="000000"/>
            </w:tcBorders>
          </w:tcPr>
          <w:p w14:paraId="32BDD0E6" w14:textId="77777777" w:rsidR="00B45811" w:rsidRPr="0081646B" w:rsidRDefault="00B45811" w:rsidP="00B45811">
            <w:pPr>
              <w:spacing w:after="2" w:line="239" w:lineRule="auto"/>
              <w:ind w:left="70"/>
              <w:rPr>
                <w:rFonts w:eastAsia="Calibri" w:cs="Calibri"/>
                <w:color w:val="000000"/>
              </w:rPr>
            </w:pPr>
            <w:r w:rsidRPr="0081646B">
              <w:rPr>
                <w:rFonts w:eastAsia="Calibri" w:cs="Calibri"/>
                <w:b/>
                <w:color w:val="000000"/>
                <w:sz w:val="20"/>
              </w:rPr>
              <w:t xml:space="preserve">Zgodność z „Programem ochrony powietrza dla województwa </w:t>
            </w:r>
          </w:p>
          <w:p w14:paraId="3703E4FE"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świętokrzyskiego” </w:t>
            </w:r>
          </w:p>
        </w:tc>
        <w:tc>
          <w:tcPr>
            <w:tcW w:w="9498" w:type="dxa"/>
            <w:tcBorders>
              <w:top w:val="single" w:sz="4" w:space="0" w:color="000000"/>
              <w:left w:val="single" w:sz="4" w:space="0" w:color="000000"/>
              <w:bottom w:val="single" w:sz="4" w:space="0" w:color="000000"/>
              <w:right w:val="single" w:sz="4" w:space="0" w:color="000000"/>
            </w:tcBorders>
            <w:vAlign w:val="center"/>
          </w:tcPr>
          <w:p w14:paraId="2B74AB28" w14:textId="77777777" w:rsidR="00B45811" w:rsidRPr="0081646B" w:rsidRDefault="00B45811" w:rsidP="00B45811">
            <w:pPr>
              <w:ind w:left="71"/>
              <w:rPr>
                <w:rFonts w:eastAsia="Calibri" w:cs="Calibri"/>
                <w:color w:val="000000"/>
              </w:rPr>
            </w:pPr>
            <w:r w:rsidRPr="0081646B">
              <w:rPr>
                <w:rFonts w:eastAsia="Calibri" w:cs="Calibri"/>
                <w:color w:val="000000"/>
                <w:sz w:val="20"/>
              </w:rPr>
              <w:t xml:space="preserve">W tym kryterium badana będzie zgodność z „Programem ochrony powietrza dla województwa świętokrzyskiego”.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35D6F0ED"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1E5944F"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F7756DE"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3A5BFEEB" w14:textId="77777777" w:rsidTr="008C7B78">
        <w:trPr>
          <w:trHeight w:val="12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BB32285"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lastRenderedPageBreak/>
              <w:t xml:space="preserve">6. </w:t>
            </w:r>
          </w:p>
        </w:tc>
        <w:tc>
          <w:tcPr>
            <w:tcW w:w="2978" w:type="dxa"/>
            <w:tcBorders>
              <w:top w:val="single" w:sz="4" w:space="0" w:color="000000"/>
              <w:left w:val="single" w:sz="4" w:space="0" w:color="000000"/>
              <w:bottom w:val="single" w:sz="4" w:space="0" w:color="000000"/>
              <w:right w:val="single" w:sz="4" w:space="0" w:color="000000"/>
            </w:tcBorders>
            <w:vAlign w:val="center"/>
          </w:tcPr>
          <w:p w14:paraId="02404201" w14:textId="77777777" w:rsidR="00B45811" w:rsidRPr="0081646B" w:rsidRDefault="00B45811" w:rsidP="00B45811">
            <w:pPr>
              <w:spacing w:after="12" w:line="241" w:lineRule="auto"/>
              <w:ind w:left="178"/>
              <w:rPr>
                <w:rFonts w:eastAsia="Calibri" w:cs="Calibri"/>
                <w:color w:val="000000"/>
              </w:rPr>
            </w:pPr>
            <w:r w:rsidRPr="0081646B">
              <w:rPr>
                <w:rFonts w:eastAsia="Calibri" w:cs="Calibri"/>
                <w:b/>
                <w:color w:val="000000"/>
                <w:sz w:val="20"/>
              </w:rPr>
              <w:t xml:space="preserve">Wykorzystanie wytworzonej ze  źródeł odnawialnych energii elektrycznej na własne potrzeby </w:t>
            </w:r>
          </w:p>
          <w:p w14:paraId="7630D33D" w14:textId="77777777" w:rsidR="00B45811" w:rsidRPr="0081646B" w:rsidRDefault="00B45811" w:rsidP="00B45811">
            <w:pPr>
              <w:ind w:left="70"/>
              <w:rPr>
                <w:rFonts w:eastAsia="Calibri" w:cs="Calibri"/>
                <w:color w:val="000000"/>
              </w:rPr>
            </w:pPr>
            <w:r w:rsidRPr="0081646B">
              <w:rPr>
                <w:rFonts w:eastAsia="Calibri" w:cs="Calibri"/>
                <w:b/>
                <w:color w:val="000000"/>
                <w:sz w:val="1"/>
              </w:rPr>
              <w:t xml:space="preserve"> </w:t>
            </w:r>
            <w:r w:rsidRPr="0081646B">
              <w:rPr>
                <w:rFonts w:eastAsia="Calibri" w:cs="Calibri"/>
                <w:b/>
                <w:color w:val="000000"/>
                <w:sz w:val="20"/>
              </w:rPr>
              <w:t xml:space="preserve"> (jeśli dotyczy) </w:t>
            </w:r>
            <w:r w:rsidRPr="0081646B">
              <w:rPr>
                <w:rFonts w:eastAsia="Calibri" w:cs="Calibri"/>
                <w:color w:val="000000"/>
                <w:sz w:val="20"/>
              </w:rPr>
              <w:t xml:space="preserve"> </w:t>
            </w:r>
          </w:p>
        </w:tc>
        <w:tc>
          <w:tcPr>
            <w:tcW w:w="9498" w:type="dxa"/>
            <w:tcBorders>
              <w:top w:val="single" w:sz="4" w:space="0" w:color="000000"/>
              <w:left w:val="single" w:sz="4" w:space="0" w:color="000000"/>
              <w:bottom w:val="single" w:sz="4" w:space="0" w:color="000000"/>
              <w:right w:val="single" w:sz="4" w:space="0" w:color="000000"/>
            </w:tcBorders>
          </w:tcPr>
          <w:p w14:paraId="4A24B1D0" w14:textId="77777777" w:rsidR="00B45811" w:rsidRPr="0081646B" w:rsidRDefault="00B45811" w:rsidP="00B45811">
            <w:pPr>
              <w:ind w:left="143"/>
              <w:rPr>
                <w:rFonts w:eastAsia="Calibri" w:cs="Calibri"/>
                <w:color w:val="000000"/>
              </w:rPr>
            </w:pPr>
            <w:r w:rsidRPr="0081646B">
              <w:rPr>
                <w:rFonts w:eastAsia="Calibri" w:cs="Calibri"/>
                <w:color w:val="000000"/>
                <w:sz w:val="20"/>
              </w:rPr>
              <w:t xml:space="preserve">Wymogi kryterium:  </w:t>
            </w:r>
          </w:p>
          <w:p w14:paraId="7CC663A2" w14:textId="77777777" w:rsidR="00B45811" w:rsidRPr="0081646B" w:rsidRDefault="00B45811" w:rsidP="00B45811">
            <w:pPr>
              <w:spacing w:after="2"/>
              <w:ind w:left="143"/>
              <w:jc w:val="both"/>
              <w:rPr>
                <w:rFonts w:eastAsia="Calibri" w:cs="Calibri"/>
                <w:color w:val="000000"/>
              </w:rPr>
            </w:pPr>
            <w:r w:rsidRPr="0081646B">
              <w:rPr>
                <w:rFonts w:eastAsia="Calibri" w:cs="Calibri"/>
                <w:color w:val="000000"/>
                <w:sz w:val="20"/>
              </w:rPr>
              <w:t xml:space="preserve">Czy ilość energii wykorzystanej na potrzeby własne jest dominująca w stosunku do całości energii wytworzonej  w instalacjach OZE i potwierdzona audytem energetycznym?  </w:t>
            </w:r>
          </w:p>
          <w:p w14:paraId="61E92D58" w14:textId="77777777" w:rsidR="00B45811" w:rsidRPr="0081646B" w:rsidRDefault="00B45811" w:rsidP="00B45811">
            <w:pPr>
              <w:ind w:left="71" w:firstLine="72"/>
              <w:jc w:val="both"/>
              <w:rPr>
                <w:rFonts w:eastAsia="Calibri" w:cs="Calibri"/>
                <w:color w:val="000000"/>
              </w:rPr>
            </w:pPr>
            <w:r w:rsidRPr="0081646B">
              <w:rPr>
                <w:rFonts w:eastAsia="Calibri" w:cs="Calibri"/>
                <w:color w:val="000000"/>
                <w:sz w:val="20"/>
              </w:rPr>
              <w:t xml:space="preserve">Czy zastosowane w ramach projektu urządzenia do wytwarzania energii ze źródeł odnawialnych są dostosowane </w:t>
            </w:r>
            <w:r w:rsidRPr="0081646B">
              <w:rPr>
                <w:rFonts w:eastAsia="Calibri" w:cs="Calibri"/>
                <w:color w:val="000000"/>
                <w:sz w:val="1"/>
              </w:rPr>
              <w:t xml:space="preserve"> </w:t>
            </w:r>
            <w:r w:rsidRPr="0081646B">
              <w:rPr>
                <w:rFonts w:eastAsia="Calibri" w:cs="Calibri"/>
                <w:color w:val="000000"/>
                <w:sz w:val="20"/>
              </w:rPr>
              <w:t>do rocznego zapotrzebowania wnioskodawcy na energię elektryczną lub energię cieplną?</w:t>
            </w:r>
            <w:r w:rsidRPr="0081646B">
              <w:rPr>
                <w:rFonts w:eastAsia="Calibri" w:cs="Calibri"/>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97D6D99" w14:textId="77777777" w:rsidR="00B45811" w:rsidRPr="0081646B" w:rsidRDefault="00B45811" w:rsidP="00B45811">
            <w:pPr>
              <w:ind w:left="71"/>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BE25E3F"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664684A8"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6B431D63" w14:textId="77777777" w:rsidTr="008C7B78">
        <w:trPr>
          <w:trHeight w:val="249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64F47B2" w14:textId="77777777" w:rsidR="00B45811" w:rsidRPr="0081646B" w:rsidRDefault="00B45811" w:rsidP="00B45811">
            <w:pPr>
              <w:ind w:left="45"/>
              <w:jc w:val="center"/>
              <w:rPr>
                <w:rFonts w:eastAsia="Calibri" w:cs="Calibri"/>
                <w:color w:val="000000"/>
              </w:rPr>
            </w:pPr>
            <w:r w:rsidRPr="0081646B">
              <w:rPr>
                <w:rFonts w:eastAsia="Calibri" w:cs="Calibri"/>
                <w:b/>
                <w:color w:val="000000"/>
                <w:sz w:val="20"/>
              </w:rPr>
              <w:t xml:space="preserve"> </w:t>
            </w:r>
          </w:p>
          <w:p w14:paraId="5A7E7F0F" w14:textId="77777777" w:rsidR="00B45811" w:rsidRPr="0081646B" w:rsidRDefault="00B45811" w:rsidP="00B45811">
            <w:pPr>
              <w:jc w:val="center"/>
              <w:rPr>
                <w:rFonts w:eastAsia="Calibri" w:cs="Calibri"/>
                <w:color w:val="000000"/>
              </w:rPr>
            </w:pPr>
            <w:r w:rsidRPr="0081646B">
              <w:rPr>
                <w:rFonts w:eastAsia="Calibri" w:cs="Calibri"/>
                <w:b/>
                <w:color w:val="000000"/>
                <w:sz w:val="20"/>
              </w:rPr>
              <w:t xml:space="preserve">7. </w:t>
            </w:r>
          </w:p>
        </w:tc>
        <w:tc>
          <w:tcPr>
            <w:tcW w:w="2978" w:type="dxa"/>
            <w:tcBorders>
              <w:top w:val="single" w:sz="4" w:space="0" w:color="000000"/>
              <w:left w:val="single" w:sz="4" w:space="0" w:color="000000"/>
              <w:bottom w:val="single" w:sz="4" w:space="0" w:color="000000"/>
              <w:right w:val="single" w:sz="4" w:space="0" w:color="000000"/>
            </w:tcBorders>
            <w:vAlign w:val="center"/>
          </w:tcPr>
          <w:p w14:paraId="41DD44FB" w14:textId="77777777" w:rsidR="00B45811" w:rsidRPr="0081646B" w:rsidRDefault="00B45811" w:rsidP="00B45811">
            <w:pPr>
              <w:ind w:left="70" w:right="33"/>
              <w:rPr>
                <w:rFonts w:eastAsia="Calibri" w:cs="Calibri"/>
                <w:color w:val="000000"/>
              </w:rPr>
            </w:pPr>
            <w:r w:rsidRPr="0081646B">
              <w:rPr>
                <w:rFonts w:eastAsia="Calibri" w:cs="Calibri"/>
                <w:b/>
                <w:color w:val="000000"/>
                <w:sz w:val="20"/>
              </w:rPr>
              <w:t xml:space="preserve">Zgodność wspieranych inwestycji z przepisami dotyczącymi emisji zanieczyszczeń i efektywności energetycznej </w:t>
            </w:r>
          </w:p>
        </w:tc>
        <w:tc>
          <w:tcPr>
            <w:tcW w:w="9498" w:type="dxa"/>
            <w:tcBorders>
              <w:top w:val="single" w:sz="4" w:space="0" w:color="000000"/>
              <w:left w:val="single" w:sz="4" w:space="0" w:color="000000"/>
              <w:bottom w:val="single" w:sz="4" w:space="0" w:color="000000"/>
              <w:right w:val="single" w:sz="4" w:space="0" w:color="000000"/>
            </w:tcBorders>
          </w:tcPr>
          <w:p w14:paraId="60AC258D" w14:textId="77777777" w:rsidR="00B45811" w:rsidRPr="0081646B" w:rsidRDefault="00B45811" w:rsidP="00B45811">
            <w:pPr>
              <w:ind w:left="70" w:right="70"/>
              <w:jc w:val="both"/>
              <w:rPr>
                <w:rFonts w:eastAsia="Calibri" w:cs="Calibri"/>
                <w:color w:val="000000"/>
              </w:rPr>
            </w:pPr>
            <w:r w:rsidRPr="0081646B">
              <w:rPr>
                <w:rFonts w:eastAsia="Calibri" w:cs="Calibri"/>
                <w:color w:val="000000"/>
                <w:sz w:val="20"/>
              </w:rPr>
              <w:t xml:space="preserve">Wspierane  w ramach projektu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81646B">
              <w:rPr>
                <w:rFonts w:eastAsia="Calibri" w:cs="Calibri"/>
                <w:color w:val="000000"/>
                <w:sz w:val="20"/>
              </w:rPr>
              <w:t>ekoprojektu</w:t>
            </w:r>
            <w:proofErr w:type="spellEnd"/>
            <w:r w:rsidRPr="0081646B">
              <w:rPr>
                <w:rFonts w:eastAsia="Calibri" w:cs="Calibri"/>
                <w:color w:val="000000"/>
                <w:sz w:val="20"/>
              </w:rPr>
              <w:t xml:space="preserve"> dla produktów związanych z energią. Projekt musi spełniać warunki dyrektywy 2006/32/EC, oraz być zgodny  z dyrektywą  2012/27/EU, w której kontynuowane są wymogi dyrektywy 2006/32/EC w sprawie indywidualnego pomiaru ciepła. Wymiana indywidualnego źródła ciepła na źródło opalane paliwem gazowym lub biomasą, może uzyskać </w:t>
            </w:r>
            <w:r w:rsidRPr="0081646B">
              <w:rPr>
                <w:rFonts w:eastAsia="Calibri" w:cs="Calibri"/>
                <w:i/>
                <w:color w:val="000000"/>
              </w:rPr>
              <w:t xml:space="preserve"> wsparcie  jedynie w przypadku, gdy podłączenie do sieci ciepłowniczej na danym obszarze nie jest uzasadnione ekonomicznie.</w:t>
            </w:r>
            <w:r w:rsidRPr="0081646B">
              <w:rPr>
                <w:rFonts w:eastAsia="Calibri" w:cs="Calibri"/>
                <w:color w:val="000000"/>
                <w:sz w:val="20"/>
              </w:rPr>
              <w:t xml:space="preserve"> Dodatkowo kotły muszą zostać wyposażone w automatyczny podajnik paliwa  i nie posiadać rusztu awaryjnego ani elementów umożliwiających jego zamontowanie. </w:t>
            </w:r>
          </w:p>
        </w:tc>
        <w:tc>
          <w:tcPr>
            <w:tcW w:w="568" w:type="dxa"/>
            <w:tcBorders>
              <w:top w:val="single" w:sz="4" w:space="0" w:color="000000"/>
              <w:left w:val="single" w:sz="4" w:space="0" w:color="000000"/>
              <w:bottom w:val="single" w:sz="4" w:space="0" w:color="000000"/>
              <w:right w:val="single" w:sz="4" w:space="0" w:color="000000"/>
            </w:tcBorders>
          </w:tcPr>
          <w:p w14:paraId="4729804B" w14:textId="77777777" w:rsidR="00B45811" w:rsidRPr="0081646B" w:rsidRDefault="00B45811" w:rsidP="00B45811">
            <w:pPr>
              <w:spacing w:after="755"/>
              <w:ind w:left="-22"/>
              <w:rPr>
                <w:rFonts w:eastAsia="Calibri" w:cs="Calibri"/>
                <w:color w:val="000000"/>
              </w:rPr>
            </w:pPr>
            <w:r w:rsidRPr="0081646B">
              <w:rPr>
                <w:rFonts w:eastAsia="Calibri" w:cs="Calibri"/>
                <w:color w:val="000000"/>
                <w:sz w:val="20"/>
              </w:rPr>
              <w:t xml:space="preserve"> </w:t>
            </w:r>
          </w:p>
          <w:p w14:paraId="1E2B9092"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855E3EB"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62156EA8"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402385BB" w14:textId="77777777" w:rsidTr="008C7B78">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8CB508F" w14:textId="77777777" w:rsidR="00B45811" w:rsidRPr="0081646B" w:rsidRDefault="00B45811" w:rsidP="00B45811">
            <w:pPr>
              <w:jc w:val="center"/>
              <w:rPr>
                <w:rFonts w:eastAsia="Calibri" w:cs="Calibri"/>
                <w:color w:val="000000"/>
              </w:rPr>
            </w:pPr>
            <w:r w:rsidRPr="0081646B">
              <w:rPr>
                <w:rFonts w:eastAsia="Calibri" w:cs="Calibri"/>
                <w:b/>
                <w:color w:val="000000"/>
                <w:sz w:val="20"/>
              </w:rPr>
              <w:t xml:space="preserve">8. </w:t>
            </w:r>
          </w:p>
        </w:tc>
        <w:tc>
          <w:tcPr>
            <w:tcW w:w="2978" w:type="dxa"/>
            <w:tcBorders>
              <w:top w:val="single" w:sz="4" w:space="0" w:color="000000"/>
              <w:left w:val="single" w:sz="4" w:space="0" w:color="000000"/>
              <w:bottom w:val="single" w:sz="4" w:space="0" w:color="000000"/>
              <w:right w:val="single" w:sz="4" w:space="0" w:color="000000"/>
            </w:tcBorders>
            <w:vAlign w:val="center"/>
          </w:tcPr>
          <w:p w14:paraId="7ADE3F82"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Projekt przewiduje instalację indywidualnych liczników ciepła (tam, gdzie nie zostało to jeszcze wykonane)  </w:t>
            </w:r>
          </w:p>
        </w:tc>
        <w:tc>
          <w:tcPr>
            <w:tcW w:w="9498" w:type="dxa"/>
            <w:tcBorders>
              <w:top w:val="single" w:sz="4" w:space="0" w:color="000000"/>
              <w:left w:val="single" w:sz="4" w:space="0" w:color="000000"/>
              <w:bottom w:val="single" w:sz="4" w:space="0" w:color="000000"/>
              <w:right w:val="single" w:sz="4" w:space="0" w:color="000000"/>
            </w:tcBorders>
          </w:tcPr>
          <w:p w14:paraId="3B375BF5" w14:textId="77777777" w:rsidR="00B45811" w:rsidRPr="0081646B" w:rsidRDefault="00B45811" w:rsidP="00B45811">
            <w:pPr>
              <w:ind w:left="70" w:right="69"/>
              <w:jc w:val="both"/>
              <w:rPr>
                <w:rFonts w:eastAsia="Calibri" w:cs="Calibri"/>
                <w:color w:val="000000"/>
              </w:rPr>
            </w:pPr>
            <w:r w:rsidRPr="0081646B">
              <w:rPr>
                <w:rFonts w:eastAsia="Calibri" w:cs="Calibri"/>
                <w:color w:val="000000"/>
                <w:sz w:val="20"/>
              </w:rPr>
              <w:t xml:space="preserve">Zgodnie z zapisami RPOWŚ 2014-2020 warunkiem wsparcia projektów dotyczących kompleksowej, głębokiej modernizacji energetycznej budynków będzie konieczność zastosowania indywidualnych liczników ciepła, ciepłej wody oraz chłodu. Dodatkowo istnieje obowiązek instalacji termostatów i zaworów </w:t>
            </w:r>
            <w:proofErr w:type="spellStart"/>
            <w:r w:rsidRPr="0081646B">
              <w:rPr>
                <w:rFonts w:eastAsia="Calibri" w:cs="Calibri"/>
                <w:color w:val="000000"/>
                <w:sz w:val="20"/>
              </w:rPr>
              <w:t>podpionowych</w:t>
            </w:r>
            <w:proofErr w:type="spellEnd"/>
            <w:r w:rsidRPr="0081646B">
              <w:rPr>
                <w:rFonts w:eastAsia="Calibri" w:cs="Calibri"/>
                <w:color w:val="000000"/>
                <w:sz w:val="20"/>
              </w:rPr>
              <w:t xml:space="preserve">, jeżeli będzie to wynikać z przeprowadzonego audytu energetycznego. Wprowadzenie indywidualnego pomiaru ciepła powinno mieć miejsce zawsze w połączeniu z wprowadzeniem zaworów termostatycznych w budynkach, w których nie zostały one jeszcze zamontowane w przypadku, gdy jest to technicznie wykonalne i opłacalne. </w:t>
            </w:r>
          </w:p>
        </w:tc>
        <w:tc>
          <w:tcPr>
            <w:tcW w:w="568" w:type="dxa"/>
            <w:tcBorders>
              <w:top w:val="single" w:sz="4" w:space="0" w:color="000000"/>
              <w:left w:val="single" w:sz="4" w:space="0" w:color="000000"/>
              <w:bottom w:val="single" w:sz="4" w:space="0" w:color="000000"/>
              <w:right w:val="single" w:sz="4" w:space="0" w:color="000000"/>
            </w:tcBorders>
            <w:vAlign w:val="bottom"/>
          </w:tcPr>
          <w:p w14:paraId="55CF980D"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8090098"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C6880D7"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06EC99AB" w14:textId="77777777" w:rsidTr="008C7B78">
        <w:trPr>
          <w:trHeight w:val="98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DCE37AB" w14:textId="77777777" w:rsidR="00B45811" w:rsidRPr="0081646B" w:rsidRDefault="00B45811" w:rsidP="00B45811">
            <w:pPr>
              <w:jc w:val="center"/>
              <w:rPr>
                <w:rFonts w:eastAsia="Calibri" w:cs="Calibri"/>
                <w:color w:val="000000"/>
              </w:rPr>
            </w:pPr>
            <w:r w:rsidRPr="0081646B">
              <w:rPr>
                <w:rFonts w:eastAsia="Calibri" w:cs="Calibri"/>
                <w:b/>
                <w:color w:val="000000"/>
                <w:sz w:val="20"/>
              </w:rPr>
              <w:t xml:space="preserve">9. </w:t>
            </w:r>
          </w:p>
        </w:tc>
        <w:tc>
          <w:tcPr>
            <w:tcW w:w="2978" w:type="dxa"/>
            <w:tcBorders>
              <w:top w:val="single" w:sz="4" w:space="0" w:color="000000"/>
              <w:left w:val="single" w:sz="4" w:space="0" w:color="000000"/>
              <w:bottom w:val="single" w:sz="4" w:space="0" w:color="000000"/>
              <w:right w:val="single" w:sz="4" w:space="0" w:color="000000"/>
            </w:tcBorders>
          </w:tcPr>
          <w:p w14:paraId="5B3A61B4"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Projekt nie przewiduje modernizacji lub instalacji urządzeń do produkcji energii zasilanych węglem </w:t>
            </w:r>
          </w:p>
        </w:tc>
        <w:tc>
          <w:tcPr>
            <w:tcW w:w="9498" w:type="dxa"/>
            <w:tcBorders>
              <w:top w:val="single" w:sz="4" w:space="0" w:color="000000"/>
              <w:left w:val="single" w:sz="4" w:space="0" w:color="000000"/>
              <w:bottom w:val="single" w:sz="4" w:space="0" w:color="000000"/>
              <w:right w:val="single" w:sz="4" w:space="0" w:color="000000"/>
            </w:tcBorders>
            <w:vAlign w:val="center"/>
          </w:tcPr>
          <w:p w14:paraId="69C31446" w14:textId="77777777" w:rsidR="00B45811" w:rsidRPr="0081646B" w:rsidRDefault="00B45811" w:rsidP="00B45811">
            <w:pPr>
              <w:ind w:left="70" w:right="77"/>
              <w:jc w:val="both"/>
              <w:rPr>
                <w:rFonts w:eastAsia="Calibri" w:cs="Calibri"/>
                <w:color w:val="000000"/>
              </w:rPr>
            </w:pPr>
            <w:r w:rsidRPr="0081646B">
              <w:rPr>
                <w:rFonts w:eastAsia="Calibri" w:cs="Calibri"/>
                <w:color w:val="000000"/>
                <w:sz w:val="20"/>
              </w:rPr>
              <w:t xml:space="preserve">W ramach działania nie będą wspierane projekty polegające na modernizacji lub instalacji urządzeń do produkcji energii zasilanych węglem, nawet o wyższej efektywności. Nie będą również wspierane instalacje spalania wielopaliwowego i dedykowanego spalania wielopaliwowego.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7BEDB21E"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8D7304B"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2648FC7"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166CE993" w14:textId="77777777" w:rsidTr="008C7B78">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DCFD677" w14:textId="77777777" w:rsidR="00B45811" w:rsidRPr="0081646B" w:rsidRDefault="00B45811" w:rsidP="00B45811">
            <w:pPr>
              <w:ind w:right="4"/>
              <w:jc w:val="center"/>
              <w:rPr>
                <w:rFonts w:eastAsia="Calibri" w:cs="Calibri"/>
                <w:color w:val="000000"/>
              </w:rPr>
            </w:pPr>
            <w:r w:rsidRPr="0081646B">
              <w:rPr>
                <w:rFonts w:eastAsia="Calibri" w:cs="Calibri"/>
                <w:b/>
                <w:color w:val="000000"/>
                <w:sz w:val="20"/>
              </w:rPr>
              <w:t xml:space="preserve">10. </w:t>
            </w:r>
          </w:p>
        </w:tc>
        <w:tc>
          <w:tcPr>
            <w:tcW w:w="2978" w:type="dxa"/>
            <w:tcBorders>
              <w:top w:val="single" w:sz="4" w:space="0" w:color="000000"/>
              <w:left w:val="single" w:sz="4" w:space="0" w:color="000000"/>
              <w:bottom w:val="single" w:sz="4" w:space="0" w:color="000000"/>
              <w:right w:val="single" w:sz="4" w:space="0" w:color="000000"/>
            </w:tcBorders>
            <w:vAlign w:val="center"/>
          </w:tcPr>
          <w:p w14:paraId="6963668C" w14:textId="77777777" w:rsidR="00B45811" w:rsidRPr="0081646B" w:rsidRDefault="00B45811" w:rsidP="00B45811">
            <w:pPr>
              <w:spacing w:after="1" w:line="241" w:lineRule="auto"/>
              <w:ind w:left="70"/>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p w14:paraId="25620877"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(jeśli dotyczy) </w:t>
            </w:r>
          </w:p>
        </w:tc>
        <w:tc>
          <w:tcPr>
            <w:tcW w:w="9498" w:type="dxa"/>
            <w:tcBorders>
              <w:top w:val="single" w:sz="4" w:space="0" w:color="000000"/>
              <w:left w:val="single" w:sz="4" w:space="0" w:color="000000"/>
              <w:bottom w:val="single" w:sz="4" w:space="0" w:color="000000"/>
              <w:right w:val="single" w:sz="4" w:space="0" w:color="000000"/>
            </w:tcBorders>
          </w:tcPr>
          <w:p w14:paraId="3CEB7D85" w14:textId="77777777" w:rsidR="00B45811" w:rsidRPr="0081646B" w:rsidRDefault="00B45811" w:rsidP="00842465">
            <w:pPr>
              <w:spacing w:after="1" w:line="241" w:lineRule="auto"/>
              <w:ind w:left="70" w:right="67"/>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313B2B50" w14:textId="77777777" w:rsidR="00B45811" w:rsidRPr="0081646B" w:rsidRDefault="00B45811" w:rsidP="00B45811">
            <w:pPr>
              <w:ind w:left="70"/>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5F9674A"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BFC69D0"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6D740190"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1F4B2FBF" w14:textId="77777777" w:rsidTr="008C7B78">
        <w:trPr>
          <w:trHeight w:val="991"/>
          <w:jc w:val="center"/>
        </w:trPr>
        <w:tc>
          <w:tcPr>
            <w:tcW w:w="589" w:type="dxa"/>
            <w:tcBorders>
              <w:top w:val="single" w:sz="4" w:space="0" w:color="000000"/>
              <w:left w:val="single" w:sz="4" w:space="0" w:color="000000"/>
              <w:bottom w:val="single" w:sz="8" w:space="0" w:color="000000"/>
              <w:right w:val="single" w:sz="4" w:space="0" w:color="000000"/>
            </w:tcBorders>
            <w:vAlign w:val="center"/>
          </w:tcPr>
          <w:p w14:paraId="6B497468" w14:textId="77777777" w:rsidR="00B45811" w:rsidRPr="0081646B" w:rsidRDefault="00B45811" w:rsidP="00B45811">
            <w:pPr>
              <w:ind w:right="4"/>
              <w:jc w:val="center"/>
              <w:rPr>
                <w:rFonts w:eastAsia="Calibri" w:cs="Calibri"/>
                <w:color w:val="000000"/>
              </w:rPr>
            </w:pPr>
            <w:r w:rsidRPr="0081646B">
              <w:rPr>
                <w:rFonts w:eastAsia="Calibri" w:cs="Calibri"/>
                <w:b/>
                <w:color w:val="000000"/>
                <w:sz w:val="20"/>
              </w:rPr>
              <w:lastRenderedPageBreak/>
              <w:t xml:space="preserve">11. </w:t>
            </w:r>
          </w:p>
        </w:tc>
        <w:tc>
          <w:tcPr>
            <w:tcW w:w="2978" w:type="dxa"/>
            <w:tcBorders>
              <w:top w:val="single" w:sz="4" w:space="0" w:color="000000"/>
              <w:left w:val="single" w:sz="4" w:space="0" w:color="000000"/>
              <w:bottom w:val="single" w:sz="8" w:space="0" w:color="000000"/>
              <w:right w:val="single" w:sz="4" w:space="0" w:color="000000"/>
            </w:tcBorders>
            <w:vAlign w:val="center"/>
          </w:tcPr>
          <w:p w14:paraId="7C03A8F9"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Spełnienie wymagań Dyrektywy 2010/31/UE </w:t>
            </w:r>
          </w:p>
        </w:tc>
        <w:tc>
          <w:tcPr>
            <w:tcW w:w="9498" w:type="dxa"/>
            <w:tcBorders>
              <w:top w:val="single" w:sz="4" w:space="0" w:color="000000"/>
              <w:left w:val="single" w:sz="4" w:space="0" w:color="000000"/>
              <w:bottom w:val="single" w:sz="8" w:space="0" w:color="000000"/>
              <w:right w:val="single" w:sz="4" w:space="0" w:color="000000"/>
            </w:tcBorders>
          </w:tcPr>
          <w:p w14:paraId="33764794" w14:textId="77777777" w:rsidR="00B45811" w:rsidRPr="0081646B" w:rsidRDefault="00B45811" w:rsidP="00B45811">
            <w:pPr>
              <w:ind w:left="70" w:right="74"/>
              <w:jc w:val="both"/>
              <w:rPr>
                <w:rFonts w:eastAsia="Calibri" w:cs="Calibri"/>
                <w:color w:val="000000"/>
              </w:rPr>
            </w:pPr>
            <w:r w:rsidRPr="0081646B">
              <w:rPr>
                <w:rFonts w:eastAsia="Calibri" w:cs="Calibri"/>
                <w:color w:val="000000"/>
                <w:sz w:val="20"/>
              </w:rPr>
              <w:t xml:space="preserve">W przypadku wymiany indywidualnego źródła ciepła na źródło opalane paliwem gazowym lub biomasą, możliwe jest wsparcie tylko takich budynków, w których wraz z wymianą źródła ciepła przeprowadza się jednocześnie termomodernizację (rozumianą jako poprawa izolacyjności przegród budowlanych w celu zmniejszenia zapotrzebowania na energię) lub taka modernizacja została już wykonana. </w:t>
            </w:r>
          </w:p>
        </w:tc>
        <w:tc>
          <w:tcPr>
            <w:tcW w:w="568" w:type="dxa"/>
            <w:tcBorders>
              <w:top w:val="single" w:sz="4" w:space="0" w:color="000000"/>
              <w:left w:val="single" w:sz="4" w:space="0" w:color="000000"/>
              <w:bottom w:val="single" w:sz="8" w:space="0" w:color="000000"/>
              <w:right w:val="single" w:sz="4" w:space="0" w:color="000000"/>
            </w:tcBorders>
            <w:vAlign w:val="bottom"/>
          </w:tcPr>
          <w:p w14:paraId="5BA4BAA0"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8" w:space="0" w:color="000000"/>
              <w:right w:val="single" w:sz="4" w:space="0" w:color="000000"/>
            </w:tcBorders>
            <w:vAlign w:val="bottom"/>
          </w:tcPr>
          <w:p w14:paraId="59987F5D"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8" w:space="0" w:color="000000"/>
              <w:right w:val="single" w:sz="4" w:space="0" w:color="000000"/>
            </w:tcBorders>
            <w:vAlign w:val="bottom"/>
          </w:tcPr>
          <w:p w14:paraId="4A5AFA8F"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bl>
    <w:p w14:paraId="2273662A" w14:textId="77777777" w:rsidR="00B45811" w:rsidRPr="0081646B" w:rsidRDefault="00B45811" w:rsidP="00B45811">
      <w:pPr>
        <w:spacing w:after="0" w:line="259" w:lineRule="auto"/>
        <w:ind w:left="7542"/>
        <w:jc w:val="both"/>
        <w:rPr>
          <w:rFonts w:eastAsia="Calibri" w:cs="Calibri"/>
          <w:color w:val="000000"/>
        </w:rPr>
      </w:pPr>
      <w:r w:rsidRPr="0081646B">
        <w:rPr>
          <w:rFonts w:eastAsia="Calibri" w:cs="Calibri"/>
          <w:b/>
          <w:color w:val="000000"/>
          <w:sz w:val="28"/>
        </w:rPr>
        <w:t xml:space="preserve"> </w:t>
      </w:r>
    </w:p>
    <w:p w14:paraId="40232071" w14:textId="77777777" w:rsidR="00B45811" w:rsidRPr="0081646B" w:rsidRDefault="00B45811" w:rsidP="00914650">
      <w:pPr>
        <w:spacing w:after="0" w:line="259" w:lineRule="auto"/>
        <w:ind w:left="7542"/>
        <w:jc w:val="both"/>
        <w:rPr>
          <w:rFonts w:eastAsia="Calibri" w:cs="Calibri"/>
          <w:color w:val="000000"/>
        </w:rPr>
      </w:pPr>
      <w:r w:rsidRPr="0081646B">
        <w:rPr>
          <w:rFonts w:eastAsia="Calibri" w:cs="Calibri"/>
          <w:b/>
          <w:color w:val="000000"/>
          <w:sz w:val="28"/>
        </w:rPr>
        <w:t xml:space="preserve"> </w:t>
      </w:r>
    </w:p>
    <w:p w14:paraId="1EA057F5" w14:textId="77777777" w:rsidR="00914650" w:rsidRPr="0081646B" w:rsidRDefault="00914650" w:rsidP="00D473BE">
      <w:pPr>
        <w:spacing w:after="0" w:line="259" w:lineRule="auto"/>
        <w:jc w:val="both"/>
        <w:rPr>
          <w:rFonts w:eastAsia="Calibri" w:cs="Calibri"/>
          <w:color w:val="000000"/>
        </w:rPr>
      </w:pPr>
    </w:p>
    <w:p w14:paraId="085B21BB" w14:textId="77777777" w:rsidR="00D47BD4" w:rsidRPr="0081646B" w:rsidRDefault="00B45811" w:rsidP="00D47BD4">
      <w:pPr>
        <w:spacing w:after="2" w:line="259" w:lineRule="auto"/>
        <w:ind w:left="10" w:hanging="10"/>
        <w:jc w:val="center"/>
        <w:rPr>
          <w:rFonts w:eastAsia="Calibri" w:cs="Calibri"/>
          <w:color w:val="000000"/>
        </w:rPr>
      </w:pPr>
      <w:r w:rsidRPr="0081646B">
        <w:rPr>
          <w:rFonts w:eastAsia="Calibri" w:cs="Calibri"/>
          <w:b/>
          <w:color w:val="000000"/>
          <w:sz w:val="28"/>
        </w:rPr>
        <w:t>KRYTERIA PUNKTOWE</w:t>
      </w:r>
    </w:p>
    <w:p w14:paraId="2B29C09A" w14:textId="77777777" w:rsidR="00B45811" w:rsidRPr="0081646B" w:rsidRDefault="00B45811" w:rsidP="00D47BD4">
      <w:pPr>
        <w:spacing w:after="2" w:line="259" w:lineRule="auto"/>
        <w:ind w:left="10"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r w:rsidRPr="0081646B">
        <w:rPr>
          <w:rFonts w:eastAsia="Calibri" w:cs="Calibri"/>
          <w:b/>
          <w:color w:val="000000"/>
          <w:sz w:val="28"/>
        </w:rPr>
        <w:t xml:space="preserve"> </w:t>
      </w:r>
    </w:p>
    <w:tbl>
      <w:tblPr>
        <w:tblStyle w:val="TableGrid"/>
        <w:tblW w:w="15050" w:type="dxa"/>
        <w:jc w:val="center"/>
        <w:tblInd w:w="0" w:type="dxa"/>
        <w:tblCellMar>
          <w:top w:w="44" w:type="dxa"/>
          <w:left w:w="70" w:type="dxa"/>
          <w:right w:w="26" w:type="dxa"/>
        </w:tblCellMar>
        <w:tblLook w:val="04A0" w:firstRow="1" w:lastRow="0" w:firstColumn="1" w:lastColumn="0" w:noHBand="0" w:noVBand="1"/>
      </w:tblPr>
      <w:tblGrid>
        <w:gridCol w:w="451"/>
        <w:gridCol w:w="1537"/>
        <w:gridCol w:w="872"/>
        <w:gridCol w:w="8639"/>
        <w:gridCol w:w="994"/>
        <w:gridCol w:w="1135"/>
        <w:gridCol w:w="1422"/>
      </w:tblGrid>
      <w:tr w:rsidR="00B45811" w:rsidRPr="003E57DD" w14:paraId="42E876E2" w14:textId="77777777" w:rsidTr="008C7B78">
        <w:trPr>
          <w:trHeight w:val="108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CE9A3A" w14:textId="77777777" w:rsidR="00B45811" w:rsidRPr="003E57DD" w:rsidRDefault="00B45811" w:rsidP="00B45811">
            <w:pPr>
              <w:ind w:left="18"/>
              <w:rPr>
                <w:rFonts w:eastAsia="Calibri" w:cs="Calibri"/>
                <w:color w:val="000000"/>
                <w:sz w:val="24"/>
                <w:szCs w:val="24"/>
              </w:rPr>
            </w:pPr>
            <w:r w:rsidRPr="003E57DD">
              <w:rPr>
                <w:rFonts w:eastAsia="Calibri" w:cs="Calibri"/>
                <w:b/>
                <w:color w:val="000000"/>
                <w:sz w:val="24"/>
                <w:szCs w:val="24"/>
              </w:rPr>
              <w:t xml:space="preserve">Lp.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FFF8B72" w14:textId="77777777" w:rsidR="00B45811" w:rsidRPr="003E57DD" w:rsidRDefault="00B45811" w:rsidP="00B45811">
            <w:pPr>
              <w:ind w:right="45"/>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956F4D" w14:textId="77777777" w:rsidR="00B45811" w:rsidRPr="003E57DD" w:rsidRDefault="00B45811" w:rsidP="00B45811">
            <w:pPr>
              <w:ind w:right="49"/>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DBC37A" w14:textId="77777777" w:rsidR="00B45811" w:rsidRPr="003E57DD" w:rsidRDefault="00B45811" w:rsidP="00B45811">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7DE6E560" w14:textId="77777777" w:rsidR="00B45811" w:rsidRPr="003E57DD" w:rsidRDefault="00B45811" w:rsidP="00B45811">
            <w:pPr>
              <w:ind w:right="44"/>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FA8DB6" w14:textId="77777777" w:rsidR="00B45811" w:rsidRPr="003E57DD" w:rsidRDefault="00B45811" w:rsidP="00B45811">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301B4015" w14:textId="77777777" w:rsidR="00B45811" w:rsidRPr="003E57DD" w:rsidRDefault="00B45811" w:rsidP="00B45811">
            <w:pPr>
              <w:ind w:right="45"/>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20762B9D" w14:textId="77777777" w:rsidR="00B45811" w:rsidRPr="003E57DD" w:rsidRDefault="00B45811" w:rsidP="00B45811">
            <w:pPr>
              <w:ind w:left="53"/>
              <w:rPr>
                <w:rFonts w:eastAsia="Calibri" w:cs="Calibri"/>
                <w:color w:val="000000"/>
                <w:sz w:val="24"/>
                <w:szCs w:val="24"/>
              </w:rPr>
            </w:pPr>
            <w:r w:rsidRPr="003E57DD">
              <w:rPr>
                <w:rFonts w:eastAsia="Calibri" w:cs="Calibri"/>
                <w:b/>
                <w:color w:val="000000"/>
                <w:sz w:val="24"/>
                <w:szCs w:val="24"/>
              </w:rPr>
              <w:t xml:space="preserve">Maksymalna </w:t>
            </w:r>
          </w:p>
          <w:p w14:paraId="7073F289" w14:textId="77777777" w:rsidR="00B45811" w:rsidRPr="003E57DD" w:rsidRDefault="00B45811" w:rsidP="00B45811">
            <w:pPr>
              <w:ind w:right="45"/>
              <w:jc w:val="center"/>
              <w:rPr>
                <w:rFonts w:eastAsia="Calibri" w:cs="Calibri"/>
                <w:color w:val="000000"/>
                <w:sz w:val="24"/>
                <w:szCs w:val="24"/>
              </w:rPr>
            </w:pPr>
            <w:r w:rsidRPr="003E57DD">
              <w:rPr>
                <w:rFonts w:eastAsia="Calibri" w:cs="Calibri"/>
                <w:b/>
                <w:color w:val="000000"/>
                <w:sz w:val="24"/>
                <w:szCs w:val="24"/>
              </w:rPr>
              <w:t xml:space="preserve">liczba </w:t>
            </w:r>
          </w:p>
          <w:p w14:paraId="2B2C5D12" w14:textId="77777777" w:rsidR="00B45811" w:rsidRPr="003E57DD" w:rsidRDefault="00B45811" w:rsidP="00B45811">
            <w:pPr>
              <w:ind w:right="46"/>
              <w:jc w:val="center"/>
              <w:rPr>
                <w:rFonts w:eastAsia="Calibri" w:cs="Calibri"/>
                <w:color w:val="000000"/>
                <w:sz w:val="24"/>
                <w:szCs w:val="24"/>
              </w:rPr>
            </w:pPr>
            <w:r w:rsidRPr="003E57DD">
              <w:rPr>
                <w:rFonts w:eastAsia="Calibri" w:cs="Calibri"/>
                <w:b/>
                <w:color w:val="000000"/>
                <w:sz w:val="24"/>
                <w:szCs w:val="24"/>
              </w:rPr>
              <w:t xml:space="preserve">punktów </w:t>
            </w:r>
          </w:p>
          <w:p w14:paraId="5FFB3336" w14:textId="77777777" w:rsidR="00B45811" w:rsidRPr="003E57DD" w:rsidRDefault="00B45811" w:rsidP="00B45811">
            <w:pPr>
              <w:ind w:right="41"/>
              <w:jc w:val="center"/>
              <w:rPr>
                <w:rFonts w:eastAsia="Calibri" w:cs="Calibri"/>
                <w:color w:val="000000"/>
                <w:sz w:val="24"/>
                <w:szCs w:val="24"/>
              </w:rPr>
            </w:pPr>
            <w:r w:rsidRPr="003E57DD">
              <w:rPr>
                <w:rFonts w:eastAsia="Calibri" w:cs="Calibri"/>
                <w:b/>
                <w:color w:val="000000"/>
                <w:sz w:val="24"/>
                <w:szCs w:val="24"/>
              </w:rPr>
              <w:t xml:space="preserve">(1x2) </w:t>
            </w:r>
          </w:p>
        </w:tc>
      </w:tr>
      <w:tr w:rsidR="00B45811" w:rsidRPr="0081646B" w14:paraId="74AF6B93" w14:textId="77777777" w:rsidTr="008C7B78">
        <w:trPr>
          <w:trHeight w:val="465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6B2594E4" w14:textId="77777777" w:rsidR="00B45811" w:rsidRPr="0081646B" w:rsidRDefault="00B45811" w:rsidP="00B45811">
            <w:pPr>
              <w:ind w:right="47"/>
              <w:jc w:val="center"/>
              <w:rPr>
                <w:rFonts w:eastAsia="Calibri" w:cs="Calibri"/>
                <w:color w:val="000000"/>
              </w:rPr>
            </w:pPr>
            <w:r w:rsidRPr="0081646B">
              <w:rPr>
                <w:rFonts w:eastAsia="Calibri" w:cs="Calibri"/>
                <w:b/>
                <w:color w:val="000000"/>
                <w:sz w:val="20"/>
              </w:rPr>
              <w:lastRenderedPageBreak/>
              <w:t xml:space="preserve">1.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1BCDD209" w14:textId="77777777" w:rsidR="00B45811" w:rsidRPr="0081646B" w:rsidRDefault="00B45811" w:rsidP="008F0B14">
            <w:pPr>
              <w:spacing w:after="19"/>
              <w:rPr>
                <w:rFonts w:eastAsia="Calibri" w:cs="Calibri"/>
                <w:color w:val="000000"/>
              </w:rPr>
            </w:pPr>
            <w:r w:rsidRPr="0081646B">
              <w:rPr>
                <w:rFonts w:eastAsia="Calibri" w:cs="Calibri"/>
                <w:b/>
                <w:color w:val="000000"/>
                <w:sz w:val="20"/>
              </w:rPr>
              <w:t xml:space="preserve">Efektywność </w:t>
            </w:r>
          </w:p>
          <w:p w14:paraId="41FF69A1" w14:textId="77777777" w:rsidR="00B45811" w:rsidRPr="0081646B" w:rsidRDefault="00B45811" w:rsidP="008F0B14">
            <w:pPr>
              <w:rPr>
                <w:rFonts w:eastAsia="Calibri" w:cs="Calibri"/>
                <w:color w:val="000000"/>
              </w:rPr>
            </w:pPr>
            <w:r w:rsidRPr="0081646B">
              <w:rPr>
                <w:rFonts w:eastAsia="Calibri" w:cs="Calibri"/>
                <w:b/>
                <w:color w:val="000000"/>
                <w:sz w:val="20"/>
              </w:rPr>
              <w:t xml:space="preserve">dofinansowania projektu </w:t>
            </w:r>
          </w:p>
        </w:tc>
        <w:tc>
          <w:tcPr>
            <w:tcW w:w="8644" w:type="dxa"/>
            <w:tcBorders>
              <w:top w:val="single" w:sz="4" w:space="0" w:color="000000"/>
              <w:left w:val="single" w:sz="4" w:space="0" w:color="000000"/>
              <w:bottom w:val="single" w:sz="4" w:space="0" w:color="000000"/>
              <w:right w:val="single" w:sz="4" w:space="0" w:color="000000"/>
            </w:tcBorders>
          </w:tcPr>
          <w:p w14:paraId="7E840E77" w14:textId="77777777" w:rsidR="00B45811" w:rsidRPr="0081646B" w:rsidRDefault="00B45811" w:rsidP="00842465">
            <w:pPr>
              <w:spacing w:after="1" w:line="241" w:lineRule="auto"/>
              <w:ind w:right="46"/>
              <w:jc w:val="both"/>
              <w:rPr>
                <w:rFonts w:eastAsia="Calibri" w:cs="Calibri"/>
                <w:color w:val="000000"/>
              </w:rPr>
            </w:pPr>
            <w:r w:rsidRPr="0081646B">
              <w:rPr>
                <w:rFonts w:eastAsia="Calibri" w:cs="Calibri"/>
                <w:color w:val="000000"/>
                <w:sz w:val="20"/>
              </w:rPr>
              <w:t xml:space="preserve">Kryterium mierzone będzie ilorazem wartości dofinansowania  oraz ilości zmniejszonego zapotrzebowania na energię  - koszt jednostkowy (zł /MWh/rok ). Ilość zmniejszonego zapotrzebowania na energię stanowi suma zmiany (zmniejszenia) zużycia energii cieplnej  i elektrycznej uzyskana w wyniku realizacji projektu. Źródłem danych oceny kryterium jest aktualny audyt energetyczny. W przypadku większej  liczby budynków objętych zakresem projektu zapotrzebowanie należy zsumować. Wartości należy podawać z dokładnością do 2 miejsc po przecinku.  </w:t>
            </w:r>
          </w:p>
          <w:p w14:paraId="2B2BE84A" w14:textId="77777777" w:rsidR="00B45811" w:rsidRPr="0081646B" w:rsidRDefault="00B45811" w:rsidP="00842465">
            <w:pPr>
              <w:spacing w:after="1" w:line="241" w:lineRule="auto"/>
              <w:ind w:right="46"/>
              <w:jc w:val="both"/>
              <w:rPr>
                <w:rFonts w:eastAsia="Calibri" w:cs="Calibri"/>
                <w:color w:val="000000"/>
              </w:rPr>
            </w:pPr>
            <w:r w:rsidRPr="0081646B">
              <w:rPr>
                <w:rFonts w:eastAsia="Calibri" w:cs="Calibri"/>
                <w:color w:val="000000"/>
                <w:sz w:val="20"/>
              </w:rPr>
              <w:t xml:space="preserve">Najwięcej punktów otrzymają projekty o najkorzystniejszej wartości ilorazu </w:t>
            </w:r>
            <w:r w:rsidR="00A20871" w:rsidRPr="0081646B">
              <w:rPr>
                <w:rFonts w:eastAsia="Calibri" w:cs="Calibri"/>
                <w:color w:val="000000"/>
                <w:sz w:val="20"/>
              </w:rPr>
              <w:t>–</w:t>
            </w:r>
            <w:r w:rsidRPr="0081646B">
              <w:rPr>
                <w:rFonts w:eastAsia="Calibri" w:cs="Calibri"/>
                <w:color w:val="000000"/>
                <w:sz w:val="20"/>
              </w:rPr>
              <w:t xml:space="preserve"> czyli o najmniejszej jego wartości, która oznacza, iż najniższym kosztem środków unijnych uzyskuje się  największy efekt w postaci ilości zmniejszonego zapotrzebowania na energię. Liczba punktów będzie zależna od osiągnięć wszystkich projektów przekazanych do oceny merytorycznej w danym konkursie. Punktacja w ramach kryterium będzie przyznawana wg następujących zasad: nr rankingowy każdego projektu na liście ułożonej według wielkości kosztu jednostkowego, dzielimy przez liczbę projektów. W przypadku, gdy wynik zawiera się w przedziale:  </w:t>
            </w:r>
          </w:p>
          <w:p w14:paraId="4E7B1881"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− 0 – 0,25 włącznie </w:t>
            </w:r>
            <w:r w:rsidR="00A20871" w:rsidRPr="0081646B">
              <w:rPr>
                <w:rFonts w:eastAsia="Calibri" w:cs="Calibri"/>
                <w:color w:val="000000"/>
                <w:sz w:val="20"/>
              </w:rPr>
              <w:t>–</w:t>
            </w:r>
            <w:r w:rsidRPr="0081646B">
              <w:rPr>
                <w:rFonts w:eastAsia="Calibri" w:cs="Calibri"/>
                <w:color w:val="000000"/>
                <w:sz w:val="20"/>
              </w:rPr>
              <w:t xml:space="preserve"> projekt otrzymuje 4 punkty;  </w:t>
            </w:r>
          </w:p>
          <w:p w14:paraId="6367DA7D"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powyżej 0,25 – 0,5 włącznie </w:t>
            </w:r>
            <w:r w:rsidR="00A20871" w:rsidRPr="0081646B">
              <w:rPr>
                <w:rFonts w:eastAsia="Calibri" w:cs="Calibri"/>
                <w:color w:val="000000"/>
                <w:sz w:val="20"/>
              </w:rPr>
              <w:t>–</w:t>
            </w:r>
            <w:r w:rsidRPr="0081646B">
              <w:rPr>
                <w:rFonts w:eastAsia="Calibri" w:cs="Calibri"/>
                <w:color w:val="000000"/>
                <w:sz w:val="20"/>
              </w:rPr>
              <w:t xml:space="preserve"> projekt otrzymuje 3 punkty,  </w:t>
            </w:r>
          </w:p>
          <w:p w14:paraId="2235CE25"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powyżej 0,5 – 0,75 włącznie </w:t>
            </w:r>
            <w:r w:rsidR="00A20871" w:rsidRPr="0081646B">
              <w:rPr>
                <w:rFonts w:eastAsia="Calibri" w:cs="Calibri"/>
                <w:color w:val="000000"/>
                <w:sz w:val="20"/>
              </w:rPr>
              <w:t>–</w:t>
            </w:r>
            <w:r w:rsidRPr="0081646B">
              <w:rPr>
                <w:rFonts w:eastAsia="Calibri" w:cs="Calibri"/>
                <w:color w:val="000000"/>
                <w:sz w:val="20"/>
              </w:rPr>
              <w:t xml:space="preserve"> projekt otrzymuje 2 punkty,  </w:t>
            </w:r>
          </w:p>
          <w:p w14:paraId="05322807"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powyżej 0,75 – 1 </w:t>
            </w:r>
            <w:r w:rsidR="00A20871" w:rsidRPr="0081646B">
              <w:rPr>
                <w:rFonts w:eastAsia="Calibri" w:cs="Calibri"/>
                <w:color w:val="000000"/>
                <w:sz w:val="20"/>
              </w:rPr>
              <w:t>–</w:t>
            </w:r>
            <w:r w:rsidRPr="0081646B">
              <w:rPr>
                <w:rFonts w:eastAsia="Calibri" w:cs="Calibri"/>
                <w:color w:val="000000"/>
                <w:sz w:val="20"/>
              </w:rPr>
              <w:t xml:space="preserve"> projekt otrzymuje 1 punkt  </w:t>
            </w:r>
          </w:p>
          <w:p w14:paraId="70364C10"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W przypadku, gdy ocenie podlegać będą mniej niż 4 projekty, najlepszy projekt otrzyma maksymalną liczbę punktów, a pozostałe odpowiednio mniej. </w:t>
            </w:r>
          </w:p>
        </w:tc>
        <w:tc>
          <w:tcPr>
            <w:tcW w:w="994" w:type="dxa"/>
            <w:tcBorders>
              <w:top w:val="single" w:sz="4" w:space="0" w:color="000000"/>
              <w:left w:val="single" w:sz="4" w:space="0" w:color="000000"/>
              <w:bottom w:val="single" w:sz="4" w:space="0" w:color="000000"/>
              <w:right w:val="single" w:sz="4" w:space="0" w:color="000000"/>
            </w:tcBorders>
            <w:vAlign w:val="center"/>
          </w:tcPr>
          <w:p w14:paraId="6E10F281" w14:textId="77777777" w:rsidR="00B45811" w:rsidRPr="008745D8" w:rsidRDefault="00B45811" w:rsidP="00B45811">
            <w:pPr>
              <w:ind w:right="43"/>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1B341FE6" w14:textId="77777777" w:rsidR="00B45811" w:rsidRPr="008745D8" w:rsidRDefault="00B45811" w:rsidP="00B45811">
            <w:pPr>
              <w:ind w:right="46"/>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39B876B9" w14:textId="77777777" w:rsidR="00B45811" w:rsidRPr="008745D8" w:rsidRDefault="00B45811" w:rsidP="00B45811">
            <w:pPr>
              <w:ind w:right="42"/>
              <w:jc w:val="center"/>
              <w:rPr>
                <w:rFonts w:eastAsia="Calibri" w:cs="Calibri"/>
                <w:color w:val="000000"/>
              </w:rPr>
            </w:pPr>
            <w:r w:rsidRPr="008745D8">
              <w:rPr>
                <w:rFonts w:eastAsia="Calibri" w:cs="Calibri"/>
                <w:color w:val="000000"/>
                <w:sz w:val="20"/>
              </w:rPr>
              <w:t xml:space="preserve">16 </w:t>
            </w:r>
          </w:p>
        </w:tc>
      </w:tr>
      <w:tr w:rsidR="00B45811" w:rsidRPr="0081646B" w14:paraId="7E85194A"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08BED47A" w14:textId="77777777" w:rsidR="00B45811" w:rsidRPr="0081646B" w:rsidRDefault="00B45811" w:rsidP="00B45811">
            <w:pPr>
              <w:ind w:right="47"/>
              <w:jc w:val="center"/>
              <w:rPr>
                <w:rFonts w:eastAsia="Calibri" w:cs="Calibri"/>
                <w:color w:val="000000"/>
              </w:rPr>
            </w:pPr>
            <w:r w:rsidRPr="0081646B">
              <w:rPr>
                <w:rFonts w:eastAsia="Calibri" w:cs="Calibri"/>
                <w:b/>
                <w:color w:val="000000"/>
                <w:sz w:val="20"/>
              </w:rPr>
              <w:t xml:space="preserve">2.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1BE9F95B" w14:textId="77777777" w:rsidR="00B45811" w:rsidRPr="0081646B" w:rsidRDefault="00B45811" w:rsidP="008F0B14">
            <w:pPr>
              <w:ind w:right="8"/>
              <w:rPr>
                <w:rFonts w:eastAsia="Calibri" w:cs="Calibri"/>
                <w:color w:val="000000"/>
              </w:rPr>
            </w:pPr>
            <w:r w:rsidRPr="0081646B">
              <w:rPr>
                <w:rFonts w:eastAsia="Calibri" w:cs="Calibri"/>
                <w:b/>
                <w:color w:val="000000"/>
                <w:sz w:val="20"/>
              </w:rPr>
              <w:t xml:space="preserve">Stopień poprawy efektywności energetycznej  </w:t>
            </w:r>
          </w:p>
        </w:tc>
        <w:tc>
          <w:tcPr>
            <w:tcW w:w="8644" w:type="dxa"/>
            <w:tcBorders>
              <w:top w:val="single" w:sz="4" w:space="0" w:color="000000"/>
              <w:left w:val="single" w:sz="4" w:space="0" w:color="000000"/>
              <w:bottom w:val="single" w:sz="4" w:space="0" w:color="000000"/>
              <w:right w:val="single" w:sz="4" w:space="0" w:color="000000"/>
            </w:tcBorders>
          </w:tcPr>
          <w:p w14:paraId="7A0FD1E6" w14:textId="77777777" w:rsidR="00B45811" w:rsidRPr="0081646B" w:rsidRDefault="00B45811" w:rsidP="00842465">
            <w:pPr>
              <w:spacing w:line="242" w:lineRule="auto"/>
              <w:ind w:right="46"/>
              <w:rPr>
                <w:rFonts w:eastAsia="Calibri" w:cs="Calibri"/>
                <w:color w:val="000000"/>
              </w:rPr>
            </w:pPr>
            <w:r w:rsidRPr="0081646B">
              <w:rPr>
                <w:rFonts w:eastAsia="Calibri" w:cs="Calibri"/>
                <w:color w:val="000000"/>
                <w:sz w:val="20"/>
              </w:rPr>
              <w:t xml:space="preserve">Ocenie podlega zakres poprawy efektywności energetycznej, wynikający z audytu energetycznego/ audytu efektywności energetycznej,  mierzony spadkiem zużycia energii X (w %) w odniesieniu do stanu początkowego.  </w:t>
            </w:r>
          </w:p>
          <w:p w14:paraId="4BF46D73"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25%≤X≤ 35% - 1 p. </w:t>
            </w:r>
          </w:p>
          <w:p w14:paraId="7B17A938"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35%&lt;X≤ 45% - 2 p. </w:t>
            </w:r>
          </w:p>
          <w:p w14:paraId="55C3BE61"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45%&lt;X≤ 60% - 3 p.  </w:t>
            </w:r>
          </w:p>
          <w:p w14:paraId="516B84F3"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60%&lt;X </w:t>
            </w:r>
            <w:r w:rsidR="00A20871" w:rsidRPr="0081646B">
              <w:rPr>
                <w:rFonts w:eastAsia="Calibri" w:cs="Calibri"/>
                <w:color w:val="000000"/>
                <w:sz w:val="20"/>
              </w:rPr>
              <w:t>–</w:t>
            </w:r>
            <w:r w:rsidRPr="0081646B">
              <w:rPr>
                <w:rFonts w:eastAsia="Calibri" w:cs="Calibri"/>
                <w:color w:val="000000"/>
                <w:sz w:val="20"/>
              </w:rPr>
              <w:t xml:space="preserve"> 4 p.</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4D845D5" w14:textId="77777777" w:rsidR="00B45811" w:rsidRPr="008745D8" w:rsidRDefault="00B45811" w:rsidP="00B45811">
            <w:pPr>
              <w:ind w:right="43"/>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17FBB0E8" w14:textId="77777777" w:rsidR="00B45811" w:rsidRPr="008745D8" w:rsidRDefault="00B45811" w:rsidP="00B45811">
            <w:pPr>
              <w:ind w:right="46"/>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2DBE746C" w14:textId="77777777" w:rsidR="00B45811" w:rsidRPr="008745D8" w:rsidRDefault="00B45811" w:rsidP="00B45811">
            <w:pPr>
              <w:ind w:right="42"/>
              <w:jc w:val="center"/>
              <w:rPr>
                <w:rFonts w:eastAsia="Calibri" w:cs="Calibri"/>
                <w:color w:val="000000"/>
              </w:rPr>
            </w:pPr>
            <w:r w:rsidRPr="008745D8">
              <w:rPr>
                <w:rFonts w:eastAsia="Calibri" w:cs="Calibri"/>
                <w:color w:val="000000"/>
                <w:sz w:val="20"/>
              </w:rPr>
              <w:t xml:space="preserve">16 </w:t>
            </w:r>
          </w:p>
        </w:tc>
      </w:tr>
      <w:tr w:rsidR="00B45811" w:rsidRPr="0081646B" w14:paraId="7672BA3D"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532825B7" w14:textId="77777777" w:rsidR="00B45811" w:rsidRPr="0081646B" w:rsidRDefault="00B45811" w:rsidP="00B45811">
            <w:pPr>
              <w:ind w:right="38"/>
              <w:jc w:val="center"/>
              <w:rPr>
                <w:rFonts w:eastAsia="Calibri" w:cs="Calibri"/>
                <w:color w:val="000000"/>
              </w:rPr>
            </w:pPr>
            <w:r w:rsidRPr="0081646B">
              <w:rPr>
                <w:rFonts w:eastAsia="Calibri" w:cs="Calibri"/>
                <w:b/>
                <w:color w:val="000000"/>
                <w:sz w:val="20"/>
              </w:rPr>
              <w:lastRenderedPageBreak/>
              <w:t xml:space="preserve">3.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63BC4CE" w14:textId="77777777" w:rsidR="00B45811" w:rsidRPr="0081646B" w:rsidRDefault="00B45811" w:rsidP="008F0B14">
            <w:pPr>
              <w:ind w:left="34"/>
              <w:rPr>
                <w:rFonts w:eastAsia="Calibri" w:cs="Calibri"/>
                <w:color w:val="000000"/>
              </w:rPr>
            </w:pPr>
            <w:r w:rsidRPr="0081646B">
              <w:rPr>
                <w:rFonts w:eastAsia="Calibri" w:cs="Calibri"/>
                <w:b/>
                <w:color w:val="000000"/>
                <w:sz w:val="20"/>
              </w:rPr>
              <w:t xml:space="preserve">Efekt ekologiczny </w:t>
            </w:r>
          </w:p>
        </w:tc>
        <w:tc>
          <w:tcPr>
            <w:tcW w:w="8644" w:type="dxa"/>
            <w:tcBorders>
              <w:top w:val="single" w:sz="4" w:space="0" w:color="000000"/>
              <w:left w:val="single" w:sz="4" w:space="0" w:color="000000"/>
              <w:bottom w:val="single" w:sz="4" w:space="0" w:color="000000"/>
              <w:right w:val="single" w:sz="4" w:space="0" w:color="000000"/>
            </w:tcBorders>
          </w:tcPr>
          <w:p w14:paraId="7DF9FF2E" w14:textId="77777777" w:rsidR="00B45811" w:rsidRPr="0081646B" w:rsidRDefault="00B45811" w:rsidP="00842465">
            <w:pPr>
              <w:spacing w:after="1" w:line="241" w:lineRule="auto"/>
              <w:ind w:left="36" w:right="71"/>
              <w:jc w:val="both"/>
              <w:rPr>
                <w:rFonts w:eastAsia="Calibri" w:cs="Calibri"/>
                <w:color w:val="000000"/>
              </w:rPr>
            </w:pPr>
            <w:r w:rsidRPr="0081646B">
              <w:rPr>
                <w:rFonts w:eastAsia="Calibri" w:cs="Calibri"/>
                <w:color w:val="000000"/>
                <w:sz w:val="20"/>
              </w:rPr>
              <w:t xml:space="preserve">Najwięcej punktów otrzymają projekty, które wykażą najwyższą wartość wskaźnika (wyrażonego  w procentach) dotyczącego wykorzystania energii odnawialnej w stosunku do zapotrzebowania na energię po realizacji projektu. Liczba punktów będzie zależna od osiągnięć wszystkich projektów przekazanych do oceny merytorycznej w danym konkursie. Punktacja w ramach kryterium będzie przyznawana wg następujących zasad: nr rankingowy każdego projektu na liście ułożonej malejąco według procentowego wykorzystania energii odnawialnej dzielimy przez liczbę projektów. W przypadku, gdy wynik zawiera się w przedziale:  </w:t>
            </w:r>
          </w:p>
          <w:p w14:paraId="7ABF7A93"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 xml:space="preserve">−0 – 0,34 włącznie </w:t>
            </w:r>
            <w:r w:rsidR="00A20871" w:rsidRPr="0081646B">
              <w:rPr>
                <w:rFonts w:eastAsia="Calibri" w:cs="Calibri"/>
                <w:color w:val="000000"/>
                <w:sz w:val="20"/>
              </w:rPr>
              <w:t>–</w:t>
            </w:r>
            <w:r w:rsidRPr="0081646B">
              <w:rPr>
                <w:rFonts w:eastAsia="Calibri" w:cs="Calibri"/>
                <w:color w:val="000000"/>
                <w:sz w:val="20"/>
              </w:rPr>
              <w:t xml:space="preserve"> projekt otrzymuje 3 punkty; </w:t>
            </w:r>
          </w:p>
          <w:p w14:paraId="1ECE44C7"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 xml:space="preserve">− powyżej 0,34 – 0,68 włącznie </w:t>
            </w:r>
            <w:r w:rsidR="00A20871" w:rsidRPr="0081646B">
              <w:rPr>
                <w:rFonts w:eastAsia="Calibri" w:cs="Calibri"/>
                <w:color w:val="000000"/>
                <w:sz w:val="20"/>
              </w:rPr>
              <w:t>–</w:t>
            </w:r>
            <w:r w:rsidRPr="0081646B">
              <w:rPr>
                <w:rFonts w:eastAsia="Calibri" w:cs="Calibri"/>
                <w:color w:val="000000"/>
                <w:sz w:val="20"/>
              </w:rPr>
              <w:t xml:space="preserve"> projekt otrzymuje 2 punkty, </w:t>
            </w:r>
          </w:p>
          <w:p w14:paraId="6A314501"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 xml:space="preserve">− powyżej 0,68 – 1 </w:t>
            </w:r>
            <w:r w:rsidR="00A20871" w:rsidRPr="0081646B">
              <w:rPr>
                <w:rFonts w:eastAsia="Calibri" w:cs="Calibri"/>
                <w:color w:val="000000"/>
                <w:sz w:val="20"/>
              </w:rPr>
              <w:t>–</w:t>
            </w:r>
            <w:r w:rsidRPr="0081646B">
              <w:rPr>
                <w:rFonts w:eastAsia="Calibri" w:cs="Calibri"/>
                <w:color w:val="000000"/>
                <w:sz w:val="20"/>
              </w:rPr>
              <w:t xml:space="preserve"> projekt otrzymuje 1 punkt </w:t>
            </w:r>
          </w:p>
          <w:p w14:paraId="7F3138D6"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E5E6527" w14:textId="77777777" w:rsidR="00B45811" w:rsidRPr="008745D8" w:rsidRDefault="00B45811" w:rsidP="00B45811">
            <w:pPr>
              <w:ind w:right="36"/>
              <w:jc w:val="center"/>
              <w:rPr>
                <w:rFonts w:eastAsia="Calibri" w:cs="Calibri"/>
                <w:color w:val="000000"/>
              </w:rPr>
            </w:pPr>
            <w:r w:rsidRPr="008745D8">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265B42F1" w14:textId="77777777" w:rsidR="00B45811" w:rsidRPr="008745D8" w:rsidRDefault="00B45811" w:rsidP="00B45811">
            <w:pPr>
              <w:ind w:right="38"/>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1623CCC1" w14:textId="77777777" w:rsidR="00B45811" w:rsidRPr="008745D8" w:rsidRDefault="00B45811" w:rsidP="00B45811">
            <w:pPr>
              <w:ind w:right="33"/>
              <w:jc w:val="center"/>
              <w:rPr>
                <w:rFonts w:eastAsia="Calibri" w:cs="Calibri"/>
                <w:color w:val="000000"/>
              </w:rPr>
            </w:pPr>
            <w:r w:rsidRPr="008745D8">
              <w:rPr>
                <w:rFonts w:eastAsia="Calibri" w:cs="Calibri"/>
                <w:color w:val="000000"/>
                <w:sz w:val="20"/>
              </w:rPr>
              <w:t xml:space="preserve">12 </w:t>
            </w:r>
          </w:p>
        </w:tc>
      </w:tr>
      <w:tr w:rsidR="006B0A01" w:rsidRPr="0081646B" w14:paraId="120A532B"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2A5FA3DB" w14:textId="77777777" w:rsidR="006B0A01" w:rsidRPr="0081646B" w:rsidRDefault="006B0A01" w:rsidP="006B0A01">
            <w:pPr>
              <w:ind w:right="38"/>
              <w:jc w:val="center"/>
              <w:rPr>
                <w:rFonts w:eastAsia="Calibri" w:cs="Calibri"/>
                <w:color w:val="000000"/>
              </w:rPr>
            </w:pPr>
            <w:r w:rsidRPr="0081646B">
              <w:rPr>
                <w:rFonts w:eastAsia="Calibri" w:cs="Calibri"/>
                <w:b/>
                <w:color w:val="000000"/>
                <w:sz w:val="20"/>
              </w:rPr>
              <w:t xml:space="preserve">4.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21DDF67" w14:textId="77777777" w:rsidR="006B0A01" w:rsidRPr="0081646B" w:rsidRDefault="006B0A01" w:rsidP="008F0B14">
            <w:pPr>
              <w:ind w:left="34"/>
              <w:rPr>
                <w:rFonts w:eastAsia="Calibri" w:cs="Calibri"/>
                <w:color w:val="000000"/>
              </w:rPr>
            </w:pPr>
            <w:r w:rsidRPr="0081646B">
              <w:rPr>
                <w:rFonts w:eastAsia="Calibri" w:cs="Calibri"/>
                <w:b/>
                <w:color w:val="000000"/>
                <w:sz w:val="20"/>
              </w:rPr>
              <w:t xml:space="preserve">Kompleksowość projektu </w:t>
            </w:r>
          </w:p>
        </w:tc>
        <w:tc>
          <w:tcPr>
            <w:tcW w:w="8644" w:type="dxa"/>
            <w:tcBorders>
              <w:top w:val="single" w:sz="4" w:space="0" w:color="000000"/>
              <w:left w:val="single" w:sz="4" w:space="0" w:color="000000"/>
              <w:bottom w:val="single" w:sz="4" w:space="0" w:color="000000"/>
              <w:right w:val="single" w:sz="4" w:space="0" w:color="000000"/>
            </w:tcBorders>
          </w:tcPr>
          <w:p w14:paraId="3F1039E6" w14:textId="77777777" w:rsidR="006B0A01" w:rsidRPr="0081646B" w:rsidRDefault="006B0A01" w:rsidP="00842465">
            <w:pPr>
              <w:spacing w:after="1"/>
              <w:ind w:right="71"/>
              <w:jc w:val="both"/>
              <w:rPr>
                <w:rFonts w:eastAsia="Calibri" w:cs="Calibri"/>
                <w:color w:val="000000"/>
              </w:rPr>
            </w:pPr>
            <w:r w:rsidRPr="0081646B">
              <w:rPr>
                <w:rFonts w:eastAsia="Calibri" w:cs="Calibri"/>
                <w:color w:val="000000"/>
                <w:sz w:val="20"/>
              </w:rPr>
              <w:t xml:space="preserve">Ocenie podlega kompleksowość projektu w zakresie oszczędności energii elektrycznej, ciepła, wody – preferowane będą projekty, które w sposób kompleksowy poprawią energooszczędność budynków  z jednoczesnym wykorzystaniem OZE.  </w:t>
            </w:r>
          </w:p>
          <w:p w14:paraId="6C8A1155" w14:textId="77777777" w:rsidR="006B0A01" w:rsidRPr="0081646B" w:rsidRDefault="006B0A01" w:rsidP="00842465">
            <w:pPr>
              <w:ind w:right="71"/>
              <w:rPr>
                <w:rFonts w:eastAsia="Calibri" w:cs="Calibri"/>
                <w:color w:val="000000"/>
              </w:rPr>
            </w:pPr>
            <w:r w:rsidRPr="0081646B">
              <w:rPr>
                <w:rFonts w:eastAsia="Calibri" w:cs="Calibri"/>
                <w:color w:val="000000"/>
                <w:sz w:val="20"/>
              </w:rPr>
              <w:t xml:space="preserve">Punktowane będą:  </w:t>
            </w:r>
          </w:p>
          <w:p w14:paraId="07C7CF7C" w14:textId="77777777" w:rsidR="006B0A01" w:rsidRPr="0081646B" w:rsidRDefault="006B0A01" w:rsidP="00842465">
            <w:pPr>
              <w:ind w:right="71"/>
              <w:rPr>
                <w:rFonts w:eastAsia="Calibri" w:cs="Calibri"/>
                <w:color w:val="000000"/>
              </w:rPr>
            </w:pPr>
            <w:r w:rsidRPr="0081646B">
              <w:rPr>
                <w:rFonts w:eastAsia="Calibri" w:cs="Calibri"/>
                <w:color w:val="000000"/>
                <w:sz w:val="20"/>
              </w:rPr>
              <w:t xml:space="preserve">1 p. </w:t>
            </w:r>
            <w:r w:rsidR="00A20871" w:rsidRPr="0081646B">
              <w:rPr>
                <w:rFonts w:eastAsia="Calibri" w:cs="Calibri"/>
                <w:color w:val="000000"/>
                <w:sz w:val="20"/>
              </w:rPr>
              <w:t>–</w:t>
            </w:r>
            <w:r w:rsidRPr="0081646B">
              <w:rPr>
                <w:rFonts w:eastAsia="Calibri" w:cs="Calibri"/>
                <w:color w:val="000000"/>
                <w:sz w:val="20"/>
              </w:rPr>
              <w:t xml:space="preserve"> oszczędności energii cieplnej (tylko termomodernizacja) lub energii elektrycznej  </w:t>
            </w:r>
          </w:p>
          <w:p w14:paraId="176F8737" w14:textId="77777777" w:rsidR="006B0A01" w:rsidRPr="0081646B" w:rsidRDefault="006B0A01" w:rsidP="00842465">
            <w:pPr>
              <w:spacing w:line="242" w:lineRule="auto"/>
              <w:ind w:right="71"/>
              <w:jc w:val="both"/>
              <w:rPr>
                <w:rFonts w:eastAsia="Calibri" w:cs="Calibri"/>
                <w:color w:val="000000"/>
              </w:rPr>
            </w:pPr>
            <w:r w:rsidRPr="0081646B">
              <w:rPr>
                <w:rFonts w:eastAsia="Calibri" w:cs="Calibri"/>
                <w:color w:val="000000"/>
                <w:sz w:val="20"/>
              </w:rPr>
              <w:t xml:space="preserve">2p. </w:t>
            </w:r>
            <w:r w:rsidR="00A20871" w:rsidRPr="0081646B">
              <w:rPr>
                <w:rFonts w:eastAsia="Calibri" w:cs="Calibri"/>
                <w:color w:val="000000"/>
                <w:sz w:val="20"/>
              </w:rPr>
              <w:t>–</w:t>
            </w:r>
            <w:r w:rsidRPr="0081646B">
              <w:rPr>
                <w:rFonts w:eastAsia="Calibri" w:cs="Calibri"/>
                <w:color w:val="000000"/>
                <w:sz w:val="20"/>
              </w:rPr>
              <w:t xml:space="preserve"> oszczędności ciepła i energii elektrycznej (termomodernizacja i zabiegi modernizacyjne zmniejszające zużycie energii elektrycznej) bez zastosowania OZE  </w:t>
            </w:r>
          </w:p>
          <w:p w14:paraId="2CA3012E" w14:textId="77777777" w:rsidR="006B0A01" w:rsidRPr="0081646B" w:rsidRDefault="006B0A01" w:rsidP="00842465">
            <w:pPr>
              <w:ind w:right="71"/>
              <w:rPr>
                <w:rFonts w:eastAsia="Calibri" w:cs="Calibri"/>
                <w:color w:val="000000"/>
              </w:rPr>
            </w:pPr>
            <w:r w:rsidRPr="0081646B">
              <w:rPr>
                <w:rFonts w:eastAsia="Calibri" w:cs="Calibri"/>
                <w:color w:val="000000"/>
                <w:sz w:val="20"/>
              </w:rPr>
              <w:t xml:space="preserve">3 p.- oszczędności ciepła, energii elektrycznej i wykorzystanie instalacji OZE lub rekuperacja  </w:t>
            </w:r>
          </w:p>
          <w:p w14:paraId="0470FE08" w14:textId="77777777" w:rsidR="006B0A01" w:rsidRPr="0081646B" w:rsidRDefault="006B0A01" w:rsidP="00842465">
            <w:pPr>
              <w:spacing w:after="1" w:line="241" w:lineRule="auto"/>
              <w:ind w:right="71"/>
              <w:jc w:val="both"/>
              <w:rPr>
                <w:rFonts w:eastAsia="Calibri" w:cs="Calibri"/>
                <w:color w:val="000000"/>
              </w:rPr>
            </w:pPr>
            <w:r w:rsidRPr="0081646B">
              <w:rPr>
                <w:rFonts w:eastAsia="Calibri" w:cs="Calibri"/>
                <w:color w:val="000000"/>
                <w:sz w:val="20"/>
              </w:rPr>
              <w:t xml:space="preserve">4p. </w:t>
            </w:r>
            <w:r w:rsidR="00A20871" w:rsidRPr="0081646B">
              <w:rPr>
                <w:rFonts w:eastAsia="Calibri" w:cs="Calibri"/>
                <w:color w:val="000000"/>
                <w:sz w:val="20"/>
              </w:rPr>
              <w:t>–</w:t>
            </w:r>
            <w:r w:rsidRPr="0081646B">
              <w:rPr>
                <w:rFonts w:eastAsia="Calibri" w:cs="Calibri"/>
                <w:color w:val="000000"/>
                <w:sz w:val="20"/>
              </w:rPr>
              <w:t xml:space="preserve"> oszczędności ciepła, energii elektrycznej, wykorzystanie instalacji OZE lub CHP lub rekuperacja oraz dodatkowo zastosowanie w ramach projektu biogazowni o mocy do 40kW wykorzystującej jako wsadu frakcji organicznej odpadów komunalnych lub poprzemysłowych.  </w:t>
            </w:r>
          </w:p>
          <w:p w14:paraId="7DCE34D8" w14:textId="77777777" w:rsidR="006B0A01" w:rsidRPr="0081646B" w:rsidRDefault="006B0A01" w:rsidP="00842465">
            <w:pPr>
              <w:ind w:right="71"/>
              <w:jc w:val="both"/>
              <w:rPr>
                <w:rFonts w:eastAsia="Calibri" w:cs="Calibri"/>
                <w:color w:val="000000"/>
              </w:rPr>
            </w:pPr>
            <w:r w:rsidRPr="0081646B">
              <w:rPr>
                <w:rFonts w:eastAsia="Calibri" w:cs="Calibri"/>
                <w:color w:val="000000"/>
                <w:sz w:val="20"/>
              </w:rPr>
              <w:t>Punkty przyznaje się także w przypadku uzupełnienia wcześniej zrealizowanych inwestycji, dla których przedmiot projektu warunkuje uzyskanie kompleksowego efektu.</w:t>
            </w:r>
            <w:r w:rsidRPr="0081646B">
              <w:rPr>
                <w:rFonts w:eastAsia="Calibri" w:cs="Calibri"/>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6ACE4EA8" w14:textId="77777777" w:rsidR="006B0A01" w:rsidRPr="008745D8" w:rsidRDefault="006B0A01" w:rsidP="006B0A01">
            <w:pPr>
              <w:ind w:right="41"/>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07AC7D8B" w14:textId="77777777" w:rsidR="006B0A01" w:rsidRPr="008745D8" w:rsidRDefault="006B0A01" w:rsidP="006B0A01">
            <w:pPr>
              <w:ind w:right="38"/>
              <w:jc w:val="center"/>
              <w:rPr>
                <w:rFonts w:eastAsia="Calibri" w:cs="Calibri"/>
                <w:color w:val="000000"/>
              </w:rPr>
            </w:pPr>
            <w:r w:rsidRPr="008745D8">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vAlign w:val="center"/>
          </w:tcPr>
          <w:p w14:paraId="7F58F05E" w14:textId="77777777" w:rsidR="006B0A01" w:rsidRPr="008745D8" w:rsidRDefault="006B0A01" w:rsidP="006B0A01">
            <w:pPr>
              <w:ind w:right="33"/>
              <w:jc w:val="center"/>
              <w:rPr>
                <w:rFonts w:eastAsia="Calibri" w:cs="Calibri"/>
                <w:color w:val="000000"/>
              </w:rPr>
            </w:pPr>
            <w:r w:rsidRPr="008745D8">
              <w:rPr>
                <w:rFonts w:eastAsia="Calibri" w:cs="Calibri"/>
                <w:color w:val="000000"/>
                <w:sz w:val="20"/>
              </w:rPr>
              <w:t xml:space="preserve">12 </w:t>
            </w:r>
          </w:p>
        </w:tc>
      </w:tr>
      <w:tr w:rsidR="006B0A01" w:rsidRPr="0081646B" w14:paraId="22B2750B" w14:textId="77777777" w:rsidTr="008C7B78">
        <w:trPr>
          <w:trHeight w:val="790"/>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1254667" w14:textId="77777777" w:rsidR="006B0A01" w:rsidRPr="0081646B" w:rsidRDefault="006B0A01" w:rsidP="006B0A01">
            <w:pPr>
              <w:ind w:right="38"/>
              <w:jc w:val="center"/>
              <w:rPr>
                <w:rFonts w:eastAsia="Calibri" w:cs="Calibri"/>
                <w:color w:val="000000"/>
              </w:rPr>
            </w:pPr>
            <w:r w:rsidRPr="0081646B">
              <w:rPr>
                <w:rFonts w:eastAsia="Calibri" w:cs="Calibri"/>
                <w:b/>
                <w:color w:val="000000"/>
                <w:sz w:val="20"/>
              </w:rPr>
              <w:t xml:space="preserve">5.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7E0AB694" w14:textId="77777777" w:rsidR="006B0A01" w:rsidRPr="0081646B" w:rsidRDefault="006B0A01" w:rsidP="008F0B14">
            <w:pPr>
              <w:ind w:left="34"/>
              <w:rPr>
                <w:rFonts w:eastAsia="Calibri" w:cs="Calibri"/>
                <w:color w:val="000000"/>
              </w:rPr>
            </w:pPr>
            <w:r w:rsidRPr="0081646B">
              <w:rPr>
                <w:rFonts w:eastAsia="Calibri" w:cs="Calibri"/>
                <w:b/>
                <w:color w:val="000000"/>
                <w:sz w:val="20"/>
              </w:rPr>
              <w:t xml:space="preserve">Ograniczenie emisji  CO2 </w:t>
            </w:r>
          </w:p>
        </w:tc>
        <w:tc>
          <w:tcPr>
            <w:tcW w:w="8644" w:type="dxa"/>
            <w:tcBorders>
              <w:top w:val="single" w:sz="4" w:space="0" w:color="000000"/>
              <w:left w:val="single" w:sz="4" w:space="0" w:color="000000"/>
              <w:bottom w:val="single" w:sz="4" w:space="0" w:color="000000"/>
              <w:right w:val="single" w:sz="4" w:space="0" w:color="000000"/>
            </w:tcBorders>
          </w:tcPr>
          <w:p w14:paraId="7C0B51CF" w14:textId="77777777" w:rsidR="006B0A01" w:rsidRPr="0081646B" w:rsidRDefault="006B0A01" w:rsidP="00842465">
            <w:pPr>
              <w:ind w:left="2" w:right="71"/>
              <w:jc w:val="both"/>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594E70C0" w14:textId="77777777" w:rsidR="006B0A01" w:rsidRPr="008745D8" w:rsidRDefault="006B0A01" w:rsidP="006B0A01">
            <w:pPr>
              <w:ind w:right="41"/>
              <w:jc w:val="center"/>
              <w:rPr>
                <w:rFonts w:eastAsia="Calibri" w:cs="Calibri"/>
                <w:color w:val="000000"/>
              </w:rPr>
            </w:pPr>
            <w:r w:rsidRPr="008745D8">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31486E03" w14:textId="77777777" w:rsidR="006B0A01" w:rsidRPr="008745D8" w:rsidRDefault="006B0A01" w:rsidP="006B0A01">
            <w:pPr>
              <w:ind w:right="38"/>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42B13105" w14:textId="77777777" w:rsidR="006B0A01" w:rsidRPr="008745D8" w:rsidRDefault="006B0A01" w:rsidP="006B0A01">
            <w:pPr>
              <w:ind w:right="33"/>
              <w:jc w:val="center"/>
              <w:rPr>
                <w:rFonts w:eastAsia="Calibri" w:cs="Calibri"/>
                <w:color w:val="000000"/>
              </w:rPr>
            </w:pPr>
            <w:r w:rsidRPr="008745D8">
              <w:rPr>
                <w:rFonts w:eastAsia="Calibri" w:cs="Calibri"/>
                <w:color w:val="000000"/>
                <w:sz w:val="20"/>
              </w:rPr>
              <w:t xml:space="preserve">12 </w:t>
            </w:r>
          </w:p>
        </w:tc>
      </w:tr>
      <w:tr w:rsidR="006B0A01" w:rsidRPr="0081646B" w14:paraId="61839EEC"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340F3E0" w14:textId="77777777" w:rsidR="006B0A01" w:rsidRPr="0081646B" w:rsidRDefault="006B0A01" w:rsidP="006B0A01">
            <w:pPr>
              <w:ind w:right="72"/>
              <w:jc w:val="center"/>
              <w:rPr>
                <w:rFonts w:eastAsia="Calibri" w:cs="Calibri"/>
                <w:color w:val="000000"/>
              </w:rPr>
            </w:pPr>
            <w:r w:rsidRPr="0081646B">
              <w:rPr>
                <w:rFonts w:eastAsia="Calibri" w:cs="Calibri"/>
                <w:b/>
                <w:color w:val="000000"/>
                <w:sz w:val="20"/>
              </w:rPr>
              <w:lastRenderedPageBreak/>
              <w:t xml:space="preserve">6.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5DD899C9" w14:textId="77777777" w:rsidR="006B0A01" w:rsidRPr="0081646B" w:rsidRDefault="006B0A01" w:rsidP="008F0B14">
            <w:pPr>
              <w:ind w:right="73"/>
              <w:rPr>
                <w:rFonts w:eastAsia="Calibri" w:cs="Calibri"/>
                <w:color w:val="000000"/>
              </w:rPr>
            </w:pPr>
            <w:r w:rsidRPr="0081646B">
              <w:rPr>
                <w:rFonts w:eastAsia="Calibri" w:cs="Calibri"/>
                <w:b/>
                <w:color w:val="000000"/>
                <w:sz w:val="20"/>
              </w:rPr>
              <w:t xml:space="preserve">Preferencje dla budynków pełniących ważne funkcje społeczne </w:t>
            </w:r>
          </w:p>
        </w:tc>
        <w:tc>
          <w:tcPr>
            <w:tcW w:w="8644" w:type="dxa"/>
            <w:tcBorders>
              <w:top w:val="single" w:sz="4" w:space="0" w:color="000000"/>
              <w:left w:val="single" w:sz="4" w:space="0" w:color="000000"/>
              <w:bottom w:val="single" w:sz="4" w:space="0" w:color="000000"/>
              <w:right w:val="single" w:sz="4" w:space="0" w:color="000000"/>
            </w:tcBorders>
          </w:tcPr>
          <w:p w14:paraId="5990A3D0" w14:textId="77777777" w:rsidR="006B0A01" w:rsidRPr="0081646B" w:rsidRDefault="006B0A01" w:rsidP="00842465">
            <w:pPr>
              <w:spacing w:line="242" w:lineRule="auto"/>
              <w:ind w:left="2" w:right="34"/>
              <w:jc w:val="both"/>
              <w:rPr>
                <w:rFonts w:eastAsia="Calibri" w:cs="Calibri"/>
                <w:color w:val="000000"/>
              </w:rPr>
            </w:pPr>
            <w:r w:rsidRPr="0081646B">
              <w:rPr>
                <w:rFonts w:eastAsia="Calibri" w:cs="Calibri"/>
                <w:color w:val="000000"/>
                <w:sz w:val="20"/>
              </w:rPr>
              <w:t xml:space="preserve">W ramach kryterium preferowane będą projekty dotyczące budynków pełniących ważne funkcje społeczne. </w:t>
            </w:r>
          </w:p>
          <w:p w14:paraId="1CE93CB4" w14:textId="77777777" w:rsidR="006B0A01" w:rsidRPr="0081646B" w:rsidRDefault="006B0A01" w:rsidP="006B0A01">
            <w:pPr>
              <w:ind w:left="2"/>
              <w:rPr>
                <w:rFonts w:eastAsia="Calibri" w:cs="Calibri"/>
                <w:color w:val="000000"/>
              </w:rPr>
            </w:pPr>
            <w:r w:rsidRPr="0081646B">
              <w:rPr>
                <w:rFonts w:eastAsia="Calibri" w:cs="Calibri"/>
                <w:color w:val="000000"/>
                <w:sz w:val="20"/>
              </w:rPr>
              <w:t xml:space="preserve"> </w:t>
            </w:r>
          </w:p>
          <w:p w14:paraId="3ACA8C93" w14:textId="77777777" w:rsidR="006B0A01" w:rsidRPr="0081646B" w:rsidRDefault="00A20871" w:rsidP="00A20871">
            <w:pPr>
              <w:ind w:left="2"/>
              <w:rPr>
                <w:rFonts w:eastAsia="Calibri" w:cs="Calibri"/>
                <w:color w:val="000000"/>
              </w:rPr>
            </w:pPr>
            <w:r w:rsidRPr="0081646B">
              <w:rPr>
                <w:rFonts w:eastAsia="Calibri" w:cs="Calibri"/>
                <w:color w:val="000000"/>
                <w:sz w:val="20"/>
              </w:rPr>
              <w:t xml:space="preserve">0 </w:t>
            </w:r>
            <w:r w:rsidR="006B0A01" w:rsidRPr="0081646B">
              <w:rPr>
                <w:rFonts w:eastAsia="Calibri" w:cs="Calibri"/>
                <w:color w:val="000000"/>
                <w:sz w:val="20"/>
              </w:rPr>
              <w:t xml:space="preserve">p. –  budynek nie pełni ważnych funkcji społecznych,  </w:t>
            </w:r>
          </w:p>
          <w:p w14:paraId="077FAC50" w14:textId="77777777" w:rsidR="006B0A01" w:rsidRPr="0081646B" w:rsidRDefault="00A20871" w:rsidP="005705AB">
            <w:pPr>
              <w:ind w:left="490" w:hanging="490"/>
              <w:rPr>
                <w:rFonts w:eastAsia="Calibri" w:cs="Calibri"/>
                <w:color w:val="000000"/>
              </w:rPr>
            </w:pPr>
            <w:r w:rsidRPr="0081646B">
              <w:rPr>
                <w:rFonts w:eastAsia="Calibri" w:cs="Calibri"/>
                <w:color w:val="000000"/>
                <w:sz w:val="20"/>
              </w:rPr>
              <w:t xml:space="preserve">1 </w:t>
            </w:r>
            <w:r w:rsidR="006B0A01" w:rsidRPr="0081646B">
              <w:rPr>
                <w:rFonts w:eastAsia="Calibri" w:cs="Calibri"/>
                <w:color w:val="000000"/>
                <w:sz w:val="20"/>
              </w:rPr>
              <w:t xml:space="preserve">p. – budynek pełni ważne funkcje społeczne (budynki przeznaczone dla administracji publicznej, wymiaru sprawiedliwości, kultury, oświaty, szkolnictwa wyższego, nauki, opieki zdrowotnej) </w:t>
            </w:r>
          </w:p>
        </w:tc>
        <w:tc>
          <w:tcPr>
            <w:tcW w:w="994" w:type="dxa"/>
            <w:tcBorders>
              <w:top w:val="single" w:sz="4" w:space="0" w:color="000000"/>
              <w:left w:val="single" w:sz="4" w:space="0" w:color="000000"/>
              <w:bottom w:val="single" w:sz="4" w:space="0" w:color="000000"/>
              <w:right w:val="single" w:sz="4" w:space="0" w:color="000000"/>
            </w:tcBorders>
            <w:vAlign w:val="center"/>
          </w:tcPr>
          <w:p w14:paraId="4802226C" w14:textId="77777777" w:rsidR="006B0A01" w:rsidRPr="003471BC" w:rsidRDefault="006B0A01" w:rsidP="006B0A01">
            <w:pPr>
              <w:ind w:right="75"/>
              <w:jc w:val="center"/>
              <w:rPr>
                <w:rFonts w:eastAsia="Calibri" w:cs="Calibri"/>
                <w:color w:val="000000"/>
              </w:rPr>
            </w:pPr>
            <w:r w:rsidRPr="003471BC">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vAlign w:val="center"/>
          </w:tcPr>
          <w:p w14:paraId="14EF6D44" w14:textId="77777777" w:rsidR="006B0A01" w:rsidRPr="003471BC" w:rsidRDefault="006B0A01" w:rsidP="006B0A01">
            <w:pPr>
              <w:ind w:right="72"/>
              <w:jc w:val="center"/>
              <w:rPr>
                <w:rFonts w:eastAsia="Calibri" w:cs="Calibri"/>
                <w:color w:val="000000"/>
              </w:rPr>
            </w:pPr>
            <w:r w:rsidRPr="003471BC">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vAlign w:val="center"/>
          </w:tcPr>
          <w:p w14:paraId="403F8FFC" w14:textId="77777777" w:rsidR="006B0A01" w:rsidRPr="003471BC" w:rsidRDefault="006B0A01" w:rsidP="006B0A01">
            <w:pPr>
              <w:ind w:right="67"/>
              <w:jc w:val="center"/>
              <w:rPr>
                <w:rFonts w:eastAsia="Calibri" w:cs="Calibri"/>
                <w:color w:val="000000"/>
              </w:rPr>
            </w:pPr>
            <w:r w:rsidRPr="003471BC">
              <w:rPr>
                <w:rFonts w:eastAsia="Calibri" w:cs="Calibri"/>
                <w:color w:val="000000"/>
                <w:sz w:val="20"/>
              </w:rPr>
              <w:t xml:space="preserve">3 </w:t>
            </w:r>
          </w:p>
        </w:tc>
      </w:tr>
      <w:tr w:rsidR="006B0A01" w:rsidRPr="0081646B" w14:paraId="15954C14"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1749E8D" w14:textId="77777777" w:rsidR="006B0A01" w:rsidRPr="0081646B" w:rsidRDefault="006B0A01" w:rsidP="006B0A01">
            <w:pPr>
              <w:ind w:right="72"/>
              <w:jc w:val="center"/>
              <w:rPr>
                <w:rFonts w:eastAsia="Calibri" w:cs="Calibri"/>
                <w:color w:val="000000"/>
              </w:rPr>
            </w:pPr>
            <w:r w:rsidRPr="0081646B">
              <w:rPr>
                <w:rFonts w:eastAsia="Calibri" w:cs="Calibri"/>
                <w:b/>
                <w:color w:val="000000"/>
                <w:sz w:val="20"/>
              </w:rPr>
              <w:t xml:space="preserve">7.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1F34065" w14:textId="77777777" w:rsidR="006B0A01" w:rsidRPr="0081646B" w:rsidRDefault="006B0A01" w:rsidP="008F0B14">
            <w:pPr>
              <w:rPr>
                <w:rFonts w:eastAsia="Calibri" w:cs="Calibri"/>
                <w:color w:val="000000"/>
              </w:rPr>
            </w:pPr>
            <w:r w:rsidRPr="0081646B">
              <w:rPr>
                <w:rFonts w:eastAsia="Calibri" w:cs="Calibri"/>
                <w:b/>
                <w:color w:val="000000"/>
                <w:sz w:val="20"/>
              </w:rPr>
              <w:t xml:space="preserve">Efekt energetyczny </w:t>
            </w:r>
          </w:p>
        </w:tc>
        <w:tc>
          <w:tcPr>
            <w:tcW w:w="8644" w:type="dxa"/>
            <w:tcBorders>
              <w:top w:val="single" w:sz="4" w:space="0" w:color="000000"/>
              <w:left w:val="single" w:sz="4" w:space="0" w:color="000000"/>
              <w:bottom w:val="single" w:sz="4" w:space="0" w:color="000000"/>
              <w:right w:val="single" w:sz="4" w:space="0" w:color="000000"/>
            </w:tcBorders>
          </w:tcPr>
          <w:p w14:paraId="2BFA2CDF" w14:textId="77777777" w:rsidR="006B0A01" w:rsidRPr="0081646B" w:rsidRDefault="006B0A01" w:rsidP="00842465">
            <w:pPr>
              <w:spacing w:line="243" w:lineRule="auto"/>
              <w:ind w:left="2" w:right="72"/>
              <w:jc w:val="both"/>
              <w:rPr>
                <w:rFonts w:eastAsia="Calibri" w:cs="Calibri"/>
                <w:color w:val="000000"/>
              </w:rPr>
            </w:pPr>
            <w:r w:rsidRPr="0081646B">
              <w:rPr>
                <w:rFonts w:eastAsia="Calibri" w:cs="Calibri"/>
                <w:color w:val="000000"/>
                <w:sz w:val="20"/>
              </w:rPr>
              <w:t>Efekt mierzony, jako wskaźnik EU (kWh/m</w:t>
            </w:r>
            <w:r w:rsidRPr="0081646B">
              <w:rPr>
                <w:rFonts w:eastAsia="Calibri" w:cs="Calibri"/>
                <w:color w:val="000000"/>
                <w:sz w:val="20"/>
                <w:vertAlign w:val="superscript"/>
              </w:rPr>
              <w:t>2</w:t>
            </w:r>
            <w:r w:rsidRPr="0081646B">
              <w:rPr>
                <w:rFonts w:eastAsia="Calibri" w:cs="Calibri"/>
                <w:color w:val="000000"/>
                <w:sz w:val="20"/>
              </w:rPr>
              <w:t xml:space="preserve"> rok) zużycia rocznej energii użytkowej, poparty obliczeniami zgodnie z rozporządzeniem Ministra Infrastruktury i Rozwoju z dnia 23.02.2015 r. w sprawie metodologii wyznaczania charakterystyki energetycznej budynku lub części budynku oraz świadectw charakterystyki energetycznej (Dz. U. z 18.03.2015 poz. 376). W ramach kryterium punkty będą przyznawane  w następujący sposób: </w:t>
            </w:r>
          </w:p>
          <w:p w14:paraId="37983A1C"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 xml:space="preserve"> </w:t>
            </w:r>
          </w:p>
          <w:p w14:paraId="65FA0881"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4 p. - dla wartości wskaźnika ≤ 15 kWh/</w:t>
            </w:r>
            <w:r w:rsidRPr="0081646B">
              <w:rPr>
                <w:rFonts w:eastAsia="Calibri" w:cs="Calibri"/>
                <w:i/>
                <w:color w:val="000000"/>
                <w:sz w:val="20"/>
              </w:rPr>
              <w:t>m</w:t>
            </w:r>
            <w:r w:rsidRPr="0081646B">
              <w:rPr>
                <w:rFonts w:eastAsia="Calibri" w:cs="Calibri"/>
                <w:i/>
                <w:color w:val="000000"/>
                <w:sz w:val="20"/>
                <w:vertAlign w:val="superscript"/>
              </w:rPr>
              <w:t>2</w:t>
            </w:r>
            <w:r w:rsidRPr="0081646B">
              <w:rPr>
                <w:rFonts w:eastAsia="Calibri" w:cs="Calibri"/>
                <w:i/>
                <w:color w:val="000000"/>
                <w:sz w:val="20"/>
              </w:rPr>
              <w:t xml:space="preserve"> rok</w:t>
            </w:r>
            <w:r w:rsidRPr="0081646B">
              <w:rPr>
                <w:rFonts w:eastAsia="Calibri" w:cs="Calibri"/>
                <w:color w:val="000000"/>
                <w:sz w:val="20"/>
              </w:rPr>
              <w:t xml:space="preserve">                    </w:t>
            </w:r>
          </w:p>
          <w:p w14:paraId="44252FE1" w14:textId="77777777" w:rsidR="006B0A01" w:rsidRPr="0081646B" w:rsidRDefault="006B0A01" w:rsidP="00842465">
            <w:pPr>
              <w:spacing w:after="3"/>
              <w:ind w:left="2" w:right="72"/>
              <w:rPr>
                <w:rFonts w:eastAsia="Calibri" w:cs="Calibri"/>
                <w:color w:val="000000"/>
              </w:rPr>
            </w:pPr>
            <w:r w:rsidRPr="0081646B">
              <w:rPr>
                <w:rFonts w:eastAsia="Calibri" w:cs="Calibri"/>
                <w:color w:val="000000"/>
                <w:sz w:val="20"/>
              </w:rPr>
              <w:t>3 p. - dla wartości wskaźnika powyżej 15 do 45  kWh/m</w:t>
            </w:r>
            <w:r w:rsidRPr="0081646B">
              <w:rPr>
                <w:rFonts w:eastAsia="Calibri" w:cs="Calibri"/>
                <w:color w:val="000000"/>
                <w:sz w:val="20"/>
                <w:vertAlign w:val="superscript"/>
              </w:rPr>
              <w:t xml:space="preserve">2 </w:t>
            </w:r>
            <w:r w:rsidRPr="0081646B">
              <w:rPr>
                <w:rFonts w:eastAsia="Calibri" w:cs="Calibri"/>
                <w:color w:val="000000"/>
                <w:sz w:val="20"/>
              </w:rPr>
              <w:t xml:space="preserve">rok włącznie     </w:t>
            </w:r>
          </w:p>
          <w:p w14:paraId="61AA9D9B"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2 p. - dla wartości wskaźnika powyżej 45 do 80  kWh/m</w:t>
            </w:r>
            <w:r w:rsidRPr="0081646B">
              <w:rPr>
                <w:rFonts w:eastAsia="Calibri" w:cs="Calibri"/>
                <w:color w:val="000000"/>
                <w:sz w:val="20"/>
                <w:vertAlign w:val="superscript"/>
              </w:rPr>
              <w:t xml:space="preserve">2 </w:t>
            </w:r>
            <w:r w:rsidRPr="0081646B">
              <w:rPr>
                <w:rFonts w:eastAsia="Calibri" w:cs="Calibri"/>
                <w:color w:val="000000"/>
                <w:sz w:val="20"/>
              </w:rPr>
              <w:t xml:space="preserve">rok włącznie    </w:t>
            </w:r>
          </w:p>
          <w:p w14:paraId="696D3F76" w14:textId="77777777" w:rsidR="006B0A01" w:rsidRPr="0081646B" w:rsidRDefault="006B0A01" w:rsidP="00842465">
            <w:pPr>
              <w:spacing w:after="8"/>
              <w:ind w:left="2" w:right="72"/>
              <w:rPr>
                <w:rFonts w:eastAsia="Calibri" w:cs="Calibri"/>
                <w:color w:val="000000"/>
              </w:rPr>
            </w:pPr>
            <w:r w:rsidRPr="0081646B">
              <w:rPr>
                <w:rFonts w:eastAsia="Calibri" w:cs="Calibri"/>
                <w:color w:val="000000"/>
                <w:sz w:val="20"/>
              </w:rPr>
              <w:t>1 p. – dla wartości wskaźnika powyżej 80 do 100  kWh/m</w:t>
            </w:r>
            <w:r w:rsidRPr="0081646B">
              <w:rPr>
                <w:rFonts w:eastAsia="Calibri" w:cs="Calibri"/>
                <w:color w:val="000000"/>
                <w:sz w:val="20"/>
                <w:vertAlign w:val="superscript"/>
              </w:rPr>
              <w:t xml:space="preserve">2 </w:t>
            </w:r>
            <w:r w:rsidRPr="0081646B">
              <w:rPr>
                <w:rFonts w:eastAsia="Calibri" w:cs="Calibri"/>
                <w:color w:val="000000"/>
                <w:sz w:val="20"/>
              </w:rPr>
              <w:t xml:space="preserve">rok włącznie    </w:t>
            </w:r>
          </w:p>
          <w:p w14:paraId="1F28913F"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0 p. - dla wartości wskaźnika powyżej 100 kWh/m</w:t>
            </w:r>
            <w:r w:rsidRPr="0081646B">
              <w:rPr>
                <w:rFonts w:eastAsia="Calibri" w:cs="Calibri"/>
                <w:color w:val="000000"/>
                <w:sz w:val="20"/>
                <w:vertAlign w:val="superscript"/>
              </w:rPr>
              <w:t>2</w:t>
            </w:r>
            <w:r w:rsidRPr="0081646B">
              <w:rPr>
                <w:rFonts w:eastAsia="Calibri" w:cs="Calibri"/>
                <w:color w:val="000000"/>
                <w:sz w:val="20"/>
              </w:rPr>
              <w:t xml:space="preserve">rok     </w:t>
            </w:r>
          </w:p>
        </w:tc>
        <w:tc>
          <w:tcPr>
            <w:tcW w:w="994" w:type="dxa"/>
            <w:tcBorders>
              <w:top w:val="single" w:sz="4" w:space="0" w:color="000000"/>
              <w:left w:val="single" w:sz="4" w:space="0" w:color="000000"/>
              <w:bottom w:val="single" w:sz="4" w:space="0" w:color="000000"/>
              <w:right w:val="single" w:sz="4" w:space="0" w:color="000000"/>
            </w:tcBorders>
            <w:vAlign w:val="center"/>
          </w:tcPr>
          <w:p w14:paraId="7258EFA1" w14:textId="77777777" w:rsidR="006B0A01" w:rsidRPr="003471BC" w:rsidRDefault="006B0A01" w:rsidP="006B0A01">
            <w:pPr>
              <w:ind w:right="75"/>
              <w:jc w:val="center"/>
              <w:rPr>
                <w:rFonts w:eastAsia="Calibri" w:cs="Calibri"/>
                <w:color w:val="000000"/>
              </w:rPr>
            </w:pPr>
            <w:r w:rsidRPr="003471BC">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vAlign w:val="center"/>
          </w:tcPr>
          <w:p w14:paraId="58EDFA35" w14:textId="77777777" w:rsidR="006B0A01" w:rsidRPr="003471BC" w:rsidRDefault="006B0A01" w:rsidP="006B0A01">
            <w:pPr>
              <w:ind w:right="72"/>
              <w:jc w:val="center"/>
              <w:rPr>
                <w:rFonts w:eastAsia="Calibri" w:cs="Calibri"/>
                <w:color w:val="000000"/>
              </w:rPr>
            </w:pPr>
            <w:r w:rsidRPr="003471BC">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14:paraId="3CA4B3DF" w14:textId="77777777" w:rsidR="006B0A01" w:rsidRPr="003471BC" w:rsidRDefault="006B0A01" w:rsidP="006B0A01">
            <w:pPr>
              <w:ind w:right="67"/>
              <w:jc w:val="center"/>
              <w:rPr>
                <w:rFonts w:eastAsia="Calibri" w:cs="Calibri"/>
                <w:color w:val="000000"/>
              </w:rPr>
            </w:pPr>
            <w:r w:rsidRPr="003471BC">
              <w:rPr>
                <w:rFonts w:eastAsia="Calibri" w:cs="Calibri"/>
                <w:color w:val="000000"/>
                <w:sz w:val="20"/>
              </w:rPr>
              <w:t xml:space="preserve">8 </w:t>
            </w:r>
          </w:p>
        </w:tc>
      </w:tr>
      <w:tr w:rsidR="006B0A01" w:rsidRPr="0081646B" w14:paraId="3617FA77" w14:textId="77777777" w:rsidTr="008C7B78">
        <w:tblPrEx>
          <w:tblCellMar>
            <w:top w:w="45" w:type="dxa"/>
            <w:left w:w="0" w:type="dxa"/>
            <w:right w:w="0" w:type="dxa"/>
          </w:tblCellMar>
        </w:tblPrEx>
        <w:trPr>
          <w:trHeight w:val="1844"/>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B945B7B" w14:textId="77777777" w:rsidR="006B0A01" w:rsidRPr="0081646B" w:rsidRDefault="006B0A01" w:rsidP="00F57712">
            <w:pPr>
              <w:ind w:right="72"/>
              <w:jc w:val="center"/>
              <w:rPr>
                <w:rFonts w:eastAsia="Calibri" w:cs="Calibri"/>
                <w:color w:val="000000"/>
              </w:rPr>
            </w:pPr>
            <w:r w:rsidRPr="0081646B">
              <w:rPr>
                <w:rFonts w:eastAsia="Calibri" w:cs="Calibri"/>
                <w:b/>
                <w:color w:val="000000"/>
                <w:sz w:val="20"/>
              </w:rPr>
              <w:t xml:space="preserve">8.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25864AB6" w14:textId="77777777" w:rsidR="006B0A01" w:rsidRPr="0081646B" w:rsidRDefault="006B0A01" w:rsidP="008F0B14">
            <w:pPr>
              <w:rPr>
                <w:rFonts w:eastAsia="Calibri" w:cs="Calibri"/>
                <w:color w:val="000000"/>
              </w:rPr>
            </w:pPr>
            <w:r w:rsidRPr="0081646B">
              <w:rPr>
                <w:rFonts w:eastAsia="Calibri" w:cs="Calibri"/>
                <w:b/>
                <w:color w:val="000000"/>
                <w:sz w:val="20"/>
              </w:rPr>
              <w:t xml:space="preserve">Stopień   przygotowania   </w:t>
            </w:r>
          </w:p>
          <w:p w14:paraId="2BECF778" w14:textId="77777777" w:rsidR="006B0A01" w:rsidRPr="0081646B" w:rsidRDefault="006B0A01" w:rsidP="008F0B14">
            <w:pPr>
              <w:rPr>
                <w:rFonts w:eastAsia="Calibri" w:cs="Calibri"/>
                <w:color w:val="000000"/>
              </w:rPr>
            </w:pPr>
            <w:r w:rsidRPr="0081646B">
              <w:rPr>
                <w:rFonts w:eastAsia="Calibri" w:cs="Calibri"/>
                <w:b/>
                <w:color w:val="000000"/>
                <w:sz w:val="20"/>
              </w:rPr>
              <w:t xml:space="preserve">projektu do realizacji </w:t>
            </w:r>
          </w:p>
          <w:p w14:paraId="3CDE77C8" w14:textId="77777777" w:rsidR="006B0A01" w:rsidRPr="0081646B" w:rsidRDefault="006B0A01" w:rsidP="008F0B14">
            <w:pPr>
              <w:rPr>
                <w:rFonts w:eastAsia="Calibri" w:cs="Calibri"/>
                <w:color w:val="000000"/>
              </w:rPr>
            </w:pPr>
            <w:r w:rsidRPr="0081646B">
              <w:rPr>
                <w:rFonts w:eastAsia="Calibri" w:cs="Calibri"/>
                <w:b/>
                <w:color w:val="000000"/>
                <w:sz w:val="20"/>
              </w:rPr>
              <w:t xml:space="preserve"> </w:t>
            </w:r>
          </w:p>
        </w:tc>
        <w:tc>
          <w:tcPr>
            <w:tcW w:w="8644" w:type="dxa"/>
            <w:tcBorders>
              <w:top w:val="single" w:sz="4" w:space="0" w:color="000000"/>
              <w:left w:val="single" w:sz="4" w:space="0" w:color="000000"/>
              <w:bottom w:val="single" w:sz="4" w:space="0" w:color="000000"/>
              <w:right w:val="single" w:sz="4" w:space="0" w:color="000000"/>
            </w:tcBorders>
          </w:tcPr>
          <w:p w14:paraId="3DA60E8B" w14:textId="77777777" w:rsidR="006B0A01" w:rsidRPr="0081646B" w:rsidRDefault="006B0A01" w:rsidP="003471BC">
            <w:pPr>
              <w:spacing w:line="242" w:lineRule="auto"/>
              <w:ind w:left="74" w:right="72"/>
              <w:jc w:val="both"/>
              <w:rPr>
                <w:rFonts w:eastAsia="Calibri" w:cs="Calibri"/>
                <w:color w:val="000000"/>
              </w:rPr>
            </w:pPr>
            <w:r w:rsidRPr="0081646B">
              <w:rPr>
                <w:rFonts w:eastAsia="Calibri" w:cs="Calibri"/>
                <w:color w:val="000000"/>
                <w:sz w:val="20"/>
              </w:rPr>
              <w:t xml:space="preserve">Ocena uzależniona będzie od stanu przygotowania przedsięwzięcia do realizacji (projekt w fazie pomysłu/koncepcji otrzyma 0 punktów, co nie oznacza jego odrzucenia). Sposób przyznawania punktów: </w:t>
            </w:r>
          </w:p>
          <w:p w14:paraId="2688D100"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 xml:space="preserve">  </w:t>
            </w:r>
          </w:p>
          <w:p w14:paraId="69C6B30E"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0p.  – projekt w fazie koncepcji </w:t>
            </w:r>
          </w:p>
          <w:p w14:paraId="06D019EC"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1p. –  projekt posiada kompletną dokumentację techniczną  </w:t>
            </w:r>
          </w:p>
          <w:p w14:paraId="787F338B" w14:textId="77777777" w:rsidR="006B0A01" w:rsidRPr="0081646B" w:rsidRDefault="006B0A01" w:rsidP="003471BC">
            <w:pPr>
              <w:ind w:left="74" w:right="72"/>
              <w:jc w:val="both"/>
              <w:rPr>
                <w:rFonts w:eastAsia="Calibri" w:cs="Calibri"/>
                <w:color w:val="000000"/>
              </w:rPr>
            </w:pPr>
            <w:r w:rsidRPr="0081646B">
              <w:rPr>
                <w:rFonts w:eastAsia="Calibri" w:cs="Calibri"/>
                <w:color w:val="000000"/>
                <w:sz w:val="20"/>
              </w:rPr>
              <w:t xml:space="preserve">2p. – projekt posiada wszystkie wymagane prawem polskim decyzje administracyjne (pozwolenie na budowę lub dokumenty równoważne) pozwalające na realizację całości inwestycji. </w:t>
            </w:r>
          </w:p>
        </w:tc>
        <w:tc>
          <w:tcPr>
            <w:tcW w:w="994" w:type="dxa"/>
            <w:tcBorders>
              <w:top w:val="single" w:sz="4" w:space="0" w:color="000000"/>
              <w:left w:val="single" w:sz="4" w:space="0" w:color="000000"/>
              <w:bottom w:val="single" w:sz="4" w:space="0" w:color="000000"/>
              <w:right w:val="single" w:sz="4" w:space="0" w:color="000000"/>
            </w:tcBorders>
            <w:vAlign w:val="center"/>
          </w:tcPr>
          <w:p w14:paraId="42E96045" w14:textId="77777777" w:rsidR="006B0A01" w:rsidRPr="003471BC" w:rsidRDefault="006B0A01" w:rsidP="00F57712">
            <w:pPr>
              <w:ind w:right="75"/>
              <w:jc w:val="center"/>
              <w:rPr>
                <w:rFonts w:eastAsia="Calibri" w:cs="Calibri"/>
                <w:color w:val="000000"/>
              </w:rPr>
            </w:pPr>
            <w:r w:rsidRPr="003471BC">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vAlign w:val="center"/>
          </w:tcPr>
          <w:p w14:paraId="0E1F0BD0" w14:textId="77777777" w:rsidR="006B0A01" w:rsidRPr="003471BC" w:rsidRDefault="006B0A01" w:rsidP="00F57712">
            <w:pPr>
              <w:ind w:right="72"/>
              <w:jc w:val="center"/>
              <w:rPr>
                <w:rFonts w:eastAsia="Calibri" w:cs="Calibri"/>
                <w:color w:val="000000"/>
              </w:rPr>
            </w:pPr>
            <w:r w:rsidRPr="003471BC">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14:paraId="5814EEBF" w14:textId="77777777" w:rsidR="006B0A01" w:rsidRPr="003471BC" w:rsidRDefault="006B0A01" w:rsidP="00F57712">
            <w:pPr>
              <w:ind w:right="67"/>
              <w:jc w:val="center"/>
              <w:rPr>
                <w:rFonts w:eastAsia="Calibri" w:cs="Calibri"/>
                <w:color w:val="000000"/>
              </w:rPr>
            </w:pPr>
            <w:r w:rsidRPr="003471BC">
              <w:rPr>
                <w:rFonts w:eastAsia="Calibri" w:cs="Calibri"/>
                <w:color w:val="000000"/>
                <w:sz w:val="20"/>
              </w:rPr>
              <w:t xml:space="preserve">4 </w:t>
            </w:r>
          </w:p>
        </w:tc>
      </w:tr>
      <w:tr w:rsidR="006B0A01" w:rsidRPr="0081646B" w14:paraId="6AA9646A" w14:textId="77777777" w:rsidTr="008C7B78">
        <w:tblPrEx>
          <w:tblCellMar>
            <w:top w:w="45" w:type="dxa"/>
            <w:left w:w="0" w:type="dxa"/>
            <w:right w:w="0" w:type="dxa"/>
          </w:tblCellMar>
        </w:tblPrEx>
        <w:trPr>
          <w:trHeight w:val="1556"/>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50F08258" w14:textId="77777777" w:rsidR="006B0A01" w:rsidRPr="0081646B" w:rsidRDefault="006B0A01" w:rsidP="00F57712">
            <w:pPr>
              <w:ind w:right="72"/>
              <w:jc w:val="center"/>
              <w:rPr>
                <w:rFonts w:eastAsia="Calibri" w:cs="Calibri"/>
                <w:color w:val="000000"/>
              </w:rPr>
            </w:pPr>
            <w:r w:rsidRPr="0081646B">
              <w:rPr>
                <w:rFonts w:eastAsia="Calibri" w:cs="Calibri"/>
                <w:b/>
                <w:color w:val="000000"/>
                <w:sz w:val="20"/>
              </w:rPr>
              <w:lastRenderedPageBreak/>
              <w:t xml:space="preserve">9.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5C53F03" w14:textId="77777777" w:rsidR="006B0A01" w:rsidRPr="0081646B" w:rsidRDefault="006B0A01" w:rsidP="008F0B14">
            <w:pPr>
              <w:spacing w:after="2"/>
              <w:rPr>
                <w:rFonts w:eastAsia="Calibri" w:cs="Calibri"/>
                <w:color w:val="000000"/>
              </w:rPr>
            </w:pPr>
            <w:r w:rsidRPr="0081646B">
              <w:rPr>
                <w:rFonts w:eastAsia="Calibri" w:cs="Calibri"/>
                <w:b/>
                <w:color w:val="000000"/>
                <w:sz w:val="20"/>
              </w:rPr>
              <w:t xml:space="preserve">Wpływ projektu na realizację ram wykonania dla działania 3.3.  RPO WŚ </w:t>
            </w:r>
          </w:p>
          <w:p w14:paraId="6B0F3625" w14:textId="77777777" w:rsidR="006B0A01" w:rsidRPr="0081646B" w:rsidRDefault="006B0A01" w:rsidP="008F0B14">
            <w:pPr>
              <w:rPr>
                <w:rFonts w:eastAsia="Calibri" w:cs="Calibri"/>
                <w:color w:val="000000"/>
              </w:rPr>
            </w:pPr>
            <w:r w:rsidRPr="0081646B">
              <w:rPr>
                <w:rFonts w:eastAsia="Calibri" w:cs="Calibri"/>
                <w:b/>
                <w:color w:val="000000"/>
                <w:sz w:val="20"/>
              </w:rPr>
              <w:t xml:space="preserve">2014-2020 </w:t>
            </w:r>
          </w:p>
        </w:tc>
        <w:tc>
          <w:tcPr>
            <w:tcW w:w="8644" w:type="dxa"/>
            <w:tcBorders>
              <w:top w:val="single" w:sz="4" w:space="0" w:color="000000"/>
              <w:left w:val="single" w:sz="4" w:space="0" w:color="000000"/>
              <w:bottom w:val="single" w:sz="4" w:space="0" w:color="000000"/>
              <w:right w:val="single" w:sz="4" w:space="0" w:color="000000"/>
            </w:tcBorders>
          </w:tcPr>
          <w:p w14:paraId="419D2466" w14:textId="77777777" w:rsidR="006B0A01" w:rsidRPr="0081646B" w:rsidRDefault="006B0A01" w:rsidP="003471BC">
            <w:pPr>
              <w:spacing w:after="2" w:line="239" w:lineRule="auto"/>
              <w:ind w:left="74" w:right="72"/>
              <w:jc w:val="both"/>
              <w:rPr>
                <w:rFonts w:eastAsia="Calibri" w:cs="Calibri"/>
                <w:color w:val="000000"/>
              </w:rPr>
            </w:pPr>
            <w:r w:rsidRPr="0081646B">
              <w:rPr>
                <w:rFonts w:eastAsia="Calibri" w:cs="Calibri"/>
                <w:color w:val="000000"/>
                <w:sz w:val="20"/>
              </w:rPr>
              <w:t xml:space="preserve">Kryterium ocenia wkład projektu na realizację ram wykonania dla działania 3.3. RPO WŚ 2014-2020  w zakresie </w:t>
            </w:r>
            <w:r w:rsidRPr="0081646B">
              <w:rPr>
                <w:rFonts w:eastAsia="Calibri" w:cs="Calibri"/>
                <w:i/>
                <w:color w:val="000000"/>
                <w:sz w:val="20"/>
              </w:rPr>
              <w:t xml:space="preserve">liczby zmodernizowanych energetycznie budynków: </w:t>
            </w:r>
          </w:p>
          <w:p w14:paraId="448A39BE"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 </w:t>
            </w:r>
          </w:p>
          <w:p w14:paraId="05D5FBF4"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1p. –  projekt w swym zakresie przewiduje modernizację energetyczną 1 budynku </w:t>
            </w:r>
          </w:p>
          <w:p w14:paraId="7D2F6F84"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2p. –  projekt w swym zakresie przewiduje modernizację energetyczną 2 budynków </w:t>
            </w:r>
          </w:p>
          <w:p w14:paraId="1FD61DC8"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3p. –  projekt w swym zakresie przewiduje modernizację energetyczną co najmniej 3 budynków.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74413AD3" w14:textId="77777777" w:rsidR="006B0A01" w:rsidRPr="003471BC" w:rsidRDefault="006B0A01" w:rsidP="00F57712">
            <w:pPr>
              <w:ind w:right="75"/>
              <w:jc w:val="center"/>
              <w:rPr>
                <w:rFonts w:eastAsia="Calibri" w:cs="Calibri"/>
                <w:color w:val="000000"/>
              </w:rPr>
            </w:pPr>
            <w:r w:rsidRPr="003471BC">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057AA133" w14:textId="77777777" w:rsidR="006B0A01" w:rsidRPr="003471BC" w:rsidRDefault="006B0A01" w:rsidP="00F57712">
            <w:pPr>
              <w:ind w:right="72"/>
              <w:jc w:val="center"/>
              <w:rPr>
                <w:rFonts w:eastAsia="Calibri" w:cs="Calibri"/>
                <w:color w:val="000000"/>
              </w:rPr>
            </w:pPr>
            <w:r w:rsidRPr="003471BC">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vAlign w:val="center"/>
          </w:tcPr>
          <w:p w14:paraId="4C86CE69" w14:textId="77777777" w:rsidR="006B0A01" w:rsidRPr="003471BC" w:rsidRDefault="006B0A01" w:rsidP="00F57712">
            <w:pPr>
              <w:ind w:right="67"/>
              <w:jc w:val="center"/>
              <w:rPr>
                <w:rFonts w:eastAsia="Calibri" w:cs="Calibri"/>
                <w:color w:val="000000"/>
              </w:rPr>
            </w:pPr>
            <w:r w:rsidRPr="003471BC">
              <w:rPr>
                <w:rFonts w:eastAsia="Calibri" w:cs="Calibri"/>
                <w:color w:val="000000"/>
                <w:sz w:val="20"/>
              </w:rPr>
              <w:t xml:space="preserve">9 </w:t>
            </w:r>
          </w:p>
        </w:tc>
      </w:tr>
      <w:tr w:rsidR="006B0A01" w:rsidRPr="0081646B" w14:paraId="37FEAB94" w14:textId="77777777" w:rsidTr="007F761A">
        <w:tblPrEx>
          <w:tblCellMar>
            <w:top w:w="45" w:type="dxa"/>
            <w:left w:w="0" w:type="dxa"/>
            <w:right w:w="0" w:type="dxa"/>
          </w:tblCellMar>
        </w:tblPrEx>
        <w:trPr>
          <w:trHeight w:val="179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7F7E2147" w14:textId="77777777" w:rsidR="006B0A01" w:rsidRPr="0081646B" w:rsidRDefault="006B0A01" w:rsidP="00F57712">
            <w:pPr>
              <w:ind w:left="96"/>
              <w:rPr>
                <w:rFonts w:eastAsia="Calibri" w:cs="Calibri"/>
                <w:color w:val="000000"/>
              </w:rPr>
            </w:pPr>
            <w:r w:rsidRPr="0081646B">
              <w:rPr>
                <w:rFonts w:eastAsia="Calibri" w:cs="Calibri"/>
                <w:b/>
                <w:color w:val="000000"/>
                <w:sz w:val="20"/>
              </w:rPr>
              <w:t xml:space="preserve">10. </w:t>
            </w:r>
          </w:p>
        </w:tc>
        <w:tc>
          <w:tcPr>
            <w:tcW w:w="1537" w:type="dxa"/>
            <w:tcBorders>
              <w:top w:val="single" w:sz="4" w:space="0" w:color="000000"/>
              <w:left w:val="single" w:sz="4" w:space="0" w:color="000000"/>
              <w:bottom w:val="single" w:sz="4" w:space="0" w:color="000000"/>
              <w:right w:val="nil"/>
            </w:tcBorders>
            <w:vAlign w:val="center"/>
          </w:tcPr>
          <w:p w14:paraId="24CF9AC7" w14:textId="77777777" w:rsidR="006B0A01" w:rsidRPr="0081646B" w:rsidRDefault="006B0A01" w:rsidP="008F0B14">
            <w:pPr>
              <w:ind w:left="67"/>
              <w:rPr>
                <w:rFonts w:eastAsia="Calibri" w:cs="Calibri"/>
                <w:color w:val="000000"/>
              </w:rPr>
            </w:pPr>
            <w:r w:rsidRPr="0081646B">
              <w:rPr>
                <w:rFonts w:eastAsia="Calibri" w:cs="Calibri"/>
                <w:b/>
                <w:color w:val="000000"/>
                <w:sz w:val="20"/>
              </w:rPr>
              <w:t xml:space="preserve">Rewitalizacyjny </w:t>
            </w:r>
            <w:r w:rsidR="003471BC">
              <w:rPr>
                <w:rFonts w:eastAsia="Calibri" w:cs="Calibri"/>
                <w:b/>
                <w:color w:val="000000"/>
                <w:sz w:val="20"/>
              </w:rPr>
              <w:t xml:space="preserve">charakter </w:t>
            </w:r>
            <w:r w:rsidRPr="0081646B">
              <w:rPr>
                <w:rFonts w:eastAsia="Calibri" w:cs="Calibri"/>
                <w:b/>
                <w:color w:val="000000"/>
                <w:sz w:val="20"/>
              </w:rPr>
              <w:t xml:space="preserve">projektu </w:t>
            </w:r>
          </w:p>
        </w:tc>
        <w:tc>
          <w:tcPr>
            <w:tcW w:w="873" w:type="dxa"/>
            <w:tcBorders>
              <w:top w:val="single" w:sz="4" w:space="0" w:color="000000"/>
              <w:left w:val="nil"/>
              <w:bottom w:val="single" w:sz="4" w:space="0" w:color="000000"/>
              <w:right w:val="single" w:sz="4" w:space="0" w:color="000000"/>
            </w:tcBorders>
          </w:tcPr>
          <w:p w14:paraId="4B71930B" w14:textId="77777777" w:rsidR="006B0A01" w:rsidRPr="0081646B" w:rsidRDefault="006B0A01" w:rsidP="00F57712">
            <w:pPr>
              <w:jc w:val="both"/>
              <w:rPr>
                <w:rFonts w:eastAsia="Calibri" w:cs="Calibri"/>
                <w:color w:val="000000"/>
              </w:rPr>
            </w:pPr>
            <w:r w:rsidRPr="0081646B">
              <w:rPr>
                <w:rFonts w:eastAsia="Calibri" w:cs="Calibri"/>
                <w:b/>
                <w:color w:val="000000"/>
                <w:sz w:val="20"/>
              </w:rPr>
              <w:t xml:space="preserve"> </w:t>
            </w:r>
          </w:p>
        </w:tc>
        <w:tc>
          <w:tcPr>
            <w:tcW w:w="8644" w:type="dxa"/>
            <w:tcBorders>
              <w:top w:val="single" w:sz="4" w:space="0" w:color="000000"/>
              <w:left w:val="single" w:sz="4" w:space="0" w:color="000000"/>
              <w:bottom w:val="single" w:sz="4" w:space="0" w:color="000000"/>
              <w:right w:val="single" w:sz="4" w:space="0" w:color="000000"/>
            </w:tcBorders>
          </w:tcPr>
          <w:p w14:paraId="5F22E329" w14:textId="77777777" w:rsidR="006B0A01" w:rsidRPr="0081646B" w:rsidRDefault="006B0A01" w:rsidP="003471BC">
            <w:pPr>
              <w:spacing w:after="1" w:line="241" w:lineRule="auto"/>
              <w:ind w:left="70" w:right="48"/>
              <w:jc w:val="both"/>
              <w:rPr>
                <w:rFonts w:eastAsia="Calibri" w:cs="Calibri"/>
                <w:color w:val="000000"/>
              </w:rPr>
            </w:pPr>
            <w:r w:rsidRPr="0081646B">
              <w:rPr>
                <w:rFonts w:eastAsia="Calibri" w:cs="Calibri"/>
                <w:color w:val="000000"/>
                <w:sz w:val="20"/>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587197C0" w14:textId="77777777" w:rsidR="006B0A01" w:rsidRPr="0081646B" w:rsidRDefault="006B0A01" w:rsidP="003471BC">
            <w:pPr>
              <w:spacing w:line="242" w:lineRule="auto"/>
              <w:ind w:left="70" w:right="48"/>
              <w:jc w:val="both"/>
              <w:rPr>
                <w:rFonts w:eastAsia="Calibri" w:cs="Calibri"/>
                <w:color w:val="000000"/>
              </w:rPr>
            </w:pPr>
            <w:r w:rsidRPr="0081646B">
              <w:rPr>
                <w:rFonts w:eastAsia="Calibri" w:cs="Calibri"/>
                <w:color w:val="000000"/>
                <w:sz w:val="20"/>
              </w:rPr>
              <w:t xml:space="preserve"> – projekt nie wspiera działań rewitalizacyjnych i nie został lub nie zostanie objęty PR (nie będzie realizowany na obszarze objętym PR) </w:t>
            </w:r>
          </w:p>
          <w:p w14:paraId="18D78442" w14:textId="77777777" w:rsidR="006B0A01" w:rsidRPr="0081646B" w:rsidRDefault="006B0A01" w:rsidP="003471BC">
            <w:pPr>
              <w:ind w:left="70" w:right="48"/>
              <w:jc w:val="both"/>
              <w:rPr>
                <w:rFonts w:eastAsia="Calibri" w:cs="Calibri"/>
                <w:color w:val="000000"/>
              </w:rPr>
            </w:pPr>
            <w:r w:rsidRPr="0081646B">
              <w:rPr>
                <w:rFonts w:eastAsia="Calibri" w:cs="Calibri"/>
                <w:color w:val="000000"/>
                <w:sz w:val="20"/>
              </w:rPr>
              <w:t xml:space="preserve">– projekt jest powiązany z działaniami rewitalizacyjnymi i został lub zostanie objęty PR (będzie realizowany na obszarze objętym lub przewidzianym do objęcia PR) </w:t>
            </w:r>
          </w:p>
        </w:tc>
        <w:tc>
          <w:tcPr>
            <w:tcW w:w="994" w:type="dxa"/>
            <w:tcBorders>
              <w:top w:val="single" w:sz="4" w:space="0" w:color="000000"/>
              <w:left w:val="single" w:sz="4" w:space="0" w:color="000000"/>
              <w:bottom w:val="single" w:sz="4" w:space="0" w:color="000000"/>
              <w:right w:val="single" w:sz="4" w:space="0" w:color="000000"/>
            </w:tcBorders>
            <w:vAlign w:val="center"/>
          </w:tcPr>
          <w:p w14:paraId="1EF993D9" w14:textId="77777777" w:rsidR="006B0A01" w:rsidRPr="003471BC" w:rsidRDefault="006B0A01" w:rsidP="00F57712">
            <w:pPr>
              <w:ind w:left="22"/>
              <w:jc w:val="center"/>
              <w:rPr>
                <w:rFonts w:eastAsia="Calibri" w:cs="Calibri"/>
                <w:color w:val="000000"/>
              </w:rPr>
            </w:pPr>
            <w:r w:rsidRPr="003471BC">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vAlign w:val="center"/>
          </w:tcPr>
          <w:p w14:paraId="67A9A453" w14:textId="77777777" w:rsidR="006B0A01" w:rsidRPr="003471BC" w:rsidRDefault="006B0A01" w:rsidP="00F57712">
            <w:pPr>
              <w:ind w:left="25"/>
              <w:jc w:val="center"/>
              <w:rPr>
                <w:rFonts w:eastAsia="Calibri" w:cs="Calibri"/>
                <w:color w:val="000000"/>
              </w:rPr>
            </w:pPr>
            <w:r w:rsidRPr="003471BC">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721202B4" w14:textId="77777777" w:rsidR="006B0A01" w:rsidRPr="003471BC" w:rsidRDefault="006B0A01" w:rsidP="00F57712">
            <w:pPr>
              <w:ind w:left="30"/>
              <w:jc w:val="center"/>
              <w:rPr>
                <w:rFonts w:eastAsia="Calibri" w:cs="Calibri"/>
                <w:color w:val="000000"/>
              </w:rPr>
            </w:pPr>
            <w:r w:rsidRPr="003471BC">
              <w:rPr>
                <w:rFonts w:eastAsia="Calibri" w:cs="Calibri"/>
                <w:color w:val="000000"/>
                <w:sz w:val="20"/>
              </w:rPr>
              <w:t xml:space="preserve">4 </w:t>
            </w:r>
          </w:p>
        </w:tc>
      </w:tr>
      <w:tr w:rsidR="006B0A01" w:rsidRPr="0081646B" w14:paraId="2FD7F7E0" w14:textId="77777777" w:rsidTr="008C7B78">
        <w:trPr>
          <w:trHeight w:val="478"/>
          <w:jc w:val="center"/>
        </w:trPr>
        <w:tc>
          <w:tcPr>
            <w:tcW w:w="13634" w:type="dxa"/>
            <w:gridSpan w:val="6"/>
            <w:tcBorders>
              <w:top w:val="single" w:sz="4" w:space="0" w:color="000000"/>
              <w:left w:val="single" w:sz="4" w:space="0" w:color="000000"/>
              <w:bottom w:val="single" w:sz="4" w:space="0" w:color="000000"/>
              <w:right w:val="single" w:sz="4" w:space="0" w:color="000000"/>
            </w:tcBorders>
            <w:vAlign w:val="center"/>
          </w:tcPr>
          <w:p w14:paraId="40090DBB" w14:textId="77777777" w:rsidR="006B0A01" w:rsidRPr="009D324B" w:rsidRDefault="006B0A01" w:rsidP="003471BC">
            <w:pPr>
              <w:ind w:right="72"/>
              <w:jc w:val="right"/>
              <w:rPr>
                <w:rFonts w:eastAsia="Calibri" w:cs="Calibri"/>
                <w:b/>
                <w:color w:val="000000"/>
                <w:sz w:val="28"/>
                <w:szCs w:val="28"/>
              </w:rPr>
            </w:pPr>
            <w:r w:rsidRPr="009D324B">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vAlign w:val="center"/>
          </w:tcPr>
          <w:p w14:paraId="366084EB" w14:textId="77777777" w:rsidR="006B0A01" w:rsidRPr="009D324B" w:rsidRDefault="006B0A01" w:rsidP="006B0A01">
            <w:pPr>
              <w:ind w:right="67"/>
              <w:jc w:val="center"/>
              <w:rPr>
                <w:rFonts w:eastAsia="Calibri" w:cs="Calibri"/>
                <w:b/>
                <w:color w:val="000000"/>
                <w:sz w:val="28"/>
                <w:szCs w:val="28"/>
              </w:rPr>
            </w:pPr>
            <w:r w:rsidRPr="009D324B">
              <w:rPr>
                <w:rFonts w:eastAsia="Calibri" w:cs="Calibri"/>
                <w:b/>
                <w:color w:val="000000"/>
                <w:sz w:val="28"/>
                <w:szCs w:val="28"/>
              </w:rPr>
              <w:t>96</w:t>
            </w:r>
          </w:p>
        </w:tc>
      </w:tr>
    </w:tbl>
    <w:p w14:paraId="0B4D1150" w14:textId="77777777" w:rsidR="00B45811" w:rsidRPr="0081646B" w:rsidRDefault="00B45811" w:rsidP="00B45811">
      <w:pPr>
        <w:spacing w:after="0" w:line="259" w:lineRule="auto"/>
        <w:ind w:left="-1078" w:right="62"/>
        <w:rPr>
          <w:rFonts w:eastAsia="Calibri" w:cs="Calibri"/>
          <w:color w:val="000000"/>
        </w:rPr>
      </w:pPr>
    </w:p>
    <w:p w14:paraId="269DE1BC" w14:textId="77777777" w:rsidR="00B45811" w:rsidRPr="0081646B" w:rsidRDefault="00B45811" w:rsidP="00B45811">
      <w:pPr>
        <w:spacing w:after="0" w:line="259" w:lineRule="auto"/>
        <w:ind w:left="-1078" w:right="62"/>
        <w:rPr>
          <w:rFonts w:eastAsia="Calibri" w:cs="Calibri"/>
          <w:color w:val="000000"/>
        </w:rPr>
      </w:pPr>
    </w:p>
    <w:p w14:paraId="11E9C191" w14:textId="77777777" w:rsidR="00B45811" w:rsidRPr="0081646B" w:rsidRDefault="00B45811" w:rsidP="00D47BD4">
      <w:pPr>
        <w:spacing w:after="59" w:line="259" w:lineRule="auto"/>
        <w:jc w:val="center"/>
        <w:rPr>
          <w:rFonts w:eastAsia="Calibri" w:cs="Calibri"/>
          <w:color w:val="000000"/>
        </w:rPr>
      </w:pPr>
      <w:r w:rsidRPr="0081646B">
        <w:rPr>
          <w:rFonts w:eastAsia="Calibri" w:cs="Calibri"/>
          <w:b/>
          <w:color w:val="000000"/>
          <w:sz w:val="28"/>
        </w:rPr>
        <w:t>KRYTERIA ROZSTRZYGAJĄCE</w:t>
      </w:r>
    </w:p>
    <w:p w14:paraId="4FB38A1A" w14:textId="77777777" w:rsidR="00B45811" w:rsidRPr="0011076B" w:rsidRDefault="00B45811" w:rsidP="00A72726">
      <w:pPr>
        <w:spacing w:after="0" w:line="242" w:lineRule="auto"/>
        <w:ind w:right="537"/>
        <w:jc w:val="both"/>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35C5EAA7" w14:textId="77777777" w:rsidR="00B45811" w:rsidRPr="0011076B" w:rsidRDefault="00B45811" w:rsidP="00B45811">
      <w:pPr>
        <w:spacing w:after="0" w:line="259" w:lineRule="auto"/>
        <w:rPr>
          <w:rFonts w:eastAsia="Calibri" w:cs="Calibri"/>
          <w:color w:val="000000"/>
        </w:rPr>
      </w:pPr>
      <w:r w:rsidRPr="0011076B">
        <w:rPr>
          <w:rFonts w:eastAsia="Calibri" w:cs="Calibri"/>
          <w:color w:val="000000"/>
        </w:rPr>
        <w:t xml:space="preserve"> </w:t>
      </w:r>
    </w:p>
    <w:p w14:paraId="04C7CF08" w14:textId="77777777" w:rsidR="00B45811" w:rsidRPr="0011076B" w:rsidRDefault="00B45811" w:rsidP="00B45811">
      <w:pPr>
        <w:spacing w:after="3" w:line="259" w:lineRule="auto"/>
        <w:ind w:left="715" w:hanging="10"/>
        <w:rPr>
          <w:rFonts w:eastAsia="Calibri" w:cs="Calibri"/>
          <w:color w:val="000000"/>
        </w:rPr>
      </w:pPr>
      <w:r w:rsidRPr="0011076B">
        <w:rPr>
          <w:rFonts w:eastAsia="Calibri" w:cs="Calibri"/>
          <w:b/>
          <w:color w:val="000000"/>
        </w:rPr>
        <w:t>KRYTERIUM ROZSTZRYGAJĄCE NR 1. Efektywność dofinansowania projektu</w:t>
      </w:r>
      <w:r w:rsidRPr="0011076B">
        <w:rPr>
          <w:rFonts w:eastAsia="Calibri" w:cs="Calibri"/>
          <w:color w:val="000000"/>
        </w:rPr>
        <w:t xml:space="preserve"> (kryterium punktowe nr 1). </w:t>
      </w:r>
    </w:p>
    <w:p w14:paraId="005E0887" w14:textId="77777777" w:rsidR="00B45811" w:rsidRPr="0011076B" w:rsidRDefault="00B45811" w:rsidP="00B45811">
      <w:pPr>
        <w:spacing w:after="43" w:line="259" w:lineRule="auto"/>
        <w:ind w:left="715" w:hanging="10"/>
        <w:rPr>
          <w:rFonts w:eastAsia="Calibri" w:cs="Calibri"/>
          <w:color w:val="000000"/>
        </w:rPr>
      </w:pPr>
      <w:r w:rsidRPr="0011076B">
        <w:rPr>
          <w:rFonts w:eastAsia="Calibri" w:cs="Calibri"/>
          <w:b/>
          <w:color w:val="000000"/>
        </w:rPr>
        <w:t>KRYTERIUM ROZSTZRYGAJĄCE NR 2. Stopień poprawy efektywności energetycznej</w:t>
      </w:r>
      <w:r w:rsidRPr="0011076B">
        <w:rPr>
          <w:rFonts w:eastAsia="Calibri" w:cs="Calibri"/>
          <w:color w:val="000000"/>
        </w:rPr>
        <w:t xml:space="preserve"> (kryterium punktowe nr 2). </w:t>
      </w:r>
    </w:p>
    <w:p w14:paraId="3279D35F" w14:textId="77777777" w:rsidR="00B45811" w:rsidRPr="0011076B" w:rsidRDefault="00B45811" w:rsidP="00B45811">
      <w:pPr>
        <w:spacing w:after="3" w:line="259" w:lineRule="auto"/>
        <w:ind w:left="715" w:hanging="10"/>
        <w:rPr>
          <w:rFonts w:eastAsia="Calibri" w:cs="Calibri"/>
          <w:color w:val="000000"/>
        </w:rPr>
      </w:pPr>
      <w:r w:rsidRPr="0011076B">
        <w:rPr>
          <w:rFonts w:eastAsia="Calibri" w:cs="Calibri"/>
          <w:b/>
          <w:color w:val="000000"/>
        </w:rPr>
        <w:t>KRYTERIUM ROZSTZRYGAJĄCE NR 3. Efekt energetyczny</w:t>
      </w:r>
      <w:r w:rsidRPr="0011076B">
        <w:rPr>
          <w:rFonts w:eastAsia="Calibri" w:cs="Calibri"/>
          <w:color w:val="000000"/>
        </w:rPr>
        <w:t xml:space="preserve"> (kryterium punktowe nr 7).</w:t>
      </w:r>
      <w:r w:rsidRPr="0011076B">
        <w:rPr>
          <w:rFonts w:eastAsia="Calibri" w:cs="Calibri"/>
          <w:b/>
          <w:color w:val="000000"/>
        </w:rPr>
        <w:t xml:space="preserve"> </w:t>
      </w:r>
    </w:p>
    <w:p w14:paraId="06AEC36D" w14:textId="77777777" w:rsidR="00B45811" w:rsidRPr="0081646B" w:rsidRDefault="00B45811" w:rsidP="00B45811"/>
    <w:p w14:paraId="798BDB46" w14:textId="77777777" w:rsidR="001D0E7C" w:rsidRPr="0081646B" w:rsidRDefault="007E3C65" w:rsidP="00165F10">
      <w:pPr>
        <w:pStyle w:val="Nagwek3"/>
        <w:numPr>
          <w:ilvl w:val="0"/>
          <w:numId w:val="0"/>
        </w:numPr>
        <w:rPr>
          <w:rFonts w:asciiTheme="minorHAnsi" w:hAnsiTheme="minorHAnsi"/>
        </w:rPr>
      </w:pPr>
      <w:bookmarkStart w:id="21" w:name="_Toc483466875"/>
      <w:r w:rsidRPr="0081646B">
        <w:rPr>
          <w:rFonts w:asciiTheme="minorHAnsi" w:hAnsiTheme="minorHAnsi"/>
        </w:rPr>
        <w:lastRenderedPageBreak/>
        <w:t>Działanie</w:t>
      </w:r>
      <w:r w:rsidR="00016D84" w:rsidRPr="0081646B">
        <w:rPr>
          <w:rFonts w:asciiTheme="minorHAnsi" w:hAnsiTheme="minorHAnsi"/>
        </w:rPr>
        <w:t xml:space="preserve"> </w:t>
      </w:r>
      <w:r w:rsidR="001D0E7C" w:rsidRPr="0081646B">
        <w:rPr>
          <w:rFonts w:asciiTheme="minorHAnsi" w:hAnsiTheme="minorHAnsi"/>
        </w:rPr>
        <w:t>3.4 Strategia niskoemisyjna, wsparcie zrównoważonej multimodalnej mobilności miejskiej</w:t>
      </w:r>
      <w:bookmarkEnd w:id="21"/>
    </w:p>
    <w:p w14:paraId="056812DB" w14:textId="77777777" w:rsidR="00E07DDC" w:rsidRPr="0081646B" w:rsidRDefault="00E07DDC" w:rsidP="00E07DDC"/>
    <w:p w14:paraId="04A809F1" w14:textId="77777777" w:rsidR="00E07DDC" w:rsidRPr="0081646B" w:rsidRDefault="00E07DDC" w:rsidP="00A72726">
      <w:pPr>
        <w:spacing w:after="0" w:line="240" w:lineRule="auto"/>
        <w:rPr>
          <w:rFonts w:eastAsia="Times New Roman" w:cs="Times New Roman"/>
          <w:b/>
          <w:bCs/>
          <w:sz w:val="28"/>
          <w:szCs w:val="28"/>
        </w:rPr>
      </w:pPr>
    </w:p>
    <w:p w14:paraId="3D9226BC"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OGÓLNE </w:t>
      </w:r>
    </w:p>
    <w:p w14:paraId="2AE4DF60" w14:textId="77777777" w:rsidR="00E07DDC" w:rsidRDefault="00E07DDC" w:rsidP="00E07DDC">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p w14:paraId="295A40FD" w14:textId="77777777" w:rsidR="00472393" w:rsidRPr="0081646B" w:rsidRDefault="00472393" w:rsidP="00E07DDC">
      <w:pPr>
        <w:spacing w:after="0" w:line="240" w:lineRule="auto"/>
        <w:jc w:val="center"/>
        <w:rPr>
          <w:rFonts w:eastAsia="Times New Roman" w:cs="Times New Roman"/>
          <w:b/>
          <w:bCs/>
          <w:sz w:val="24"/>
          <w:szCs w:val="24"/>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10042"/>
        <w:gridCol w:w="567"/>
        <w:gridCol w:w="567"/>
        <w:gridCol w:w="992"/>
      </w:tblGrid>
      <w:tr w:rsidR="00472393" w:rsidRPr="0081646B" w14:paraId="769DC59E" w14:textId="77777777" w:rsidTr="00F53A30">
        <w:trPr>
          <w:trHeight w:val="256"/>
          <w:jc w:val="center"/>
        </w:trPr>
        <w:tc>
          <w:tcPr>
            <w:tcW w:w="3567" w:type="dxa"/>
            <w:gridSpan w:val="2"/>
            <w:shd w:val="clear" w:color="000000" w:fill="C0C0C0"/>
            <w:noWrap/>
            <w:vAlign w:val="center"/>
          </w:tcPr>
          <w:p w14:paraId="067BFEF5" w14:textId="77777777" w:rsidR="00472393" w:rsidRPr="000A0F03" w:rsidRDefault="00472393" w:rsidP="00472393">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168" w:type="dxa"/>
            <w:gridSpan w:val="4"/>
            <w:shd w:val="clear" w:color="000000" w:fill="C0C0C0"/>
            <w:vAlign w:val="center"/>
          </w:tcPr>
          <w:p w14:paraId="5DF0B6B2" w14:textId="77777777" w:rsidR="00472393" w:rsidRPr="0081646B" w:rsidRDefault="00472393" w:rsidP="00472393">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472393" w:rsidRPr="0081646B" w14:paraId="23DBB3BF" w14:textId="77777777" w:rsidTr="00F53A30">
        <w:trPr>
          <w:trHeight w:val="987"/>
          <w:jc w:val="center"/>
        </w:trPr>
        <w:tc>
          <w:tcPr>
            <w:tcW w:w="3567" w:type="dxa"/>
            <w:gridSpan w:val="2"/>
            <w:shd w:val="clear" w:color="000000" w:fill="C0C0C0"/>
            <w:noWrap/>
            <w:vAlign w:val="center"/>
          </w:tcPr>
          <w:p w14:paraId="1DB34160" w14:textId="77777777" w:rsidR="00472393" w:rsidRPr="000A0F03" w:rsidRDefault="00472393" w:rsidP="00472393">
            <w:pPr>
              <w:rPr>
                <w:rFonts w:eastAsia="Calibri"/>
                <w:b/>
                <w:sz w:val="24"/>
              </w:rPr>
            </w:pPr>
            <w:r w:rsidRPr="000A0F03">
              <w:rPr>
                <w:rFonts w:eastAsia="Calibri"/>
                <w:b/>
                <w:sz w:val="24"/>
              </w:rPr>
              <w:t>PRORYTET INWESTYCYJNY</w:t>
            </w:r>
          </w:p>
        </w:tc>
        <w:tc>
          <w:tcPr>
            <w:tcW w:w="12168" w:type="dxa"/>
            <w:gridSpan w:val="4"/>
            <w:shd w:val="clear" w:color="000000" w:fill="C0C0C0"/>
            <w:vAlign w:val="center"/>
          </w:tcPr>
          <w:p w14:paraId="00DFC6D6" w14:textId="77777777" w:rsidR="00472393" w:rsidRPr="0081646B" w:rsidRDefault="00472393" w:rsidP="00472393">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472393" w:rsidRPr="0081646B" w14:paraId="1D72E93A" w14:textId="77777777" w:rsidTr="00F53A30">
        <w:trPr>
          <w:trHeight w:val="338"/>
          <w:jc w:val="center"/>
        </w:trPr>
        <w:tc>
          <w:tcPr>
            <w:tcW w:w="3567" w:type="dxa"/>
            <w:gridSpan w:val="2"/>
            <w:shd w:val="clear" w:color="000000" w:fill="C0C0C0"/>
            <w:noWrap/>
            <w:vAlign w:val="center"/>
          </w:tcPr>
          <w:p w14:paraId="3E8B5C1D" w14:textId="77777777" w:rsidR="00472393" w:rsidRPr="00F52CB1" w:rsidRDefault="00472393" w:rsidP="00472393">
            <w:pPr>
              <w:rPr>
                <w:rFonts w:eastAsia="Calibri"/>
                <w:b/>
                <w:sz w:val="24"/>
                <w:szCs w:val="24"/>
              </w:rPr>
            </w:pPr>
            <w:r w:rsidRPr="00F52CB1">
              <w:rPr>
                <w:rFonts w:eastAsia="Calibri"/>
                <w:b/>
                <w:sz w:val="24"/>
                <w:szCs w:val="24"/>
              </w:rPr>
              <w:t>DZIAŁANIE</w:t>
            </w:r>
          </w:p>
        </w:tc>
        <w:tc>
          <w:tcPr>
            <w:tcW w:w="12168" w:type="dxa"/>
            <w:gridSpan w:val="4"/>
            <w:shd w:val="clear" w:color="000000" w:fill="C0C0C0"/>
            <w:vAlign w:val="center"/>
          </w:tcPr>
          <w:p w14:paraId="03598C95" w14:textId="77777777" w:rsidR="00472393" w:rsidRPr="00472393" w:rsidRDefault="00472393" w:rsidP="00472393">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472393" w:rsidRPr="0081646B" w14:paraId="48441172" w14:textId="77777777" w:rsidTr="008C7B78">
        <w:trPr>
          <w:trHeight w:val="590"/>
          <w:jc w:val="center"/>
        </w:trPr>
        <w:tc>
          <w:tcPr>
            <w:tcW w:w="449" w:type="dxa"/>
            <w:shd w:val="clear" w:color="000000" w:fill="C0C0C0"/>
            <w:noWrap/>
            <w:vAlign w:val="center"/>
            <w:hideMark/>
          </w:tcPr>
          <w:p w14:paraId="5C6A1948"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Lp.</w:t>
            </w:r>
          </w:p>
        </w:tc>
        <w:tc>
          <w:tcPr>
            <w:tcW w:w="3118" w:type="dxa"/>
            <w:shd w:val="clear" w:color="000000" w:fill="C0C0C0"/>
            <w:noWrap/>
            <w:vAlign w:val="center"/>
            <w:hideMark/>
          </w:tcPr>
          <w:p w14:paraId="6D58B65F"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Nazwa kryterium</w:t>
            </w:r>
          </w:p>
        </w:tc>
        <w:tc>
          <w:tcPr>
            <w:tcW w:w="10042" w:type="dxa"/>
            <w:shd w:val="clear" w:color="000000" w:fill="C0C0C0"/>
            <w:vAlign w:val="center"/>
            <w:hideMark/>
          </w:tcPr>
          <w:p w14:paraId="7F5944D5"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1EB295FE" w14:textId="77777777" w:rsidR="00472393" w:rsidRPr="0081646B" w:rsidRDefault="00472393" w:rsidP="00472393">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4430F96E" w14:textId="77777777" w:rsidR="00472393" w:rsidRPr="0081646B" w:rsidRDefault="00472393" w:rsidP="00472393">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25DDC7BB" w14:textId="77777777" w:rsidR="00472393" w:rsidRPr="0081646B" w:rsidRDefault="00472393" w:rsidP="00472393">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472393" w:rsidRPr="0081646B" w14:paraId="55A95102" w14:textId="77777777" w:rsidTr="008C7B78">
        <w:trPr>
          <w:trHeight w:val="277"/>
          <w:jc w:val="center"/>
        </w:trPr>
        <w:tc>
          <w:tcPr>
            <w:tcW w:w="449" w:type="dxa"/>
            <w:shd w:val="clear" w:color="auto" w:fill="auto"/>
            <w:vAlign w:val="center"/>
            <w:hideMark/>
          </w:tcPr>
          <w:p w14:paraId="765E2B50"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shd w:val="clear" w:color="000000" w:fill="FFFFFF"/>
            <w:vAlign w:val="center"/>
            <w:hideMark/>
          </w:tcPr>
          <w:p w14:paraId="15B0814B"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10042" w:type="dxa"/>
            <w:shd w:val="clear" w:color="000000" w:fill="FFFFFF"/>
            <w:vAlign w:val="center"/>
            <w:hideMark/>
          </w:tcPr>
          <w:p w14:paraId="2F5CDD02"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18976980"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3B709D4"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000B194"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2F7F86D0" w14:textId="77777777" w:rsidTr="003471BC">
        <w:trPr>
          <w:trHeight w:val="423"/>
          <w:jc w:val="center"/>
        </w:trPr>
        <w:tc>
          <w:tcPr>
            <w:tcW w:w="449" w:type="dxa"/>
            <w:shd w:val="clear" w:color="auto" w:fill="auto"/>
            <w:vAlign w:val="center"/>
            <w:hideMark/>
          </w:tcPr>
          <w:p w14:paraId="5B959630"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8" w:type="dxa"/>
            <w:shd w:val="clear" w:color="000000" w:fill="FFFFFF"/>
            <w:vAlign w:val="center"/>
            <w:hideMark/>
          </w:tcPr>
          <w:p w14:paraId="14AF8ED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10042" w:type="dxa"/>
            <w:shd w:val="clear" w:color="000000" w:fill="FFFFFF"/>
            <w:vAlign w:val="center"/>
            <w:hideMark/>
          </w:tcPr>
          <w:p w14:paraId="2E06F0E5"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w:t>
            </w:r>
            <w:r w:rsidRPr="0081646B">
              <w:rPr>
                <w:rFonts w:eastAsia="Times New Roman" w:cs="Arial"/>
                <w:i/>
                <w:iCs/>
                <w:sz w:val="20"/>
                <w:szCs w:val="20"/>
              </w:rPr>
              <w:br/>
              <w:t xml:space="preserve">z 12 kwietnia 2002 r. w sprawie warunków technicznych, jakim powinny odpowiadać budynki i ich usytuowanie, Rozporządzenie Ministra Transportu i Gospodarki Morskiej z 2 marca 1999 r. w sprawie warunków technicznych, jakim </w:t>
            </w:r>
            <w:r w:rsidRPr="0081646B">
              <w:rPr>
                <w:rFonts w:eastAsia="Times New Roman" w:cs="Arial"/>
                <w:i/>
                <w:iCs/>
                <w:sz w:val="20"/>
                <w:szCs w:val="20"/>
              </w:rPr>
              <w:lastRenderedPageBreak/>
              <w:t xml:space="preserve">powinny odpowiadać drogi publiczne i ich usytuowanie, itp.  </w:t>
            </w:r>
          </w:p>
        </w:tc>
        <w:tc>
          <w:tcPr>
            <w:tcW w:w="567" w:type="dxa"/>
            <w:shd w:val="clear" w:color="auto" w:fill="auto"/>
            <w:vAlign w:val="center"/>
            <w:hideMark/>
          </w:tcPr>
          <w:p w14:paraId="5B545C87"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4E6E90F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2BD33F9"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7A50D368" w14:textId="77777777" w:rsidTr="008C7B78">
        <w:trPr>
          <w:trHeight w:val="358"/>
          <w:jc w:val="center"/>
        </w:trPr>
        <w:tc>
          <w:tcPr>
            <w:tcW w:w="449" w:type="dxa"/>
            <w:shd w:val="clear" w:color="auto" w:fill="auto"/>
            <w:vAlign w:val="center"/>
            <w:hideMark/>
          </w:tcPr>
          <w:p w14:paraId="4A63AB9C"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118" w:type="dxa"/>
            <w:shd w:val="clear" w:color="000000" w:fill="FFFFFF"/>
            <w:vAlign w:val="center"/>
            <w:hideMark/>
          </w:tcPr>
          <w:p w14:paraId="6CBB6C8A"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10042" w:type="dxa"/>
            <w:shd w:val="clear" w:color="000000" w:fill="FFFFFF"/>
            <w:vAlign w:val="center"/>
            <w:hideMark/>
          </w:tcPr>
          <w:p w14:paraId="6D3FE769"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a pozostałą dokumentacją aplikacyjną (tj. Studium wykonalności/Biznes plan, załączniki do Wniosku o dofinansowanie).</w:t>
            </w:r>
          </w:p>
        </w:tc>
        <w:tc>
          <w:tcPr>
            <w:tcW w:w="567" w:type="dxa"/>
            <w:shd w:val="clear" w:color="auto" w:fill="auto"/>
            <w:vAlign w:val="center"/>
            <w:hideMark/>
          </w:tcPr>
          <w:p w14:paraId="479D9BF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474E6B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3C4A73F"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3B5D5CE2" w14:textId="77777777" w:rsidTr="008C7B78">
        <w:trPr>
          <w:trHeight w:val="134"/>
          <w:jc w:val="center"/>
        </w:trPr>
        <w:tc>
          <w:tcPr>
            <w:tcW w:w="449" w:type="dxa"/>
            <w:shd w:val="clear" w:color="auto" w:fill="auto"/>
            <w:vAlign w:val="center"/>
            <w:hideMark/>
          </w:tcPr>
          <w:p w14:paraId="09CB2D7A"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shd w:val="clear" w:color="000000" w:fill="FFFFFF"/>
            <w:vAlign w:val="center"/>
            <w:hideMark/>
          </w:tcPr>
          <w:p w14:paraId="529C5BFD"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10042" w:type="dxa"/>
            <w:shd w:val="clear" w:color="000000" w:fill="FFFFFF"/>
            <w:vAlign w:val="center"/>
            <w:hideMark/>
          </w:tcPr>
          <w:p w14:paraId="5381DB5D"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IZ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37C9728D"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63C570D"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3E460AC"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2DF7C88A" w14:textId="77777777" w:rsidTr="008C7B78">
        <w:trPr>
          <w:trHeight w:val="2402"/>
          <w:jc w:val="center"/>
        </w:trPr>
        <w:tc>
          <w:tcPr>
            <w:tcW w:w="449" w:type="dxa"/>
            <w:shd w:val="clear" w:color="auto" w:fill="auto"/>
            <w:vAlign w:val="center"/>
            <w:hideMark/>
          </w:tcPr>
          <w:p w14:paraId="07C11F00"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8" w:type="dxa"/>
            <w:shd w:val="clear" w:color="000000" w:fill="FFFFFF"/>
            <w:vAlign w:val="center"/>
            <w:hideMark/>
          </w:tcPr>
          <w:p w14:paraId="16CEEEC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10042" w:type="dxa"/>
            <w:shd w:val="clear" w:color="000000" w:fill="FFFFFF"/>
            <w:vAlign w:val="center"/>
            <w:hideMark/>
          </w:tcPr>
          <w:p w14:paraId="1BAA6551"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2FD89EC" w14:textId="77777777" w:rsidR="00472393" w:rsidRPr="0081646B" w:rsidRDefault="00472393" w:rsidP="00472393">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03A1171A"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55FFF75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7C1B07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C9B5424"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070E2CB3" w14:textId="77777777" w:rsidTr="008C7B78">
        <w:trPr>
          <w:trHeight w:val="1122"/>
          <w:jc w:val="center"/>
        </w:trPr>
        <w:tc>
          <w:tcPr>
            <w:tcW w:w="449" w:type="dxa"/>
            <w:shd w:val="clear" w:color="auto" w:fill="auto"/>
            <w:vAlign w:val="center"/>
            <w:hideMark/>
          </w:tcPr>
          <w:p w14:paraId="15D51959"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6.</w:t>
            </w:r>
          </w:p>
        </w:tc>
        <w:tc>
          <w:tcPr>
            <w:tcW w:w="3118" w:type="dxa"/>
            <w:shd w:val="clear" w:color="000000" w:fill="FFFFFF"/>
            <w:vAlign w:val="center"/>
            <w:hideMark/>
          </w:tcPr>
          <w:p w14:paraId="2B3A1C30"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10042" w:type="dxa"/>
            <w:shd w:val="clear" w:color="000000" w:fill="FFFFFF"/>
            <w:vAlign w:val="center"/>
            <w:hideMark/>
          </w:tcPr>
          <w:p w14:paraId="6F582165"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2306163B"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3B8F96B2"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E950C86"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343C7DEC" w14:textId="77777777" w:rsidTr="003471BC">
        <w:trPr>
          <w:trHeight w:val="423"/>
          <w:jc w:val="center"/>
        </w:trPr>
        <w:tc>
          <w:tcPr>
            <w:tcW w:w="449" w:type="dxa"/>
            <w:shd w:val="clear" w:color="auto" w:fill="auto"/>
            <w:vAlign w:val="center"/>
            <w:hideMark/>
          </w:tcPr>
          <w:p w14:paraId="45D59576"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shd w:val="clear" w:color="000000" w:fill="FFFFFF"/>
            <w:vAlign w:val="center"/>
            <w:hideMark/>
          </w:tcPr>
          <w:p w14:paraId="2DD39FD1"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10042" w:type="dxa"/>
            <w:shd w:val="clear" w:color="000000" w:fill="FFFFFF"/>
            <w:vAlign w:val="center"/>
            <w:hideMark/>
          </w:tcPr>
          <w:p w14:paraId="2AA6E780"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IZ RPOWŚ na </w:t>
            </w:r>
            <w:r w:rsidRPr="0081646B">
              <w:rPr>
                <w:rFonts w:eastAsia="Times New Roman" w:cs="Arial"/>
                <w:sz w:val="20"/>
                <w:szCs w:val="20"/>
              </w:rPr>
              <w:lastRenderedPageBreak/>
              <w:t xml:space="preserve">lata 2014-2020). </w:t>
            </w:r>
          </w:p>
        </w:tc>
        <w:tc>
          <w:tcPr>
            <w:tcW w:w="567" w:type="dxa"/>
            <w:shd w:val="clear" w:color="auto" w:fill="auto"/>
            <w:vAlign w:val="center"/>
            <w:hideMark/>
          </w:tcPr>
          <w:p w14:paraId="600BD36B"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40BA995F"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19AA1C2"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0ABB91E9" w14:textId="77777777" w:rsidTr="008C7B78">
        <w:trPr>
          <w:trHeight w:val="647"/>
          <w:jc w:val="center"/>
        </w:trPr>
        <w:tc>
          <w:tcPr>
            <w:tcW w:w="449" w:type="dxa"/>
            <w:shd w:val="clear" w:color="auto" w:fill="auto"/>
            <w:vAlign w:val="center"/>
            <w:hideMark/>
          </w:tcPr>
          <w:p w14:paraId="0FB79689"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lastRenderedPageBreak/>
              <w:t>8.</w:t>
            </w:r>
          </w:p>
        </w:tc>
        <w:tc>
          <w:tcPr>
            <w:tcW w:w="3118" w:type="dxa"/>
            <w:shd w:val="clear" w:color="000000" w:fill="FFFFFF"/>
            <w:vAlign w:val="center"/>
            <w:hideMark/>
          </w:tcPr>
          <w:p w14:paraId="1116CA68"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10042" w:type="dxa"/>
            <w:shd w:val="clear" w:color="000000" w:fill="FFFFFF"/>
            <w:vAlign w:val="center"/>
            <w:hideMark/>
          </w:tcPr>
          <w:p w14:paraId="325FB9F2"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1D6D3B4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288D04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5AA8BA1"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5649BF38" w14:textId="77777777" w:rsidTr="008C7B78">
        <w:trPr>
          <w:trHeight w:val="505"/>
          <w:jc w:val="center"/>
        </w:trPr>
        <w:tc>
          <w:tcPr>
            <w:tcW w:w="449" w:type="dxa"/>
            <w:shd w:val="clear" w:color="auto" w:fill="auto"/>
            <w:vAlign w:val="center"/>
            <w:hideMark/>
          </w:tcPr>
          <w:p w14:paraId="58D949C5"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shd w:val="clear" w:color="000000" w:fill="FFFFFF"/>
            <w:vAlign w:val="center"/>
            <w:hideMark/>
          </w:tcPr>
          <w:p w14:paraId="22EFF84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10042" w:type="dxa"/>
            <w:shd w:val="clear" w:color="000000" w:fill="FFFFFF"/>
            <w:vAlign w:val="center"/>
            <w:hideMark/>
          </w:tcPr>
          <w:p w14:paraId="6B13F92E"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784B478D"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B04F783"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898503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6639A97F" w14:textId="77777777" w:rsidR="00E07DDC" w:rsidRPr="003471BC" w:rsidRDefault="00E07DDC" w:rsidP="00E07DDC">
      <w:pPr>
        <w:spacing w:after="0" w:line="240" w:lineRule="auto"/>
        <w:jc w:val="center"/>
        <w:rPr>
          <w:rFonts w:eastAsia="Times New Roman" w:cs="Times New Roman"/>
          <w:b/>
          <w:bCs/>
          <w:sz w:val="20"/>
          <w:szCs w:val="20"/>
          <w:u w:val="single"/>
        </w:rPr>
      </w:pPr>
      <w:r w:rsidRPr="003471BC">
        <w:rPr>
          <w:rFonts w:eastAsia="Times New Roman" w:cs="Times New Roman"/>
          <w:b/>
          <w:bCs/>
          <w:sz w:val="20"/>
          <w:szCs w:val="20"/>
          <w:u w:val="single"/>
        </w:rPr>
        <w:t>Uwaga: Kryteria dopuszczające ogólne są kryteriami wspólnymi dla wszystkich typów projektów w ramach Działania 3.4</w:t>
      </w:r>
    </w:p>
    <w:p w14:paraId="4D286B64" w14:textId="77777777" w:rsidR="005705AB" w:rsidRPr="0081646B" w:rsidRDefault="005705AB" w:rsidP="00E07DDC">
      <w:pPr>
        <w:spacing w:after="0" w:line="240" w:lineRule="auto"/>
        <w:rPr>
          <w:rFonts w:eastAsia="Times New Roman" w:cs="Times New Roman"/>
          <w:b/>
          <w:bCs/>
        </w:rPr>
      </w:pPr>
    </w:p>
    <w:p w14:paraId="22ACB7A4" w14:textId="77777777" w:rsidR="003471BC" w:rsidRDefault="003471BC" w:rsidP="00E07DDC">
      <w:pPr>
        <w:spacing w:after="0" w:line="240" w:lineRule="auto"/>
        <w:rPr>
          <w:rFonts w:eastAsia="Times New Roman" w:cs="Times New Roman"/>
          <w:b/>
          <w:bCs/>
        </w:rPr>
      </w:pPr>
    </w:p>
    <w:p w14:paraId="570DE006" w14:textId="77777777" w:rsidR="00E07DDC" w:rsidRPr="0081646B" w:rsidRDefault="00E07DDC" w:rsidP="00E07DDC">
      <w:pPr>
        <w:spacing w:after="0" w:line="240" w:lineRule="auto"/>
        <w:rPr>
          <w:rFonts w:eastAsia="Times New Roman" w:cs="Times New Roman"/>
          <w:b/>
          <w:bCs/>
        </w:rPr>
      </w:pPr>
      <w:r w:rsidRPr="0081646B">
        <w:rPr>
          <w:rFonts w:eastAsia="Times New Roman" w:cs="Times New Roman"/>
          <w:b/>
          <w:bCs/>
        </w:rPr>
        <w:t>Typ projektu:  Modernizacja oświetlenia ulicznego na energooszczędne.</w:t>
      </w:r>
    </w:p>
    <w:p w14:paraId="4A583107" w14:textId="77777777" w:rsidR="005B6942" w:rsidRPr="0081646B" w:rsidRDefault="005B6942" w:rsidP="00E07DDC">
      <w:pPr>
        <w:spacing w:after="0" w:line="240" w:lineRule="auto"/>
        <w:rPr>
          <w:rFonts w:eastAsia="Times New Roman" w:cs="Times New Roman"/>
          <w:b/>
          <w:bCs/>
          <w:sz w:val="24"/>
          <w:szCs w:val="24"/>
          <w:u w:val="single"/>
        </w:rPr>
      </w:pPr>
    </w:p>
    <w:p w14:paraId="345DB422"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09D446FC"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789"/>
        <w:gridCol w:w="709"/>
        <w:gridCol w:w="709"/>
        <w:gridCol w:w="924"/>
      </w:tblGrid>
      <w:tr w:rsidR="00E07DDC" w:rsidRPr="0081646B" w14:paraId="1B063F0A" w14:textId="77777777" w:rsidTr="009D324B">
        <w:trPr>
          <w:jc w:val="center"/>
        </w:trPr>
        <w:tc>
          <w:tcPr>
            <w:tcW w:w="590" w:type="dxa"/>
            <w:tcBorders>
              <w:bottom w:val="single" w:sz="4" w:space="0" w:color="auto"/>
            </w:tcBorders>
            <w:shd w:val="clear" w:color="000000" w:fill="C0C0C0"/>
            <w:noWrap/>
            <w:vAlign w:val="center"/>
            <w:hideMark/>
          </w:tcPr>
          <w:p w14:paraId="2FB3E1BA" w14:textId="77777777" w:rsidR="00E07DDC" w:rsidRPr="0081646B" w:rsidRDefault="00E07DDC" w:rsidP="00E07DDC">
            <w:pPr>
              <w:spacing w:after="0" w:line="240" w:lineRule="auto"/>
              <w:rPr>
                <w:rFonts w:eastAsia="Times New Roman" w:cs="Arial"/>
                <w:b/>
                <w:sz w:val="24"/>
                <w:szCs w:val="24"/>
              </w:rPr>
            </w:pPr>
            <w:r w:rsidRPr="0081646B">
              <w:rPr>
                <w:rFonts w:eastAsia="Times New Roman" w:cs="Arial"/>
                <w:b/>
                <w:sz w:val="24"/>
                <w:szCs w:val="24"/>
              </w:rPr>
              <w:t>L.p.</w:t>
            </w:r>
          </w:p>
        </w:tc>
        <w:tc>
          <w:tcPr>
            <w:tcW w:w="3402" w:type="dxa"/>
            <w:tcBorders>
              <w:bottom w:val="single" w:sz="4" w:space="0" w:color="auto"/>
            </w:tcBorders>
            <w:shd w:val="clear" w:color="000000" w:fill="C0C0C0"/>
            <w:noWrap/>
            <w:vAlign w:val="center"/>
            <w:hideMark/>
          </w:tcPr>
          <w:p w14:paraId="22E76E8B" w14:textId="77777777" w:rsidR="00E07DDC" w:rsidRPr="0081646B" w:rsidRDefault="00E07DDC" w:rsidP="00E07DDC">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789" w:type="dxa"/>
            <w:tcBorders>
              <w:bottom w:val="single" w:sz="4" w:space="0" w:color="auto"/>
            </w:tcBorders>
            <w:shd w:val="clear" w:color="000000" w:fill="C0C0C0"/>
            <w:vAlign w:val="center"/>
            <w:hideMark/>
          </w:tcPr>
          <w:p w14:paraId="23889966" w14:textId="77777777" w:rsidR="00E07DDC" w:rsidRPr="0081646B"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07DDC" w:rsidRPr="0081646B">
              <w:rPr>
                <w:rFonts w:eastAsia="Times New Roman" w:cs="Arial"/>
                <w:b/>
                <w:sz w:val="24"/>
                <w:szCs w:val="24"/>
              </w:rPr>
              <w:t>(informacja o zasadach oceny)</w:t>
            </w:r>
          </w:p>
        </w:tc>
        <w:tc>
          <w:tcPr>
            <w:tcW w:w="709" w:type="dxa"/>
            <w:tcBorders>
              <w:bottom w:val="single" w:sz="4" w:space="0" w:color="auto"/>
            </w:tcBorders>
            <w:shd w:val="clear" w:color="000000" w:fill="C0C0C0"/>
            <w:vAlign w:val="center"/>
            <w:hideMark/>
          </w:tcPr>
          <w:p w14:paraId="4A719BCC" w14:textId="77777777" w:rsidR="00E07DDC" w:rsidRPr="009D324B" w:rsidRDefault="00E07DDC" w:rsidP="00E07DDC">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0372AE5D" w14:textId="77777777" w:rsidR="00E07DDC" w:rsidRPr="009D324B" w:rsidRDefault="00E07DDC" w:rsidP="00E07DDC">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24" w:type="dxa"/>
            <w:tcBorders>
              <w:bottom w:val="single" w:sz="4" w:space="0" w:color="auto"/>
            </w:tcBorders>
            <w:shd w:val="clear" w:color="000000" w:fill="C0C0C0"/>
            <w:vAlign w:val="center"/>
            <w:hideMark/>
          </w:tcPr>
          <w:p w14:paraId="6197E3AD" w14:textId="77777777" w:rsidR="00E07DDC" w:rsidRPr="009D324B" w:rsidRDefault="00E07DDC" w:rsidP="00E07DDC">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E07DDC" w:rsidRPr="0081646B" w14:paraId="4D96B575" w14:textId="77777777" w:rsidTr="009D324B">
        <w:trPr>
          <w:jc w:val="center"/>
        </w:trPr>
        <w:tc>
          <w:tcPr>
            <w:tcW w:w="590" w:type="dxa"/>
            <w:shd w:val="clear" w:color="000000" w:fill="auto"/>
            <w:noWrap/>
            <w:vAlign w:val="center"/>
            <w:hideMark/>
          </w:tcPr>
          <w:p w14:paraId="59AD1848" w14:textId="77777777" w:rsidR="00E07DDC" w:rsidRPr="0081646B" w:rsidRDefault="00E07DDC" w:rsidP="00E07DDC">
            <w:pPr>
              <w:spacing w:after="0" w:line="240" w:lineRule="auto"/>
              <w:rPr>
                <w:rFonts w:eastAsia="Times New Roman" w:cs="Arial"/>
                <w:b/>
                <w:sz w:val="20"/>
                <w:szCs w:val="20"/>
              </w:rPr>
            </w:pPr>
            <w:r w:rsidRPr="0081646B">
              <w:rPr>
                <w:rFonts w:eastAsia="Times New Roman" w:cs="Arial"/>
                <w:b/>
                <w:sz w:val="20"/>
                <w:szCs w:val="20"/>
              </w:rPr>
              <w:t>1.</w:t>
            </w:r>
          </w:p>
        </w:tc>
        <w:tc>
          <w:tcPr>
            <w:tcW w:w="3402" w:type="dxa"/>
            <w:shd w:val="clear" w:color="000000" w:fill="auto"/>
            <w:noWrap/>
            <w:hideMark/>
          </w:tcPr>
          <w:p w14:paraId="60895E17" w14:textId="77777777" w:rsidR="00E07DDC" w:rsidRPr="0081646B" w:rsidRDefault="00E07DDC" w:rsidP="00E07DDC">
            <w:pPr>
              <w:spacing w:after="0" w:line="240" w:lineRule="auto"/>
              <w:rPr>
                <w:rFonts w:eastAsia="Times New Roman" w:cs="Arial"/>
                <w:b/>
                <w:sz w:val="20"/>
                <w:szCs w:val="20"/>
              </w:rPr>
            </w:pPr>
            <w:r w:rsidRPr="0081646B">
              <w:rPr>
                <w:rFonts w:eastAsia="Times New Roman" w:cs="Arial"/>
                <w:b/>
                <w:sz w:val="20"/>
                <w:szCs w:val="20"/>
              </w:rPr>
              <w:t xml:space="preserve">Zgodność z Planem Gospodarki Niskoemisyjnej dla danego obszaru </w:t>
            </w:r>
          </w:p>
        </w:tc>
        <w:tc>
          <w:tcPr>
            <w:tcW w:w="8789" w:type="dxa"/>
            <w:shd w:val="clear" w:color="000000" w:fill="auto"/>
            <w:vAlign w:val="center"/>
            <w:hideMark/>
          </w:tcPr>
          <w:p w14:paraId="10EB93B1"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 xml:space="preserve">Przy ocenie kryterium sprawdzane będzie czy projekt wynika i czy jest zgodny z Planem Gospodarki Niskoemisyjnej dla danego obszaru. </w:t>
            </w:r>
          </w:p>
        </w:tc>
        <w:tc>
          <w:tcPr>
            <w:tcW w:w="709" w:type="dxa"/>
            <w:shd w:val="clear" w:color="000000" w:fill="auto"/>
            <w:vAlign w:val="center"/>
            <w:hideMark/>
          </w:tcPr>
          <w:p w14:paraId="388DA007" w14:textId="77777777" w:rsidR="00E07DDC" w:rsidRPr="0081646B" w:rsidRDefault="00E07DDC" w:rsidP="00E07DDC">
            <w:pPr>
              <w:spacing w:after="0" w:line="240" w:lineRule="auto"/>
              <w:jc w:val="center"/>
              <w:rPr>
                <w:rFonts w:eastAsia="Times New Roman" w:cs="Arial"/>
                <w:b/>
              </w:rPr>
            </w:pPr>
          </w:p>
        </w:tc>
        <w:tc>
          <w:tcPr>
            <w:tcW w:w="709" w:type="dxa"/>
            <w:shd w:val="clear" w:color="000000" w:fill="auto"/>
            <w:vAlign w:val="center"/>
            <w:hideMark/>
          </w:tcPr>
          <w:p w14:paraId="2C410542" w14:textId="77777777" w:rsidR="00E07DDC" w:rsidRPr="0081646B" w:rsidRDefault="00E07DDC" w:rsidP="00E07DDC">
            <w:pPr>
              <w:spacing w:after="0" w:line="240" w:lineRule="auto"/>
              <w:jc w:val="center"/>
              <w:rPr>
                <w:rFonts w:eastAsia="Times New Roman" w:cs="Arial"/>
                <w:b/>
              </w:rPr>
            </w:pPr>
          </w:p>
        </w:tc>
        <w:tc>
          <w:tcPr>
            <w:tcW w:w="924" w:type="dxa"/>
            <w:shd w:val="clear" w:color="000000" w:fill="auto"/>
            <w:vAlign w:val="center"/>
            <w:hideMark/>
          </w:tcPr>
          <w:p w14:paraId="55739136" w14:textId="77777777" w:rsidR="00E07DDC" w:rsidRPr="0081646B" w:rsidRDefault="00E07DDC" w:rsidP="00E07DDC">
            <w:pPr>
              <w:spacing w:after="0" w:line="240" w:lineRule="auto"/>
              <w:jc w:val="center"/>
              <w:rPr>
                <w:rFonts w:eastAsia="Times New Roman" w:cs="Arial"/>
                <w:b/>
              </w:rPr>
            </w:pPr>
          </w:p>
        </w:tc>
      </w:tr>
      <w:tr w:rsidR="00E07DDC" w:rsidRPr="0081646B" w14:paraId="62DF14B5" w14:textId="77777777" w:rsidTr="009D324B">
        <w:trPr>
          <w:jc w:val="center"/>
        </w:trPr>
        <w:tc>
          <w:tcPr>
            <w:tcW w:w="590" w:type="dxa"/>
            <w:shd w:val="clear" w:color="000000" w:fill="auto"/>
            <w:noWrap/>
            <w:vAlign w:val="center"/>
            <w:hideMark/>
          </w:tcPr>
          <w:p w14:paraId="29BC3879" w14:textId="77777777" w:rsidR="00E07DDC" w:rsidRPr="0081646B" w:rsidRDefault="00E07DDC" w:rsidP="00E07DDC">
            <w:pPr>
              <w:spacing w:after="0" w:line="240" w:lineRule="auto"/>
              <w:rPr>
                <w:rFonts w:eastAsia="Times New Roman" w:cs="Arial"/>
                <w:b/>
                <w:sz w:val="20"/>
                <w:szCs w:val="20"/>
              </w:rPr>
            </w:pPr>
            <w:r w:rsidRPr="0081646B">
              <w:rPr>
                <w:rFonts w:eastAsia="Times New Roman" w:cs="Arial"/>
                <w:b/>
                <w:sz w:val="20"/>
                <w:szCs w:val="20"/>
              </w:rPr>
              <w:t>2.</w:t>
            </w:r>
          </w:p>
        </w:tc>
        <w:tc>
          <w:tcPr>
            <w:tcW w:w="3402" w:type="dxa"/>
            <w:shd w:val="clear" w:color="000000" w:fill="auto"/>
            <w:noWrap/>
            <w:vAlign w:val="center"/>
            <w:hideMark/>
          </w:tcPr>
          <w:p w14:paraId="34CF542C" w14:textId="77777777" w:rsidR="00E07DDC" w:rsidRPr="0081646B" w:rsidRDefault="00E07DDC" w:rsidP="008F0B14">
            <w:pPr>
              <w:spacing w:after="0" w:line="240" w:lineRule="auto"/>
              <w:rPr>
                <w:rFonts w:eastAsia="Calibri" w:cs="Arial"/>
                <w:b/>
                <w:sz w:val="20"/>
                <w:szCs w:val="20"/>
              </w:rPr>
            </w:pPr>
            <w:r w:rsidRPr="0081646B">
              <w:rPr>
                <w:rFonts w:eastAsia="Calibri" w:cs="Arial"/>
                <w:b/>
                <w:sz w:val="20"/>
                <w:szCs w:val="20"/>
              </w:rPr>
              <w:t>Zdolność do adaptacji do zmian</w:t>
            </w:r>
          </w:p>
          <w:p w14:paraId="10DCEA23" w14:textId="77777777" w:rsidR="00E07DDC" w:rsidRPr="0081646B" w:rsidRDefault="00E07DDC" w:rsidP="008F0B14">
            <w:pPr>
              <w:spacing w:after="0" w:line="240" w:lineRule="auto"/>
              <w:rPr>
                <w:rFonts w:eastAsia="Calibri" w:cs="Arial"/>
                <w:b/>
                <w:sz w:val="20"/>
                <w:szCs w:val="20"/>
              </w:rPr>
            </w:pPr>
            <w:r w:rsidRPr="0081646B">
              <w:rPr>
                <w:rFonts w:eastAsia="Calibri" w:cs="Arial"/>
                <w:b/>
                <w:sz w:val="20"/>
                <w:szCs w:val="20"/>
              </w:rPr>
              <w:t>klimatu i reagowania na ryzyko</w:t>
            </w:r>
          </w:p>
          <w:p w14:paraId="060F0581" w14:textId="77777777" w:rsidR="00E07DDC" w:rsidRPr="0081646B" w:rsidRDefault="00E07DDC" w:rsidP="008F0B14">
            <w:pPr>
              <w:spacing w:after="0" w:line="240" w:lineRule="auto"/>
              <w:rPr>
                <w:rFonts w:eastAsia="Calibri" w:cs="Arial"/>
                <w:b/>
                <w:sz w:val="20"/>
                <w:szCs w:val="20"/>
              </w:rPr>
            </w:pPr>
            <w:r w:rsidRPr="0081646B">
              <w:rPr>
                <w:rFonts w:eastAsia="Calibri" w:cs="Arial"/>
                <w:b/>
                <w:sz w:val="20"/>
                <w:szCs w:val="20"/>
              </w:rPr>
              <w:t>powodziowe</w:t>
            </w:r>
          </w:p>
          <w:p w14:paraId="0952CF9A"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(jeśli dotyczy)</w:t>
            </w:r>
          </w:p>
        </w:tc>
        <w:tc>
          <w:tcPr>
            <w:tcW w:w="8789" w:type="dxa"/>
            <w:shd w:val="clear" w:color="000000" w:fill="auto"/>
            <w:vAlign w:val="center"/>
            <w:hideMark/>
          </w:tcPr>
          <w:p w14:paraId="48F30117" w14:textId="77777777" w:rsidR="00E07DDC" w:rsidRPr="0081646B" w:rsidRDefault="00E07DDC" w:rsidP="00E07DDC">
            <w:pPr>
              <w:spacing w:after="0" w:line="240" w:lineRule="auto"/>
              <w:jc w:val="both"/>
              <w:rPr>
                <w:rFonts w:eastAsia="Times New Roman" w:cs="Arial"/>
                <w:sz w:val="20"/>
                <w:szCs w:val="20"/>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81646B">
              <w:rPr>
                <w:rFonts w:eastAsia="Calibri" w:cs="Times New Roman"/>
                <w:sz w:val="20"/>
                <w:szCs w:val="20"/>
                <w:lang w:eastAsia="en-US"/>
              </w:rPr>
              <w:t xml:space="preserve"> Jeżeli w studium wykonalności lub </w:t>
            </w:r>
            <w:r w:rsidRPr="0081646B">
              <w:rPr>
                <w:rFonts w:eastAsia="Calibri" w:cs="Times New Roman"/>
                <w:sz w:val="20"/>
                <w:szCs w:val="20"/>
                <w:lang w:eastAsia="en-US"/>
              </w:rPr>
              <w:br/>
              <w:t>w decyzji środowiskowej stwierdzono brak konieczności stosowania tego typu rozwiązań lub uzasadniono, że projekt nie dotyczy powyższych kwestii wówczas uznaje się kryterium za spełnione</w:t>
            </w:r>
          </w:p>
        </w:tc>
        <w:tc>
          <w:tcPr>
            <w:tcW w:w="709" w:type="dxa"/>
            <w:shd w:val="clear" w:color="000000" w:fill="auto"/>
            <w:vAlign w:val="center"/>
            <w:hideMark/>
          </w:tcPr>
          <w:p w14:paraId="2D7DA766" w14:textId="77777777" w:rsidR="00E07DDC" w:rsidRPr="0081646B" w:rsidRDefault="00E07DDC" w:rsidP="00E07DDC">
            <w:pPr>
              <w:spacing w:after="0" w:line="240" w:lineRule="auto"/>
              <w:jc w:val="center"/>
              <w:rPr>
                <w:rFonts w:eastAsia="Times New Roman" w:cs="Arial"/>
                <w:b/>
              </w:rPr>
            </w:pPr>
          </w:p>
        </w:tc>
        <w:tc>
          <w:tcPr>
            <w:tcW w:w="709" w:type="dxa"/>
            <w:shd w:val="clear" w:color="000000" w:fill="auto"/>
            <w:vAlign w:val="center"/>
            <w:hideMark/>
          </w:tcPr>
          <w:p w14:paraId="488BB7F1" w14:textId="77777777" w:rsidR="00E07DDC" w:rsidRPr="0081646B" w:rsidRDefault="00E07DDC" w:rsidP="00E07DDC">
            <w:pPr>
              <w:spacing w:after="0" w:line="240" w:lineRule="auto"/>
              <w:jc w:val="center"/>
              <w:rPr>
                <w:rFonts w:eastAsia="Times New Roman" w:cs="Arial"/>
                <w:b/>
              </w:rPr>
            </w:pPr>
          </w:p>
        </w:tc>
        <w:tc>
          <w:tcPr>
            <w:tcW w:w="924" w:type="dxa"/>
            <w:shd w:val="clear" w:color="000000" w:fill="auto"/>
            <w:vAlign w:val="center"/>
            <w:hideMark/>
          </w:tcPr>
          <w:p w14:paraId="331C61C2" w14:textId="77777777" w:rsidR="00E07DDC" w:rsidRPr="0081646B" w:rsidRDefault="00E07DDC" w:rsidP="00E07DDC">
            <w:pPr>
              <w:spacing w:after="0" w:line="240" w:lineRule="auto"/>
              <w:jc w:val="center"/>
              <w:rPr>
                <w:rFonts w:eastAsia="Times New Roman" w:cs="Arial"/>
                <w:b/>
              </w:rPr>
            </w:pPr>
          </w:p>
        </w:tc>
      </w:tr>
    </w:tbl>
    <w:p w14:paraId="232A5DAA" w14:textId="77777777" w:rsidR="00E07DDC" w:rsidRPr="0081646B" w:rsidRDefault="00E07DDC" w:rsidP="00E07DDC">
      <w:pPr>
        <w:spacing w:after="0" w:line="240" w:lineRule="auto"/>
        <w:jc w:val="center"/>
        <w:rPr>
          <w:rFonts w:eastAsia="Times New Roman" w:cs="Times New Roman"/>
          <w:b/>
          <w:bCs/>
          <w:sz w:val="28"/>
          <w:szCs w:val="28"/>
        </w:rPr>
      </w:pPr>
    </w:p>
    <w:p w14:paraId="2B580A8A"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6B992A6B"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1068"/>
        <w:gridCol w:w="1134"/>
        <w:gridCol w:w="1417"/>
      </w:tblGrid>
      <w:tr w:rsidR="00E07DDC" w:rsidRPr="003E57DD" w14:paraId="41C3E501" w14:textId="77777777" w:rsidTr="009D324B">
        <w:trPr>
          <w:trHeight w:val="1030"/>
          <w:jc w:val="center"/>
        </w:trPr>
        <w:tc>
          <w:tcPr>
            <w:tcW w:w="449" w:type="dxa"/>
            <w:shd w:val="clear" w:color="000000" w:fill="C0C0C0"/>
            <w:noWrap/>
            <w:vAlign w:val="center"/>
            <w:hideMark/>
          </w:tcPr>
          <w:p w14:paraId="6DFD465A" w14:textId="77777777" w:rsidR="00E07DDC" w:rsidRPr="003E57DD" w:rsidRDefault="00E07DDC" w:rsidP="00E07DDC">
            <w:pPr>
              <w:spacing w:after="0" w:line="240" w:lineRule="auto"/>
              <w:rPr>
                <w:rFonts w:eastAsia="Times New Roman" w:cs="Arial"/>
                <w:b/>
                <w:sz w:val="24"/>
                <w:szCs w:val="24"/>
              </w:rPr>
            </w:pPr>
            <w:r w:rsidRPr="003E57DD">
              <w:rPr>
                <w:rFonts w:eastAsia="Times New Roman" w:cs="Times New Roman"/>
                <w:b/>
                <w:bCs/>
                <w:sz w:val="24"/>
                <w:szCs w:val="24"/>
              </w:rPr>
              <w:lastRenderedPageBreak/>
              <w:t xml:space="preserve"> </w:t>
            </w:r>
            <w:r w:rsidRPr="003E57DD">
              <w:rPr>
                <w:rFonts w:eastAsia="Times New Roman" w:cs="Arial"/>
                <w:b/>
                <w:sz w:val="24"/>
                <w:szCs w:val="24"/>
              </w:rPr>
              <w:t>Lp.</w:t>
            </w:r>
          </w:p>
        </w:tc>
        <w:tc>
          <w:tcPr>
            <w:tcW w:w="2409" w:type="dxa"/>
            <w:shd w:val="clear" w:color="000000" w:fill="C0C0C0"/>
            <w:noWrap/>
            <w:vAlign w:val="center"/>
            <w:hideMark/>
          </w:tcPr>
          <w:p w14:paraId="2880D1B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70FA76C1" w14:textId="77777777" w:rsidR="00E07DDC" w:rsidRPr="003E57DD"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07DDC" w:rsidRPr="003E57DD">
              <w:rPr>
                <w:rFonts w:eastAsia="Times New Roman" w:cs="Arial"/>
                <w:b/>
                <w:sz w:val="24"/>
                <w:szCs w:val="24"/>
              </w:rPr>
              <w:t>(informacja o zasadach oceny)</w:t>
            </w:r>
          </w:p>
        </w:tc>
        <w:tc>
          <w:tcPr>
            <w:tcW w:w="1068" w:type="dxa"/>
            <w:shd w:val="clear" w:color="000000" w:fill="C0C0C0"/>
            <w:vAlign w:val="center"/>
            <w:hideMark/>
          </w:tcPr>
          <w:p w14:paraId="53AAAE1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55E4A80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400E026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74802E85"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7485881E"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13C4D65E" w14:textId="77777777" w:rsidTr="009D324B">
        <w:trPr>
          <w:trHeight w:val="1165"/>
          <w:jc w:val="center"/>
        </w:trPr>
        <w:tc>
          <w:tcPr>
            <w:tcW w:w="449" w:type="dxa"/>
            <w:shd w:val="clear" w:color="auto" w:fill="auto"/>
            <w:vAlign w:val="center"/>
            <w:hideMark/>
          </w:tcPr>
          <w:p w14:paraId="133525D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9" w:type="dxa"/>
            <w:shd w:val="clear" w:color="000000" w:fill="FFFFFF"/>
            <w:vAlign w:val="center"/>
            <w:hideMark/>
          </w:tcPr>
          <w:p w14:paraId="78F87D38"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dofinansowania projektu</w:t>
            </w:r>
          </w:p>
        </w:tc>
        <w:tc>
          <w:tcPr>
            <w:tcW w:w="8646" w:type="dxa"/>
            <w:shd w:val="clear" w:color="000000" w:fill="FFFFFF"/>
            <w:hideMark/>
          </w:tcPr>
          <w:p w14:paraId="6FE8B35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Kryterium mierzone będzie ilorazem wartości dofinansowania oraz zainstalowanej mocy (W) </w:t>
            </w:r>
            <w:r w:rsidRPr="0081646B">
              <w:rPr>
                <w:rFonts w:eastAsia="Calibri" w:cs="Calibri"/>
                <w:sz w:val="20"/>
                <w:szCs w:val="20"/>
                <w:lang w:eastAsia="en-US"/>
              </w:rPr>
              <w:br/>
              <w:t xml:space="preserve">w modernizowanym systemie oświetlenia.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(od najmniejszej do największej wartości wskaźnika) dzielimy przez liczbę projektów. W przypadku, gdy wynik zawiera się w przedziale: </w:t>
            </w:r>
          </w:p>
          <w:p w14:paraId="4D3432D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690660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4CA6422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2143B8F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3E1ABDEF" w14:textId="77777777" w:rsidR="00E07DDC" w:rsidRPr="0081646B" w:rsidRDefault="00E07DDC" w:rsidP="00E07DDC">
            <w:pPr>
              <w:spacing w:after="0" w:line="240" w:lineRule="auto"/>
              <w:rPr>
                <w:rFonts w:eastAsia="Calibri" w:cs="Arial"/>
                <w:b/>
                <w:bCs/>
                <w:sz w:val="24"/>
                <w:szCs w:val="24"/>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068" w:type="dxa"/>
            <w:shd w:val="clear" w:color="auto" w:fill="auto"/>
            <w:vAlign w:val="center"/>
            <w:hideMark/>
          </w:tcPr>
          <w:p w14:paraId="22F53F23"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3583D5DE"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1DB0695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33D31CE4" w14:textId="77777777" w:rsidTr="009D324B">
        <w:trPr>
          <w:trHeight w:val="598"/>
          <w:jc w:val="center"/>
        </w:trPr>
        <w:tc>
          <w:tcPr>
            <w:tcW w:w="449" w:type="dxa"/>
            <w:shd w:val="clear" w:color="auto" w:fill="auto"/>
            <w:vAlign w:val="center"/>
            <w:hideMark/>
          </w:tcPr>
          <w:p w14:paraId="01607F6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2409" w:type="dxa"/>
            <w:shd w:val="clear" w:color="000000" w:fill="FFFFFF"/>
            <w:vAlign w:val="center"/>
            <w:hideMark/>
          </w:tcPr>
          <w:p w14:paraId="6E03A505"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 ekologiczny</w:t>
            </w:r>
          </w:p>
        </w:tc>
        <w:tc>
          <w:tcPr>
            <w:tcW w:w="8646" w:type="dxa"/>
            <w:shd w:val="clear" w:color="000000" w:fill="FFFFFF"/>
            <w:hideMark/>
          </w:tcPr>
          <w:p w14:paraId="1CDEA98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ilorazem wartości dofinansowania oraz redukcji emisji CO2 (</w:t>
            </w:r>
            <w:r w:rsidRPr="0081646B">
              <w:rPr>
                <w:rFonts w:eastAsia="Calibri" w:cs="Calibri"/>
                <w:color w:val="000000"/>
                <w:sz w:val="20"/>
                <w:szCs w:val="20"/>
                <w:lang w:eastAsia="en-US"/>
              </w:rPr>
              <w:t xml:space="preserve">przedstawionej </w:t>
            </w:r>
            <w:r w:rsidRPr="0081646B">
              <w:rPr>
                <w:rFonts w:eastAsia="Calibri" w:cs="Calibri"/>
                <w:color w:val="000000"/>
                <w:sz w:val="20"/>
                <w:szCs w:val="20"/>
                <w:lang w:eastAsia="en-US"/>
              </w:rPr>
              <w:br/>
              <w:t xml:space="preserve">w dokumentacji aplikacyjnej i obliczonej z uwzględnieniem założeń zawartych w Programie Gospodarki Niskoemisyjnej). </w:t>
            </w:r>
            <w:r w:rsidRPr="0081646B">
              <w:rPr>
                <w:rFonts w:eastAsia="Calibri" w:cs="Calibri"/>
                <w:sz w:val="20"/>
                <w:szCs w:val="20"/>
                <w:lang w:eastAsia="en-US"/>
              </w:rPr>
              <w:t xml:space="preserve">Największą liczbę punktów otrzymają projekty, które wykażą się najmniejszą wartością tego wskaźnika (tzn. że jak najniższym kosztem środków unijnych zostanie osiągnięty jak największy efekt ekologiczny). Liczba punktów będzie zależna od osiągnięć wszystkich projektów w danym konkursie. Punktacja w ramach kryterium będzie przyznawana wg następujących zasad:  nr rankingowy każdego projektu na liście ułożonej według wielkości wskaźnika (od najmniejszej do największej wartości) dzielimy przez liczbę projektów. W przypadku, gdy wynik zawiera się w przedziale: </w:t>
            </w:r>
          </w:p>
          <w:p w14:paraId="251A770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035569B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7EC4617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4EDC455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735BDD4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26442CF5"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1-4</w:t>
            </w:r>
          </w:p>
        </w:tc>
        <w:tc>
          <w:tcPr>
            <w:tcW w:w="1134" w:type="dxa"/>
            <w:shd w:val="clear" w:color="auto" w:fill="auto"/>
            <w:vAlign w:val="center"/>
            <w:hideMark/>
          </w:tcPr>
          <w:p w14:paraId="207D6FC6"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0735BE53"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2DFBBC53" w14:textId="77777777" w:rsidTr="009D324B">
        <w:trPr>
          <w:trHeight w:val="2231"/>
          <w:jc w:val="center"/>
        </w:trPr>
        <w:tc>
          <w:tcPr>
            <w:tcW w:w="449" w:type="dxa"/>
            <w:shd w:val="clear" w:color="auto" w:fill="auto"/>
            <w:vAlign w:val="center"/>
            <w:hideMark/>
          </w:tcPr>
          <w:p w14:paraId="45082D2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2409" w:type="dxa"/>
            <w:shd w:val="clear" w:color="000000" w:fill="FFFFFF"/>
            <w:vAlign w:val="center"/>
            <w:hideMark/>
          </w:tcPr>
          <w:p w14:paraId="65B8C7DF"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energetyczna</w:t>
            </w:r>
          </w:p>
        </w:tc>
        <w:tc>
          <w:tcPr>
            <w:tcW w:w="8646" w:type="dxa"/>
            <w:shd w:val="clear" w:color="000000" w:fill="FFFFFF"/>
            <w:hideMark/>
          </w:tcPr>
          <w:p w14:paraId="7CD89145"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ramach kryterium ocenie podlegać będzie wyrażone w % zmniejszenie w wyniku realizacji projektu zużycia energii elektrycznej w odniesieniu do stanu istniejącego/wyjściowego. Kryterium ma na celu premiowanie inwestycji, które w największym stopniu wpływają na ograniczenie zużycia energii elektrycznej. Sposób przyznawania punktów:</w:t>
            </w:r>
          </w:p>
          <w:p w14:paraId="1B4A0D6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0 p. – zmniejszenie zużycia energii elektrycznej poniżej 20%;</w:t>
            </w:r>
          </w:p>
          <w:p w14:paraId="02F14D0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1 p. – zmniejszenie zużycia energii elektrycznej od 20 do 30%;</w:t>
            </w:r>
          </w:p>
          <w:p w14:paraId="7E252E94"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2 p. – zmniejszenie zużycia energii elektrycznej od powyżej 30 do 40%;</w:t>
            </w:r>
          </w:p>
          <w:p w14:paraId="7378DB93"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3 p. – zmniejszenie zużycia energii elektrycznej od powyżej 40 do 50%;</w:t>
            </w:r>
          </w:p>
          <w:p w14:paraId="7E8C9840"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4 p. – zmniejszenie zużycia energii elektrycznej powyżej 50%.</w:t>
            </w:r>
          </w:p>
        </w:tc>
        <w:tc>
          <w:tcPr>
            <w:tcW w:w="1068" w:type="dxa"/>
            <w:shd w:val="clear" w:color="auto" w:fill="auto"/>
            <w:vAlign w:val="center"/>
            <w:hideMark/>
          </w:tcPr>
          <w:p w14:paraId="72B9C735"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0-4 </w:t>
            </w:r>
          </w:p>
        </w:tc>
        <w:tc>
          <w:tcPr>
            <w:tcW w:w="1134" w:type="dxa"/>
            <w:shd w:val="clear" w:color="auto" w:fill="auto"/>
            <w:vAlign w:val="center"/>
            <w:hideMark/>
          </w:tcPr>
          <w:p w14:paraId="5C1C351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3</w:t>
            </w:r>
          </w:p>
        </w:tc>
        <w:tc>
          <w:tcPr>
            <w:tcW w:w="1417" w:type="dxa"/>
            <w:shd w:val="clear" w:color="auto" w:fill="auto"/>
            <w:vAlign w:val="center"/>
            <w:hideMark/>
          </w:tcPr>
          <w:p w14:paraId="412E72ED"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36108392" w14:textId="77777777" w:rsidTr="009D324B">
        <w:trPr>
          <w:trHeight w:val="570"/>
          <w:jc w:val="center"/>
        </w:trPr>
        <w:tc>
          <w:tcPr>
            <w:tcW w:w="449" w:type="dxa"/>
            <w:shd w:val="clear" w:color="auto" w:fill="auto"/>
            <w:vAlign w:val="center"/>
            <w:hideMark/>
          </w:tcPr>
          <w:p w14:paraId="2D7487E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2409" w:type="dxa"/>
            <w:shd w:val="clear" w:color="000000" w:fill="FFFFFF"/>
            <w:vAlign w:val="center"/>
            <w:hideMark/>
          </w:tcPr>
          <w:p w14:paraId="6A8E9B42"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Stopień ograniczenia emisji CO2</w:t>
            </w:r>
          </w:p>
        </w:tc>
        <w:tc>
          <w:tcPr>
            <w:tcW w:w="8646" w:type="dxa"/>
            <w:shd w:val="clear" w:color="000000" w:fill="FFFFFF"/>
            <w:hideMark/>
          </w:tcPr>
          <w:p w14:paraId="7BE713DB"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punków otrzymają projekty, </w:t>
            </w:r>
            <w:r w:rsidRPr="0081646B">
              <w:rPr>
                <w:rFonts w:eastAsia="Times New Roman" w:cs="Calibri"/>
                <w:sz w:val="20"/>
                <w:szCs w:val="20"/>
              </w:rPr>
              <w:t xml:space="preserve">które wykażą się największą redukcją gazów cieplarnianych  </w:t>
            </w:r>
            <w:r w:rsidRPr="0081646B">
              <w:rPr>
                <w:rFonts w:eastAsia="Calibri" w:cs="Calibri"/>
                <w:sz w:val="20"/>
                <w:szCs w:val="20"/>
                <w:lang w:eastAsia="en-US"/>
              </w:rPr>
              <w:t xml:space="preserve">(w %) </w:t>
            </w:r>
            <w:r w:rsidRPr="0081646B">
              <w:rPr>
                <w:rFonts w:eastAsia="Times New Roman" w:cs="Calibri"/>
                <w:sz w:val="20"/>
                <w:szCs w:val="20"/>
              </w:rPr>
              <w:t xml:space="preserve">mierzonych ekwiwalentem CO2 w stosunku do stanu istniejącego/wyjściowego. </w:t>
            </w:r>
            <w:r w:rsidRPr="0081646B">
              <w:rPr>
                <w:rFonts w:eastAsia="Calibri" w:cs="Calibri"/>
                <w:sz w:val="20"/>
                <w:szCs w:val="20"/>
                <w:lang w:eastAsia="en-US"/>
              </w:rPr>
              <w:t xml:space="preserve">Punktacja w ramach kryterium będzie przyznawana wg następujących zasad: </w:t>
            </w:r>
            <w:r w:rsidRPr="0081646B">
              <w:rPr>
                <w:rFonts w:eastAsia="Calibri" w:cs="Calibri"/>
                <w:sz w:val="20"/>
                <w:szCs w:val="20"/>
                <w:lang w:eastAsia="en-US"/>
              </w:rPr>
              <w:br/>
              <w:t xml:space="preserve">nr rankingowy każdego projektu na liście ułożonej według największej wartości danych dot. redukcji CO2 dzielimy przez liczbę projektów. W przypadku, gdy wynik zawiera się w przedziale: </w:t>
            </w:r>
          </w:p>
          <w:p w14:paraId="6AF1B37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557DCBB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55FC36D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47CFD0E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0A8D4998"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694CF760"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48BB0FB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3</w:t>
            </w:r>
          </w:p>
        </w:tc>
        <w:tc>
          <w:tcPr>
            <w:tcW w:w="1417" w:type="dxa"/>
            <w:shd w:val="clear" w:color="auto" w:fill="auto"/>
            <w:vAlign w:val="center"/>
            <w:hideMark/>
          </w:tcPr>
          <w:p w14:paraId="4B55CFC5"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7B6865EC" w14:textId="77777777" w:rsidTr="009D324B">
        <w:trPr>
          <w:trHeight w:val="134"/>
          <w:jc w:val="center"/>
        </w:trPr>
        <w:tc>
          <w:tcPr>
            <w:tcW w:w="449" w:type="dxa"/>
            <w:shd w:val="clear" w:color="auto" w:fill="auto"/>
            <w:vAlign w:val="center"/>
            <w:hideMark/>
          </w:tcPr>
          <w:p w14:paraId="32944B10"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2409" w:type="dxa"/>
            <w:shd w:val="clear" w:color="000000" w:fill="FFFFFF"/>
            <w:vAlign w:val="center"/>
            <w:hideMark/>
          </w:tcPr>
          <w:p w14:paraId="7E10622D"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Wykorzystanie odnawialnych źródeł energii (OZE)</w:t>
            </w:r>
          </w:p>
        </w:tc>
        <w:tc>
          <w:tcPr>
            <w:tcW w:w="8646" w:type="dxa"/>
            <w:shd w:val="clear" w:color="000000" w:fill="FFFFFF"/>
            <w:hideMark/>
          </w:tcPr>
          <w:p w14:paraId="55934F7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Kryterium promować będzie projekty uwzględniające wykorzystanie/zastosowanie OZE w modernizowanych systemach oświetleniowych. Sposób przyznawania punktów:</w:t>
            </w:r>
          </w:p>
          <w:p w14:paraId="0F5D1AB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w projekcie nie zastosowano OZE;</w:t>
            </w:r>
          </w:p>
          <w:p w14:paraId="01D5DF8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do 25% punktów oświetleniowych zasilanych będzie energią pochodzącą z OZE;</w:t>
            </w:r>
          </w:p>
          <w:p w14:paraId="04EE099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powyżej 25% do 50% punktów oświetleniowych zasilanych będzie energią pochodzącą z OZE;</w:t>
            </w:r>
          </w:p>
          <w:p w14:paraId="3AF3299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powyżej 50% punktów oświetleniowych zasilanych będzie energią pochodzącą z OZE</w:t>
            </w:r>
          </w:p>
        </w:tc>
        <w:tc>
          <w:tcPr>
            <w:tcW w:w="1068" w:type="dxa"/>
            <w:shd w:val="clear" w:color="auto" w:fill="auto"/>
            <w:vAlign w:val="center"/>
            <w:hideMark/>
          </w:tcPr>
          <w:p w14:paraId="1D8EA19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0-3 </w:t>
            </w:r>
          </w:p>
        </w:tc>
        <w:tc>
          <w:tcPr>
            <w:tcW w:w="1134" w:type="dxa"/>
            <w:shd w:val="clear" w:color="auto" w:fill="auto"/>
            <w:vAlign w:val="center"/>
            <w:hideMark/>
          </w:tcPr>
          <w:p w14:paraId="03DA0D6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2</w:t>
            </w:r>
          </w:p>
        </w:tc>
        <w:tc>
          <w:tcPr>
            <w:tcW w:w="1417" w:type="dxa"/>
            <w:shd w:val="clear" w:color="auto" w:fill="auto"/>
            <w:vAlign w:val="center"/>
            <w:hideMark/>
          </w:tcPr>
          <w:p w14:paraId="5F41D3D4"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6</w:t>
            </w:r>
          </w:p>
        </w:tc>
      </w:tr>
      <w:tr w:rsidR="00E07DDC" w:rsidRPr="0081646B" w14:paraId="54D85166" w14:textId="77777777" w:rsidTr="009D324B">
        <w:trPr>
          <w:trHeight w:val="970"/>
          <w:jc w:val="center"/>
        </w:trPr>
        <w:tc>
          <w:tcPr>
            <w:tcW w:w="449" w:type="dxa"/>
            <w:shd w:val="clear" w:color="auto" w:fill="auto"/>
            <w:vAlign w:val="center"/>
            <w:hideMark/>
          </w:tcPr>
          <w:p w14:paraId="6F1AFCE0"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79641E2C" w14:textId="77777777" w:rsidR="00E07DDC" w:rsidRPr="0081646B" w:rsidRDefault="00E07DDC" w:rsidP="008F0B14">
            <w:pPr>
              <w:spacing w:after="0"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Wdrożenie  w projekcie inteligentnych systemów zarządzania w oparciu o technologie TIK </w:t>
            </w:r>
            <w:r w:rsidRPr="0081646B">
              <w:rPr>
                <w:rFonts w:eastAsia="Calibri" w:cs="Times New Roman"/>
                <w:b/>
                <w:bCs/>
                <w:sz w:val="20"/>
                <w:szCs w:val="20"/>
                <w:lang w:eastAsia="en-US"/>
              </w:rPr>
              <w:br w:type="page"/>
            </w:r>
          </w:p>
        </w:tc>
        <w:tc>
          <w:tcPr>
            <w:tcW w:w="8646" w:type="dxa"/>
            <w:shd w:val="clear" w:color="000000" w:fill="FFFFFF"/>
            <w:hideMark/>
          </w:tcPr>
          <w:p w14:paraId="10E6877B"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Kryterium promować będzie projekty uwzględniające wdrożenie  w projekcie inteligentnych systemów zarządzania energią  w oparciu o technologie TIK.</w:t>
            </w:r>
          </w:p>
          <w:p w14:paraId="76E83925"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0 p. - projekt nie przewiduje wdrożeń w oparciu o technologię TIK; </w:t>
            </w:r>
          </w:p>
          <w:p w14:paraId="45E53AE0" w14:textId="77777777" w:rsidR="00E07DDC" w:rsidRPr="0081646B" w:rsidRDefault="00E07DDC" w:rsidP="00E07DDC">
            <w:pPr>
              <w:spacing w:after="0" w:line="240" w:lineRule="auto"/>
              <w:rPr>
                <w:rFonts w:eastAsia="Calibri" w:cs="Times New Roman"/>
                <w:lang w:eastAsia="en-US"/>
              </w:rPr>
            </w:pPr>
            <w:r w:rsidRPr="0081646B">
              <w:rPr>
                <w:rFonts w:eastAsia="Calibri" w:cs="Times New Roman"/>
                <w:sz w:val="20"/>
                <w:szCs w:val="20"/>
                <w:lang w:eastAsia="en-US"/>
              </w:rPr>
              <w:t>1 p. - projekt przewiduje wdrożenia w oparciu o technologię TIK</w:t>
            </w:r>
          </w:p>
        </w:tc>
        <w:tc>
          <w:tcPr>
            <w:tcW w:w="1068" w:type="dxa"/>
            <w:shd w:val="clear" w:color="auto" w:fill="auto"/>
            <w:vAlign w:val="center"/>
            <w:hideMark/>
          </w:tcPr>
          <w:p w14:paraId="061075BA"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0-1 </w:t>
            </w:r>
          </w:p>
        </w:tc>
        <w:tc>
          <w:tcPr>
            <w:tcW w:w="1134" w:type="dxa"/>
            <w:shd w:val="clear" w:color="auto" w:fill="auto"/>
            <w:vAlign w:val="center"/>
            <w:hideMark/>
          </w:tcPr>
          <w:p w14:paraId="40810596"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4</w:t>
            </w:r>
          </w:p>
        </w:tc>
        <w:tc>
          <w:tcPr>
            <w:tcW w:w="1417" w:type="dxa"/>
            <w:shd w:val="clear" w:color="auto" w:fill="auto"/>
            <w:vAlign w:val="center"/>
            <w:hideMark/>
          </w:tcPr>
          <w:p w14:paraId="30C01AFE"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7DA04BBD" w14:textId="77777777" w:rsidTr="009D324B">
        <w:trPr>
          <w:trHeight w:val="559"/>
          <w:jc w:val="center"/>
        </w:trPr>
        <w:tc>
          <w:tcPr>
            <w:tcW w:w="449" w:type="dxa"/>
            <w:shd w:val="clear" w:color="auto" w:fill="auto"/>
            <w:vAlign w:val="center"/>
            <w:hideMark/>
          </w:tcPr>
          <w:p w14:paraId="09B788B4"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7.</w:t>
            </w:r>
          </w:p>
        </w:tc>
        <w:tc>
          <w:tcPr>
            <w:tcW w:w="2409" w:type="dxa"/>
            <w:shd w:val="clear" w:color="000000" w:fill="FFFFFF"/>
            <w:vAlign w:val="center"/>
            <w:hideMark/>
          </w:tcPr>
          <w:p w14:paraId="61042247"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Komplementarność projektu z innymi </w:t>
            </w:r>
            <w:r w:rsidRPr="0081646B">
              <w:rPr>
                <w:rFonts w:eastAsia="Calibri" w:cs="Times New Roman"/>
                <w:b/>
                <w:bCs/>
                <w:sz w:val="20"/>
                <w:szCs w:val="20"/>
                <w:lang w:eastAsia="en-US"/>
              </w:rPr>
              <w:lastRenderedPageBreak/>
              <w:t>projektami</w:t>
            </w:r>
          </w:p>
        </w:tc>
        <w:tc>
          <w:tcPr>
            <w:tcW w:w="8646" w:type="dxa"/>
            <w:shd w:val="clear" w:color="000000" w:fill="FFFFFF"/>
            <w:hideMark/>
          </w:tcPr>
          <w:p w14:paraId="76A3E32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lastRenderedPageBreak/>
              <w:t>W ocenie kryterium pod uwagę brany będzie stopień komplementarności projektu z innymi projektami</w:t>
            </w:r>
            <w:r w:rsidRPr="0081646B">
              <w:rPr>
                <w:rFonts w:eastAsia="Times New Roman" w:cs="Times New Roman"/>
                <w:sz w:val="20"/>
                <w:szCs w:val="20"/>
              </w:rPr>
              <w:t>. Punkty przyznawane będą w następujący sposób:</w:t>
            </w:r>
          </w:p>
          <w:p w14:paraId="084EDF9C" w14:textId="77777777" w:rsidR="00E07DDC" w:rsidRPr="0081646B" w:rsidRDefault="00E07DDC" w:rsidP="00E67935">
            <w:pPr>
              <w:spacing w:after="0" w:line="240" w:lineRule="auto"/>
              <w:ind w:left="564" w:hanging="564"/>
              <w:rPr>
                <w:rFonts w:eastAsia="Times New Roman" w:cs="Times New Roman"/>
                <w:sz w:val="20"/>
                <w:szCs w:val="20"/>
              </w:rPr>
            </w:pPr>
            <w:r w:rsidRPr="0081646B">
              <w:rPr>
                <w:rFonts w:eastAsia="Times New Roman" w:cs="Times New Roman"/>
                <w:sz w:val="20"/>
                <w:szCs w:val="20"/>
              </w:rPr>
              <w:t xml:space="preserve">2 p. – wnioskodawca wykazał komplementarność projektu ze zrealizowanymi, realizowanymi lub </w:t>
            </w:r>
            <w:r w:rsidRPr="0081646B">
              <w:rPr>
                <w:rFonts w:eastAsia="Times New Roman" w:cs="Times New Roman"/>
                <w:sz w:val="20"/>
                <w:szCs w:val="20"/>
              </w:rPr>
              <w:lastRenderedPageBreak/>
              <w:t>zaplanowanymi do realizacji projektami z zakresu strategii niskoemisyjnej lub zrównoważonej mobilności miejskiej;</w:t>
            </w:r>
          </w:p>
          <w:p w14:paraId="54E5283B" w14:textId="77777777" w:rsidR="00E07DDC" w:rsidRPr="0081646B" w:rsidRDefault="00E07DDC" w:rsidP="00E67935">
            <w:pPr>
              <w:spacing w:after="0" w:line="240" w:lineRule="auto"/>
              <w:ind w:left="564" w:hanging="564"/>
              <w:rPr>
                <w:rFonts w:eastAsia="Times New Roman" w:cs="Times New Roman"/>
                <w:sz w:val="20"/>
                <w:szCs w:val="20"/>
              </w:rPr>
            </w:pPr>
            <w:r w:rsidRPr="0081646B">
              <w:rPr>
                <w:rFonts w:eastAsia="Times New Roman" w:cs="Times New Roman"/>
                <w:sz w:val="20"/>
                <w:szCs w:val="20"/>
              </w:rPr>
              <w:t>1 p. – wnioskodawca wykazał bezpośrednią komplementarność projektu ze zrealizowanymi, realizowanymi lub zaplanowanymi do realizacji projektami innymi niż wymienione powyżej;</w:t>
            </w:r>
          </w:p>
          <w:p w14:paraId="764540FD" w14:textId="77777777" w:rsidR="00E07DDC" w:rsidRPr="0081646B" w:rsidRDefault="00E07DDC" w:rsidP="00E67935">
            <w:pPr>
              <w:spacing w:after="0" w:line="240" w:lineRule="auto"/>
              <w:rPr>
                <w:rFonts w:eastAsia="Times New Roman" w:cs="Times New Roman"/>
                <w:color w:val="FF0000"/>
                <w:sz w:val="20"/>
                <w:szCs w:val="20"/>
              </w:rPr>
            </w:pPr>
            <w:r w:rsidRPr="0081646B">
              <w:rPr>
                <w:rFonts w:eastAsia="Times New Roman" w:cs="Times New Roman"/>
                <w:sz w:val="20"/>
                <w:szCs w:val="20"/>
              </w:rPr>
              <w:t>0 p. – wnioskodawca nie wykazał komplementarności z innymi projektami</w:t>
            </w:r>
          </w:p>
        </w:tc>
        <w:tc>
          <w:tcPr>
            <w:tcW w:w="1068" w:type="dxa"/>
            <w:shd w:val="clear" w:color="auto" w:fill="auto"/>
            <w:vAlign w:val="center"/>
            <w:hideMark/>
          </w:tcPr>
          <w:p w14:paraId="59DB16C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lastRenderedPageBreak/>
              <w:t>0-2</w:t>
            </w:r>
          </w:p>
        </w:tc>
        <w:tc>
          <w:tcPr>
            <w:tcW w:w="1134" w:type="dxa"/>
            <w:shd w:val="clear" w:color="auto" w:fill="auto"/>
            <w:vAlign w:val="center"/>
            <w:hideMark/>
          </w:tcPr>
          <w:p w14:paraId="4505CDA6"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2</w:t>
            </w:r>
          </w:p>
        </w:tc>
        <w:tc>
          <w:tcPr>
            <w:tcW w:w="1417" w:type="dxa"/>
            <w:shd w:val="clear" w:color="auto" w:fill="auto"/>
            <w:vAlign w:val="center"/>
            <w:hideMark/>
          </w:tcPr>
          <w:p w14:paraId="0AAF2EBA"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6A4D3A7E" w14:textId="77777777" w:rsidTr="009D324B">
        <w:trPr>
          <w:trHeight w:val="1948"/>
          <w:jc w:val="center"/>
        </w:trPr>
        <w:tc>
          <w:tcPr>
            <w:tcW w:w="449" w:type="dxa"/>
            <w:shd w:val="clear" w:color="auto" w:fill="auto"/>
            <w:vAlign w:val="center"/>
            <w:hideMark/>
          </w:tcPr>
          <w:p w14:paraId="09869E6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8.</w:t>
            </w:r>
          </w:p>
        </w:tc>
        <w:tc>
          <w:tcPr>
            <w:tcW w:w="2409" w:type="dxa"/>
            <w:shd w:val="clear" w:color="000000" w:fill="FFFFFF"/>
            <w:vAlign w:val="center"/>
            <w:hideMark/>
          </w:tcPr>
          <w:p w14:paraId="0C76A783"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6" w:type="dxa"/>
            <w:shd w:val="clear" w:color="000000" w:fill="FFFFFF"/>
            <w:hideMark/>
          </w:tcPr>
          <w:p w14:paraId="3F050FE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403EE28F" w14:textId="77777777" w:rsidR="00E07DDC" w:rsidRPr="0081646B" w:rsidRDefault="00E07DDC" w:rsidP="000444AE">
            <w:pPr>
              <w:autoSpaceDE w:val="0"/>
              <w:autoSpaceDN w:val="0"/>
              <w:adjustRightInd w:val="0"/>
              <w:spacing w:after="0" w:line="240" w:lineRule="auto"/>
              <w:ind w:left="564" w:hanging="564"/>
              <w:jc w:val="both"/>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47866E27" w14:textId="77777777" w:rsidR="00E07DDC" w:rsidRPr="0081646B" w:rsidRDefault="00E07DDC" w:rsidP="000444AE">
            <w:pPr>
              <w:spacing w:after="0" w:line="240" w:lineRule="auto"/>
              <w:ind w:left="564" w:hanging="564"/>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068" w:type="dxa"/>
            <w:shd w:val="clear" w:color="auto" w:fill="auto"/>
            <w:vAlign w:val="center"/>
            <w:hideMark/>
          </w:tcPr>
          <w:p w14:paraId="0B3C9EB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0 -1</w:t>
            </w:r>
          </w:p>
        </w:tc>
        <w:tc>
          <w:tcPr>
            <w:tcW w:w="1134" w:type="dxa"/>
            <w:shd w:val="clear" w:color="auto" w:fill="auto"/>
            <w:vAlign w:val="center"/>
            <w:hideMark/>
          </w:tcPr>
          <w:p w14:paraId="2FA1B670"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69E0A60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503DFD4A" w14:textId="77777777" w:rsidTr="009D324B">
        <w:trPr>
          <w:trHeight w:val="71"/>
          <w:jc w:val="center"/>
        </w:trPr>
        <w:tc>
          <w:tcPr>
            <w:tcW w:w="13706" w:type="dxa"/>
            <w:gridSpan w:val="5"/>
            <w:shd w:val="clear" w:color="auto" w:fill="auto"/>
            <w:vAlign w:val="center"/>
          </w:tcPr>
          <w:p w14:paraId="2FC9F494" w14:textId="77777777" w:rsidR="00E07DDC" w:rsidRPr="009D324B" w:rsidRDefault="00E07DDC" w:rsidP="009D324B">
            <w:pPr>
              <w:spacing w:after="0" w:line="240" w:lineRule="auto"/>
              <w:jc w:val="right"/>
              <w:rPr>
                <w:rFonts w:eastAsia="Times New Roman" w:cs="Times New Roman"/>
                <w:b/>
                <w:sz w:val="28"/>
                <w:szCs w:val="28"/>
              </w:rPr>
            </w:pPr>
            <w:r w:rsidRPr="009D324B">
              <w:rPr>
                <w:rFonts w:eastAsia="Times New Roman" w:cs="Times New Roman"/>
                <w:b/>
                <w:sz w:val="28"/>
                <w:szCs w:val="28"/>
              </w:rPr>
              <w:t>Suma</w:t>
            </w:r>
          </w:p>
        </w:tc>
        <w:tc>
          <w:tcPr>
            <w:tcW w:w="1417" w:type="dxa"/>
            <w:shd w:val="clear" w:color="auto" w:fill="auto"/>
            <w:vAlign w:val="center"/>
          </w:tcPr>
          <w:p w14:paraId="71B88E74" w14:textId="77777777" w:rsidR="00E07DDC" w:rsidRPr="009D324B" w:rsidRDefault="00E07DDC" w:rsidP="00E07DDC">
            <w:pPr>
              <w:spacing w:after="0" w:line="240" w:lineRule="auto"/>
              <w:jc w:val="center"/>
              <w:rPr>
                <w:rFonts w:eastAsia="Times New Roman" w:cs="Times New Roman"/>
                <w:b/>
                <w:strike/>
                <w:sz w:val="28"/>
                <w:szCs w:val="28"/>
              </w:rPr>
            </w:pPr>
            <w:r w:rsidRPr="009D324B">
              <w:rPr>
                <w:rFonts w:eastAsia="Times New Roman" w:cs="Times New Roman"/>
                <w:b/>
                <w:sz w:val="28"/>
                <w:szCs w:val="28"/>
              </w:rPr>
              <w:t>74</w:t>
            </w:r>
          </w:p>
        </w:tc>
      </w:tr>
    </w:tbl>
    <w:p w14:paraId="752AD12D" w14:textId="77777777" w:rsidR="0002344E" w:rsidRPr="0081646B" w:rsidRDefault="0002344E" w:rsidP="00E07DDC">
      <w:pPr>
        <w:spacing w:after="0" w:line="240" w:lineRule="auto"/>
        <w:contextualSpacing/>
        <w:jc w:val="center"/>
        <w:rPr>
          <w:rFonts w:eastAsia="Calibri" w:cs="Times New Roman"/>
          <w:b/>
          <w:sz w:val="28"/>
          <w:szCs w:val="28"/>
          <w:lang w:eastAsia="en-US"/>
        </w:rPr>
      </w:pPr>
    </w:p>
    <w:p w14:paraId="06A7AEA0"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69E2EC97"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419B4D19"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7DE995AA" w14:textId="77777777" w:rsidR="00E07DDC" w:rsidRPr="0011076B" w:rsidRDefault="00E07DDC" w:rsidP="00E07DDC">
      <w:pPr>
        <w:spacing w:after="0" w:line="240" w:lineRule="auto"/>
        <w:contextualSpacing/>
        <w:jc w:val="both"/>
        <w:rPr>
          <w:rFonts w:eastAsia="Calibri" w:cs="Times New Roman"/>
          <w:lang w:eastAsia="en-US"/>
        </w:rPr>
      </w:pPr>
    </w:p>
    <w:p w14:paraId="051F95F2"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27C809B5"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Calibri" w:cs="Times New Roman"/>
          <w:b/>
          <w:bCs/>
          <w:lang w:eastAsia="en-US"/>
        </w:rPr>
        <w:t>Efekt ekologiczny</w:t>
      </w:r>
      <w:r w:rsidRPr="0011076B">
        <w:rPr>
          <w:rFonts w:eastAsia="Times New Roman" w:cs="Times New Roman"/>
          <w:b/>
          <w:bCs/>
        </w:rPr>
        <w:t xml:space="preserve"> </w:t>
      </w:r>
      <w:r w:rsidRPr="0011076B">
        <w:rPr>
          <w:rFonts w:eastAsia="Calibri" w:cs="Times New Roman"/>
          <w:bCs/>
          <w:lang w:eastAsia="en-US"/>
        </w:rPr>
        <w:t>(kryterium punktowe nr 2).</w:t>
      </w:r>
    </w:p>
    <w:p w14:paraId="40291F59"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lang w:eastAsia="en-US"/>
        </w:rPr>
        <w:t>Efektywność energetyczna</w:t>
      </w:r>
      <w:r w:rsidRPr="0011076B">
        <w:rPr>
          <w:rFonts w:eastAsia="Calibri" w:cs="Calibri"/>
          <w:b/>
          <w:lang w:eastAsia="en-US"/>
        </w:rPr>
        <w:t xml:space="preserve"> </w:t>
      </w:r>
      <w:r w:rsidRPr="0011076B">
        <w:rPr>
          <w:rFonts w:eastAsia="Calibri" w:cs="Calibri"/>
          <w:bCs/>
          <w:lang w:eastAsia="en-US"/>
        </w:rPr>
        <w:t>(kryterium punktowe nr 3)</w:t>
      </w:r>
    </w:p>
    <w:p w14:paraId="04A474D3" w14:textId="77777777" w:rsidR="00E07DDC" w:rsidRPr="0081646B" w:rsidRDefault="00E07DDC" w:rsidP="00E07DDC">
      <w:pPr>
        <w:spacing w:after="0" w:line="240" w:lineRule="auto"/>
        <w:jc w:val="both"/>
        <w:rPr>
          <w:rFonts w:eastAsia="Calibri" w:cs="Times New Roman"/>
          <w:b/>
          <w:lang w:eastAsia="en-US"/>
        </w:rPr>
      </w:pPr>
    </w:p>
    <w:p w14:paraId="34226DD0" w14:textId="77777777" w:rsidR="00653C12" w:rsidRDefault="00653C12" w:rsidP="00E07DDC">
      <w:pPr>
        <w:spacing w:after="0" w:line="240" w:lineRule="auto"/>
        <w:jc w:val="both"/>
        <w:rPr>
          <w:rFonts w:eastAsia="Calibri" w:cs="Times New Roman"/>
          <w:b/>
          <w:sz w:val="24"/>
          <w:szCs w:val="24"/>
          <w:lang w:eastAsia="en-US"/>
        </w:rPr>
      </w:pPr>
    </w:p>
    <w:p w14:paraId="27DB9004" w14:textId="77777777" w:rsidR="00E07DDC" w:rsidRPr="00C33E59" w:rsidRDefault="00E07DDC" w:rsidP="00E07DDC">
      <w:pPr>
        <w:spacing w:after="0" w:line="240" w:lineRule="auto"/>
        <w:jc w:val="both"/>
        <w:rPr>
          <w:rFonts w:eastAsia="Calibri" w:cs="Times New Roman"/>
          <w:b/>
          <w:sz w:val="24"/>
          <w:szCs w:val="24"/>
          <w:lang w:eastAsia="en-US"/>
        </w:rPr>
      </w:pPr>
      <w:r w:rsidRPr="00C33E59">
        <w:rPr>
          <w:rFonts w:eastAsia="Calibri" w:cs="Times New Roman"/>
          <w:b/>
          <w:sz w:val="24"/>
          <w:szCs w:val="24"/>
          <w:lang w:eastAsia="en-US"/>
        </w:rPr>
        <w:t>Typ projektu: Budowa lub modernizacja sieci ciepłowniczej oraz wymiana źródeł ciepła.</w:t>
      </w:r>
    </w:p>
    <w:p w14:paraId="2D30BFEC" w14:textId="77777777" w:rsidR="00E07DDC" w:rsidRPr="0081646B" w:rsidRDefault="00E07DDC" w:rsidP="00E07DDC">
      <w:pPr>
        <w:spacing w:after="0" w:line="240" w:lineRule="auto"/>
        <w:jc w:val="both"/>
        <w:rPr>
          <w:rFonts w:eastAsia="Calibri" w:cs="Times New Roman"/>
          <w:b/>
          <w:lang w:eastAsia="en-US"/>
        </w:rPr>
      </w:pPr>
    </w:p>
    <w:p w14:paraId="423F8BBD"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1AE0A4AF" w14:textId="77777777" w:rsidR="00472393" w:rsidRPr="00F53A30" w:rsidRDefault="00E07DDC" w:rsidP="00F53A30">
      <w:pPr>
        <w:spacing w:after="0" w:line="240" w:lineRule="auto"/>
        <w:jc w:val="center"/>
        <w:rPr>
          <w:rFonts w:eastAsia="Times New Roman" w:cs="Times New Roman"/>
          <w:b/>
          <w:bCs/>
          <w:sz w:val="24"/>
          <w:szCs w:val="24"/>
        </w:rPr>
      </w:pPr>
      <w:r w:rsidRPr="0081646B">
        <w:rPr>
          <w:rFonts w:eastAsia="Times New Roman" w:cs="Times New Roman"/>
          <w:b/>
          <w:bCs/>
          <w:sz w:val="28"/>
          <w:szCs w:val="28"/>
        </w:rPr>
        <w:lastRenderedPageBreak/>
        <w:t>(</w:t>
      </w:r>
      <w:r w:rsidRPr="0081646B">
        <w:rPr>
          <w:rFonts w:eastAsia="Times New Roman" w:cs="Times New Roman"/>
          <w:b/>
          <w:bCs/>
          <w:sz w:val="24"/>
          <w:szCs w:val="24"/>
        </w:rPr>
        <w:t>Niespełnienie co najmniej jednego z wymienionych poniżej kryteriów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282"/>
        <w:gridCol w:w="9072"/>
        <w:gridCol w:w="709"/>
        <w:gridCol w:w="709"/>
        <w:gridCol w:w="925"/>
      </w:tblGrid>
      <w:tr w:rsidR="00472393" w:rsidRPr="0081646B" w14:paraId="10EC12A7" w14:textId="77777777" w:rsidTr="009D324B">
        <w:trPr>
          <w:trHeight w:val="350"/>
          <w:jc w:val="center"/>
        </w:trPr>
        <w:tc>
          <w:tcPr>
            <w:tcW w:w="3708" w:type="dxa"/>
            <w:gridSpan w:val="2"/>
            <w:tcBorders>
              <w:bottom w:val="single" w:sz="4" w:space="0" w:color="auto"/>
            </w:tcBorders>
            <w:shd w:val="clear" w:color="000000" w:fill="C0C0C0"/>
            <w:noWrap/>
            <w:vAlign w:val="center"/>
          </w:tcPr>
          <w:p w14:paraId="371A8AF1" w14:textId="77777777" w:rsidR="00472393" w:rsidRPr="000A0F03" w:rsidRDefault="00472393" w:rsidP="00472393">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415" w:type="dxa"/>
            <w:gridSpan w:val="4"/>
            <w:tcBorders>
              <w:bottom w:val="single" w:sz="4" w:space="0" w:color="auto"/>
            </w:tcBorders>
            <w:shd w:val="clear" w:color="000000" w:fill="C0C0C0"/>
            <w:vAlign w:val="center"/>
          </w:tcPr>
          <w:p w14:paraId="10511054" w14:textId="77777777" w:rsidR="00472393" w:rsidRPr="0081646B" w:rsidRDefault="00472393" w:rsidP="00472393">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472393" w:rsidRPr="0081646B" w14:paraId="303B79B1" w14:textId="77777777" w:rsidTr="00F53A30">
        <w:trPr>
          <w:trHeight w:val="990"/>
          <w:jc w:val="center"/>
        </w:trPr>
        <w:tc>
          <w:tcPr>
            <w:tcW w:w="3708" w:type="dxa"/>
            <w:gridSpan w:val="2"/>
            <w:tcBorders>
              <w:bottom w:val="single" w:sz="4" w:space="0" w:color="auto"/>
            </w:tcBorders>
            <w:shd w:val="clear" w:color="000000" w:fill="C0C0C0"/>
            <w:noWrap/>
            <w:vAlign w:val="center"/>
          </w:tcPr>
          <w:p w14:paraId="4B94439E" w14:textId="77777777" w:rsidR="00472393" w:rsidRPr="000A0F03" w:rsidRDefault="00472393" w:rsidP="00472393">
            <w:pPr>
              <w:rPr>
                <w:rFonts w:eastAsia="Calibri"/>
                <w:b/>
                <w:sz w:val="24"/>
              </w:rPr>
            </w:pPr>
            <w:r w:rsidRPr="000A0F03">
              <w:rPr>
                <w:rFonts w:eastAsia="Calibri"/>
                <w:b/>
                <w:sz w:val="24"/>
              </w:rPr>
              <w:t>PRORYTET INWESTYCYJNY</w:t>
            </w:r>
          </w:p>
        </w:tc>
        <w:tc>
          <w:tcPr>
            <w:tcW w:w="11415" w:type="dxa"/>
            <w:gridSpan w:val="4"/>
            <w:tcBorders>
              <w:bottom w:val="single" w:sz="4" w:space="0" w:color="auto"/>
            </w:tcBorders>
            <w:shd w:val="clear" w:color="000000" w:fill="C0C0C0"/>
            <w:vAlign w:val="center"/>
          </w:tcPr>
          <w:p w14:paraId="11F2F206" w14:textId="77777777" w:rsidR="00472393" w:rsidRPr="0081646B" w:rsidRDefault="00472393" w:rsidP="00472393">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472393" w:rsidRPr="0081646B" w14:paraId="730462E9" w14:textId="77777777" w:rsidTr="009D324B">
        <w:trPr>
          <w:trHeight w:val="532"/>
          <w:jc w:val="center"/>
        </w:trPr>
        <w:tc>
          <w:tcPr>
            <w:tcW w:w="3708" w:type="dxa"/>
            <w:gridSpan w:val="2"/>
            <w:tcBorders>
              <w:bottom w:val="single" w:sz="4" w:space="0" w:color="auto"/>
            </w:tcBorders>
            <w:shd w:val="clear" w:color="000000" w:fill="C0C0C0"/>
            <w:noWrap/>
            <w:vAlign w:val="center"/>
          </w:tcPr>
          <w:p w14:paraId="74B846E7" w14:textId="77777777" w:rsidR="00472393" w:rsidRPr="00F52CB1" w:rsidRDefault="00472393" w:rsidP="00472393">
            <w:pPr>
              <w:rPr>
                <w:rFonts w:eastAsia="Calibri"/>
                <w:b/>
                <w:sz w:val="24"/>
                <w:szCs w:val="24"/>
              </w:rPr>
            </w:pPr>
            <w:r w:rsidRPr="00F52CB1">
              <w:rPr>
                <w:rFonts w:eastAsia="Calibri"/>
                <w:b/>
                <w:sz w:val="24"/>
                <w:szCs w:val="24"/>
              </w:rPr>
              <w:t>DZIAŁANIE</w:t>
            </w:r>
          </w:p>
        </w:tc>
        <w:tc>
          <w:tcPr>
            <w:tcW w:w="11415" w:type="dxa"/>
            <w:gridSpan w:val="4"/>
            <w:tcBorders>
              <w:bottom w:val="single" w:sz="4" w:space="0" w:color="auto"/>
            </w:tcBorders>
            <w:shd w:val="clear" w:color="000000" w:fill="C0C0C0"/>
            <w:vAlign w:val="center"/>
          </w:tcPr>
          <w:p w14:paraId="5C84F052" w14:textId="77777777" w:rsidR="00472393" w:rsidRPr="00472393" w:rsidRDefault="00472393" w:rsidP="00472393">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472393" w:rsidRPr="0081646B" w14:paraId="19E40AD1" w14:textId="77777777" w:rsidTr="009D324B">
        <w:trPr>
          <w:trHeight w:val="532"/>
          <w:jc w:val="center"/>
        </w:trPr>
        <w:tc>
          <w:tcPr>
            <w:tcW w:w="426" w:type="dxa"/>
            <w:tcBorders>
              <w:bottom w:val="single" w:sz="4" w:space="0" w:color="auto"/>
            </w:tcBorders>
            <w:shd w:val="clear" w:color="000000" w:fill="C0C0C0"/>
            <w:noWrap/>
            <w:vAlign w:val="center"/>
            <w:hideMark/>
          </w:tcPr>
          <w:p w14:paraId="0A537EC8"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Lp.</w:t>
            </w:r>
          </w:p>
        </w:tc>
        <w:tc>
          <w:tcPr>
            <w:tcW w:w="3282" w:type="dxa"/>
            <w:tcBorders>
              <w:bottom w:val="single" w:sz="4" w:space="0" w:color="auto"/>
            </w:tcBorders>
            <w:shd w:val="clear" w:color="000000" w:fill="C0C0C0"/>
            <w:noWrap/>
            <w:vAlign w:val="center"/>
            <w:hideMark/>
          </w:tcPr>
          <w:p w14:paraId="40337521"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Nazwa kryterium</w:t>
            </w:r>
          </w:p>
        </w:tc>
        <w:tc>
          <w:tcPr>
            <w:tcW w:w="9072" w:type="dxa"/>
            <w:tcBorders>
              <w:bottom w:val="single" w:sz="4" w:space="0" w:color="auto"/>
            </w:tcBorders>
            <w:shd w:val="clear" w:color="000000" w:fill="C0C0C0"/>
            <w:vAlign w:val="center"/>
            <w:hideMark/>
          </w:tcPr>
          <w:p w14:paraId="11214EDB" w14:textId="77777777" w:rsidR="00472393" w:rsidRPr="009D324B" w:rsidRDefault="00472393" w:rsidP="00472393">
            <w:pPr>
              <w:spacing w:after="0" w:line="240" w:lineRule="auto"/>
              <w:rPr>
                <w:rFonts w:eastAsia="Times New Roman" w:cs="Arial"/>
                <w:b/>
                <w:sz w:val="24"/>
                <w:szCs w:val="24"/>
              </w:rPr>
            </w:pPr>
            <w:r w:rsidRPr="009D324B">
              <w:rPr>
                <w:rFonts w:eastAsia="Times New Roman" w:cs="Arial"/>
                <w:b/>
                <w:sz w:val="24"/>
                <w:szCs w:val="24"/>
              </w:rPr>
              <w:t>Definicja kryterium (informacja o zasadach oceny)</w:t>
            </w:r>
          </w:p>
        </w:tc>
        <w:tc>
          <w:tcPr>
            <w:tcW w:w="709" w:type="dxa"/>
            <w:tcBorders>
              <w:bottom w:val="single" w:sz="4" w:space="0" w:color="auto"/>
            </w:tcBorders>
            <w:shd w:val="clear" w:color="000000" w:fill="C0C0C0"/>
            <w:vAlign w:val="center"/>
            <w:hideMark/>
          </w:tcPr>
          <w:p w14:paraId="45DACF32" w14:textId="77777777" w:rsidR="00472393" w:rsidRPr="009D324B" w:rsidRDefault="00472393" w:rsidP="00472393">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764B8E5F" w14:textId="77777777" w:rsidR="00472393" w:rsidRPr="009D324B" w:rsidRDefault="00472393" w:rsidP="00472393">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25" w:type="dxa"/>
            <w:tcBorders>
              <w:bottom w:val="single" w:sz="4" w:space="0" w:color="auto"/>
            </w:tcBorders>
            <w:shd w:val="clear" w:color="000000" w:fill="C0C0C0"/>
            <w:vAlign w:val="center"/>
            <w:hideMark/>
          </w:tcPr>
          <w:p w14:paraId="4BA1D137" w14:textId="77777777" w:rsidR="00472393" w:rsidRPr="009D324B" w:rsidRDefault="00472393" w:rsidP="00472393">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472393" w:rsidRPr="0081646B" w14:paraId="57076A7B" w14:textId="77777777" w:rsidTr="009D324B">
        <w:trPr>
          <w:trHeight w:val="535"/>
          <w:jc w:val="center"/>
        </w:trPr>
        <w:tc>
          <w:tcPr>
            <w:tcW w:w="426" w:type="dxa"/>
            <w:shd w:val="clear" w:color="000000" w:fill="auto"/>
            <w:noWrap/>
            <w:vAlign w:val="center"/>
            <w:hideMark/>
          </w:tcPr>
          <w:p w14:paraId="5C7FB39D"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1.</w:t>
            </w:r>
          </w:p>
        </w:tc>
        <w:tc>
          <w:tcPr>
            <w:tcW w:w="3282" w:type="dxa"/>
            <w:shd w:val="clear" w:color="000000" w:fill="auto"/>
            <w:noWrap/>
            <w:vAlign w:val="center"/>
            <w:hideMark/>
          </w:tcPr>
          <w:p w14:paraId="2A1A770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w:t>
            </w:r>
          </w:p>
        </w:tc>
        <w:tc>
          <w:tcPr>
            <w:tcW w:w="9072" w:type="dxa"/>
            <w:shd w:val="clear" w:color="000000" w:fill="auto"/>
            <w:vAlign w:val="center"/>
            <w:hideMark/>
          </w:tcPr>
          <w:p w14:paraId="545473EC" w14:textId="77777777" w:rsidR="00472393" w:rsidRPr="0081646B" w:rsidRDefault="00472393" w:rsidP="00472393">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p>
        </w:tc>
        <w:tc>
          <w:tcPr>
            <w:tcW w:w="709" w:type="dxa"/>
            <w:shd w:val="clear" w:color="000000" w:fill="auto"/>
            <w:vAlign w:val="center"/>
            <w:hideMark/>
          </w:tcPr>
          <w:p w14:paraId="46F009AA"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01AF8BF0"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46982D1C"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02031EE5" w14:textId="77777777" w:rsidTr="009D324B">
        <w:trPr>
          <w:trHeight w:val="990"/>
          <w:jc w:val="center"/>
        </w:trPr>
        <w:tc>
          <w:tcPr>
            <w:tcW w:w="426" w:type="dxa"/>
            <w:shd w:val="clear" w:color="000000" w:fill="auto"/>
            <w:noWrap/>
            <w:vAlign w:val="center"/>
            <w:hideMark/>
          </w:tcPr>
          <w:p w14:paraId="528CE353"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2.</w:t>
            </w:r>
          </w:p>
        </w:tc>
        <w:tc>
          <w:tcPr>
            <w:tcW w:w="3282" w:type="dxa"/>
            <w:shd w:val="clear" w:color="000000" w:fill="auto"/>
            <w:noWrap/>
            <w:vAlign w:val="center"/>
            <w:hideMark/>
          </w:tcPr>
          <w:p w14:paraId="01F9BD8C" w14:textId="77777777" w:rsidR="00472393" w:rsidRPr="0081646B" w:rsidRDefault="00472393" w:rsidP="00472393">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Zgodność zastosowanych rozwiązań projektu z Dyrektywą </w:t>
            </w:r>
            <w:r w:rsidRPr="0081646B">
              <w:rPr>
                <w:rFonts w:eastAsia="Calibri" w:cs="Arial"/>
                <w:b/>
                <w:sz w:val="20"/>
                <w:szCs w:val="20"/>
                <w:lang w:eastAsia="en-US"/>
              </w:rPr>
              <w:t xml:space="preserve">2009/125/WE </w:t>
            </w:r>
            <w:r w:rsidRPr="0081646B">
              <w:rPr>
                <w:rFonts w:eastAsia="Calibri" w:cs="Arial"/>
                <w:b/>
                <w:sz w:val="20"/>
                <w:szCs w:val="20"/>
                <w:lang w:eastAsia="en-US"/>
              </w:rPr>
              <w:br/>
              <w:t>z dnia 21 października 2009 r.</w:t>
            </w:r>
          </w:p>
        </w:tc>
        <w:tc>
          <w:tcPr>
            <w:tcW w:w="9072" w:type="dxa"/>
            <w:shd w:val="clear" w:color="000000" w:fill="auto"/>
            <w:vAlign w:val="center"/>
            <w:hideMark/>
          </w:tcPr>
          <w:p w14:paraId="64E967E4" w14:textId="77777777" w:rsidR="00472393" w:rsidRPr="0081646B" w:rsidRDefault="00472393" w:rsidP="00472393">
            <w:pPr>
              <w:spacing w:after="0" w:line="240" w:lineRule="auto"/>
              <w:jc w:val="both"/>
              <w:rPr>
                <w:rFonts w:eastAsia="Times New Roman" w:cs="Arial"/>
                <w:sz w:val="20"/>
                <w:szCs w:val="20"/>
              </w:rPr>
            </w:pPr>
            <w:r w:rsidRPr="0081646B">
              <w:rPr>
                <w:rFonts w:eastAsia="Calibri" w:cs="Arial"/>
                <w:sz w:val="20"/>
                <w:szCs w:val="20"/>
                <w:lang w:eastAsia="en-US"/>
              </w:rPr>
              <w:t>Kryterium weryfikuje użyte w projekcie rozwiązania do ogrzewana, które powinny charakteryzować się obowiązującym od końca 2020 r. minimalnym poziomem efektywności energetycznej i normami emisji zanieczyszczeń, które zostały określone w przepisach wykonawczych do dyrektywy 2009/125/WE z dnia 21 października 2009 r. oraz w Rozporządzeniu nr 813/2013 w sprawie wykonania w/w dyrektywy.</w:t>
            </w:r>
          </w:p>
        </w:tc>
        <w:tc>
          <w:tcPr>
            <w:tcW w:w="709" w:type="dxa"/>
            <w:shd w:val="clear" w:color="000000" w:fill="auto"/>
            <w:vAlign w:val="center"/>
            <w:hideMark/>
          </w:tcPr>
          <w:p w14:paraId="69439355"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60781E3C"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7B2CD563"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4686425A" w14:textId="77777777" w:rsidTr="009D324B">
        <w:trPr>
          <w:trHeight w:val="1167"/>
          <w:jc w:val="center"/>
        </w:trPr>
        <w:tc>
          <w:tcPr>
            <w:tcW w:w="426" w:type="dxa"/>
            <w:shd w:val="clear" w:color="000000" w:fill="auto"/>
            <w:noWrap/>
            <w:vAlign w:val="center"/>
            <w:hideMark/>
          </w:tcPr>
          <w:p w14:paraId="4CC4E845"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3.</w:t>
            </w:r>
          </w:p>
        </w:tc>
        <w:tc>
          <w:tcPr>
            <w:tcW w:w="3282" w:type="dxa"/>
            <w:shd w:val="clear" w:color="000000" w:fill="auto"/>
            <w:noWrap/>
            <w:vAlign w:val="center"/>
            <w:hideMark/>
          </w:tcPr>
          <w:p w14:paraId="390F77EF"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Zdolność do adaptacji do zmian</w:t>
            </w:r>
          </w:p>
          <w:p w14:paraId="2178E6A4"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klimatu i reagowania na ryzyko</w:t>
            </w:r>
          </w:p>
          <w:p w14:paraId="3634DAC0"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powodziowe</w:t>
            </w:r>
          </w:p>
          <w:p w14:paraId="24B8C1EE" w14:textId="77777777" w:rsidR="00472393" w:rsidRPr="0081646B" w:rsidRDefault="00472393" w:rsidP="00472393">
            <w:pPr>
              <w:spacing w:after="0" w:line="240" w:lineRule="auto"/>
              <w:rPr>
                <w:rFonts w:eastAsia="Calibri" w:cs="Times New Roman"/>
                <w:b/>
                <w:sz w:val="20"/>
                <w:szCs w:val="20"/>
                <w:lang w:eastAsia="en-US"/>
              </w:rPr>
            </w:pPr>
            <w:r w:rsidRPr="0081646B">
              <w:rPr>
                <w:rFonts w:eastAsia="Calibri" w:cs="Times New Roman"/>
                <w:b/>
                <w:sz w:val="20"/>
                <w:szCs w:val="20"/>
                <w:lang w:eastAsia="en-US"/>
              </w:rPr>
              <w:t>(jeśli dotyczy)</w:t>
            </w:r>
          </w:p>
        </w:tc>
        <w:tc>
          <w:tcPr>
            <w:tcW w:w="9072" w:type="dxa"/>
            <w:shd w:val="clear" w:color="000000" w:fill="auto"/>
            <w:vAlign w:val="center"/>
            <w:hideMark/>
          </w:tcPr>
          <w:p w14:paraId="5EF49A8E"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w:t>
            </w:r>
            <w:r w:rsidRPr="0081646B">
              <w:rPr>
                <w:rFonts w:eastAsia="Times New Roman" w:cs="Arial"/>
                <w:sz w:val="20"/>
                <w:szCs w:val="20"/>
              </w:rPr>
              <w:br/>
              <w:t xml:space="preserve">z dyrektywą 2007/60/WE), powinny być zaprojektowane w sposób, który uwzględnia to ryzyko. Dokumentacja projektowa powinna wyraźnie wskazywać czy inwestycja ma wpływ na ryzyko powodziowe, </w:t>
            </w:r>
            <w:r w:rsidRPr="0081646B">
              <w:rPr>
                <w:rFonts w:eastAsia="Times New Roman" w:cs="Arial"/>
                <w:sz w:val="20"/>
                <w:szCs w:val="20"/>
              </w:rPr>
              <w:br/>
              <w:t>a jeśli tak, to w jaki sposób zarządza się tym ryzykiem.</w:t>
            </w:r>
          </w:p>
        </w:tc>
        <w:tc>
          <w:tcPr>
            <w:tcW w:w="709" w:type="dxa"/>
            <w:shd w:val="clear" w:color="000000" w:fill="auto"/>
            <w:vAlign w:val="center"/>
            <w:hideMark/>
          </w:tcPr>
          <w:p w14:paraId="68DA2448"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13AED12D"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349B57DB"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465EF3ED" w14:textId="77777777" w:rsidTr="009D324B">
        <w:trPr>
          <w:trHeight w:val="598"/>
          <w:jc w:val="center"/>
        </w:trPr>
        <w:tc>
          <w:tcPr>
            <w:tcW w:w="426" w:type="dxa"/>
            <w:shd w:val="clear" w:color="000000" w:fill="auto"/>
            <w:noWrap/>
            <w:vAlign w:val="center"/>
            <w:hideMark/>
          </w:tcPr>
          <w:p w14:paraId="27AC4FB6"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4.</w:t>
            </w:r>
          </w:p>
        </w:tc>
        <w:tc>
          <w:tcPr>
            <w:tcW w:w="3282" w:type="dxa"/>
            <w:shd w:val="clear" w:color="000000" w:fill="auto"/>
            <w:noWrap/>
            <w:vAlign w:val="center"/>
            <w:hideMark/>
          </w:tcPr>
          <w:p w14:paraId="187ACADE"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lang w:eastAsia="en-US"/>
              </w:rPr>
              <w:t xml:space="preserve">Zgodność projektu z Dyrektywą </w:t>
            </w:r>
            <w:r w:rsidRPr="0081646B">
              <w:rPr>
                <w:rFonts w:eastAsia="Calibri" w:cs="Times New Roman"/>
                <w:b/>
                <w:sz w:val="20"/>
                <w:szCs w:val="20"/>
                <w:lang w:eastAsia="en-US"/>
              </w:rPr>
              <w:t>2012/27/UE</w:t>
            </w:r>
          </w:p>
        </w:tc>
        <w:tc>
          <w:tcPr>
            <w:tcW w:w="9072" w:type="dxa"/>
            <w:shd w:val="clear" w:color="000000" w:fill="auto"/>
            <w:vAlign w:val="center"/>
            <w:hideMark/>
          </w:tcPr>
          <w:p w14:paraId="39C560A5" w14:textId="77777777" w:rsidR="00472393" w:rsidRPr="0081646B" w:rsidRDefault="00472393" w:rsidP="00472393">
            <w:pPr>
              <w:spacing w:after="0" w:line="240" w:lineRule="auto"/>
              <w:jc w:val="both"/>
              <w:rPr>
                <w:rFonts w:eastAsia="Times New Roman" w:cs="Times New Roman"/>
                <w:b/>
                <w:bCs/>
                <w:sz w:val="28"/>
                <w:szCs w:val="28"/>
              </w:rPr>
            </w:pPr>
            <w:r w:rsidRPr="0081646B">
              <w:rPr>
                <w:rFonts w:eastAsia="Calibri" w:cs="Times New Roman"/>
                <w:sz w:val="20"/>
                <w:szCs w:val="20"/>
                <w:lang w:eastAsia="en-US"/>
              </w:rPr>
              <w:t xml:space="preserve">W przypadku nowych instalacji kogeneracji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Calibri" w:cs="Times New Roman"/>
                <w:sz w:val="20"/>
                <w:szCs w:val="20"/>
                <w:lang w:eastAsia="en-US"/>
              </w:rPr>
              <w:t xml:space="preserve"> o co najmniej 30% w porównaniu do istniejących instalacji. (Dyrektywa 2012/27/UE z 25.10.2012). </w:t>
            </w:r>
            <w:r w:rsidRPr="0081646B">
              <w:rPr>
                <w:rFonts w:eastAsia="Calibri" w:cs="Times New Roman"/>
                <w:sz w:val="20"/>
                <w:szCs w:val="20"/>
              </w:rPr>
              <w:t xml:space="preserve">Wymiana indywidualnego źródła ciepła na źródło opalane paliwem gazowym lub biomasą, może uzyskać </w:t>
            </w:r>
            <w:r w:rsidRPr="0081646B">
              <w:rPr>
                <w:rFonts w:eastAsia="Calibri" w:cs="Times New Roman"/>
                <w:i/>
                <w:iCs/>
                <w:sz w:val="20"/>
                <w:szCs w:val="20"/>
                <w:lang w:eastAsia="en-US"/>
              </w:rPr>
              <w:t xml:space="preserve"> wsparcie  jedynie w przypadku, gdy podłączenie do sieci ciepłowniczej na danym obszarze nie jest uzasadnione ekonomicznie.</w:t>
            </w:r>
            <w:r w:rsidRPr="0081646B">
              <w:rPr>
                <w:rFonts w:eastAsia="Times New Roman" w:cs="Arial"/>
                <w:sz w:val="20"/>
                <w:szCs w:val="20"/>
              </w:rPr>
              <w:t xml:space="preserve"> Dodatkowo </w:t>
            </w:r>
            <w:r w:rsidRPr="0081646B">
              <w:rPr>
                <w:rFonts w:eastAsia="Calibri" w:cs="Times New Roman"/>
                <w:iCs/>
                <w:sz w:val="20"/>
                <w:szCs w:val="20"/>
                <w:lang w:eastAsia="en-US"/>
              </w:rPr>
              <w:t xml:space="preserve">kotły muszą zostać wyposażone </w:t>
            </w:r>
            <w:r w:rsidRPr="0081646B">
              <w:rPr>
                <w:rFonts w:eastAsia="Calibri" w:cs="Times New Roman"/>
                <w:iCs/>
                <w:sz w:val="20"/>
                <w:szCs w:val="20"/>
                <w:lang w:eastAsia="en-US"/>
              </w:rPr>
              <w:br/>
              <w:t xml:space="preserve">w automatyczny podajnik paliwa i nie posiadać rusztu awaryjnego ani elementów umożliwiających jego </w:t>
            </w:r>
            <w:r w:rsidRPr="0081646B">
              <w:rPr>
                <w:rFonts w:eastAsia="Calibri" w:cs="Times New Roman"/>
                <w:iCs/>
                <w:sz w:val="20"/>
                <w:szCs w:val="20"/>
                <w:lang w:eastAsia="en-US"/>
              </w:rPr>
              <w:lastRenderedPageBreak/>
              <w:t>zamontowanie.</w:t>
            </w:r>
          </w:p>
        </w:tc>
        <w:tc>
          <w:tcPr>
            <w:tcW w:w="709" w:type="dxa"/>
            <w:shd w:val="clear" w:color="000000" w:fill="auto"/>
            <w:vAlign w:val="center"/>
            <w:hideMark/>
          </w:tcPr>
          <w:p w14:paraId="6419640B"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3D1FEC7D"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0CC03FDF"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46D2B2A1" w14:textId="77777777" w:rsidTr="009D324B">
        <w:trPr>
          <w:trHeight w:val="741"/>
          <w:jc w:val="center"/>
        </w:trPr>
        <w:tc>
          <w:tcPr>
            <w:tcW w:w="426" w:type="dxa"/>
            <w:shd w:val="clear" w:color="000000" w:fill="auto"/>
            <w:noWrap/>
            <w:vAlign w:val="center"/>
            <w:hideMark/>
          </w:tcPr>
          <w:p w14:paraId="43C0A17D"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282" w:type="dxa"/>
            <w:shd w:val="clear" w:color="000000" w:fill="auto"/>
            <w:noWrap/>
            <w:vAlign w:val="center"/>
            <w:hideMark/>
          </w:tcPr>
          <w:p w14:paraId="500022CF"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Projekt nie dotyczy inwestycji ujętych w załączniku 1  Dyrektywy</w:t>
            </w:r>
          </w:p>
          <w:p w14:paraId="30443658"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2003/87/WE</w:t>
            </w:r>
          </w:p>
        </w:tc>
        <w:tc>
          <w:tcPr>
            <w:tcW w:w="9072" w:type="dxa"/>
            <w:shd w:val="clear" w:color="000000" w:fill="auto"/>
            <w:vAlign w:val="center"/>
            <w:hideMark/>
          </w:tcPr>
          <w:p w14:paraId="43E58AF6" w14:textId="77777777" w:rsidR="00472393" w:rsidRPr="0081646B" w:rsidRDefault="00472393" w:rsidP="00472393">
            <w:pPr>
              <w:spacing w:after="0" w:line="240" w:lineRule="auto"/>
              <w:jc w:val="both"/>
              <w:rPr>
                <w:rFonts w:eastAsia="Times New Roman" w:cs="Arial"/>
                <w:sz w:val="20"/>
                <w:szCs w:val="20"/>
              </w:rPr>
            </w:pPr>
            <w:r w:rsidRPr="0081646B">
              <w:rPr>
                <w:rFonts w:eastAsia="Calibri" w:cs="Times New Roman"/>
                <w:sz w:val="20"/>
                <w:szCs w:val="20"/>
                <w:lang w:eastAsia="en-US"/>
              </w:rPr>
              <w:t xml:space="preserve">W ramach RPO  nie będą  wspierane  inwestycje na rzecz redukcji emisji gazów cieplarnianych pochodzących </w:t>
            </w:r>
            <w:r w:rsidRPr="0081646B">
              <w:rPr>
                <w:rFonts w:eastAsia="Calibri" w:cs="Times New Roman"/>
                <w:sz w:val="20"/>
                <w:szCs w:val="20"/>
                <w:lang w:eastAsia="en-US"/>
              </w:rPr>
              <w:br/>
              <w:t>z listy działań wymienionych w załączniku I do dyrektywy 2003/87/WE, w tym instalacji energetycznego spalania o nominalnej mocy cieplnej przekraczającej 20 MW.</w:t>
            </w:r>
          </w:p>
        </w:tc>
        <w:tc>
          <w:tcPr>
            <w:tcW w:w="709" w:type="dxa"/>
            <w:shd w:val="clear" w:color="000000" w:fill="auto"/>
            <w:vAlign w:val="center"/>
            <w:hideMark/>
          </w:tcPr>
          <w:p w14:paraId="5810D3A9"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1894E180"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229B9C95"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70ECB05C" w14:textId="77777777" w:rsidTr="009D324B">
        <w:trPr>
          <w:trHeight w:val="741"/>
          <w:jc w:val="center"/>
        </w:trPr>
        <w:tc>
          <w:tcPr>
            <w:tcW w:w="426" w:type="dxa"/>
            <w:shd w:val="clear" w:color="000000" w:fill="auto"/>
            <w:noWrap/>
            <w:vAlign w:val="center"/>
            <w:hideMark/>
          </w:tcPr>
          <w:p w14:paraId="1C1BB4AA"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6.</w:t>
            </w:r>
          </w:p>
        </w:tc>
        <w:tc>
          <w:tcPr>
            <w:tcW w:w="3282" w:type="dxa"/>
            <w:shd w:val="clear" w:color="000000" w:fill="auto"/>
            <w:noWrap/>
            <w:vAlign w:val="center"/>
            <w:hideMark/>
          </w:tcPr>
          <w:p w14:paraId="6DEE9FFE"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 xml:space="preserve">Projekt nie przewiduje </w:t>
            </w:r>
            <w:r w:rsidRPr="0081646B">
              <w:rPr>
                <w:rFonts w:eastAsia="Calibri" w:cs="Arial"/>
                <w:b/>
                <w:sz w:val="20"/>
                <w:szCs w:val="20"/>
                <w:lang w:eastAsia="en-US"/>
              </w:rPr>
              <w:t>modernizacji lub instalacji urządzeń do produkcji energii zasilanych węglem</w:t>
            </w:r>
          </w:p>
        </w:tc>
        <w:tc>
          <w:tcPr>
            <w:tcW w:w="9072" w:type="dxa"/>
            <w:shd w:val="clear" w:color="000000" w:fill="auto"/>
            <w:vAlign w:val="center"/>
            <w:hideMark/>
          </w:tcPr>
          <w:p w14:paraId="767CC2FD" w14:textId="77777777" w:rsidR="00472393" w:rsidRPr="0081646B" w:rsidRDefault="00472393" w:rsidP="00472393">
            <w:pPr>
              <w:spacing w:after="0" w:line="240" w:lineRule="auto"/>
              <w:jc w:val="both"/>
              <w:rPr>
                <w:rFonts w:eastAsia="Calibri" w:cs="Times New Roman"/>
                <w:sz w:val="20"/>
                <w:szCs w:val="20"/>
                <w:lang w:eastAsia="en-US"/>
              </w:rPr>
            </w:pPr>
            <w:r w:rsidRPr="0081646B">
              <w:rPr>
                <w:rFonts w:eastAsia="Calibri" w:cs="Arial"/>
                <w:sz w:val="20"/>
                <w:szCs w:val="20"/>
                <w:lang w:eastAsia="en-US"/>
              </w:rPr>
              <w:t xml:space="preserve">W ramach działania nie będą wspierane projekty polegające na modernizacji lub instalacji urządzeń zasilanych węglem, nawet o wyższej efektywności. Nie będą również wspierane instalacje spalania wielopaliwowego </w:t>
            </w:r>
            <w:r w:rsidRPr="0081646B">
              <w:rPr>
                <w:rFonts w:eastAsia="Calibri" w:cs="Arial"/>
                <w:sz w:val="20"/>
                <w:szCs w:val="20"/>
                <w:lang w:eastAsia="en-US"/>
              </w:rPr>
              <w:br/>
              <w:t>i dedykowanego spalania wielopaliwowego.</w:t>
            </w:r>
          </w:p>
        </w:tc>
        <w:tc>
          <w:tcPr>
            <w:tcW w:w="709" w:type="dxa"/>
            <w:shd w:val="clear" w:color="000000" w:fill="auto"/>
            <w:vAlign w:val="center"/>
            <w:hideMark/>
          </w:tcPr>
          <w:p w14:paraId="2B515D85"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6B7D89A9"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4A170A23" w14:textId="77777777" w:rsidR="00472393" w:rsidRPr="0081646B" w:rsidRDefault="00472393" w:rsidP="00472393">
            <w:pPr>
              <w:spacing w:after="0" w:line="240" w:lineRule="auto"/>
              <w:jc w:val="center"/>
              <w:rPr>
                <w:rFonts w:eastAsia="Times New Roman" w:cs="Arial"/>
                <w:b/>
                <w:sz w:val="20"/>
                <w:szCs w:val="20"/>
              </w:rPr>
            </w:pPr>
          </w:p>
        </w:tc>
      </w:tr>
    </w:tbl>
    <w:p w14:paraId="4336BCD9" w14:textId="77777777" w:rsidR="00E07DDC" w:rsidRPr="0081646B" w:rsidRDefault="00E07DDC" w:rsidP="00E07DDC">
      <w:pPr>
        <w:spacing w:after="0" w:line="240" w:lineRule="auto"/>
        <w:jc w:val="center"/>
        <w:rPr>
          <w:rFonts w:eastAsia="Times New Roman" w:cs="Times New Roman"/>
          <w:b/>
          <w:bCs/>
          <w:sz w:val="28"/>
          <w:szCs w:val="28"/>
        </w:rPr>
      </w:pPr>
    </w:p>
    <w:p w14:paraId="25F79B63"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2710F48A"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1068"/>
        <w:gridCol w:w="1134"/>
        <w:gridCol w:w="1417"/>
      </w:tblGrid>
      <w:tr w:rsidR="00E07DDC" w:rsidRPr="003E57DD" w14:paraId="13718201" w14:textId="77777777" w:rsidTr="009D324B">
        <w:trPr>
          <w:trHeight w:val="1083"/>
          <w:jc w:val="center"/>
        </w:trPr>
        <w:tc>
          <w:tcPr>
            <w:tcW w:w="449" w:type="dxa"/>
            <w:shd w:val="clear" w:color="000000" w:fill="C0C0C0"/>
            <w:noWrap/>
            <w:vAlign w:val="center"/>
            <w:hideMark/>
          </w:tcPr>
          <w:p w14:paraId="5082283A"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2409" w:type="dxa"/>
            <w:shd w:val="clear" w:color="000000" w:fill="C0C0C0"/>
            <w:noWrap/>
            <w:vAlign w:val="center"/>
            <w:hideMark/>
          </w:tcPr>
          <w:p w14:paraId="2C4E079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488639D8"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1068" w:type="dxa"/>
            <w:shd w:val="clear" w:color="000000" w:fill="C0C0C0"/>
            <w:vAlign w:val="center"/>
            <w:hideMark/>
          </w:tcPr>
          <w:p w14:paraId="6065F55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4281538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766E753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06931BD8"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549FD9C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41A241B1" w14:textId="77777777" w:rsidTr="009D324B">
        <w:trPr>
          <w:trHeight w:val="626"/>
          <w:jc w:val="center"/>
        </w:trPr>
        <w:tc>
          <w:tcPr>
            <w:tcW w:w="449" w:type="dxa"/>
            <w:shd w:val="clear" w:color="auto" w:fill="auto"/>
            <w:vAlign w:val="center"/>
            <w:hideMark/>
          </w:tcPr>
          <w:p w14:paraId="04951F62"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9" w:type="dxa"/>
            <w:shd w:val="clear" w:color="000000" w:fill="FFFFFF"/>
            <w:vAlign w:val="center"/>
            <w:hideMark/>
          </w:tcPr>
          <w:p w14:paraId="67E19CDC"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dofinansowania projektu</w:t>
            </w:r>
          </w:p>
        </w:tc>
        <w:tc>
          <w:tcPr>
            <w:tcW w:w="8646" w:type="dxa"/>
            <w:shd w:val="clear" w:color="000000" w:fill="FFFFFF"/>
            <w:hideMark/>
          </w:tcPr>
          <w:p w14:paraId="554B8ED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projektu (od najmniejszej do największej wartości wskaźnika) dzielimy przez liczbę projektów. W przypadku, gdy wynik zawiera się w przedziale: </w:t>
            </w:r>
          </w:p>
          <w:p w14:paraId="4EB3D60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426910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369776A4"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BAF400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3D382D3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2F2AE3A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1-4</w:t>
            </w:r>
          </w:p>
        </w:tc>
        <w:tc>
          <w:tcPr>
            <w:tcW w:w="1134" w:type="dxa"/>
            <w:shd w:val="clear" w:color="auto" w:fill="auto"/>
            <w:vAlign w:val="center"/>
            <w:hideMark/>
          </w:tcPr>
          <w:p w14:paraId="1B6C6D9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29B5E1C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7A637558" w14:textId="77777777" w:rsidTr="009D324B">
        <w:trPr>
          <w:trHeight w:val="379"/>
          <w:jc w:val="center"/>
        </w:trPr>
        <w:tc>
          <w:tcPr>
            <w:tcW w:w="449" w:type="dxa"/>
            <w:shd w:val="clear" w:color="auto" w:fill="auto"/>
            <w:vAlign w:val="center"/>
            <w:hideMark/>
          </w:tcPr>
          <w:p w14:paraId="08BEECF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2409" w:type="dxa"/>
            <w:shd w:val="clear" w:color="000000" w:fill="FFFFFF"/>
            <w:vAlign w:val="center"/>
            <w:hideMark/>
          </w:tcPr>
          <w:p w14:paraId="1F953BB0"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Efekt ekologiczny </w:t>
            </w:r>
          </w:p>
        </w:tc>
        <w:tc>
          <w:tcPr>
            <w:tcW w:w="8646" w:type="dxa"/>
            <w:shd w:val="clear" w:color="000000" w:fill="FFFFFF"/>
            <w:hideMark/>
          </w:tcPr>
          <w:p w14:paraId="3B1F89C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Kryterium mierzone będzie długością wybudowanej/zmodernizowanej sieci. Najwyższą liczbę punktów otrzymają projekty o najdłuższej realizowanej w ramach projektu długości sieci. Liczba punktów będzie zależna od osiągnięć wszystkich projektów w danym konkursie. Punktacja w ramach kryterium będzie przyznawana wg następujących zasad: nr rankingowy każdego projektu na liście ułożonej malejąco wg długości planowanej do realizacji sieci, dzielimy przez liczbę projektów. W przypadku, gdy wynik zawiera się w przedziale: </w:t>
            </w:r>
          </w:p>
          <w:p w14:paraId="43F4A18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1AE4BD6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54424B8A"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0E58DF6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027F25F9"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p w14:paraId="62E073BB" w14:textId="77777777" w:rsidR="00E07DDC" w:rsidRPr="0081646B" w:rsidRDefault="00E07DDC" w:rsidP="00E07DDC">
            <w:pPr>
              <w:spacing w:after="0" w:line="240" w:lineRule="auto"/>
              <w:jc w:val="both"/>
              <w:rPr>
                <w:rFonts w:eastAsia="Calibri" w:cs="Times New Roman"/>
                <w:sz w:val="20"/>
                <w:szCs w:val="20"/>
                <w:highlight w:val="yellow"/>
                <w:lang w:eastAsia="en-US"/>
              </w:rPr>
            </w:pPr>
            <w:r w:rsidRPr="0081646B">
              <w:rPr>
                <w:rFonts w:eastAsia="Calibri" w:cs="Times New Roman"/>
                <w:sz w:val="20"/>
                <w:szCs w:val="20"/>
                <w:lang w:eastAsia="en-US"/>
              </w:rPr>
              <w:t xml:space="preserve">W przypadku gdy projekt nie zakłada modernizacji lub budowy sieci ciepłowniczej projekt otrzyma 0 punktów w tym kryterium.   </w:t>
            </w:r>
          </w:p>
        </w:tc>
        <w:tc>
          <w:tcPr>
            <w:tcW w:w="1068" w:type="dxa"/>
            <w:shd w:val="clear" w:color="auto" w:fill="auto"/>
            <w:vAlign w:val="center"/>
            <w:hideMark/>
          </w:tcPr>
          <w:p w14:paraId="57C4C89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0-4</w:t>
            </w:r>
          </w:p>
        </w:tc>
        <w:tc>
          <w:tcPr>
            <w:tcW w:w="1134" w:type="dxa"/>
            <w:shd w:val="clear" w:color="auto" w:fill="auto"/>
            <w:vAlign w:val="center"/>
            <w:hideMark/>
          </w:tcPr>
          <w:p w14:paraId="334F4848"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3</w:t>
            </w:r>
          </w:p>
        </w:tc>
        <w:tc>
          <w:tcPr>
            <w:tcW w:w="1417" w:type="dxa"/>
            <w:shd w:val="clear" w:color="auto" w:fill="auto"/>
            <w:vAlign w:val="center"/>
            <w:hideMark/>
          </w:tcPr>
          <w:p w14:paraId="0394B153"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6B5DF3F3" w14:textId="77777777" w:rsidTr="009D324B">
        <w:trPr>
          <w:trHeight w:val="3108"/>
          <w:jc w:val="center"/>
        </w:trPr>
        <w:tc>
          <w:tcPr>
            <w:tcW w:w="449" w:type="dxa"/>
            <w:shd w:val="clear" w:color="auto" w:fill="auto"/>
            <w:vAlign w:val="center"/>
            <w:hideMark/>
          </w:tcPr>
          <w:p w14:paraId="5499BA0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2409" w:type="dxa"/>
            <w:shd w:val="clear" w:color="000000" w:fill="FFFFFF"/>
            <w:vAlign w:val="center"/>
            <w:hideMark/>
          </w:tcPr>
          <w:p w14:paraId="2881E77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energetyczna</w:t>
            </w:r>
          </w:p>
        </w:tc>
        <w:tc>
          <w:tcPr>
            <w:tcW w:w="8646" w:type="dxa"/>
            <w:shd w:val="clear" w:color="000000" w:fill="FFFFFF"/>
            <w:hideMark/>
          </w:tcPr>
          <w:p w14:paraId="1A99D364"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otrzymają przedsięwzięcia, które wykażą najwyższą wartość wskaźnika (wyrażonego w procentach) dotyczącego zwiększenia sprawności układu cieplnego wynikającego </w:t>
            </w:r>
            <w:r w:rsidRPr="0081646B">
              <w:rPr>
                <w:rFonts w:eastAsia="Calibri" w:cs="Calibri"/>
                <w:sz w:val="20"/>
                <w:szCs w:val="20"/>
                <w:lang w:eastAsia="en-US"/>
              </w:rPr>
              <w:br/>
              <w:t xml:space="preserve">z obniżenia strat energii na przesyle po wykonaniu modernizacji/budowy i/lub wartości wskaźnika potencjalnie wytworzonej mocy w MWh/MW. Punktacja w ramach kryterium będzie przyznawana wg następujących zasad: nr rankingowy każdego projektu na liście ułożonej według  efektywności energetycznej dzielimy przez liczbę projektów. W przypadku, gdy wynik zawiera się w przedziale: </w:t>
            </w:r>
          </w:p>
          <w:p w14:paraId="1A4F734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75063D5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0B6CF91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E9BEAB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6E899EF7"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068" w:type="dxa"/>
            <w:shd w:val="clear" w:color="auto" w:fill="auto"/>
            <w:vAlign w:val="center"/>
            <w:hideMark/>
          </w:tcPr>
          <w:p w14:paraId="30A4540E"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2B396D56"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3</w:t>
            </w:r>
          </w:p>
        </w:tc>
        <w:tc>
          <w:tcPr>
            <w:tcW w:w="1417" w:type="dxa"/>
            <w:shd w:val="clear" w:color="auto" w:fill="auto"/>
            <w:vAlign w:val="center"/>
            <w:hideMark/>
          </w:tcPr>
          <w:p w14:paraId="5524445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56C4CEF9" w14:textId="77777777" w:rsidTr="009D324B">
        <w:trPr>
          <w:trHeight w:val="521"/>
          <w:jc w:val="center"/>
        </w:trPr>
        <w:tc>
          <w:tcPr>
            <w:tcW w:w="449" w:type="dxa"/>
            <w:shd w:val="clear" w:color="auto" w:fill="auto"/>
            <w:vAlign w:val="center"/>
            <w:hideMark/>
          </w:tcPr>
          <w:p w14:paraId="0E649C47" w14:textId="77777777" w:rsidR="00E07DDC" w:rsidRPr="0081646B" w:rsidRDefault="00E07DDC" w:rsidP="008F0B14">
            <w:pPr>
              <w:jc w:val="center"/>
              <w:rPr>
                <w:rFonts w:eastAsia="Times New Roman" w:cs="Arial"/>
                <w:b/>
                <w:sz w:val="20"/>
                <w:szCs w:val="20"/>
              </w:rPr>
            </w:pPr>
            <w:r w:rsidRPr="0081646B">
              <w:rPr>
                <w:rFonts w:eastAsia="Times New Roman" w:cs="Arial"/>
                <w:b/>
                <w:sz w:val="20"/>
                <w:szCs w:val="20"/>
              </w:rPr>
              <w:t>4.</w:t>
            </w:r>
          </w:p>
        </w:tc>
        <w:tc>
          <w:tcPr>
            <w:tcW w:w="2409" w:type="dxa"/>
            <w:shd w:val="clear" w:color="000000" w:fill="FFFFFF"/>
            <w:vAlign w:val="center"/>
            <w:hideMark/>
          </w:tcPr>
          <w:p w14:paraId="44CC11F4"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Stopień ograniczenia emisji CO2</w:t>
            </w:r>
          </w:p>
        </w:tc>
        <w:tc>
          <w:tcPr>
            <w:tcW w:w="8646" w:type="dxa"/>
            <w:shd w:val="clear" w:color="000000" w:fill="FFFFFF"/>
            <w:hideMark/>
          </w:tcPr>
          <w:p w14:paraId="63D9A66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punków otrzymają projekty, </w:t>
            </w:r>
            <w:r w:rsidRPr="0081646B">
              <w:rPr>
                <w:rFonts w:eastAsia="Times New Roman" w:cs="Calibri"/>
                <w:sz w:val="20"/>
                <w:szCs w:val="20"/>
              </w:rPr>
              <w:t xml:space="preserve">które wykażą się największą redukcją CO2 (%) w wyniku realizacji projektu na podstawie emisji unikniętej lub zredukowanej z uwzględnieniem wskaźników </w:t>
            </w:r>
            <w:proofErr w:type="spellStart"/>
            <w:r w:rsidRPr="0081646B">
              <w:rPr>
                <w:rFonts w:eastAsia="Times New Roman" w:cs="Calibri"/>
                <w:sz w:val="20"/>
                <w:szCs w:val="20"/>
              </w:rPr>
              <w:t>KOBiZE</w:t>
            </w:r>
            <w:proofErr w:type="spellEnd"/>
          </w:p>
          <w:p w14:paraId="2FD1219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Od 30 % do 45% - 1p.</w:t>
            </w:r>
          </w:p>
          <w:p w14:paraId="05039BB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Powyżej 45 % do 60 % - 2p.</w:t>
            </w:r>
          </w:p>
          <w:p w14:paraId="7678A15A"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Powyżej 60 % - 3p.</w:t>
            </w:r>
          </w:p>
        </w:tc>
        <w:tc>
          <w:tcPr>
            <w:tcW w:w="1068" w:type="dxa"/>
            <w:shd w:val="clear" w:color="auto" w:fill="auto"/>
            <w:vAlign w:val="center"/>
            <w:hideMark/>
          </w:tcPr>
          <w:p w14:paraId="0CD2E18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1-3</w:t>
            </w:r>
          </w:p>
        </w:tc>
        <w:tc>
          <w:tcPr>
            <w:tcW w:w="1134" w:type="dxa"/>
            <w:shd w:val="clear" w:color="auto" w:fill="auto"/>
            <w:vAlign w:val="center"/>
            <w:hideMark/>
          </w:tcPr>
          <w:p w14:paraId="11238869"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1B34E1BD"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133224AB" w14:textId="77777777" w:rsidTr="009D324B">
        <w:trPr>
          <w:trHeight w:val="521"/>
          <w:jc w:val="center"/>
        </w:trPr>
        <w:tc>
          <w:tcPr>
            <w:tcW w:w="449" w:type="dxa"/>
            <w:shd w:val="clear" w:color="auto" w:fill="auto"/>
            <w:vAlign w:val="center"/>
            <w:hideMark/>
          </w:tcPr>
          <w:p w14:paraId="574512F4" w14:textId="77777777" w:rsidR="00E07DDC" w:rsidRPr="0081646B" w:rsidRDefault="00E07DDC" w:rsidP="008F0B14">
            <w:pPr>
              <w:jc w:val="center"/>
              <w:rPr>
                <w:rFonts w:eastAsia="Times New Roman" w:cs="Arial"/>
                <w:sz w:val="20"/>
                <w:szCs w:val="20"/>
              </w:rPr>
            </w:pPr>
            <w:r w:rsidRPr="0081646B">
              <w:rPr>
                <w:rFonts w:eastAsia="Times New Roman" w:cs="Arial"/>
                <w:b/>
                <w:sz w:val="20"/>
                <w:szCs w:val="20"/>
              </w:rPr>
              <w:lastRenderedPageBreak/>
              <w:t>5</w:t>
            </w:r>
          </w:p>
          <w:p w14:paraId="0FF4F515" w14:textId="77777777" w:rsidR="00E07DDC" w:rsidRPr="0081646B" w:rsidRDefault="00E07DDC" w:rsidP="008F0B14">
            <w:pPr>
              <w:jc w:val="center"/>
              <w:rPr>
                <w:rFonts w:eastAsia="Times New Roman" w:cs="Arial"/>
                <w:sz w:val="20"/>
                <w:szCs w:val="20"/>
              </w:rPr>
            </w:pPr>
          </w:p>
        </w:tc>
        <w:tc>
          <w:tcPr>
            <w:tcW w:w="2409" w:type="dxa"/>
            <w:shd w:val="clear" w:color="000000" w:fill="FFFFFF"/>
            <w:vAlign w:val="center"/>
            <w:hideMark/>
          </w:tcPr>
          <w:p w14:paraId="436AE352"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Liczba osób objęta projektem</w:t>
            </w:r>
          </w:p>
        </w:tc>
        <w:tc>
          <w:tcPr>
            <w:tcW w:w="8646" w:type="dxa"/>
            <w:shd w:val="clear" w:color="000000" w:fill="FFFFFF"/>
            <w:hideMark/>
          </w:tcPr>
          <w:p w14:paraId="769F9F9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otrzymają przedsięwzięcia, które obejmą swoim zasięgiem największą szacunkową liczbę osób korzystających rocznie z powstałej infrastruktury. Największą liczbę punktów otrzymają projekty, które przewidują największą liczbę osób korzystających rocznie z powstałej infrastruktury. Punktacja w ramach kryterium będzie przyznawana wg następujących zasad: nr rankingowy każdego projektu na liście ułożonej według  szacunkowej liczby osób dzielimy przez liczbę projektów. W przypadku, gdy wynik zawiera się w przedziale: </w:t>
            </w:r>
          </w:p>
          <w:p w14:paraId="64B99B9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3F941F1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3078B62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21EFD97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097797E2"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4C0A7C29"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494A208A"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2</w:t>
            </w:r>
          </w:p>
        </w:tc>
        <w:tc>
          <w:tcPr>
            <w:tcW w:w="1417" w:type="dxa"/>
            <w:shd w:val="clear" w:color="auto" w:fill="auto"/>
            <w:vAlign w:val="center"/>
            <w:hideMark/>
          </w:tcPr>
          <w:p w14:paraId="3BCF1A56"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8</w:t>
            </w:r>
          </w:p>
        </w:tc>
      </w:tr>
      <w:tr w:rsidR="00E07DDC" w:rsidRPr="0081646B" w14:paraId="3CE2EDD7" w14:textId="77777777" w:rsidTr="009D324B">
        <w:trPr>
          <w:trHeight w:val="557"/>
          <w:jc w:val="center"/>
        </w:trPr>
        <w:tc>
          <w:tcPr>
            <w:tcW w:w="449" w:type="dxa"/>
            <w:shd w:val="clear" w:color="auto" w:fill="auto"/>
            <w:vAlign w:val="center"/>
            <w:hideMark/>
          </w:tcPr>
          <w:p w14:paraId="05B57C4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1E6D8690"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 xml:space="preserve">Wykorzystanie technologii </w:t>
            </w:r>
          </w:p>
          <w:p w14:paraId="6AD002D3"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 xml:space="preserve">ograniczających emisję </w:t>
            </w:r>
          </w:p>
          <w:p w14:paraId="4909418D"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 xml:space="preserve">zanieczyszczeń do </w:t>
            </w:r>
          </w:p>
          <w:p w14:paraId="0324A374"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powietrza</w:t>
            </w:r>
          </w:p>
          <w:p w14:paraId="2F9F5BD4" w14:textId="77777777" w:rsidR="00E07DDC" w:rsidRPr="0081646B" w:rsidRDefault="00E07DDC" w:rsidP="008F0B14">
            <w:pPr>
              <w:spacing w:line="240" w:lineRule="auto"/>
              <w:rPr>
                <w:rFonts w:eastAsia="Calibri" w:cs="Times New Roman"/>
                <w:b/>
                <w:bCs/>
                <w:sz w:val="20"/>
                <w:szCs w:val="20"/>
                <w:lang w:eastAsia="en-US"/>
              </w:rPr>
            </w:pPr>
          </w:p>
        </w:tc>
        <w:tc>
          <w:tcPr>
            <w:tcW w:w="8646" w:type="dxa"/>
            <w:shd w:val="clear" w:color="000000" w:fill="FFFFFF"/>
            <w:hideMark/>
          </w:tcPr>
          <w:p w14:paraId="0F92A0D3"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 xml:space="preserve">Oceniane będzie uwzględnienie w projekcie rozwiązań technologicznych ograniczających emisję </w:t>
            </w:r>
          </w:p>
          <w:p w14:paraId="073069BD"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 xml:space="preserve">zanieczyszczeń do powietrza. </w:t>
            </w:r>
          </w:p>
          <w:p w14:paraId="67553C24"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PUNKTACJA:</w:t>
            </w:r>
          </w:p>
          <w:p w14:paraId="4BF13208"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1 p - projekt w swym zakresie przewiduje modernizację  źródeł ciepła,</w:t>
            </w:r>
          </w:p>
          <w:p w14:paraId="7F192788"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2 p - projekt w swym zakresie przewiduje wymianę źródeł ciepła,</w:t>
            </w:r>
          </w:p>
          <w:p w14:paraId="030E8951"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 xml:space="preserve">3 p- projekt w swym zakresie przewiduje wymianę bądź rozbudowę systemów zaopatrzenia w ciepło, </w:t>
            </w:r>
          </w:p>
          <w:p w14:paraId="5FB6941B" w14:textId="77777777" w:rsidR="00E07DDC" w:rsidRPr="0081646B" w:rsidRDefault="00E07DDC" w:rsidP="000444AE">
            <w:pPr>
              <w:spacing w:after="0" w:line="240" w:lineRule="auto"/>
              <w:ind w:left="281" w:hanging="281"/>
              <w:rPr>
                <w:rFonts w:eastAsia="Times New Roman" w:cs="Arial"/>
                <w:sz w:val="20"/>
                <w:szCs w:val="20"/>
              </w:rPr>
            </w:pPr>
            <w:r w:rsidRPr="0081646B">
              <w:rPr>
                <w:rFonts w:eastAsia="Times New Roman" w:cs="Arial"/>
                <w:sz w:val="20"/>
                <w:szCs w:val="20"/>
              </w:rPr>
              <w:t>4 p- projekt w swym zakresie przewiduje modernizację /wymianę źródeł ciepła wraz z wymianą bądź rozbudową systemów zaopatrzenia w ciepło</w:t>
            </w:r>
          </w:p>
          <w:p w14:paraId="7A5CCC0A" w14:textId="77777777" w:rsidR="00E07DDC" w:rsidRPr="0081646B" w:rsidRDefault="00E07DDC" w:rsidP="000444AE">
            <w:pPr>
              <w:spacing w:after="0" w:line="240" w:lineRule="auto"/>
              <w:ind w:left="281" w:hanging="281"/>
              <w:rPr>
                <w:rFonts w:eastAsia="Times New Roman" w:cs="Arial"/>
                <w:sz w:val="20"/>
                <w:szCs w:val="20"/>
              </w:rPr>
            </w:pPr>
            <w:r w:rsidRPr="0081646B">
              <w:rPr>
                <w:rFonts w:eastAsia="Times New Roman" w:cs="Arial"/>
                <w:sz w:val="20"/>
                <w:szCs w:val="20"/>
              </w:rPr>
              <w:t>5 p- projekt w swym zakresie przewiduje modernizację /wymianę źródeł ciepła wraz z wymianą bądź rozbudową systemów zaopatrzenia w ciepło wykorzystujących OZE lub CHP</w:t>
            </w:r>
          </w:p>
        </w:tc>
        <w:tc>
          <w:tcPr>
            <w:tcW w:w="1068" w:type="dxa"/>
            <w:shd w:val="clear" w:color="auto" w:fill="auto"/>
            <w:vAlign w:val="center"/>
            <w:hideMark/>
          </w:tcPr>
          <w:p w14:paraId="550C929E"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1-5</w:t>
            </w:r>
          </w:p>
        </w:tc>
        <w:tc>
          <w:tcPr>
            <w:tcW w:w="1134" w:type="dxa"/>
            <w:shd w:val="clear" w:color="auto" w:fill="auto"/>
            <w:vAlign w:val="center"/>
            <w:hideMark/>
          </w:tcPr>
          <w:p w14:paraId="5E61A252"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2</w:t>
            </w:r>
          </w:p>
        </w:tc>
        <w:tc>
          <w:tcPr>
            <w:tcW w:w="1417" w:type="dxa"/>
            <w:shd w:val="clear" w:color="auto" w:fill="auto"/>
            <w:vAlign w:val="center"/>
            <w:hideMark/>
          </w:tcPr>
          <w:p w14:paraId="629D0558"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10</w:t>
            </w:r>
          </w:p>
        </w:tc>
      </w:tr>
      <w:tr w:rsidR="00E07DDC" w:rsidRPr="0081646B" w14:paraId="364E5E65" w14:textId="77777777" w:rsidTr="009D324B">
        <w:trPr>
          <w:trHeight w:val="557"/>
          <w:jc w:val="center"/>
        </w:trPr>
        <w:tc>
          <w:tcPr>
            <w:tcW w:w="449" w:type="dxa"/>
            <w:shd w:val="clear" w:color="auto" w:fill="auto"/>
            <w:vAlign w:val="center"/>
            <w:hideMark/>
          </w:tcPr>
          <w:p w14:paraId="68CB280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7</w:t>
            </w:r>
          </w:p>
        </w:tc>
        <w:tc>
          <w:tcPr>
            <w:tcW w:w="2409" w:type="dxa"/>
            <w:shd w:val="clear" w:color="000000" w:fill="FFFFFF"/>
            <w:vAlign w:val="center"/>
            <w:hideMark/>
          </w:tcPr>
          <w:p w14:paraId="54CB3CA1"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6" w:type="dxa"/>
            <w:shd w:val="clear" w:color="000000" w:fill="FFFFFF"/>
            <w:hideMark/>
          </w:tcPr>
          <w:p w14:paraId="13E1CD26"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5887EA6B" w14:textId="77777777" w:rsidR="00E07DDC" w:rsidRPr="0081646B" w:rsidRDefault="00E07DDC" w:rsidP="000444AE">
            <w:pPr>
              <w:autoSpaceDE w:val="0"/>
              <w:autoSpaceDN w:val="0"/>
              <w:adjustRightInd w:val="0"/>
              <w:spacing w:after="0" w:line="240" w:lineRule="auto"/>
              <w:ind w:left="564" w:hanging="567"/>
              <w:jc w:val="both"/>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7138ECE0" w14:textId="77777777" w:rsidR="00E07DDC" w:rsidRPr="0081646B" w:rsidRDefault="00E07DDC" w:rsidP="000444AE">
            <w:pPr>
              <w:spacing w:after="0" w:line="240" w:lineRule="auto"/>
              <w:ind w:left="564" w:hanging="567"/>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068" w:type="dxa"/>
            <w:shd w:val="clear" w:color="auto" w:fill="auto"/>
            <w:vAlign w:val="center"/>
            <w:hideMark/>
          </w:tcPr>
          <w:p w14:paraId="2FE43DB2"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0-1</w:t>
            </w:r>
          </w:p>
        </w:tc>
        <w:tc>
          <w:tcPr>
            <w:tcW w:w="1134" w:type="dxa"/>
            <w:shd w:val="clear" w:color="auto" w:fill="auto"/>
            <w:vAlign w:val="center"/>
            <w:hideMark/>
          </w:tcPr>
          <w:p w14:paraId="621F93E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4</w:t>
            </w:r>
          </w:p>
        </w:tc>
        <w:tc>
          <w:tcPr>
            <w:tcW w:w="1417" w:type="dxa"/>
            <w:shd w:val="clear" w:color="auto" w:fill="auto"/>
            <w:vAlign w:val="center"/>
            <w:hideMark/>
          </w:tcPr>
          <w:p w14:paraId="707AE92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5F8867C0" w14:textId="77777777" w:rsidTr="009D324B">
        <w:trPr>
          <w:trHeight w:val="60"/>
          <w:jc w:val="center"/>
        </w:trPr>
        <w:tc>
          <w:tcPr>
            <w:tcW w:w="13706" w:type="dxa"/>
            <w:gridSpan w:val="5"/>
            <w:shd w:val="clear" w:color="auto" w:fill="auto"/>
            <w:vAlign w:val="center"/>
          </w:tcPr>
          <w:p w14:paraId="77882693" w14:textId="77777777" w:rsidR="00E07DDC" w:rsidRPr="009D324B" w:rsidRDefault="00E07DDC" w:rsidP="003471BC">
            <w:pPr>
              <w:spacing w:after="0" w:line="240" w:lineRule="auto"/>
              <w:jc w:val="right"/>
              <w:rPr>
                <w:rFonts w:eastAsia="Times New Roman" w:cs="Times New Roman"/>
                <w:b/>
                <w:sz w:val="28"/>
                <w:szCs w:val="28"/>
              </w:rPr>
            </w:pPr>
            <w:r w:rsidRPr="009D324B">
              <w:rPr>
                <w:rFonts w:eastAsia="Times New Roman" w:cs="Times New Roman"/>
                <w:b/>
                <w:sz w:val="28"/>
                <w:szCs w:val="28"/>
              </w:rPr>
              <w:t>Suma</w:t>
            </w:r>
          </w:p>
        </w:tc>
        <w:tc>
          <w:tcPr>
            <w:tcW w:w="1417" w:type="dxa"/>
            <w:shd w:val="clear" w:color="auto" w:fill="auto"/>
            <w:vAlign w:val="center"/>
          </w:tcPr>
          <w:p w14:paraId="3D3CC618" w14:textId="77777777" w:rsidR="00E07DDC" w:rsidRPr="009D324B" w:rsidRDefault="00E07DDC" w:rsidP="00B759A0">
            <w:pPr>
              <w:spacing w:after="0" w:line="240" w:lineRule="auto"/>
              <w:ind w:firstLineChars="100" w:firstLine="281"/>
              <w:jc w:val="center"/>
              <w:rPr>
                <w:rFonts w:eastAsia="Times New Roman" w:cs="Times New Roman"/>
                <w:b/>
                <w:strike/>
                <w:sz w:val="28"/>
                <w:szCs w:val="28"/>
              </w:rPr>
            </w:pPr>
            <w:r w:rsidRPr="009D324B">
              <w:rPr>
                <w:rFonts w:eastAsia="Times New Roman" w:cs="Times New Roman"/>
                <w:b/>
                <w:sz w:val="28"/>
                <w:szCs w:val="28"/>
              </w:rPr>
              <w:t>74</w:t>
            </w:r>
          </w:p>
        </w:tc>
      </w:tr>
    </w:tbl>
    <w:p w14:paraId="0F011336" w14:textId="77777777" w:rsidR="0002344E" w:rsidRPr="0081646B" w:rsidRDefault="0002344E" w:rsidP="00E07DDC">
      <w:pPr>
        <w:spacing w:after="0" w:line="240" w:lineRule="auto"/>
        <w:contextualSpacing/>
        <w:jc w:val="center"/>
        <w:rPr>
          <w:rFonts w:eastAsia="Calibri" w:cs="Times New Roman"/>
          <w:b/>
          <w:sz w:val="28"/>
          <w:szCs w:val="28"/>
          <w:lang w:eastAsia="en-US"/>
        </w:rPr>
      </w:pPr>
    </w:p>
    <w:p w14:paraId="374AA5A8"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lastRenderedPageBreak/>
        <w:t>KRYTERIA ROZSTRZYGAJĄCE</w:t>
      </w:r>
    </w:p>
    <w:p w14:paraId="45C1E9DC"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3B356FDE"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0C11746A" w14:textId="77777777" w:rsidR="00E07DDC" w:rsidRPr="0011076B" w:rsidRDefault="00E07DDC" w:rsidP="00E07DDC">
      <w:pPr>
        <w:spacing w:after="0" w:line="240" w:lineRule="auto"/>
        <w:contextualSpacing/>
        <w:jc w:val="both"/>
        <w:rPr>
          <w:rFonts w:eastAsia="Calibri" w:cs="Times New Roman"/>
          <w:lang w:eastAsia="en-US"/>
        </w:rPr>
      </w:pPr>
    </w:p>
    <w:p w14:paraId="14ABB50B"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1A4D12C2"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Calibri" w:cs="Times New Roman"/>
          <w:b/>
          <w:bCs/>
          <w:lang w:eastAsia="en-US"/>
        </w:rPr>
        <w:t xml:space="preserve">Efekt ekologiczny </w:t>
      </w:r>
      <w:r w:rsidRPr="0011076B">
        <w:rPr>
          <w:rFonts w:eastAsia="Calibri" w:cs="Times New Roman"/>
          <w:bCs/>
          <w:lang w:eastAsia="en-US"/>
        </w:rPr>
        <w:t>(kryterium punktowe nr 2).</w:t>
      </w:r>
    </w:p>
    <w:p w14:paraId="19D552F4"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lang w:eastAsia="en-US"/>
        </w:rPr>
        <w:t>Efektywność energetyczna</w:t>
      </w:r>
      <w:r w:rsidRPr="0011076B">
        <w:rPr>
          <w:rFonts w:eastAsia="Calibri" w:cs="Calibri"/>
          <w:bCs/>
          <w:lang w:eastAsia="en-US"/>
        </w:rPr>
        <w:t xml:space="preserve"> (kryterium punktowe nr 3).</w:t>
      </w:r>
    </w:p>
    <w:p w14:paraId="27DC1024" w14:textId="77777777" w:rsidR="00E07DDC" w:rsidRPr="0081646B" w:rsidRDefault="00E07DDC" w:rsidP="00E07DDC">
      <w:pPr>
        <w:autoSpaceDE w:val="0"/>
        <w:autoSpaceDN w:val="0"/>
        <w:adjustRightInd w:val="0"/>
        <w:spacing w:after="0" w:line="240" w:lineRule="auto"/>
        <w:rPr>
          <w:rFonts w:eastAsia="Times New Roman" w:cs="Calibri"/>
          <w:b/>
          <w:bCs/>
          <w:color w:val="000000"/>
          <w:sz w:val="24"/>
          <w:szCs w:val="24"/>
        </w:rPr>
      </w:pPr>
    </w:p>
    <w:p w14:paraId="40640314" w14:textId="77777777" w:rsidR="003471BC" w:rsidRDefault="003471BC" w:rsidP="00E07DDC">
      <w:pPr>
        <w:autoSpaceDE w:val="0"/>
        <w:autoSpaceDN w:val="0"/>
        <w:adjustRightInd w:val="0"/>
        <w:spacing w:after="0" w:line="240" w:lineRule="auto"/>
        <w:rPr>
          <w:rFonts w:eastAsia="Times New Roman" w:cs="Calibri"/>
          <w:b/>
          <w:bCs/>
          <w:color w:val="000000"/>
          <w:sz w:val="24"/>
          <w:szCs w:val="24"/>
        </w:rPr>
      </w:pPr>
    </w:p>
    <w:p w14:paraId="57D6F37A" w14:textId="77777777" w:rsidR="00E07DDC" w:rsidRPr="0081646B" w:rsidRDefault="00E07DDC" w:rsidP="00E07DDC">
      <w:pPr>
        <w:autoSpaceDE w:val="0"/>
        <w:autoSpaceDN w:val="0"/>
        <w:adjustRightInd w:val="0"/>
        <w:spacing w:after="0" w:line="240" w:lineRule="auto"/>
        <w:rPr>
          <w:rFonts w:eastAsia="Times New Roman" w:cs="Calibri"/>
          <w:b/>
          <w:bCs/>
          <w:color w:val="000000"/>
          <w:sz w:val="28"/>
          <w:szCs w:val="28"/>
        </w:rPr>
      </w:pPr>
      <w:r w:rsidRPr="0081646B">
        <w:rPr>
          <w:rFonts w:eastAsia="Times New Roman" w:cs="Calibri"/>
          <w:b/>
          <w:bCs/>
          <w:color w:val="000000"/>
          <w:sz w:val="24"/>
          <w:szCs w:val="24"/>
        </w:rPr>
        <w:t xml:space="preserve">Typ projektu: Budowa lub  modernizacja jednostek wytwarzania energii elektrycznej </w:t>
      </w:r>
      <w:proofErr w:type="spellStart"/>
      <w:r w:rsidRPr="0081646B">
        <w:rPr>
          <w:rFonts w:eastAsia="Times New Roman" w:cs="Calibri"/>
          <w:b/>
          <w:bCs/>
          <w:color w:val="000000"/>
          <w:sz w:val="24"/>
          <w:szCs w:val="24"/>
        </w:rPr>
        <w:t>mikrokogeneracji</w:t>
      </w:r>
      <w:proofErr w:type="spellEnd"/>
      <w:r w:rsidRPr="0081646B">
        <w:rPr>
          <w:rFonts w:eastAsia="Times New Roman" w:cs="Calibri"/>
          <w:b/>
          <w:bCs/>
          <w:color w:val="000000"/>
          <w:sz w:val="24"/>
          <w:szCs w:val="24"/>
        </w:rPr>
        <w:t xml:space="preserve"> , kogeneracji lub </w:t>
      </w:r>
      <w:proofErr w:type="spellStart"/>
      <w:r w:rsidRPr="0081646B">
        <w:rPr>
          <w:rFonts w:eastAsia="Times New Roman" w:cs="Calibri"/>
          <w:b/>
          <w:bCs/>
          <w:color w:val="000000"/>
          <w:sz w:val="24"/>
          <w:szCs w:val="24"/>
        </w:rPr>
        <w:t>trigeneracji</w:t>
      </w:r>
      <w:proofErr w:type="spellEnd"/>
      <w:r w:rsidRPr="0081646B">
        <w:rPr>
          <w:rFonts w:eastAsia="Times New Roman" w:cs="Calibri"/>
          <w:b/>
          <w:bCs/>
          <w:color w:val="000000"/>
          <w:sz w:val="24"/>
          <w:szCs w:val="24"/>
        </w:rPr>
        <w:t>.</w:t>
      </w:r>
      <w:r w:rsidRPr="0081646B">
        <w:rPr>
          <w:rFonts w:eastAsia="Times New Roman" w:cs="Calibri"/>
          <w:b/>
          <w:bCs/>
          <w:color w:val="000000"/>
          <w:sz w:val="28"/>
          <w:szCs w:val="28"/>
        </w:rPr>
        <w:t xml:space="preserve"> </w:t>
      </w:r>
    </w:p>
    <w:p w14:paraId="6C4767A9" w14:textId="77777777" w:rsidR="00A72726" w:rsidRDefault="00A72726" w:rsidP="00E07DDC">
      <w:pPr>
        <w:spacing w:after="0" w:line="240" w:lineRule="auto"/>
        <w:jc w:val="center"/>
        <w:rPr>
          <w:rFonts w:eastAsia="Times New Roman" w:cs="Times New Roman"/>
          <w:b/>
          <w:bCs/>
          <w:sz w:val="28"/>
          <w:szCs w:val="28"/>
        </w:rPr>
      </w:pPr>
    </w:p>
    <w:p w14:paraId="0A609E28"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37A01D67" w14:textId="77777777" w:rsidR="00387785" w:rsidRPr="00F53A30" w:rsidRDefault="00E07DDC" w:rsidP="00F53A30">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931"/>
        <w:gridCol w:w="709"/>
        <w:gridCol w:w="709"/>
        <w:gridCol w:w="995"/>
      </w:tblGrid>
      <w:tr w:rsidR="00387785" w:rsidRPr="0081646B" w14:paraId="4E2BD23D" w14:textId="77777777" w:rsidTr="009D324B">
        <w:trPr>
          <w:trHeight w:val="438"/>
          <w:jc w:val="center"/>
        </w:trPr>
        <w:tc>
          <w:tcPr>
            <w:tcW w:w="3992" w:type="dxa"/>
            <w:gridSpan w:val="2"/>
            <w:tcBorders>
              <w:bottom w:val="single" w:sz="4" w:space="0" w:color="auto"/>
            </w:tcBorders>
            <w:shd w:val="clear" w:color="000000" w:fill="C0C0C0"/>
            <w:noWrap/>
            <w:vAlign w:val="center"/>
          </w:tcPr>
          <w:p w14:paraId="1494CD17"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4" w:type="dxa"/>
            <w:gridSpan w:val="4"/>
            <w:tcBorders>
              <w:bottom w:val="single" w:sz="4" w:space="0" w:color="auto"/>
            </w:tcBorders>
            <w:shd w:val="clear" w:color="000000" w:fill="C0C0C0"/>
            <w:vAlign w:val="center"/>
          </w:tcPr>
          <w:p w14:paraId="2B8CA893"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5CD70B90" w14:textId="77777777" w:rsidTr="009D324B">
        <w:trPr>
          <w:trHeight w:val="1027"/>
          <w:jc w:val="center"/>
        </w:trPr>
        <w:tc>
          <w:tcPr>
            <w:tcW w:w="3992" w:type="dxa"/>
            <w:gridSpan w:val="2"/>
            <w:tcBorders>
              <w:bottom w:val="single" w:sz="4" w:space="0" w:color="auto"/>
            </w:tcBorders>
            <w:shd w:val="clear" w:color="000000" w:fill="C0C0C0"/>
            <w:noWrap/>
            <w:vAlign w:val="center"/>
          </w:tcPr>
          <w:p w14:paraId="022D48E7" w14:textId="77777777" w:rsidR="00387785" w:rsidRPr="000A0F03" w:rsidRDefault="00387785" w:rsidP="00387785">
            <w:pPr>
              <w:rPr>
                <w:rFonts w:eastAsia="Calibri"/>
                <w:b/>
                <w:sz w:val="24"/>
              </w:rPr>
            </w:pPr>
            <w:r w:rsidRPr="000A0F03">
              <w:rPr>
                <w:rFonts w:eastAsia="Calibri"/>
                <w:b/>
                <w:sz w:val="24"/>
              </w:rPr>
              <w:t>PRORYTET INWESTYCYJNY</w:t>
            </w:r>
          </w:p>
        </w:tc>
        <w:tc>
          <w:tcPr>
            <w:tcW w:w="11344" w:type="dxa"/>
            <w:gridSpan w:val="4"/>
            <w:tcBorders>
              <w:bottom w:val="single" w:sz="4" w:space="0" w:color="auto"/>
            </w:tcBorders>
            <w:shd w:val="clear" w:color="000000" w:fill="C0C0C0"/>
            <w:vAlign w:val="center"/>
          </w:tcPr>
          <w:p w14:paraId="1E52781F"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3563BC51" w14:textId="77777777" w:rsidTr="009D324B">
        <w:trPr>
          <w:trHeight w:val="693"/>
          <w:jc w:val="center"/>
        </w:trPr>
        <w:tc>
          <w:tcPr>
            <w:tcW w:w="3992" w:type="dxa"/>
            <w:gridSpan w:val="2"/>
            <w:tcBorders>
              <w:bottom w:val="single" w:sz="4" w:space="0" w:color="auto"/>
            </w:tcBorders>
            <w:shd w:val="clear" w:color="000000" w:fill="C0C0C0"/>
            <w:noWrap/>
            <w:vAlign w:val="center"/>
          </w:tcPr>
          <w:p w14:paraId="40E37D09"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1344" w:type="dxa"/>
            <w:gridSpan w:val="4"/>
            <w:tcBorders>
              <w:bottom w:val="single" w:sz="4" w:space="0" w:color="auto"/>
            </w:tcBorders>
            <w:shd w:val="clear" w:color="000000" w:fill="C0C0C0"/>
            <w:vAlign w:val="center"/>
          </w:tcPr>
          <w:p w14:paraId="7240A76C"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419397C1" w14:textId="77777777" w:rsidTr="009D324B">
        <w:trPr>
          <w:trHeight w:val="708"/>
          <w:jc w:val="center"/>
        </w:trPr>
        <w:tc>
          <w:tcPr>
            <w:tcW w:w="590" w:type="dxa"/>
            <w:tcBorders>
              <w:bottom w:val="single" w:sz="4" w:space="0" w:color="auto"/>
            </w:tcBorders>
            <w:shd w:val="clear" w:color="000000" w:fill="C0C0C0"/>
            <w:noWrap/>
            <w:vAlign w:val="center"/>
            <w:hideMark/>
          </w:tcPr>
          <w:p w14:paraId="4E3C406C"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tcBorders>
              <w:bottom w:val="single" w:sz="4" w:space="0" w:color="auto"/>
            </w:tcBorders>
            <w:shd w:val="clear" w:color="000000" w:fill="C0C0C0"/>
            <w:noWrap/>
            <w:vAlign w:val="center"/>
            <w:hideMark/>
          </w:tcPr>
          <w:p w14:paraId="788056A2"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8931" w:type="dxa"/>
            <w:tcBorders>
              <w:bottom w:val="single" w:sz="4" w:space="0" w:color="auto"/>
            </w:tcBorders>
            <w:shd w:val="clear" w:color="000000" w:fill="C0C0C0"/>
            <w:vAlign w:val="center"/>
            <w:hideMark/>
          </w:tcPr>
          <w:p w14:paraId="6E88782A"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709" w:type="dxa"/>
            <w:tcBorders>
              <w:bottom w:val="single" w:sz="4" w:space="0" w:color="auto"/>
            </w:tcBorders>
            <w:shd w:val="clear" w:color="000000" w:fill="C0C0C0"/>
            <w:vAlign w:val="center"/>
            <w:hideMark/>
          </w:tcPr>
          <w:p w14:paraId="0476D215" w14:textId="77777777" w:rsidR="00387785" w:rsidRPr="009D324B" w:rsidRDefault="00387785" w:rsidP="00387785">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5D66159E" w14:textId="77777777" w:rsidR="00387785" w:rsidRPr="009D324B" w:rsidRDefault="00387785" w:rsidP="00387785">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95" w:type="dxa"/>
            <w:tcBorders>
              <w:bottom w:val="single" w:sz="4" w:space="0" w:color="auto"/>
            </w:tcBorders>
            <w:shd w:val="clear" w:color="000000" w:fill="C0C0C0"/>
            <w:vAlign w:val="center"/>
            <w:hideMark/>
          </w:tcPr>
          <w:p w14:paraId="30582BC3" w14:textId="77777777" w:rsidR="00387785" w:rsidRPr="009D324B" w:rsidRDefault="00387785" w:rsidP="00387785">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387785" w:rsidRPr="0081646B" w14:paraId="10B2BB4A" w14:textId="77777777" w:rsidTr="009D324B">
        <w:trPr>
          <w:trHeight w:val="544"/>
          <w:jc w:val="center"/>
        </w:trPr>
        <w:tc>
          <w:tcPr>
            <w:tcW w:w="590" w:type="dxa"/>
            <w:shd w:val="clear" w:color="000000" w:fill="auto"/>
            <w:noWrap/>
            <w:vAlign w:val="center"/>
            <w:hideMark/>
          </w:tcPr>
          <w:p w14:paraId="56319EA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3402" w:type="dxa"/>
            <w:shd w:val="clear" w:color="000000" w:fill="auto"/>
            <w:noWrap/>
            <w:vAlign w:val="center"/>
            <w:hideMark/>
          </w:tcPr>
          <w:p w14:paraId="489F6652"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z Planem Gospodarki Niskoemisyjnej dla danego obszaru </w:t>
            </w:r>
          </w:p>
        </w:tc>
        <w:tc>
          <w:tcPr>
            <w:tcW w:w="8931" w:type="dxa"/>
            <w:shd w:val="clear" w:color="000000" w:fill="auto"/>
            <w:vAlign w:val="center"/>
            <w:hideMark/>
          </w:tcPr>
          <w:p w14:paraId="26253DD8"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p>
        </w:tc>
        <w:tc>
          <w:tcPr>
            <w:tcW w:w="709" w:type="dxa"/>
            <w:shd w:val="clear" w:color="000000" w:fill="auto"/>
            <w:vAlign w:val="center"/>
            <w:hideMark/>
          </w:tcPr>
          <w:p w14:paraId="7DC24A14"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21A0CD77"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30F70CCC" w14:textId="77777777" w:rsidR="00387785" w:rsidRPr="0081646B" w:rsidRDefault="00387785" w:rsidP="00387785">
            <w:pPr>
              <w:spacing w:after="0" w:line="240" w:lineRule="auto"/>
              <w:jc w:val="center"/>
              <w:rPr>
                <w:rFonts w:eastAsia="Times New Roman" w:cs="Arial"/>
                <w:b/>
              </w:rPr>
            </w:pPr>
          </w:p>
        </w:tc>
      </w:tr>
      <w:tr w:rsidR="00387785" w:rsidRPr="0081646B" w14:paraId="3B756956" w14:textId="77777777" w:rsidTr="009D324B">
        <w:trPr>
          <w:trHeight w:val="990"/>
          <w:jc w:val="center"/>
        </w:trPr>
        <w:tc>
          <w:tcPr>
            <w:tcW w:w="590" w:type="dxa"/>
            <w:shd w:val="clear" w:color="000000" w:fill="auto"/>
            <w:noWrap/>
            <w:vAlign w:val="center"/>
            <w:hideMark/>
          </w:tcPr>
          <w:p w14:paraId="33C7BCCE"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2.</w:t>
            </w:r>
          </w:p>
        </w:tc>
        <w:tc>
          <w:tcPr>
            <w:tcW w:w="3402" w:type="dxa"/>
            <w:shd w:val="clear" w:color="000000" w:fill="auto"/>
            <w:noWrap/>
            <w:vAlign w:val="center"/>
            <w:hideMark/>
          </w:tcPr>
          <w:p w14:paraId="10A30A26" w14:textId="77777777" w:rsidR="00387785" w:rsidRPr="0081646B" w:rsidRDefault="00387785" w:rsidP="00387785">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Zgodność zastosowanych rozwiązań projektu z Dyrektywą </w:t>
            </w:r>
            <w:r w:rsidRPr="0081646B">
              <w:rPr>
                <w:rFonts w:eastAsia="Calibri" w:cs="Arial"/>
                <w:b/>
                <w:sz w:val="20"/>
                <w:szCs w:val="20"/>
                <w:lang w:eastAsia="en-US"/>
              </w:rPr>
              <w:t>2009/125/WE z dnia 21 października 2009 r</w:t>
            </w:r>
          </w:p>
        </w:tc>
        <w:tc>
          <w:tcPr>
            <w:tcW w:w="8931" w:type="dxa"/>
            <w:shd w:val="clear" w:color="000000" w:fill="auto"/>
            <w:vAlign w:val="center"/>
            <w:hideMark/>
          </w:tcPr>
          <w:p w14:paraId="59C90914" w14:textId="77777777" w:rsidR="00387785" w:rsidRPr="0081646B" w:rsidRDefault="00387785" w:rsidP="00387785">
            <w:pPr>
              <w:spacing w:after="0" w:line="240" w:lineRule="auto"/>
              <w:jc w:val="both"/>
              <w:rPr>
                <w:rFonts w:eastAsia="Times New Roman" w:cs="Arial"/>
                <w:sz w:val="20"/>
                <w:szCs w:val="20"/>
              </w:rPr>
            </w:pPr>
            <w:r w:rsidRPr="0081646B">
              <w:rPr>
                <w:rFonts w:eastAsia="Calibri" w:cs="Arial"/>
                <w:sz w:val="20"/>
                <w:szCs w:val="20"/>
                <w:lang w:eastAsia="en-US"/>
              </w:rPr>
              <w:t>Kryterium weryfikuje użyte w projekcie rozwiązania do ogrzewana wody, które powinny charakteryzować się obowiązującym od końca 2020 r. minimalnym poziomem efektywności energetycznej i normami emisji zanieczyszczeń, które zostały określone w przepisach wykonawczych do dyrektywy 2009/125/WE z dnia 21 października 2009 r. oraz w Rozporządzeniu nr 813/2013 w sprawie wykonania w/w dyrektywy.</w:t>
            </w:r>
          </w:p>
        </w:tc>
        <w:tc>
          <w:tcPr>
            <w:tcW w:w="709" w:type="dxa"/>
            <w:shd w:val="clear" w:color="000000" w:fill="auto"/>
            <w:vAlign w:val="center"/>
            <w:hideMark/>
          </w:tcPr>
          <w:p w14:paraId="106E23BA"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6C5D59C7"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544A24DF" w14:textId="77777777" w:rsidR="00387785" w:rsidRPr="0081646B" w:rsidRDefault="00387785" w:rsidP="00387785">
            <w:pPr>
              <w:spacing w:after="0" w:line="240" w:lineRule="auto"/>
              <w:jc w:val="center"/>
              <w:rPr>
                <w:rFonts w:eastAsia="Times New Roman" w:cs="Arial"/>
                <w:b/>
              </w:rPr>
            </w:pPr>
          </w:p>
        </w:tc>
      </w:tr>
      <w:tr w:rsidR="00387785" w:rsidRPr="0081646B" w14:paraId="67D92B03" w14:textId="77777777" w:rsidTr="009D324B">
        <w:trPr>
          <w:trHeight w:val="1829"/>
          <w:jc w:val="center"/>
        </w:trPr>
        <w:tc>
          <w:tcPr>
            <w:tcW w:w="590" w:type="dxa"/>
            <w:shd w:val="clear" w:color="000000" w:fill="auto"/>
            <w:noWrap/>
            <w:vAlign w:val="center"/>
            <w:hideMark/>
          </w:tcPr>
          <w:p w14:paraId="2256D86B"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402" w:type="dxa"/>
            <w:shd w:val="clear" w:color="000000" w:fill="auto"/>
            <w:noWrap/>
            <w:vAlign w:val="center"/>
            <w:hideMark/>
          </w:tcPr>
          <w:p w14:paraId="78B941FB"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76253477"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0C5AA3DB"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0C4CCE52"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(jeśli dotyczy)</w:t>
            </w:r>
          </w:p>
          <w:p w14:paraId="7993D762" w14:textId="77777777" w:rsidR="00387785" w:rsidRPr="0081646B" w:rsidRDefault="00387785" w:rsidP="00387785">
            <w:pPr>
              <w:spacing w:line="240" w:lineRule="auto"/>
              <w:rPr>
                <w:rFonts w:eastAsia="Calibri" w:cs="Times New Roman"/>
                <w:b/>
                <w:bCs/>
                <w:sz w:val="20"/>
                <w:szCs w:val="20"/>
                <w:lang w:eastAsia="en-US"/>
              </w:rPr>
            </w:pPr>
          </w:p>
        </w:tc>
        <w:tc>
          <w:tcPr>
            <w:tcW w:w="8931" w:type="dxa"/>
            <w:shd w:val="clear" w:color="000000" w:fill="auto"/>
            <w:vAlign w:val="center"/>
            <w:hideMark/>
          </w:tcPr>
          <w:p w14:paraId="37BAC243" w14:textId="77777777" w:rsidR="00387785" w:rsidRPr="003471BC" w:rsidRDefault="00387785" w:rsidP="00387785">
            <w:pPr>
              <w:spacing w:after="0" w:line="240" w:lineRule="auto"/>
              <w:jc w:val="both"/>
              <w:rPr>
                <w:rFonts w:eastAsia="Calibri" w:cs="Times New Roman"/>
                <w:sz w:val="20"/>
                <w:szCs w:val="20"/>
                <w:lang w:eastAsia="en-US"/>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81646B">
              <w:rPr>
                <w:rFonts w:eastAsia="Calibri" w:cs="Times New Roman"/>
                <w:sz w:val="20"/>
                <w:szCs w:val="20"/>
                <w:lang w:eastAsia="en-US"/>
              </w:rPr>
              <w:t xml:space="preserve"> Jeżeli w studium wykonalności lub </w:t>
            </w:r>
            <w:r w:rsidRPr="0081646B">
              <w:rPr>
                <w:rFonts w:eastAsia="Calibri" w:cs="Times New Roman"/>
                <w:sz w:val="20"/>
                <w:szCs w:val="20"/>
                <w:lang w:eastAsia="en-US"/>
              </w:rPr>
              <w:br/>
              <w:t>w decyzji środowiskowej stwierdzono brak konieczności stosowania tego typu rozwiązań lub uzasadniono, że projekt nie dotyczy powyższych kwestii wówczas uzn</w:t>
            </w:r>
            <w:r w:rsidR="003471BC">
              <w:rPr>
                <w:rFonts w:eastAsia="Calibri" w:cs="Times New Roman"/>
                <w:sz w:val="20"/>
                <w:szCs w:val="20"/>
                <w:lang w:eastAsia="en-US"/>
              </w:rPr>
              <w:t>aje się kryterium za spełnione.</w:t>
            </w:r>
          </w:p>
        </w:tc>
        <w:tc>
          <w:tcPr>
            <w:tcW w:w="709" w:type="dxa"/>
            <w:shd w:val="clear" w:color="000000" w:fill="auto"/>
            <w:vAlign w:val="center"/>
            <w:hideMark/>
          </w:tcPr>
          <w:p w14:paraId="12BB6154"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399196F4"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2158D467" w14:textId="77777777" w:rsidR="00387785" w:rsidRPr="0081646B" w:rsidRDefault="00387785" w:rsidP="00387785">
            <w:pPr>
              <w:spacing w:after="0" w:line="240" w:lineRule="auto"/>
              <w:jc w:val="center"/>
              <w:rPr>
                <w:rFonts w:eastAsia="Times New Roman" w:cs="Arial"/>
                <w:b/>
              </w:rPr>
            </w:pPr>
          </w:p>
        </w:tc>
      </w:tr>
      <w:tr w:rsidR="00387785" w:rsidRPr="0081646B" w14:paraId="21A20FD6" w14:textId="77777777" w:rsidTr="009D324B">
        <w:trPr>
          <w:trHeight w:val="95"/>
          <w:jc w:val="center"/>
        </w:trPr>
        <w:tc>
          <w:tcPr>
            <w:tcW w:w="590" w:type="dxa"/>
            <w:shd w:val="clear" w:color="000000" w:fill="auto"/>
            <w:noWrap/>
            <w:vAlign w:val="center"/>
            <w:hideMark/>
          </w:tcPr>
          <w:p w14:paraId="115409C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402" w:type="dxa"/>
            <w:shd w:val="clear" w:color="000000" w:fill="auto"/>
            <w:noWrap/>
            <w:vAlign w:val="center"/>
            <w:hideMark/>
          </w:tcPr>
          <w:p w14:paraId="6006E7A9"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lang w:eastAsia="en-US"/>
              </w:rPr>
              <w:t xml:space="preserve">Zgodność projektu z Dyrektywą </w:t>
            </w:r>
            <w:r w:rsidRPr="0081646B">
              <w:rPr>
                <w:rFonts w:eastAsia="Calibri" w:cs="Times New Roman"/>
                <w:b/>
                <w:sz w:val="20"/>
                <w:szCs w:val="20"/>
                <w:lang w:eastAsia="en-US"/>
              </w:rPr>
              <w:t>2012/27/UE</w:t>
            </w:r>
          </w:p>
        </w:tc>
        <w:tc>
          <w:tcPr>
            <w:tcW w:w="8931" w:type="dxa"/>
            <w:shd w:val="clear" w:color="000000" w:fill="auto"/>
            <w:vAlign w:val="center"/>
            <w:hideMark/>
          </w:tcPr>
          <w:p w14:paraId="03F2213B" w14:textId="77777777" w:rsidR="00387785" w:rsidRPr="0081646B" w:rsidRDefault="00387785" w:rsidP="00387785">
            <w:pPr>
              <w:spacing w:after="0" w:line="240" w:lineRule="auto"/>
              <w:contextualSpacing/>
              <w:jc w:val="both"/>
              <w:rPr>
                <w:rFonts w:eastAsia="Calibri" w:cs="Times New Roman"/>
                <w:sz w:val="20"/>
                <w:szCs w:val="20"/>
                <w:lang w:eastAsia="en-US"/>
              </w:rPr>
            </w:pPr>
            <w:r w:rsidRPr="0081646B">
              <w:rPr>
                <w:rFonts w:eastAsia="Calibri" w:cs="Times New Roman"/>
                <w:sz w:val="20"/>
                <w:szCs w:val="20"/>
                <w:lang w:eastAsia="en-US"/>
              </w:rPr>
              <w:t xml:space="preserve">W przypadku nowych instalacji kogeneracji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Calibri" w:cs="Times New Roman"/>
                <w:sz w:val="20"/>
                <w:szCs w:val="20"/>
                <w:lang w:eastAsia="en-US"/>
              </w:rPr>
              <w:t xml:space="preserve"> o co najmniej 30% w porównaniu do istniejących instalacji. (Dyrektywa 2012/27/UE z 25.10.2012r).</w:t>
            </w:r>
          </w:p>
        </w:tc>
        <w:tc>
          <w:tcPr>
            <w:tcW w:w="709" w:type="dxa"/>
            <w:shd w:val="clear" w:color="000000" w:fill="auto"/>
            <w:vAlign w:val="center"/>
            <w:hideMark/>
          </w:tcPr>
          <w:p w14:paraId="7AF177F2"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1C9382DE"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62102D2D" w14:textId="77777777" w:rsidR="00387785" w:rsidRPr="0081646B" w:rsidRDefault="00387785" w:rsidP="00387785">
            <w:pPr>
              <w:spacing w:after="0" w:line="240" w:lineRule="auto"/>
              <w:jc w:val="center"/>
              <w:rPr>
                <w:rFonts w:eastAsia="Times New Roman" w:cs="Arial"/>
                <w:b/>
              </w:rPr>
            </w:pPr>
          </w:p>
        </w:tc>
      </w:tr>
    </w:tbl>
    <w:p w14:paraId="61463B37" w14:textId="77777777" w:rsidR="00E07DDC" w:rsidRPr="0081646B" w:rsidRDefault="00E07DDC" w:rsidP="00E07DDC">
      <w:pPr>
        <w:spacing w:after="0" w:line="240" w:lineRule="auto"/>
        <w:jc w:val="center"/>
        <w:rPr>
          <w:rFonts w:eastAsia="Times New Roman" w:cs="Times New Roman"/>
          <w:b/>
          <w:bCs/>
          <w:sz w:val="28"/>
          <w:szCs w:val="28"/>
        </w:rPr>
      </w:pPr>
    </w:p>
    <w:p w14:paraId="5E5A88D7"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52409478"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
        <w:gridCol w:w="2408"/>
        <w:gridCol w:w="8644"/>
        <w:gridCol w:w="993"/>
        <w:gridCol w:w="1138"/>
        <w:gridCol w:w="1417"/>
      </w:tblGrid>
      <w:tr w:rsidR="00E07DDC" w:rsidRPr="003E57DD" w14:paraId="4ADE0FE0" w14:textId="77777777" w:rsidTr="008C7B78">
        <w:trPr>
          <w:trHeight w:val="1083"/>
          <w:jc w:val="center"/>
        </w:trPr>
        <w:tc>
          <w:tcPr>
            <w:tcW w:w="448" w:type="dxa"/>
            <w:shd w:val="clear" w:color="000000" w:fill="C0C0C0"/>
            <w:noWrap/>
            <w:vAlign w:val="center"/>
            <w:hideMark/>
          </w:tcPr>
          <w:p w14:paraId="128C9CCF"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2408" w:type="dxa"/>
            <w:shd w:val="clear" w:color="000000" w:fill="C0C0C0"/>
            <w:noWrap/>
            <w:vAlign w:val="center"/>
            <w:hideMark/>
          </w:tcPr>
          <w:p w14:paraId="3768632D"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4" w:type="dxa"/>
            <w:shd w:val="clear" w:color="000000" w:fill="C0C0C0"/>
            <w:vAlign w:val="center"/>
            <w:hideMark/>
          </w:tcPr>
          <w:p w14:paraId="3AB1951B" w14:textId="77777777" w:rsidR="00E07DDC" w:rsidRPr="003E57DD"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07DDC" w:rsidRPr="003E57DD">
              <w:rPr>
                <w:rFonts w:eastAsia="Times New Roman" w:cs="Arial"/>
                <w:b/>
                <w:sz w:val="24"/>
                <w:szCs w:val="24"/>
              </w:rPr>
              <w:t>(informacja o zasadach oceny)</w:t>
            </w:r>
          </w:p>
        </w:tc>
        <w:tc>
          <w:tcPr>
            <w:tcW w:w="993" w:type="dxa"/>
            <w:shd w:val="clear" w:color="000000" w:fill="C0C0C0"/>
            <w:vAlign w:val="center"/>
            <w:hideMark/>
          </w:tcPr>
          <w:p w14:paraId="49B20BE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8" w:type="dxa"/>
            <w:shd w:val="clear" w:color="000000" w:fill="C0C0C0"/>
            <w:vAlign w:val="center"/>
            <w:hideMark/>
          </w:tcPr>
          <w:p w14:paraId="4E7F16E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7C9F478E"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0588FB0A"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73136A3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4EC720D0" w14:textId="77777777" w:rsidTr="008C7B78">
        <w:trPr>
          <w:trHeight w:val="626"/>
          <w:jc w:val="center"/>
        </w:trPr>
        <w:tc>
          <w:tcPr>
            <w:tcW w:w="448" w:type="dxa"/>
            <w:shd w:val="clear" w:color="auto" w:fill="auto"/>
            <w:vAlign w:val="center"/>
            <w:hideMark/>
          </w:tcPr>
          <w:p w14:paraId="4413ED3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8" w:type="dxa"/>
            <w:shd w:val="clear" w:color="000000" w:fill="FFFFFF"/>
            <w:vAlign w:val="center"/>
            <w:hideMark/>
          </w:tcPr>
          <w:p w14:paraId="4B7F9BC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dofinansowania projektu</w:t>
            </w:r>
          </w:p>
        </w:tc>
        <w:tc>
          <w:tcPr>
            <w:tcW w:w="8644" w:type="dxa"/>
            <w:shd w:val="clear" w:color="000000" w:fill="FFFFFF"/>
            <w:hideMark/>
          </w:tcPr>
          <w:p w14:paraId="79885B3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w:t>
            </w:r>
            <w:r w:rsidRPr="0081646B">
              <w:rPr>
                <w:rFonts w:eastAsia="Calibri" w:cs="Calibri"/>
                <w:sz w:val="20"/>
                <w:szCs w:val="20"/>
                <w:lang w:eastAsia="en-US"/>
              </w:rPr>
              <w:lastRenderedPageBreak/>
              <w:t xml:space="preserve">projektów w danym konkursie. Punktacja w ramach kryterium będzie przyznawana wg następujących zasad:  nr rankingowy każdego projektu na liście ułożonej według wielkości efektywności dofinansowania (od najmniejszej do największej wartości wskaźnika) dzielimy przez liczbę projektów. W przypadku, gdy wynik zawiera się w przedziale: </w:t>
            </w:r>
          </w:p>
          <w:p w14:paraId="7F1F333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AFD1C6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0B37574A"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51C6A74"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0E2CC34E"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664D2EAC"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lastRenderedPageBreak/>
              <w:t xml:space="preserve">1-4 </w:t>
            </w:r>
          </w:p>
        </w:tc>
        <w:tc>
          <w:tcPr>
            <w:tcW w:w="1138" w:type="dxa"/>
            <w:shd w:val="clear" w:color="auto" w:fill="auto"/>
            <w:vAlign w:val="center"/>
            <w:hideMark/>
          </w:tcPr>
          <w:p w14:paraId="3A046430"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558447E6"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6290047F" w14:textId="77777777" w:rsidTr="008C7B78">
        <w:trPr>
          <w:trHeight w:val="457"/>
          <w:jc w:val="center"/>
        </w:trPr>
        <w:tc>
          <w:tcPr>
            <w:tcW w:w="448" w:type="dxa"/>
            <w:shd w:val="clear" w:color="auto" w:fill="auto"/>
            <w:vAlign w:val="center"/>
            <w:hideMark/>
          </w:tcPr>
          <w:p w14:paraId="4842B8B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2408" w:type="dxa"/>
            <w:shd w:val="clear" w:color="000000" w:fill="FFFFFF"/>
            <w:vAlign w:val="center"/>
            <w:hideMark/>
          </w:tcPr>
          <w:p w14:paraId="42B5D0B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 ekologiczny</w:t>
            </w:r>
          </w:p>
        </w:tc>
        <w:tc>
          <w:tcPr>
            <w:tcW w:w="8644" w:type="dxa"/>
            <w:shd w:val="clear" w:color="000000" w:fill="FFFFFF"/>
            <w:hideMark/>
          </w:tcPr>
          <w:p w14:paraId="54152D89"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Wykorzystanie energii pochodzącej z </w:t>
            </w:r>
            <w:proofErr w:type="spellStart"/>
            <w:r w:rsidRPr="0081646B">
              <w:rPr>
                <w:rFonts w:eastAsia="Calibri" w:cs="Calibri"/>
                <w:sz w:val="20"/>
                <w:szCs w:val="20"/>
                <w:lang w:eastAsia="en-US"/>
              </w:rPr>
              <w:t>mikrokogeneracji</w:t>
            </w:r>
            <w:proofErr w:type="spellEnd"/>
            <w:r w:rsidRPr="0081646B">
              <w:rPr>
                <w:rFonts w:eastAsia="Calibri" w:cs="Calibri"/>
                <w:sz w:val="20"/>
                <w:szCs w:val="20"/>
                <w:lang w:eastAsia="en-US"/>
              </w:rPr>
              <w:t xml:space="preserve">, kogeneracji lub </w:t>
            </w:r>
            <w:proofErr w:type="spellStart"/>
            <w:r w:rsidRPr="0081646B">
              <w:rPr>
                <w:rFonts w:eastAsia="Calibri" w:cs="Calibri"/>
                <w:sz w:val="20"/>
                <w:szCs w:val="20"/>
                <w:lang w:eastAsia="en-US"/>
              </w:rPr>
              <w:t>trigeneracji</w:t>
            </w:r>
            <w:proofErr w:type="spellEnd"/>
            <w:r w:rsidRPr="0081646B">
              <w:rPr>
                <w:rFonts w:eastAsia="Calibri" w:cs="Calibri"/>
                <w:sz w:val="20"/>
                <w:szCs w:val="20"/>
                <w:lang w:eastAsia="en-US"/>
              </w:rPr>
              <w:t xml:space="preserve">. Największą liczbę punktów otrzymają projekty, które przewidują największe wykorzystanie energii pochodzącej z kogeneracji lub </w:t>
            </w:r>
            <w:proofErr w:type="spellStart"/>
            <w:r w:rsidRPr="0081646B">
              <w:rPr>
                <w:rFonts w:eastAsia="Calibri" w:cs="Calibri"/>
                <w:sz w:val="20"/>
                <w:szCs w:val="20"/>
                <w:lang w:eastAsia="en-US"/>
              </w:rPr>
              <w:t>trigeneracji</w:t>
            </w:r>
            <w:proofErr w:type="spellEnd"/>
            <w:r w:rsidRPr="0081646B">
              <w:rPr>
                <w:rFonts w:eastAsia="Calibri" w:cs="Calibri"/>
                <w:sz w:val="20"/>
                <w:szCs w:val="20"/>
                <w:lang w:eastAsia="en-US"/>
              </w:rPr>
              <w:t xml:space="preserve"> (PES).  Liczba punktów będzie zależna od osiągnięć wszystkich projektów w danym konkursie. Punktacja w ramach kryterium będzie przyznawana wg następujących zasad: nr rankingowy każdego projektu na liście ułożonej według wielkości wykorzystania energii pochodzącej z kogeneracji lub </w:t>
            </w:r>
            <w:proofErr w:type="spellStart"/>
            <w:r w:rsidRPr="0081646B">
              <w:rPr>
                <w:rFonts w:eastAsia="Calibri" w:cs="Calibri"/>
                <w:sz w:val="20"/>
                <w:szCs w:val="20"/>
                <w:lang w:eastAsia="en-US"/>
              </w:rPr>
              <w:t>trigeneracji</w:t>
            </w:r>
            <w:proofErr w:type="spellEnd"/>
            <w:r w:rsidRPr="0081646B">
              <w:rPr>
                <w:rFonts w:eastAsia="Calibri" w:cs="Calibri"/>
                <w:sz w:val="20"/>
                <w:szCs w:val="20"/>
                <w:lang w:eastAsia="en-US"/>
              </w:rPr>
              <w:t xml:space="preserve"> dzielimy przez liczbę projektów. W przypadku, gdy wynik zawiera się w przedziale: </w:t>
            </w:r>
          </w:p>
          <w:p w14:paraId="4B80C2E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25C2D5F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3E98273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E25872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30BECE04"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22F24A32"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8" w:type="dxa"/>
            <w:shd w:val="clear" w:color="auto" w:fill="auto"/>
            <w:vAlign w:val="center"/>
            <w:hideMark/>
          </w:tcPr>
          <w:p w14:paraId="4415125E"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776E6E7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00126E33" w14:textId="77777777" w:rsidTr="008C7B78">
        <w:trPr>
          <w:trHeight w:val="1430"/>
          <w:jc w:val="center"/>
        </w:trPr>
        <w:tc>
          <w:tcPr>
            <w:tcW w:w="448" w:type="dxa"/>
            <w:shd w:val="clear" w:color="auto" w:fill="auto"/>
            <w:vAlign w:val="center"/>
            <w:hideMark/>
          </w:tcPr>
          <w:p w14:paraId="4A096A5B"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3.</w:t>
            </w:r>
          </w:p>
        </w:tc>
        <w:tc>
          <w:tcPr>
            <w:tcW w:w="2408" w:type="dxa"/>
            <w:shd w:val="clear" w:color="000000" w:fill="FFFFFF"/>
            <w:vAlign w:val="center"/>
            <w:hideMark/>
          </w:tcPr>
          <w:p w14:paraId="66420650"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Ograniczenie emisji </w:t>
            </w:r>
            <w:r w:rsidRPr="0081646B">
              <w:rPr>
                <w:rFonts w:eastAsia="Calibri" w:cs="Arial"/>
                <w:b/>
                <w:sz w:val="20"/>
                <w:szCs w:val="20"/>
                <w:lang w:eastAsia="en-US"/>
              </w:rPr>
              <w:t>CO</w:t>
            </w:r>
            <w:r w:rsidRPr="0081646B">
              <w:rPr>
                <w:rFonts w:eastAsia="Calibri" w:cs="Arial"/>
                <w:b/>
                <w:sz w:val="20"/>
                <w:szCs w:val="20"/>
                <w:vertAlign w:val="subscript"/>
                <w:lang w:eastAsia="en-US"/>
              </w:rPr>
              <w:t>2</w:t>
            </w:r>
          </w:p>
        </w:tc>
        <w:tc>
          <w:tcPr>
            <w:tcW w:w="8644" w:type="dxa"/>
            <w:shd w:val="clear" w:color="000000" w:fill="FFFFFF"/>
            <w:hideMark/>
          </w:tcPr>
          <w:p w14:paraId="0DF9226D"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punków otrzymają projekty, </w:t>
            </w:r>
            <w:r w:rsidRPr="0081646B">
              <w:rPr>
                <w:rFonts w:eastAsia="Times New Roman" w:cs="Calibri"/>
                <w:sz w:val="20"/>
                <w:szCs w:val="20"/>
              </w:rPr>
              <w:t xml:space="preserve">które wykażą się największą redukcją CO2 (%) w wyniku realizacji projektu na podstawie emisji unikniętej lub zredukowanej z uwzględnieniem wskaźników </w:t>
            </w:r>
            <w:proofErr w:type="spellStart"/>
            <w:r w:rsidRPr="0081646B">
              <w:rPr>
                <w:rFonts w:eastAsia="Times New Roman" w:cs="Calibri"/>
                <w:sz w:val="20"/>
                <w:szCs w:val="20"/>
              </w:rPr>
              <w:t>KOBiZE</w:t>
            </w:r>
            <w:proofErr w:type="spellEnd"/>
          </w:p>
          <w:p w14:paraId="29AA70A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1 p. - od 30 % do 40%  włącznie;</w:t>
            </w:r>
          </w:p>
          <w:p w14:paraId="0AAFEA2B"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2 p. - powyżej 40 % do 50% włącznie;</w:t>
            </w:r>
          </w:p>
          <w:p w14:paraId="19B73C01"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3 p. - powyżej 50% do 60% włącznie;</w:t>
            </w:r>
          </w:p>
          <w:p w14:paraId="2585B7AD"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4p. – powyżej 60%</w:t>
            </w:r>
          </w:p>
        </w:tc>
        <w:tc>
          <w:tcPr>
            <w:tcW w:w="993" w:type="dxa"/>
            <w:shd w:val="clear" w:color="auto" w:fill="auto"/>
            <w:vAlign w:val="center"/>
            <w:hideMark/>
          </w:tcPr>
          <w:p w14:paraId="15E41C00"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1-4</w:t>
            </w:r>
          </w:p>
        </w:tc>
        <w:tc>
          <w:tcPr>
            <w:tcW w:w="1138" w:type="dxa"/>
            <w:shd w:val="clear" w:color="auto" w:fill="auto"/>
            <w:vAlign w:val="center"/>
            <w:hideMark/>
          </w:tcPr>
          <w:p w14:paraId="6B12EFA8" w14:textId="77777777" w:rsidR="00E07DDC" w:rsidRPr="009D324B" w:rsidRDefault="00E07DDC" w:rsidP="00E07DDC">
            <w:pPr>
              <w:spacing w:line="240" w:lineRule="auto"/>
              <w:jc w:val="center"/>
              <w:rPr>
                <w:rFonts w:eastAsia="Calibri" w:cs="Arial"/>
                <w:sz w:val="20"/>
                <w:szCs w:val="20"/>
                <w:lang w:eastAsia="en-US"/>
              </w:rPr>
            </w:pPr>
            <w:r w:rsidRPr="009D324B">
              <w:rPr>
                <w:rFonts w:eastAsia="Calibri" w:cs="Arial"/>
                <w:sz w:val="20"/>
                <w:szCs w:val="20"/>
                <w:lang w:eastAsia="en-US"/>
              </w:rPr>
              <w:t>4</w:t>
            </w:r>
          </w:p>
        </w:tc>
        <w:tc>
          <w:tcPr>
            <w:tcW w:w="1417" w:type="dxa"/>
            <w:shd w:val="clear" w:color="auto" w:fill="auto"/>
            <w:vAlign w:val="center"/>
            <w:hideMark/>
          </w:tcPr>
          <w:p w14:paraId="5081010F"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54125F93" w14:textId="77777777" w:rsidTr="008C7B78">
        <w:trPr>
          <w:trHeight w:val="656"/>
          <w:jc w:val="center"/>
        </w:trPr>
        <w:tc>
          <w:tcPr>
            <w:tcW w:w="448" w:type="dxa"/>
            <w:shd w:val="clear" w:color="auto" w:fill="auto"/>
            <w:vAlign w:val="center"/>
            <w:hideMark/>
          </w:tcPr>
          <w:p w14:paraId="5E1A5485"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4.</w:t>
            </w:r>
          </w:p>
        </w:tc>
        <w:tc>
          <w:tcPr>
            <w:tcW w:w="2408" w:type="dxa"/>
            <w:shd w:val="clear" w:color="000000" w:fill="FFFFFF"/>
            <w:vAlign w:val="center"/>
            <w:hideMark/>
          </w:tcPr>
          <w:p w14:paraId="332962C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Projekt realizowany w formule ESCO</w:t>
            </w:r>
          </w:p>
        </w:tc>
        <w:tc>
          <w:tcPr>
            <w:tcW w:w="8644" w:type="dxa"/>
            <w:shd w:val="clear" w:color="000000" w:fill="FFFFFF"/>
            <w:hideMark/>
          </w:tcPr>
          <w:p w14:paraId="55BF92C8"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Kryterium promować będzie projekty realizowane w formule ESCO.</w:t>
            </w:r>
          </w:p>
          <w:p w14:paraId="316EF3B9"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0 p. - projekt nie przewiduje realizacji inwestycji w formule ESCO;</w:t>
            </w:r>
          </w:p>
          <w:p w14:paraId="0888DDB9" w14:textId="77777777" w:rsidR="00E07DDC" w:rsidRPr="0081646B" w:rsidRDefault="00E07DDC" w:rsidP="00E07DDC">
            <w:pPr>
              <w:spacing w:after="0" w:line="240" w:lineRule="auto"/>
              <w:rPr>
                <w:rFonts w:eastAsia="Calibri" w:cs="Times New Roman"/>
                <w:lang w:eastAsia="en-US"/>
              </w:rPr>
            </w:pPr>
            <w:r w:rsidRPr="0081646B">
              <w:rPr>
                <w:rFonts w:eastAsia="Calibri" w:cs="Times New Roman"/>
                <w:sz w:val="20"/>
                <w:szCs w:val="20"/>
                <w:lang w:eastAsia="en-US"/>
              </w:rPr>
              <w:t>1 p. - projekt jest realizowany w formule ESCO.</w:t>
            </w:r>
          </w:p>
        </w:tc>
        <w:tc>
          <w:tcPr>
            <w:tcW w:w="993" w:type="dxa"/>
            <w:shd w:val="clear" w:color="auto" w:fill="auto"/>
            <w:vAlign w:val="center"/>
            <w:hideMark/>
          </w:tcPr>
          <w:p w14:paraId="05AEA9B3"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0-1 </w:t>
            </w:r>
          </w:p>
        </w:tc>
        <w:tc>
          <w:tcPr>
            <w:tcW w:w="1138" w:type="dxa"/>
            <w:shd w:val="clear" w:color="auto" w:fill="auto"/>
            <w:vAlign w:val="center"/>
            <w:hideMark/>
          </w:tcPr>
          <w:p w14:paraId="18B0E0F1" w14:textId="77777777" w:rsidR="00E07DDC" w:rsidRPr="009D324B" w:rsidRDefault="00E07DDC" w:rsidP="00E07DDC">
            <w:pPr>
              <w:spacing w:line="240" w:lineRule="auto"/>
              <w:jc w:val="center"/>
              <w:rPr>
                <w:rFonts w:eastAsia="Calibri" w:cs="Arial"/>
                <w:sz w:val="20"/>
                <w:szCs w:val="20"/>
                <w:lang w:eastAsia="en-US"/>
              </w:rPr>
            </w:pPr>
            <w:r w:rsidRPr="009D324B">
              <w:rPr>
                <w:rFonts w:eastAsia="Calibri" w:cs="Arial"/>
                <w:sz w:val="20"/>
                <w:szCs w:val="20"/>
                <w:lang w:eastAsia="en-US"/>
              </w:rPr>
              <w:t>6</w:t>
            </w:r>
          </w:p>
        </w:tc>
        <w:tc>
          <w:tcPr>
            <w:tcW w:w="1417" w:type="dxa"/>
            <w:shd w:val="clear" w:color="auto" w:fill="auto"/>
            <w:vAlign w:val="center"/>
            <w:hideMark/>
          </w:tcPr>
          <w:p w14:paraId="54B237C5"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6</w:t>
            </w:r>
          </w:p>
        </w:tc>
      </w:tr>
      <w:tr w:rsidR="00E07DDC" w:rsidRPr="0081646B" w14:paraId="5A922061" w14:textId="77777777" w:rsidTr="008C7B78">
        <w:trPr>
          <w:trHeight w:val="134"/>
          <w:jc w:val="center"/>
        </w:trPr>
        <w:tc>
          <w:tcPr>
            <w:tcW w:w="448" w:type="dxa"/>
            <w:shd w:val="clear" w:color="auto" w:fill="auto"/>
            <w:vAlign w:val="center"/>
            <w:hideMark/>
          </w:tcPr>
          <w:p w14:paraId="5FE97087"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lastRenderedPageBreak/>
              <w:t>5.</w:t>
            </w:r>
          </w:p>
        </w:tc>
        <w:tc>
          <w:tcPr>
            <w:tcW w:w="2408" w:type="dxa"/>
            <w:shd w:val="clear" w:color="000000" w:fill="FFFFFF"/>
            <w:vAlign w:val="center"/>
            <w:hideMark/>
          </w:tcPr>
          <w:p w14:paraId="198EDAFD"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Wykorzystanie odnawialnych źródeł energii (OZE)</w:t>
            </w:r>
          </w:p>
        </w:tc>
        <w:tc>
          <w:tcPr>
            <w:tcW w:w="8644" w:type="dxa"/>
            <w:shd w:val="clear" w:color="000000" w:fill="FFFFFF"/>
            <w:hideMark/>
          </w:tcPr>
          <w:p w14:paraId="1873DDA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Kryterium promować będzie projekty uwzględniające wykorzystanie/zastosowanie OZE w budowanych/modernizowanych systemach. Sposób przyznawania punktów:</w:t>
            </w:r>
          </w:p>
          <w:p w14:paraId="300A021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brak wykorzystania w budowanych/modernizowanych systemach OZE;</w:t>
            </w:r>
          </w:p>
          <w:p w14:paraId="0AFE0FD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wykorzystano OZE w budowanych/modernizowanych systemach;</w:t>
            </w:r>
          </w:p>
          <w:p w14:paraId="4FB2270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p>
        </w:tc>
        <w:tc>
          <w:tcPr>
            <w:tcW w:w="993" w:type="dxa"/>
            <w:shd w:val="clear" w:color="auto" w:fill="auto"/>
            <w:vAlign w:val="center"/>
            <w:hideMark/>
          </w:tcPr>
          <w:p w14:paraId="00914BA3"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0-1 </w:t>
            </w:r>
          </w:p>
        </w:tc>
        <w:tc>
          <w:tcPr>
            <w:tcW w:w="1138" w:type="dxa"/>
            <w:shd w:val="clear" w:color="auto" w:fill="auto"/>
            <w:vAlign w:val="center"/>
            <w:hideMark/>
          </w:tcPr>
          <w:p w14:paraId="610F4FE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8</w:t>
            </w:r>
          </w:p>
        </w:tc>
        <w:tc>
          <w:tcPr>
            <w:tcW w:w="1417" w:type="dxa"/>
            <w:shd w:val="clear" w:color="auto" w:fill="auto"/>
            <w:vAlign w:val="center"/>
            <w:hideMark/>
          </w:tcPr>
          <w:p w14:paraId="23785643"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8</w:t>
            </w:r>
          </w:p>
        </w:tc>
      </w:tr>
      <w:tr w:rsidR="00E07DDC" w:rsidRPr="0081646B" w14:paraId="46C6504B" w14:textId="77777777" w:rsidTr="008C7B78">
        <w:trPr>
          <w:trHeight w:val="559"/>
          <w:jc w:val="center"/>
        </w:trPr>
        <w:tc>
          <w:tcPr>
            <w:tcW w:w="448" w:type="dxa"/>
            <w:shd w:val="clear" w:color="auto" w:fill="auto"/>
            <w:vAlign w:val="center"/>
            <w:hideMark/>
          </w:tcPr>
          <w:p w14:paraId="32F1137D"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6.</w:t>
            </w:r>
          </w:p>
        </w:tc>
        <w:tc>
          <w:tcPr>
            <w:tcW w:w="2408" w:type="dxa"/>
            <w:shd w:val="clear" w:color="000000" w:fill="FFFFFF"/>
            <w:vAlign w:val="center"/>
            <w:hideMark/>
          </w:tcPr>
          <w:p w14:paraId="65856B9D"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Komplementarność projektu z innymi projektami</w:t>
            </w:r>
          </w:p>
        </w:tc>
        <w:tc>
          <w:tcPr>
            <w:tcW w:w="8644" w:type="dxa"/>
            <w:shd w:val="clear" w:color="000000" w:fill="FFFFFF"/>
            <w:hideMark/>
          </w:tcPr>
          <w:p w14:paraId="4A7E51A2"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t>W ocenie kryterium pod uwagę brany będzie stopień komplementarności projektu z innymi projektami</w:t>
            </w:r>
            <w:r w:rsidRPr="0081646B">
              <w:rPr>
                <w:rFonts w:eastAsia="Times New Roman" w:cs="Times New Roman"/>
                <w:sz w:val="20"/>
                <w:szCs w:val="20"/>
              </w:rPr>
              <w:t>. Punkty przyznawane będą w następujący sposób:</w:t>
            </w:r>
          </w:p>
          <w:p w14:paraId="6B0E8765" w14:textId="77777777" w:rsidR="00E07DDC" w:rsidRPr="0081646B" w:rsidRDefault="00E07DDC" w:rsidP="00061E62">
            <w:pPr>
              <w:spacing w:after="0" w:line="240" w:lineRule="auto"/>
              <w:ind w:left="566" w:hanging="566"/>
              <w:jc w:val="both"/>
              <w:rPr>
                <w:rFonts w:eastAsia="Times New Roman" w:cs="Times New Roman"/>
                <w:sz w:val="20"/>
                <w:szCs w:val="20"/>
              </w:rPr>
            </w:pPr>
            <w:r w:rsidRPr="0081646B">
              <w:rPr>
                <w:rFonts w:eastAsia="Times New Roman" w:cs="Times New Roman"/>
                <w:sz w:val="20"/>
                <w:szCs w:val="20"/>
              </w:rPr>
              <w:t>2 p. – wnioskodawca wykazał komplementarność projektu ze zrealizowanymi, realizowanymi lub zaplanowanymi do realizacji projektami z zakresu strategii niskoemisyjnej lub zrównoważonej mobilności miejskiej;</w:t>
            </w:r>
          </w:p>
          <w:p w14:paraId="276D1BD6" w14:textId="77777777" w:rsidR="00E07DDC" w:rsidRPr="0081646B" w:rsidRDefault="00E07DDC" w:rsidP="00061E62">
            <w:pPr>
              <w:spacing w:after="0" w:line="240" w:lineRule="auto"/>
              <w:ind w:left="566" w:hanging="567"/>
              <w:jc w:val="both"/>
              <w:rPr>
                <w:rFonts w:eastAsia="Times New Roman" w:cs="Times New Roman"/>
                <w:sz w:val="20"/>
                <w:szCs w:val="20"/>
              </w:rPr>
            </w:pPr>
            <w:r w:rsidRPr="0081646B">
              <w:rPr>
                <w:rFonts w:eastAsia="Times New Roman" w:cs="Times New Roman"/>
                <w:sz w:val="20"/>
                <w:szCs w:val="20"/>
              </w:rPr>
              <w:t>1 p. – wnioskodawca wykazał bezpośrednią komplementarność projektu ze zrealizowanymi, realizowanymi lub zaplanowanymi do realizacji projektami innymi niż wymienione powyżej;</w:t>
            </w:r>
          </w:p>
          <w:p w14:paraId="1FD1BB2F"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993" w:type="dxa"/>
            <w:shd w:val="clear" w:color="auto" w:fill="auto"/>
            <w:vAlign w:val="center"/>
            <w:hideMark/>
          </w:tcPr>
          <w:p w14:paraId="4C06B6C4"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0-2</w:t>
            </w:r>
          </w:p>
        </w:tc>
        <w:tc>
          <w:tcPr>
            <w:tcW w:w="1138" w:type="dxa"/>
            <w:shd w:val="clear" w:color="auto" w:fill="auto"/>
            <w:vAlign w:val="center"/>
            <w:hideMark/>
          </w:tcPr>
          <w:p w14:paraId="389E5BF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4</w:t>
            </w:r>
          </w:p>
        </w:tc>
        <w:tc>
          <w:tcPr>
            <w:tcW w:w="1417" w:type="dxa"/>
            <w:shd w:val="clear" w:color="auto" w:fill="auto"/>
            <w:vAlign w:val="center"/>
            <w:hideMark/>
          </w:tcPr>
          <w:p w14:paraId="2E3BCA2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8</w:t>
            </w:r>
          </w:p>
        </w:tc>
      </w:tr>
      <w:tr w:rsidR="00E07DDC" w:rsidRPr="0081646B" w14:paraId="506E80C6" w14:textId="77777777" w:rsidTr="008C7B78">
        <w:trPr>
          <w:trHeight w:val="1732"/>
          <w:jc w:val="center"/>
        </w:trPr>
        <w:tc>
          <w:tcPr>
            <w:tcW w:w="448" w:type="dxa"/>
            <w:shd w:val="clear" w:color="auto" w:fill="auto"/>
            <w:vAlign w:val="center"/>
            <w:hideMark/>
          </w:tcPr>
          <w:p w14:paraId="41033433"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7.</w:t>
            </w:r>
          </w:p>
        </w:tc>
        <w:tc>
          <w:tcPr>
            <w:tcW w:w="2408" w:type="dxa"/>
            <w:shd w:val="clear" w:color="000000" w:fill="FFFFFF"/>
            <w:vAlign w:val="center"/>
            <w:hideMark/>
          </w:tcPr>
          <w:p w14:paraId="32F65208"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4" w:type="dxa"/>
            <w:shd w:val="clear" w:color="000000" w:fill="FFFFFF"/>
            <w:hideMark/>
          </w:tcPr>
          <w:p w14:paraId="2EB5DE04"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12130284" w14:textId="77777777" w:rsidR="00E07DDC" w:rsidRPr="0081646B" w:rsidRDefault="00E07DDC" w:rsidP="00061E62">
            <w:pPr>
              <w:autoSpaceDE w:val="0"/>
              <w:autoSpaceDN w:val="0"/>
              <w:adjustRightInd w:val="0"/>
              <w:spacing w:after="0" w:line="240" w:lineRule="auto"/>
              <w:ind w:left="566" w:hanging="566"/>
              <w:jc w:val="both"/>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7E544B3B" w14:textId="77777777" w:rsidR="00E07DDC" w:rsidRPr="0081646B" w:rsidRDefault="00E07DDC" w:rsidP="00061E62">
            <w:pPr>
              <w:spacing w:after="0" w:line="240" w:lineRule="auto"/>
              <w:ind w:left="566" w:hanging="567"/>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993" w:type="dxa"/>
            <w:shd w:val="clear" w:color="auto" w:fill="auto"/>
            <w:vAlign w:val="center"/>
            <w:hideMark/>
          </w:tcPr>
          <w:p w14:paraId="02D7090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0 -1</w:t>
            </w:r>
          </w:p>
        </w:tc>
        <w:tc>
          <w:tcPr>
            <w:tcW w:w="1138" w:type="dxa"/>
            <w:shd w:val="clear" w:color="auto" w:fill="auto"/>
            <w:vAlign w:val="center"/>
            <w:hideMark/>
          </w:tcPr>
          <w:p w14:paraId="0E811481"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08FC41A1"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18118336" w14:textId="77777777" w:rsidTr="008C7B78">
        <w:trPr>
          <w:trHeight w:val="215"/>
          <w:jc w:val="center"/>
        </w:trPr>
        <w:tc>
          <w:tcPr>
            <w:tcW w:w="13631" w:type="dxa"/>
            <w:gridSpan w:val="5"/>
            <w:shd w:val="clear" w:color="auto" w:fill="auto"/>
            <w:vAlign w:val="center"/>
            <w:hideMark/>
          </w:tcPr>
          <w:p w14:paraId="3A4F0A1D" w14:textId="77777777" w:rsidR="00E07DDC" w:rsidRPr="009D324B" w:rsidRDefault="00E07DDC" w:rsidP="009D324B">
            <w:pPr>
              <w:spacing w:after="0" w:line="240" w:lineRule="auto"/>
              <w:jc w:val="right"/>
              <w:rPr>
                <w:rFonts w:eastAsia="Calibri" w:cs="Times New Roman"/>
                <w:b/>
                <w:sz w:val="28"/>
                <w:szCs w:val="28"/>
                <w:lang w:eastAsia="en-US"/>
              </w:rPr>
            </w:pPr>
            <w:r w:rsidRPr="009D324B">
              <w:rPr>
                <w:rFonts w:eastAsia="Times New Roman" w:cs="Times New Roman"/>
                <w:b/>
                <w:sz w:val="28"/>
                <w:szCs w:val="28"/>
              </w:rPr>
              <w:t>Suma</w:t>
            </w:r>
          </w:p>
        </w:tc>
        <w:tc>
          <w:tcPr>
            <w:tcW w:w="1417" w:type="dxa"/>
            <w:shd w:val="clear" w:color="auto" w:fill="auto"/>
            <w:vAlign w:val="center"/>
          </w:tcPr>
          <w:p w14:paraId="0543E0BE" w14:textId="77777777" w:rsidR="00E07DDC" w:rsidRPr="009D324B" w:rsidRDefault="00E07DDC" w:rsidP="00E07DDC">
            <w:pPr>
              <w:spacing w:after="0" w:line="240" w:lineRule="auto"/>
              <w:jc w:val="center"/>
              <w:rPr>
                <w:rFonts w:eastAsia="Calibri" w:cs="Times New Roman"/>
                <w:b/>
                <w:sz w:val="28"/>
                <w:szCs w:val="28"/>
                <w:lang w:eastAsia="en-US"/>
              </w:rPr>
            </w:pPr>
            <w:r w:rsidRPr="009D324B">
              <w:rPr>
                <w:rFonts w:eastAsia="Calibri" w:cs="Times New Roman"/>
                <w:b/>
                <w:sz w:val="28"/>
                <w:szCs w:val="28"/>
                <w:lang w:eastAsia="en-US"/>
              </w:rPr>
              <w:t>74</w:t>
            </w:r>
          </w:p>
        </w:tc>
      </w:tr>
    </w:tbl>
    <w:p w14:paraId="72E36C35" w14:textId="77777777" w:rsidR="00E07DDC" w:rsidRPr="0081646B" w:rsidRDefault="00E07DDC" w:rsidP="00E07DDC">
      <w:pPr>
        <w:spacing w:after="0" w:line="240" w:lineRule="auto"/>
        <w:contextualSpacing/>
        <w:jc w:val="center"/>
        <w:rPr>
          <w:rFonts w:eastAsia="Calibri" w:cs="Times New Roman"/>
          <w:b/>
          <w:sz w:val="28"/>
          <w:szCs w:val="28"/>
          <w:lang w:eastAsia="en-US"/>
        </w:rPr>
      </w:pPr>
    </w:p>
    <w:p w14:paraId="19BB12EF"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38D22108"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704A114F" w14:textId="77777777" w:rsidR="00E07DDC" w:rsidRPr="0011076B" w:rsidRDefault="00E07DDC" w:rsidP="00A72726">
      <w:pPr>
        <w:spacing w:after="0" w:line="240" w:lineRule="auto"/>
        <w:ind w:right="396"/>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648708FF" w14:textId="77777777" w:rsidR="00E07DDC" w:rsidRPr="0011076B" w:rsidRDefault="00E07DDC" w:rsidP="00E07DDC">
      <w:pPr>
        <w:spacing w:after="0" w:line="240" w:lineRule="auto"/>
        <w:contextualSpacing/>
        <w:jc w:val="both"/>
        <w:rPr>
          <w:rFonts w:eastAsia="Calibri" w:cs="Times New Roman"/>
          <w:lang w:eastAsia="en-US"/>
        </w:rPr>
      </w:pPr>
    </w:p>
    <w:p w14:paraId="2B70FDDF"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28C828AF"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lastRenderedPageBreak/>
        <w:t>KRYTERIUM ROZSTZRYGAJĄCE NR 2.</w:t>
      </w:r>
      <w:r w:rsidRPr="0011076B">
        <w:rPr>
          <w:rFonts w:eastAsia="Calibri" w:cs="Times New Roman"/>
          <w:bCs/>
          <w:lang w:eastAsia="en-US"/>
        </w:rPr>
        <w:t xml:space="preserve"> </w:t>
      </w:r>
      <w:r w:rsidRPr="0011076B">
        <w:rPr>
          <w:rFonts w:eastAsia="Calibri" w:cs="Times New Roman"/>
          <w:b/>
          <w:bCs/>
          <w:lang w:eastAsia="en-US"/>
        </w:rPr>
        <w:t>Efekt ekologiczny</w:t>
      </w:r>
      <w:r w:rsidRPr="0011076B">
        <w:rPr>
          <w:rFonts w:eastAsia="Calibri" w:cs="Times New Roman"/>
          <w:bCs/>
          <w:lang w:eastAsia="en-US"/>
        </w:rPr>
        <w:t xml:space="preserve"> (kryterium punktowe nr 2).</w:t>
      </w:r>
    </w:p>
    <w:p w14:paraId="21CD7ECB"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color w:val="000000"/>
          <w:lang w:eastAsia="en-US"/>
        </w:rPr>
        <w:t xml:space="preserve">Ograniczenie emisji </w:t>
      </w:r>
      <w:r w:rsidRPr="0011076B">
        <w:rPr>
          <w:rFonts w:eastAsia="Calibri" w:cs="Arial"/>
          <w:b/>
          <w:color w:val="000000"/>
          <w:lang w:eastAsia="en-US"/>
        </w:rPr>
        <w:t>CO</w:t>
      </w:r>
      <w:r w:rsidRPr="0011076B">
        <w:rPr>
          <w:rFonts w:eastAsia="Calibri" w:cs="Arial"/>
          <w:b/>
          <w:color w:val="000000"/>
          <w:vertAlign w:val="subscript"/>
          <w:lang w:eastAsia="en-US"/>
        </w:rPr>
        <w:t>2</w:t>
      </w:r>
      <w:r w:rsidRPr="0011076B">
        <w:rPr>
          <w:rFonts w:eastAsia="Calibri" w:cs="Calibri"/>
          <w:bCs/>
          <w:lang w:eastAsia="en-US"/>
        </w:rPr>
        <w:t xml:space="preserve"> (kryterium punktowe nr 3)</w:t>
      </w:r>
    </w:p>
    <w:p w14:paraId="6385F495" w14:textId="77777777" w:rsidR="00E07DDC" w:rsidRPr="0081646B" w:rsidRDefault="00E07DDC" w:rsidP="00E07DDC">
      <w:pPr>
        <w:spacing w:after="0" w:line="240" w:lineRule="auto"/>
        <w:rPr>
          <w:rFonts w:eastAsia="Calibri" w:cs="Times New Roman"/>
          <w:b/>
          <w:lang w:eastAsia="en-US"/>
        </w:rPr>
      </w:pPr>
    </w:p>
    <w:p w14:paraId="2504D2DE" w14:textId="77777777" w:rsidR="00A72726" w:rsidRDefault="00A72726" w:rsidP="00E07DDC">
      <w:pPr>
        <w:spacing w:after="0" w:line="240" w:lineRule="auto"/>
        <w:rPr>
          <w:rFonts w:eastAsia="Calibri" w:cs="Times New Roman"/>
          <w:b/>
          <w:lang w:eastAsia="en-US"/>
        </w:rPr>
      </w:pPr>
    </w:p>
    <w:p w14:paraId="451A6737" w14:textId="77777777" w:rsidR="00E07DDC" w:rsidRPr="0081646B" w:rsidRDefault="00E07DDC" w:rsidP="00E07DDC">
      <w:pPr>
        <w:spacing w:after="0" w:line="240" w:lineRule="auto"/>
        <w:rPr>
          <w:rFonts w:eastAsia="Calibri" w:cs="Times New Roman"/>
          <w:b/>
          <w:lang w:eastAsia="en-US"/>
        </w:rPr>
      </w:pPr>
      <w:r w:rsidRPr="0081646B">
        <w:rPr>
          <w:rFonts w:eastAsia="Calibri" w:cs="Times New Roman"/>
          <w:b/>
          <w:lang w:eastAsia="en-US"/>
        </w:rPr>
        <w:t>Typ projektu:  Kampanie promujące i działania informacyjno-promocyjne dotyczące oszczędności energii, budownictwa zero emisyjnego i pasywnego</w:t>
      </w:r>
    </w:p>
    <w:p w14:paraId="20F67748" w14:textId="77777777" w:rsidR="00E07DDC" w:rsidRPr="0081646B" w:rsidRDefault="00E07DDC" w:rsidP="00E07DDC">
      <w:pPr>
        <w:spacing w:after="0" w:line="240" w:lineRule="auto"/>
        <w:rPr>
          <w:rFonts w:eastAsia="Calibri" w:cs="Times New Roman"/>
          <w:b/>
          <w:lang w:eastAsia="en-US"/>
        </w:rPr>
      </w:pPr>
    </w:p>
    <w:p w14:paraId="2A4AD7E1"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14489A99" w14:textId="77777777" w:rsidR="00E07DDC" w:rsidRDefault="00E07DDC" w:rsidP="00E07DDC">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p w14:paraId="405F9A7A" w14:textId="77777777" w:rsidR="007815E7" w:rsidRPr="0081646B" w:rsidRDefault="007815E7" w:rsidP="00E07DDC">
      <w:pPr>
        <w:spacing w:after="0" w:line="240" w:lineRule="auto"/>
        <w:jc w:val="center"/>
        <w:rPr>
          <w:rFonts w:eastAsia="Times New Roman" w:cs="Times New Roman"/>
          <w:b/>
          <w:bCs/>
          <w:sz w:val="24"/>
          <w:szCs w:val="24"/>
        </w:rPr>
      </w:pP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789"/>
        <w:gridCol w:w="709"/>
        <w:gridCol w:w="709"/>
        <w:gridCol w:w="924"/>
      </w:tblGrid>
      <w:tr w:rsidR="007815E7" w:rsidRPr="0081646B" w14:paraId="72CED6F7" w14:textId="77777777" w:rsidTr="009D324B">
        <w:trPr>
          <w:trHeight w:val="290"/>
          <w:jc w:val="center"/>
        </w:trPr>
        <w:tc>
          <w:tcPr>
            <w:tcW w:w="3992" w:type="dxa"/>
            <w:gridSpan w:val="2"/>
            <w:tcBorders>
              <w:bottom w:val="single" w:sz="4" w:space="0" w:color="auto"/>
            </w:tcBorders>
            <w:shd w:val="clear" w:color="000000" w:fill="C0C0C0"/>
            <w:noWrap/>
            <w:vAlign w:val="center"/>
          </w:tcPr>
          <w:p w14:paraId="2EB60B52" w14:textId="77777777" w:rsidR="007815E7" w:rsidRPr="000A0F03" w:rsidRDefault="007815E7" w:rsidP="007815E7">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31" w:type="dxa"/>
            <w:gridSpan w:val="4"/>
            <w:tcBorders>
              <w:bottom w:val="single" w:sz="4" w:space="0" w:color="auto"/>
            </w:tcBorders>
            <w:shd w:val="clear" w:color="000000" w:fill="C0C0C0"/>
            <w:vAlign w:val="center"/>
          </w:tcPr>
          <w:p w14:paraId="18DD09D4" w14:textId="77777777" w:rsidR="007815E7" w:rsidRPr="0081646B" w:rsidRDefault="007815E7" w:rsidP="007815E7">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7815E7" w:rsidRPr="0081646B" w14:paraId="107BA3BF" w14:textId="77777777" w:rsidTr="009D324B">
        <w:trPr>
          <w:trHeight w:val="1034"/>
          <w:jc w:val="center"/>
        </w:trPr>
        <w:tc>
          <w:tcPr>
            <w:tcW w:w="3992" w:type="dxa"/>
            <w:gridSpan w:val="2"/>
            <w:tcBorders>
              <w:bottom w:val="single" w:sz="4" w:space="0" w:color="auto"/>
            </w:tcBorders>
            <w:shd w:val="clear" w:color="000000" w:fill="C0C0C0"/>
            <w:noWrap/>
            <w:vAlign w:val="center"/>
          </w:tcPr>
          <w:p w14:paraId="0419B07A" w14:textId="77777777" w:rsidR="007815E7" w:rsidRPr="000A0F03" w:rsidRDefault="007815E7" w:rsidP="007815E7">
            <w:pPr>
              <w:rPr>
                <w:rFonts w:eastAsia="Calibri"/>
                <w:b/>
                <w:sz w:val="24"/>
              </w:rPr>
            </w:pPr>
            <w:r w:rsidRPr="000A0F03">
              <w:rPr>
                <w:rFonts w:eastAsia="Calibri"/>
                <w:b/>
                <w:sz w:val="24"/>
              </w:rPr>
              <w:t>PRORYTET INWESTYCYJNY</w:t>
            </w:r>
          </w:p>
        </w:tc>
        <w:tc>
          <w:tcPr>
            <w:tcW w:w="11131" w:type="dxa"/>
            <w:gridSpan w:val="4"/>
            <w:tcBorders>
              <w:bottom w:val="single" w:sz="4" w:space="0" w:color="auto"/>
            </w:tcBorders>
            <w:shd w:val="clear" w:color="000000" w:fill="C0C0C0"/>
            <w:vAlign w:val="center"/>
          </w:tcPr>
          <w:p w14:paraId="6893FDC7" w14:textId="77777777" w:rsidR="007815E7" w:rsidRPr="0081646B" w:rsidRDefault="007815E7" w:rsidP="007815E7">
            <w:pPr>
              <w:rPr>
                <w:rFonts w:eastAsia="Times New Roman" w:cs="Arial"/>
                <w:b/>
                <w:sz w:val="24"/>
                <w:szCs w:val="24"/>
              </w:rPr>
            </w:pPr>
            <w:r>
              <w:rPr>
                <w:rFonts w:eastAsia="Times New Roman" w:cs="Arial"/>
                <w:b/>
                <w:sz w:val="24"/>
                <w:szCs w:val="24"/>
              </w:rPr>
              <w:t xml:space="preserve">4e </w:t>
            </w:r>
            <w:r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Pr>
                <w:rFonts w:eastAsia="Times New Roman" w:cs="Arial"/>
                <w:b/>
                <w:sz w:val="24"/>
                <w:szCs w:val="24"/>
              </w:rPr>
              <w:t>nie łagodzące na zmiany klimatu</w:t>
            </w:r>
          </w:p>
        </w:tc>
      </w:tr>
      <w:tr w:rsidR="007815E7" w:rsidRPr="0081646B" w14:paraId="3B40CCCE" w14:textId="77777777" w:rsidTr="009D324B">
        <w:trPr>
          <w:trHeight w:val="433"/>
          <w:jc w:val="center"/>
        </w:trPr>
        <w:tc>
          <w:tcPr>
            <w:tcW w:w="3992" w:type="dxa"/>
            <w:gridSpan w:val="2"/>
            <w:tcBorders>
              <w:bottom w:val="single" w:sz="4" w:space="0" w:color="auto"/>
            </w:tcBorders>
            <w:shd w:val="clear" w:color="000000" w:fill="C0C0C0"/>
            <w:noWrap/>
            <w:vAlign w:val="center"/>
          </w:tcPr>
          <w:p w14:paraId="724591CD" w14:textId="77777777" w:rsidR="007815E7" w:rsidRPr="00F52CB1" w:rsidRDefault="007815E7" w:rsidP="007815E7">
            <w:pPr>
              <w:rPr>
                <w:rFonts w:eastAsia="Calibri"/>
                <w:b/>
                <w:sz w:val="24"/>
                <w:szCs w:val="24"/>
              </w:rPr>
            </w:pPr>
            <w:r w:rsidRPr="00F52CB1">
              <w:rPr>
                <w:rFonts w:eastAsia="Calibri"/>
                <w:b/>
                <w:sz w:val="24"/>
                <w:szCs w:val="24"/>
              </w:rPr>
              <w:t>DZIAŁANIE</w:t>
            </w:r>
          </w:p>
        </w:tc>
        <w:tc>
          <w:tcPr>
            <w:tcW w:w="11131" w:type="dxa"/>
            <w:gridSpan w:val="4"/>
            <w:tcBorders>
              <w:bottom w:val="single" w:sz="4" w:space="0" w:color="auto"/>
            </w:tcBorders>
            <w:shd w:val="clear" w:color="000000" w:fill="C0C0C0"/>
            <w:vAlign w:val="center"/>
          </w:tcPr>
          <w:p w14:paraId="71F7673F" w14:textId="77777777" w:rsidR="007815E7" w:rsidRPr="00472393" w:rsidRDefault="007815E7" w:rsidP="007815E7">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7815E7" w:rsidRPr="0081646B" w14:paraId="1F444823" w14:textId="77777777" w:rsidTr="009D324B">
        <w:trPr>
          <w:trHeight w:val="724"/>
          <w:jc w:val="center"/>
        </w:trPr>
        <w:tc>
          <w:tcPr>
            <w:tcW w:w="590" w:type="dxa"/>
            <w:tcBorders>
              <w:bottom w:val="single" w:sz="4" w:space="0" w:color="auto"/>
            </w:tcBorders>
            <w:shd w:val="clear" w:color="000000" w:fill="C0C0C0"/>
            <w:noWrap/>
            <w:vAlign w:val="center"/>
            <w:hideMark/>
          </w:tcPr>
          <w:p w14:paraId="3FFDCA7C" w14:textId="77777777" w:rsidR="007815E7" w:rsidRPr="0081646B" w:rsidRDefault="007815E7" w:rsidP="007815E7">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tcBorders>
              <w:bottom w:val="single" w:sz="4" w:space="0" w:color="auto"/>
            </w:tcBorders>
            <w:shd w:val="clear" w:color="000000" w:fill="C0C0C0"/>
            <w:noWrap/>
            <w:vAlign w:val="center"/>
            <w:hideMark/>
          </w:tcPr>
          <w:p w14:paraId="064DD41D" w14:textId="77777777" w:rsidR="007815E7" w:rsidRPr="0081646B" w:rsidRDefault="007815E7" w:rsidP="00A72726">
            <w:pPr>
              <w:spacing w:after="0" w:line="240" w:lineRule="auto"/>
              <w:rPr>
                <w:rFonts w:eastAsia="Times New Roman" w:cs="Arial"/>
                <w:b/>
                <w:sz w:val="24"/>
                <w:szCs w:val="24"/>
              </w:rPr>
            </w:pPr>
            <w:r w:rsidRPr="0081646B">
              <w:rPr>
                <w:rFonts w:eastAsia="Times New Roman" w:cs="Arial"/>
                <w:b/>
                <w:sz w:val="24"/>
                <w:szCs w:val="24"/>
              </w:rPr>
              <w:t>Nazwa kryterium</w:t>
            </w:r>
          </w:p>
        </w:tc>
        <w:tc>
          <w:tcPr>
            <w:tcW w:w="8789" w:type="dxa"/>
            <w:tcBorders>
              <w:bottom w:val="single" w:sz="4" w:space="0" w:color="auto"/>
            </w:tcBorders>
            <w:shd w:val="clear" w:color="000000" w:fill="C0C0C0"/>
            <w:vAlign w:val="center"/>
            <w:hideMark/>
          </w:tcPr>
          <w:p w14:paraId="72CF0093" w14:textId="77777777" w:rsidR="007815E7" w:rsidRPr="0081646B" w:rsidRDefault="007815E7" w:rsidP="00A72726">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709" w:type="dxa"/>
            <w:tcBorders>
              <w:bottom w:val="single" w:sz="4" w:space="0" w:color="auto"/>
            </w:tcBorders>
            <w:shd w:val="clear" w:color="000000" w:fill="C0C0C0"/>
            <w:vAlign w:val="center"/>
            <w:hideMark/>
          </w:tcPr>
          <w:p w14:paraId="0A55EF68" w14:textId="77777777" w:rsidR="007815E7" w:rsidRPr="009D324B" w:rsidRDefault="007815E7" w:rsidP="007815E7">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1DCE20C1" w14:textId="77777777" w:rsidR="007815E7" w:rsidRPr="009D324B" w:rsidRDefault="007815E7" w:rsidP="007815E7">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24" w:type="dxa"/>
            <w:tcBorders>
              <w:bottom w:val="single" w:sz="4" w:space="0" w:color="auto"/>
            </w:tcBorders>
            <w:shd w:val="clear" w:color="000000" w:fill="C0C0C0"/>
            <w:vAlign w:val="center"/>
            <w:hideMark/>
          </w:tcPr>
          <w:p w14:paraId="07CB59E5" w14:textId="77777777" w:rsidR="007815E7" w:rsidRPr="009D324B" w:rsidRDefault="007815E7" w:rsidP="007815E7">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7815E7" w:rsidRPr="0081646B" w14:paraId="1E633D6E" w14:textId="77777777" w:rsidTr="009D324B">
        <w:trPr>
          <w:trHeight w:val="557"/>
          <w:jc w:val="center"/>
        </w:trPr>
        <w:tc>
          <w:tcPr>
            <w:tcW w:w="590" w:type="dxa"/>
            <w:shd w:val="clear" w:color="000000" w:fill="auto"/>
            <w:noWrap/>
            <w:vAlign w:val="center"/>
            <w:hideMark/>
          </w:tcPr>
          <w:p w14:paraId="1990250F" w14:textId="77777777" w:rsidR="007815E7" w:rsidRPr="0081646B" w:rsidRDefault="007815E7" w:rsidP="007815E7">
            <w:pPr>
              <w:spacing w:after="0" w:line="240" w:lineRule="auto"/>
              <w:jc w:val="center"/>
              <w:rPr>
                <w:rFonts w:eastAsia="Times New Roman" w:cs="Arial"/>
                <w:b/>
                <w:sz w:val="20"/>
                <w:szCs w:val="20"/>
              </w:rPr>
            </w:pPr>
            <w:r w:rsidRPr="0081646B">
              <w:rPr>
                <w:rFonts w:eastAsia="Times New Roman" w:cs="Arial"/>
                <w:b/>
                <w:sz w:val="20"/>
                <w:szCs w:val="20"/>
              </w:rPr>
              <w:t>1.</w:t>
            </w:r>
          </w:p>
        </w:tc>
        <w:tc>
          <w:tcPr>
            <w:tcW w:w="3402" w:type="dxa"/>
            <w:shd w:val="clear" w:color="000000" w:fill="auto"/>
            <w:noWrap/>
            <w:vAlign w:val="center"/>
            <w:hideMark/>
          </w:tcPr>
          <w:p w14:paraId="49EA68B8" w14:textId="77777777" w:rsidR="007815E7" w:rsidRPr="0081646B" w:rsidRDefault="007815E7" w:rsidP="007815E7">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gospodarki </w:t>
            </w:r>
            <w:r w:rsidRPr="0081646B">
              <w:rPr>
                <w:rFonts w:eastAsia="Times New Roman" w:cs="Arial"/>
                <w:b/>
                <w:sz w:val="20"/>
                <w:szCs w:val="20"/>
              </w:rPr>
              <w:t xml:space="preserve">niskoemisyjnej </w:t>
            </w:r>
          </w:p>
        </w:tc>
        <w:tc>
          <w:tcPr>
            <w:tcW w:w="8789" w:type="dxa"/>
            <w:shd w:val="clear" w:color="000000" w:fill="auto"/>
            <w:vAlign w:val="center"/>
            <w:hideMark/>
          </w:tcPr>
          <w:p w14:paraId="40C0447E" w14:textId="77777777" w:rsidR="007815E7" w:rsidRPr="0081646B" w:rsidRDefault="007815E7" w:rsidP="007815E7">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 lub z równoważnym dokumentem pełniącym funkcję planu</w:t>
            </w:r>
            <w:r w:rsidRPr="0081646B">
              <w:rPr>
                <w:rFonts w:eastAsia="Calibri" w:cs="Arial"/>
                <w:sz w:val="20"/>
                <w:szCs w:val="20"/>
                <w:lang w:eastAsia="en-US"/>
              </w:rPr>
              <w:t xml:space="preserve"> gospodarki </w:t>
            </w:r>
            <w:r w:rsidRPr="0081646B">
              <w:rPr>
                <w:rFonts w:eastAsia="Times New Roman" w:cs="Arial"/>
                <w:sz w:val="20"/>
                <w:szCs w:val="20"/>
              </w:rPr>
              <w:t xml:space="preserve">niskoemisyjnej </w:t>
            </w:r>
            <w:r w:rsidRPr="0081646B">
              <w:rPr>
                <w:rFonts w:eastAsia="Calibri" w:cs="Calibri"/>
                <w:sz w:val="20"/>
                <w:szCs w:val="20"/>
                <w:lang w:eastAsia="en-US"/>
              </w:rPr>
              <w:t xml:space="preserve">zawierającym odniesienie do kwestii przechodzenia na bardziej ekologiczne </w:t>
            </w:r>
            <w:r w:rsidRPr="0081646B">
              <w:rPr>
                <w:rFonts w:eastAsia="Calibri" w:cs="Calibri"/>
                <w:sz w:val="20"/>
                <w:szCs w:val="20"/>
                <w:lang w:eastAsia="en-US"/>
              </w:rPr>
              <w:br/>
              <w:t xml:space="preserve">i zrównoważone systemy </w:t>
            </w:r>
            <w:r w:rsidRPr="0081646B">
              <w:rPr>
                <w:rFonts w:eastAsia="Times New Roman" w:cs="Arial"/>
                <w:sz w:val="20"/>
                <w:szCs w:val="20"/>
              </w:rPr>
              <w:t xml:space="preserve">(np. strategie/plany dotyczące gospodarki niskoemisyjnej, Strategia ZIT KOF, itp.). </w:t>
            </w:r>
          </w:p>
        </w:tc>
        <w:tc>
          <w:tcPr>
            <w:tcW w:w="709" w:type="dxa"/>
            <w:shd w:val="clear" w:color="000000" w:fill="auto"/>
            <w:vAlign w:val="center"/>
            <w:hideMark/>
          </w:tcPr>
          <w:p w14:paraId="2B1073F6" w14:textId="77777777" w:rsidR="007815E7" w:rsidRPr="0081646B" w:rsidRDefault="007815E7" w:rsidP="007815E7">
            <w:pPr>
              <w:spacing w:after="0" w:line="240" w:lineRule="auto"/>
              <w:jc w:val="center"/>
              <w:rPr>
                <w:rFonts w:eastAsia="Times New Roman" w:cs="Arial"/>
                <w:b/>
              </w:rPr>
            </w:pPr>
          </w:p>
        </w:tc>
        <w:tc>
          <w:tcPr>
            <w:tcW w:w="709" w:type="dxa"/>
            <w:shd w:val="clear" w:color="000000" w:fill="auto"/>
            <w:vAlign w:val="center"/>
            <w:hideMark/>
          </w:tcPr>
          <w:p w14:paraId="313D6435" w14:textId="77777777" w:rsidR="007815E7" w:rsidRPr="0081646B" w:rsidRDefault="007815E7" w:rsidP="007815E7">
            <w:pPr>
              <w:spacing w:after="0" w:line="240" w:lineRule="auto"/>
              <w:jc w:val="center"/>
              <w:rPr>
                <w:rFonts w:eastAsia="Times New Roman" w:cs="Arial"/>
                <w:b/>
              </w:rPr>
            </w:pPr>
          </w:p>
        </w:tc>
        <w:tc>
          <w:tcPr>
            <w:tcW w:w="924" w:type="dxa"/>
            <w:shd w:val="clear" w:color="000000" w:fill="auto"/>
            <w:vAlign w:val="center"/>
            <w:hideMark/>
          </w:tcPr>
          <w:p w14:paraId="1B3A15CE" w14:textId="77777777" w:rsidR="007815E7" w:rsidRPr="0081646B" w:rsidRDefault="007815E7" w:rsidP="007815E7">
            <w:pPr>
              <w:spacing w:after="0" w:line="240" w:lineRule="auto"/>
              <w:jc w:val="center"/>
              <w:rPr>
                <w:rFonts w:eastAsia="Times New Roman" w:cs="Arial"/>
                <w:b/>
              </w:rPr>
            </w:pPr>
          </w:p>
        </w:tc>
      </w:tr>
    </w:tbl>
    <w:p w14:paraId="60386446" w14:textId="77777777" w:rsidR="00E07DDC" w:rsidRPr="0081646B" w:rsidRDefault="00E07DDC" w:rsidP="00E07DDC">
      <w:pPr>
        <w:spacing w:after="0" w:line="240" w:lineRule="auto"/>
        <w:jc w:val="center"/>
        <w:rPr>
          <w:rFonts w:eastAsia="Times New Roman" w:cs="Times New Roman"/>
          <w:b/>
          <w:bCs/>
          <w:sz w:val="28"/>
          <w:szCs w:val="28"/>
        </w:rPr>
      </w:pPr>
    </w:p>
    <w:p w14:paraId="6E6BBDEC"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36620789"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1068"/>
        <w:gridCol w:w="1134"/>
        <w:gridCol w:w="1417"/>
      </w:tblGrid>
      <w:tr w:rsidR="00E07DDC" w:rsidRPr="003E57DD" w14:paraId="17A58178" w14:textId="77777777" w:rsidTr="009D324B">
        <w:trPr>
          <w:trHeight w:val="423"/>
          <w:jc w:val="center"/>
        </w:trPr>
        <w:tc>
          <w:tcPr>
            <w:tcW w:w="449" w:type="dxa"/>
            <w:shd w:val="clear" w:color="000000" w:fill="C0C0C0"/>
            <w:noWrap/>
            <w:vAlign w:val="center"/>
            <w:hideMark/>
          </w:tcPr>
          <w:p w14:paraId="69C7F5E6"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lastRenderedPageBreak/>
              <w:t>Lp.</w:t>
            </w:r>
          </w:p>
        </w:tc>
        <w:tc>
          <w:tcPr>
            <w:tcW w:w="2409" w:type="dxa"/>
            <w:shd w:val="clear" w:color="000000" w:fill="C0C0C0"/>
            <w:noWrap/>
            <w:vAlign w:val="center"/>
            <w:hideMark/>
          </w:tcPr>
          <w:p w14:paraId="37315E4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7BFBC9C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1068" w:type="dxa"/>
            <w:shd w:val="clear" w:color="000000" w:fill="C0C0C0"/>
            <w:vAlign w:val="center"/>
            <w:hideMark/>
          </w:tcPr>
          <w:p w14:paraId="057993CB"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24278FD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CC4F9D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4BB0F6A2"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5EF27CAA"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116FE685" w14:textId="77777777" w:rsidTr="009D324B">
        <w:trPr>
          <w:trHeight w:val="900"/>
          <w:jc w:val="center"/>
        </w:trPr>
        <w:tc>
          <w:tcPr>
            <w:tcW w:w="449" w:type="dxa"/>
            <w:shd w:val="clear" w:color="auto" w:fill="auto"/>
            <w:vAlign w:val="center"/>
            <w:hideMark/>
          </w:tcPr>
          <w:p w14:paraId="436487C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9" w:type="dxa"/>
            <w:shd w:val="clear" w:color="000000" w:fill="FFFFFF"/>
            <w:vAlign w:val="center"/>
            <w:hideMark/>
          </w:tcPr>
          <w:p w14:paraId="02BA8796"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Zasadność i efektywność wykorzystania budżetu projektu</w:t>
            </w:r>
          </w:p>
        </w:tc>
        <w:tc>
          <w:tcPr>
            <w:tcW w:w="8646" w:type="dxa"/>
            <w:shd w:val="clear" w:color="000000" w:fill="FFFFFF"/>
            <w:hideMark/>
          </w:tcPr>
          <w:p w14:paraId="48F03D3D"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podlega  skala działań promocyjnych i ich zasadność oraz efektywność wykorzystanego budżetu. Więcej punktów otrzymają realizacje, które nie polegają wyłącznie na emisji materiałów.                                                                                                                                                                       1 p. – projekt polegają wyłącznie na emisji materiałów; </w:t>
            </w:r>
          </w:p>
          <w:p w14:paraId="436A2C65"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2 p. -  projekt przewiduje szeroki  kompleksowy zakres działań informacyjno-promocyjnych.</w:t>
            </w:r>
          </w:p>
        </w:tc>
        <w:tc>
          <w:tcPr>
            <w:tcW w:w="1068" w:type="dxa"/>
            <w:shd w:val="clear" w:color="auto" w:fill="auto"/>
            <w:vAlign w:val="center"/>
            <w:hideMark/>
          </w:tcPr>
          <w:p w14:paraId="5B360A5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 xml:space="preserve">1-2 </w:t>
            </w:r>
          </w:p>
        </w:tc>
        <w:tc>
          <w:tcPr>
            <w:tcW w:w="1134" w:type="dxa"/>
            <w:shd w:val="clear" w:color="auto" w:fill="auto"/>
            <w:vAlign w:val="center"/>
            <w:hideMark/>
          </w:tcPr>
          <w:p w14:paraId="43386C4C"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8</w:t>
            </w:r>
          </w:p>
        </w:tc>
        <w:tc>
          <w:tcPr>
            <w:tcW w:w="1417" w:type="dxa"/>
            <w:shd w:val="clear" w:color="auto" w:fill="auto"/>
            <w:vAlign w:val="center"/>
            <w:hideMark/>
          </w:tcPr>
          <w:p w14:paraId="669F89A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4022C065" w14:textId="77777777" w:rsidTr="009D324B">
        <w:trPr>
          <w:trHeight w:val="791"/>
          <w:jc w:val="center"/>
        </w:trPr>
        <w:tc>
          <w:tcPr>
            <w:tcW w:w="449" w:type="dxa"/>
            <w:shd w:val="clear" w:color="auto" w:fill="auto"/>
            <w:vAlign w:val="center"/>
            <w:hideMark/>
          </w:tcPr>
          <w:p w14:paraId="0CEB278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2409" w:type="dxa"/>
            <w:shd w:val="clear" w:color="000000" w:fill="FFFFFF"/>
            <w:vAlign w:val="center"/>
            <w:hideMark/>
          </w:tcPr>
          <w:p w14:paraId="34591EA5" w14:textId="77777777" w:rsidR="00E07DDC" w:rsidRPr="0081646B" w:rsidRDefault="00E07DDC" w:rsidP="008F0B14">
            <w:pPr>
              <w:spacing w:after="0" w:line="240" w:lineRule="auto"/>
              <w:rPr>
                <w:rFonts w:eastAsia="Calibri" w:cs="Times New Roman"/>
                <w:b/>
                <w:bCs/>
                <w:sz w:val="20"/>
                <w:szCs w:val="20"/>
                <w:lang w:eastAsia="en-US"/>
              </w:rPr>
            </w:pPr>
            <w:r w:rsidRPr="0081646B">
              <w:rPr>
                <w:rFonts w:eastAsia="Calibri" w:cs="Times New Roman"/>
                <w:b/>
                <w:bCs/>
                <w:sz w:val="20"/>
                <w:szCs w:val="20"/>
                <w:lang w:eastAsia="en-US"/>
              </w:rPr>
              <w:t>Doświadczenie wnioskodawcy w realizacji projektów z dziedziny działań informacyjno-promocyjnych</w:t>
            </w:r>
          </w:p>
        </w:tc>
        <w:tc>
          <w:tcPr>
            <w:tcW w:w="8646" w:type="dxa"/>
            <w:shd w:val="clear" w:color="000000" w:fill="FFFFFF"/>
            <w:hideMark/>
          </w:tcPr>
          <w:p w14:paraId="59F97249"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Ocenie podlegać będzie doświadczenie  wnioskodawcy w realizacji projektów z dziedziny działań informacyjno-promocyjnych .</w:t>
            </w:r>
            <w:r w:rsidRPr="0081646B">
              <w:rPr>
                <w:rFonts w:eastAsia="Calibri" w:cs="Times New Roman"/>
                <w:sz w:val="20"/>
                <w:szCs w:val="20"/>
                <w:lang w:eastAsia="en-US"/>
              </w:rPr>
              <w:br/>
              <w:t>- wnioskodawca nie zrealizował żadnego projektu informacyjno-promocyjnego</w:t>
            </w:r>
            <w:r w:rsidRPr="0081646B">
              <w:rPr>
                <w:rFonts w:eastAsia="Calibri" w:cs="Times New Roman"/>
                <w:b/>
                <w:lang w:eastAsia="en-US"/>
              </w:rPr>
              <w:t xml:space="preserve"> </w:t>
            </w:r>
            <w:r w:rsidRPr="0081646B">
              <w:rPr>
                <w:rFonts w:eastAsia="Calibri" w:cs="Times New Roman"/>
                <w:sz w:val="20"/>
                <w:szCs w:val="20"/>
                <w:lang w:eastAsia="en-US"/>
              </w:rPr>
              <w:t xml:space="preserve">dotyczącego  </w:t>
            </w:r>
          </w:p>
          <w:p w14:paraId="51A24C43"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oszczędności energii  lub budownictwa zero emisyjnego i pasywnego– 0 p. </w:t>
            </w:r>
          </w:p>
          <w:p w14:paraId="5A5475D6"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wnioskodawca zrealizował jeden projekt informacyjno-promocyjny dotyczący oszczędności energii lub budownictwa zero emisyjnego i pasywnego - 1 p. </w:t>
            </w:r>
          </w:p>
          <w:p w14:paraId="7539883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wnioskodawca zrealizował więcej niż jeden projekt informacyjno-promocyjny dotyczący oszczędności energii lub budownictwa zero emisyjnego i pasywnego - 2 p.</w:t>
            </w:r>
          </w:p>
        </w:tc>
        <w:tc>
          <w:tcPr>
            <w:tcW w:w="1068" w:type="dxa"/>
            <w:shd w:val="clear" w:color="auto" w:fill="auto"/>
            <w:vAlign w:val="center"/>
            <w:hideMark/>
          </w:tcPr>
          <w:p w14:paraId="3B2C1215"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 xml:space="preserve">0-2 </w:t>
            </w:r>
          </w:p>
        </w:tc>
        <w:tc>
          <w:tcPr>
            <w:tcW w:w="1134" w:type="dxa"/>
            <w:shd w:val="clear" w:color="auto" w:fill="auto"/>
            <w:vAlign w:val="center"/>
            <w:hideMark/>
          </w:tcPr>
          <w:p w14:paraId="24BE7098"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6</w:t>
            </w:r>
          </w:p>
        </w:tc>
        <w:tc>
          <w:tcPr>
            <w:tcW w:w="1417" w:type="dxa"/>
            <w:shd w:val="clear" w:color="auto" w:fill="auto"/>
            <w:vAlign w:val="center"/>
            <w:hideMark/>
          </w:tcPr>
          <w:p w14:paraId="38F23D34" w14:textId="77777777" w:rsidR="00E07DDC" w:rsidRPr="009D324B" w:rsidRDefault="00E07DDC" w:rsidP="00E07DDC">
            <w:pPr>
              <w:spacing w:after="0"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1FB5A728" w14:textId="77777777" w:rsidTr="009D324B">
        <w:trPr>
          <w:trHeight w:val="968"/>
          <w:jc w:val="center"/>
        </w:trPr>
        <w:tc>
          <w:tcPr>
            <w:tcW w:w="449" w:type="dxa"/>
            <w:shd w:val="clear" w:color="auto" w:fill="auto"/>
            <w:vAlign w:val="center"/>
            <w:hideMark/>
          </w:tcPr>
          <w:p w14:paraId="103BA7A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2409" w:type="dxa"/>
            <w:shd w:val="clear" w:color="000000" w:fill="FFFFFF"/>
            <w:vAlign w:val="center"/>
            <w:hideMark/>
          </w:tcPr>
          <w:p w14:paraId="5B9A8329" w14:textId="77777777" w:rsidR="00E07DDC" w:rsidRPr="0081646B" w:rsidRDefault="00E07DDC" w:rsidP="008F0B14">
            <w:pPr>
              <w:spacing w:after="0" w:line="240" w:lineRule="auto"/>
              <w:rPr>
                <w:rFonts w:eastAsia="Calibri" w:cs="Times New Roman"/>
                <w:b/>
                <w:bCs/>
                <w:sz w:val="20"/>
                <w:szCs w:val="20"/>
                <w:lang w:eastAsia="en-US"/>
              </w:rPr>
            </w:pPr>
            <w:r w:rsidRPr="0081646B">
              <w:rPr>
                <w:rFonts w:eastAsia="Calibri" w:cs="Times New Roman"/>
                <w:b/>
                <w:bCs/>
                <w:sz w:val="20"/>
                <w:szCs w:val="20"/>
                <w:lang w:eastAsia="en-US"/>
              </w:rPr>
              <w:t>Zasięg realizowanego projektu</w:t>
            </w:r>
          </w:p>
        </w:tc>
        <w:tc>
          <w:tcPr>
            <w:tcW w:w="8646" w:type="dxa"/>
            <w:shd w:val="clear" w:color="000000" w:fill="FFFFFF"/>
            <w:hideMark/>
          </w:tcPr>
          <w:p w14:paraId="51A69429"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W ramach kryterium pod uwagę brany będzie zasięg terytorialny projektu.</w:t>
            </w:r>
          </w:p>
          <w:p w14:paraId="7E8EC1A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Sposób przyznawania punktów:</w:t>
            </w:r>
          </w:p>
          <w:p w14:paraId="45A939C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projekt obejmuje swoim zasięgiem fragment obszaru jednej gminy;</w:t>
            </w:r>
          </w:p>
          <w:p w14:paraId="081A740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2 p. – projekt obejmuje swoim zasięgiem obszar jednej całej gminy; </w:t>
            </w:r>
          </w:p>
          <w:p w14:paraId="79E1866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projekt obejmuje swoim zasięgiem obszar większy niż jedna cała gmina.</w:t>
            </w:r>
          </w:p>
          <w:p w14:paraId="5BEF2704"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ahoma"/>
                <w:sz w:val="20"/>
                <w:szCs w:val="20"/>
                <w:lang w:eastAsia="en-US"/>
              </w:rPr>
              <w:t xml:space="preserve">Ponadto dodatkowy punkt otrzyma projekt </w:t>
            </w:r>
            <w:r w:rsidRPr="0081646B">
              <w:rPr>
                <w:rFonts w:eastAsia="Calibri" w:cs="Times New Roman"/>
                <w:sz w:val="20"/>
                <w:szCs w:val="20"/>
                <w:lang w:eastAsia="en-US"/>
              </w:rPr>
              <w:t>skierowany do osób zamieszkujących przynajmniej jedną miejscowość zlokalizowaną</w:t>
            </w:r>
            <w:r w:rsidRPr="0081646B">
              <w:rPr>
                <w:rFonts w:eastAsia="Calibri" w:cs="Tahoma"/>
                <w:sz w:val="20"/>
                <w:szCs w:val="20"/>
                <w:lang w:eastAsia="en-US"/>
              </w:rPr>
              <w:t xml:space="preserve"> na obszarach wiejskich.</w:t>
            </w:r>
            <w:r w:rsidRPr="0081646B">
              <w:rPr>
                <w:rFonts w:eastAsia="Calibri" w:cs="Times New Roman"/>
                <w:sz w:val="20"/>
                <w:szCs w:val="20"/>
                <w:lang w:eastAsia="en-US"/>
              </w:rPr>
              <w:t xml:space="preserve"> Maksymalnie projekt może otrzymać 4 punkty. </w:t>
            </w:r>
          </w:p>
        </w:tc>
        <w:tc>
          <w:tcPr>
            <w:tcW w:w="1068" w:type="dxa"/>
            <w:shd w:val="clear" w:color="auto" w:fill="auto"/>
            <w:vAlign w:val="center"/>
            <w:hideMark/>
          </w:tcPr>
          <w:p w14:paraId="00B8A471"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1-4</w:t>
            </w:r>
          </w:p>
        </w:tc>
        <w:tc>
          <w:tcPr>
            <w:tcW w:w="1134" w:type="dxa"/>
            <w:shd w:val="clear" w:color="auto" w:fill="auto"/>
            <w:vAlign w:val="center"/>
            <w:hideMark/>
          </w:tcPr>
          <w:p w14:paraId="46892A50"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17291FCD" w14:textId="77777777" w:rsidR="00E07DDC" w:rsidRPr="009D324B" w:rsidRDefault="00E07DDC" w:rsidP="00E07DDC">
            <w:pPr>
              <w:spacing w:after="0"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5815278B" w14:textId="77777777" w:rsidTr="009D324B">
        <w:trPr>
          <w:trHeight w:val="173"/>
          <w:jc w:val="center"/>
        </w:trPr>
        <w:tc>
          <w:tcPr>
            <w:tcW w:w="449" w:type="dxa"/>
            <w:shd w:val="clear" w:color="auto" w:fill="auto"/>
            <w:vAlign w:val="center"/>
            <w:hideMark/>
          </w:tcPr>
          <w:p w14:paraId="16DA7F67"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2409" w:type="dxa"/>
            <w:shd w:val="clear" w:color="000000" w:fill="FFFFFF"/>
            <w:vAlign w:val="center"/>
            <w:hideMark/>
          </w:tcPr>
          <w:p w14:paraId="57564C0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Liczba odbiorców </w:t>
            </w:r>
          </w:p>
        </w:tc>
        <w:tc>
          <w:tcPr>
            <w:tcW w:w="8646" w:type="dxa"/>
            <w:shd w:val="clear" w:color="000000" w:fill="FFFFFF"/>
            <w:hideMark/>
          </w:tcPr>
          <w:p w14:paraId="24AFE94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uzyskają projekty obejmujące swym zasięgiem największą ilość osób. Punktacja w ramach kryterium będzie przyznawana wg następujących zasad: nr rankingowy każdego projektu na liście ułożonej według   liczby odbiorców dzielimy przez liczbę projektów. </w:t>
            </w:r>
            <w:r w:rsidRPr="0081646B">
              <w:rPr>
                <w:rFonts w:eastAsia="Calibri" w:cs="Calibri"/>
                <w:sz w:val="20"/>
                <w:szCs w:val="20"/>
                <w:lang w:eastAsia="en-US"/>
              </w:rPr>
              <w:br/>
              <w:t xml:space="preserve">W przypadku, gdy wynik zawiera się w przedziale: </w:t>
            </w:r>
          </w:p>
          <w:p w14:paraId="0B9469B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57A831B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6A877DE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0,5 – 0,75 włącznie - projekt otrzymuje 2 punkty;</w:t>
            </w:r>
          </w:p>
          <w:p w14:paraId="6AF6445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04A87847"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 xml:space="preserve">W przypadku, gdy ocenie podlegać będą mniej niż 4 projekty, najlepszy projekt otrzyma maksymalną </w:t>
            </w:r>
            <w:r w:rsidRPr="0081646B">
              <w:rPr>
                <w:rFonts w:eastAsia="Calibri" w:cs="Times New Roman"/>
                <w:sz w:val="20"/>
                <w:szCs w:val="20"/>
                <w:lang w:eastAsia="en-US"/>
              </w:rPr>
              <w:lastRenderedPageBreak/>
              <w:t>liczbę punktów, a pozostałe odpowiednio mniej.</w:t>
            </w:r>
          </w:p>
        </w:tc>
        <w:tc>
          <w:tcPr>
            <w:tcW w:w="1068" w:type="dxa"/>
            <w:shd w:val="clear" w:color="auto" w:fill="auto"/>
            <w:vAlign w:val="center"/>
            <w:hideMark/>
          </w:tcPr>
          <w:p w14:paraId="4E1AF7F6"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lastRenderedPageBreak/>
              <w:t xml:space="preserve">1-4 </w:t>
            </w:r>
          </w:p>
        </w:tc>
        <w:tc>
          <w:tcPr>
            <w:tcW w:w="1134" w:type="dxa"/>
            <w:shd w:val="clear" w:color="auto" w:fill="auto"/>
            <w:vAlign w:val="center"/>
            <w:hideMark/>
          </w:tcPr>
          <w:p w14:paraId="7BA76CBC"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5</w:t>
            </w:r>
          </w:p>
        </w:tc>
        <w:tc>
          <w:tcPr>
            <w:tcW w:w="1417" w:type="dxa"/>
            <w:shd w:val="clear" w:color="auto" w:fill="auto"/>
            <w:vAlign w:val="center"/>
            <w:hideMark/>
          </w:tcPr>
          <w:p w14:paraId="6103565D"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20</w:t>
            </w:r>
          </w:p>
        </w:tc>
      </w:tr>
      <w:tr w:rsidR="00E07DDC" w:rsidRPr="0081646B" w14:paraId="0F8F9EA3" w14:textId="77777777" w:rsidTr="009D324B">
        <w:trPr>
          <w:trHeight w:val="457"/>
          <w:jc w:val="center"/>
        </w:trPr>
        <w:tc>
          <w:tcPr>
            <w:tcW w:w="449" w:type="dxa"/>
            <w:shd w:val="clear" w:color="auto" w:fill="auto"/>
            <w:vAlign w:val="center"/>
            <w:hideMark/>
          </w:tcPr>
          <w:p w14:paraId="3E9ADFB4"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2409" w:type="dxa"/>
            <w:shd w:val="clear" w:color="000000" w:fill="FFFFFF"/>
            <w:vAlign w:val="center"/>
            <w:hideMark/>
          </w:tcPr>
          <w:p w14:paraId="5684DEEC"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Komplementarność projektu z innymi projektami</w:t>
            </w:r>
          </w:p>
        </w:tc>
        <w:tc>
          <w:tcPr>
            <w:tcW w:w="8646" w:type="dxa"/>
            <w:shd w:val="clear" w:color="000000" w:fill="FFFFFF"/>
            <w:hideMark/>
          </w:tcPr>
          <w:p w14:paraId="4268D81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 xml:space="preserve">Maksymalną liczbę punktów otrzymają projekty, których zaplanowane interwencje wskazują na komplementarność z innymi inwestycjami realizowanym, zrealizowanym, planowanymi do realizacji </w:t>
            </w:r>
            <w:r w:rsidRPr="0081646B">
              <w:rPr>
                <w:rFonts w:eastAsia="Times New Roman" w:cs="Times New Roman"/>
                <w:sz w:val="20"/>
                <w:szCs w:val="20"/>
              </w:rPr>
              <w:br/>
              <w:t xml:space="preserve">w ramach własnych/krajowych środków finansowych lub finansowanych z innych programów UE (obecnej lub poprzedniej perspektywy finansowej) np. PO Polska Wschodnia, PO Infrastruktura </w:t>
            </w:r>
            <w:r w:rsidRPr="0081646B">
              <w:rPr>
                <w:rFonts w:eastAsia="Times New Roman" w:cs="Times New Roman"/>
                <w:sz w:val="20"/>
                <w:szCs w:val="20"/>
              </w:rPr>
              <w:br/>
              <w:t xml:space="preserve">i Środowisko, PROW, RPO, itp. Punktacja uzależniona będzie od stopnia powiązania projektu </w:t>
            </w:r>
            <w:r w:rsidRPr="0081646B">
              <w:rPr>
                <w:rFonts w:eastAsia="Times New Roman" w:cs="Times New Roman"/>
                <w:sz w:val="20"/>
                <w:szCs w:val="20"/>
              </w:rPr>
              <w:br/>
              <w:t>z realizowanymi, zrealizowanymi lub planowanymi do realizacji inwestycjami.</w:t>
            </w:r>
          </w:p>
          <w:p w14:paraId="4B374B84"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p w14:paraId="2358DA47" w14:textId="77777777" w:rsidR="00E07DDC" w:rsidRPr="0081646B" w:rsidRDefault="00E07DDC" w:rsidP="00061E62">
            <w:pPr>
              <w:spacing w:after="0" w:line="240" w:lineRule="auto"/>
              <w:ind w:left="422" w:hanging="422"/>
              <w:rPr>
                <w:rFonts w:eastAsia="Times New Roman" w:cs="Times New Roman"/>
                <w:sz w:val="20"/>
                <w:szCs w:val="20"/>
              </w:rPr>
            </w:pPr>
            <w:r w:rsidRPr="0081646B">
              <w:rPr>
                <w:rFonts w:eastAsia="Times New Roman" w:cs="Times New Roman"/>
                <w:sz w:val="20"/>
                <w:szCs w:val="20"/>
              </w:rPr>
              <w:t>1 p. – wnioskodawca wykazał komplementarność projektu z zrealizowanymi, realizowanymi lub zaplanowanymi do realizacji projektami promocyjnymi;</w:t>
            </w:r>
          </w:p>
          <w:p w14:paraId="22BA88AC" w14:textId="77777777" w:rsidR="00E07DDC" w:rsidRPr="0081646B" w:rsidRDefault="00E07DDC" w:rsidP="00061E62">
            <w:pPr>
              <w:spacing w:after="0" w:line="240" w:lineRule="auto"/>
              <w:ind w:left="422" w:hanging="422"/>
              <w:jc w:val="both"/>
              <w:rPr>
                <w:rFonts w:eastAsia="Calibri" w:cs="Times New Roman"/>
                <w:sz w:val="20"/>
                <w:szCs w:val="20"/>
                <w:lang w:eastAsia="en-US"/>
              </w:rPr>
            </w:pPr>
            <w:r w:rsidRPr="0081646B">
              <w:rPr>
                <w:rFonts w:eastAsia="Times New Roman" w:cs="Times New Roman"/>
                <w:sz w:val="20"/>
                <w:szCs w:val="20"/>
              </w:rPr>
              <w:t xml:space="preserve">2 p. – wnioskodawca wykazał komplementarność projektu z innymi zrealizowanymi, realizowanymi lub zaplanowanymi do realizacji projektami promocyjnymi </w:t>
            </w:r>
            <w:r w:rsidRPr="0081646B">
              <w:rPr>
                <w:rFonts w:eastAsia="Calibri" w:cs="Times New Roman"/>
                <w:sz w:val="20"/>
                <w:szCs w:val="20"/>
                <w:lang w:eastAsia="en-US"/>
              </w:rPr>
              <w:t>dotyczącymi oszczędności energii, budownictwa zero emisyjnego i pasywnego.</w:t>
            </w:r>
          </w:p>
          <w:p w14:paraId="6919EEC5" w14:textId="77777777" w:rsidR="00E07DDC" w:rsidRPr="0081646B" w:rsidRDefault="00E07DDC" w:rsidP="00061E62">
            <w:pPr>
              <w:spacing w:after="0" w:line="240" w:lineRule="auto"/>
              <w:ind w:left="422" w:hanging="422"/>
              <w:jc w:val="both"/>
              <w:rPr>
                <w:rFonts w:eastAsia="Calibri" w:cs="Times New Roman"/>
                <w:sz w:val="20"/>
                <w:szCs w:val="20"/>
                <w:lang w:eastAsia="en-US"/>
              </w:rPr>
            </w:pPr>
            <w:r w:rsidRPr="0081646B">
              <w:rPr>
                <w:rFonts w:eastAsia="Calibri" w:cs="Times New Roman"/>
                <w:sz w:val="20"/>
                <w:szCs w:val="20"/>
                <w:lang w:eastAsia="en-US"/>
              </w:rPr>
              <w:t>3</w:t>
            </w:r>
            <w:r w:rsidR="00391FCE" w:rsidRPr="0081646B">
              <w:rPr>
                <w:rFonts w:eastAsia="Calibri" w:cs="Times New Roman"/>
                <w:sz w:val="20"/>
                <w:szCs w:val="20"/>
                <w:lang w:eastAsia="en-US"/>
              </w:rPr>
              <w:t xml:space="preserve"> </w:t>
            </w:r>
            <w:r w:rsidRPr="0081646B">
              <w:rPr>
                <w:rFonts w:eastAsia="Calibri" w:cs="Times New Roman"/>
                <w:sz w:val="20"/>
                <w:szCs w:val="20"/>
                <w:lang w:eastAsia="en-US"/>
              </w:rPr>
              <w:t xml:space="preserve">p. – </w:t>
            </w:r>
            <w:r w:rsidRPr="0081646B">
              <w:rPr>
                <w:rFonts w:eastAsia="Times New Roman" w:cs="Times New Roman"/>
                <w:sz w:val="20"/>
                <w:szCs w:val="20"/>
              </w:rPr>
              <w:t xml:space="preserve">wnioskodawca wykazał komplementarność projektu z innymi zrealizowanymi, realizowanymi lub zaplanowanymi do realizacji projektami inwestycyjnymi </w:t>
            </w:r>
            <w:r w:rsidRPr="0081646B">
              <w:rPr>
                <w:rFonts w:eastAsia="Calibri" w:cs="Times New Roman"/>
                <w:sz w:val="20"/>
                <w:szCs w:val="20"/>
                <w:lang w:eastAsia="en-US"/>
              </w:rPr>
              <w:t>dotyczącymi gospodarki niskoemisyjnej.</w:t>
            </w:r>
          </w:p>
        </w:tc>
        <w:tc>
          <w:tcPr>
            <w:tcW w:w="1068" w:type="dxa"/>
            <w:shd w:val="clear" w:color="auto" w:fill="auto"/>
            <w:vAlign w:val="center"/>
            <w:hideMark/>
          </w:tcPr>
          <w:p w14:paraId="22E9F5E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0-3</w:t>
            </w:r>
          </w:p>
        </w:tc>
        <w:tc>
          <w:tcPr>
            <w:tcW w:w="1134" w:type="dxa"/>
            <w:shd w:val="clear" w:color="auto" w:fill="auto"/>
            <w:vAlign w:val="center"/>
            <w:hideMark/>
          </w:tcPr>
          <w:p w14:paraId="048C5054"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2</w:t>
            </w:r>
          </w:p>
        </w:tc>
        <w:tc>
          <w:tcPr>
            <w:tcW w:w="1417" w:type="dxa"/>
            <w:shd w:val="clear" w:color="auto" w:fill="auto"/>
            <w:vAlign w:val="center"/>
            <w:hideMark/>
          </w:tcPr>
          <w:p w14:paraId="15F26815"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6</w:t>
            </w:r>
          </w:p>
        </w:tc>
      </w:tr>
      <w:tr w:rsidR="00E07DDC" w:rsidRPr="0081646B" w14:paraId="4389AA1D" w14:textId="77777777" w:rsidTr="009D324B">
        <w:trPr>
          <w:trHeight w:val="507"/>
          <w:jc w:val="center"/>
        </w:trPr>
        <w:tc>
          <w:tcPr>
            <w:tcW w:w="449" w:type="dxa"/>
            <w:shd w:val="clear" w:color="auto" w:fill="auto"/>
            <w:vAlign w:val="center"/>
            <w:hideMark/>
          </w:tcPr>
          <w:p w14:paraId="13C57EC0"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1A9C53AF"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6" w:type="dxa"/>
            <w:shd w:val="clear" w:color="000000" w:fill="FFFFFF"/>
            <w:hideMark/>
          </w:tcPr>
          <w:p w14:paraId="7A43226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7C8CEF9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45CF4F3D"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068" w:type="dxa"/>
            <w:shd w:val="clear" w:color="auto" w:fill="auto"/>
            <w:vAlign w:val="center"/>
            <w:hideMark/>
          </w:tcPr>
          <w:p w14:paraId="3D1FAE9A"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0-1</w:t>
            </w:r>
          </w:p>
        </w:tc>
        <w:tc>
          <w:tcPr>
            <w:tcW w:w="1134" w:type="dxa"/>
            <w:shd w:val="clear" w:color="auto" w:fill="auto"/>
            <w:vAlign w:val="center"/>
            <w:hideMark/>
          </w:tcPr>
          <w:p w14:paraId="037A22D0"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7F96495E"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76234C4D" w14:textId="77777777" w:rsidTr="009D324B">
        <w:trPr>
          <w:trHeight w:val="443"/>
          <w:jc w:val="center"/>
        </w:trPr>
        <w:tc>
          <w:tcPr>
            <w:tcW w:w="13706" w:type="dxa"/>
            <w:gridSpan w:val="5"/>
            <w:shd w:val="clear" w:color="auto" w:fill="auto"/>
            <w:vAlign w:val="center"/>
          </w:tcPr>
          <w:p w14:paraId="134FE3E5" w14:textId="77777777" w:rsidR="00E07DDC" w:rsidRPr="009D324B" w:rsidRDefault="00E07DDC"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7" w:type="dxa"/>
            <w:shd w:val="clear" w:color="auto" w:fill="auto"/>
            <w:vAlign w:val="center"/>
          </w:tcPr>
          <w:p w14:paraId="7AE674FF" w14:textId="77777777" w:rsidR="00E07DDC" w:rsidRPr="009D324B" w:rsidRDefault="00E07DDC" w:rsidP="00B759A0">
            <w:pPr>
              <w:spacing w:after="0" w:line="240" w:lineRule="auto"/>
              <w:ind w:firstLineChars="100" w:firstLine="281"/>
              <w:jc w:val="center"/>
              <w:rPr>
                <w:rFonts w:eastAsia="Times New Roman" w:cs="Times New Roman"/>
                <w:b/>
                <w:strike/>
                <w:sz w:val="28"/>
                <w:szCs w:val="28"/>
              </w:rPr>
            </w:pPr>
            <w:r w:rsidRPr="009D324B">
              <w:rPr>
                <w:rFonts w:eastAsia="Times New Roman" w:cs="Times New Roman"/>
                <w:b/>
                <w:sz w:val="28"/>
                <w:szCs w:val="28"/>
              </w:rPr>
              <w:t>74</w:t>
            </w:r>
          </w:p>
        </w:tc>
      </w:tr>
    </w:tbl>
    <w:p w14:paraId="433314F1" w14:textId="77777777" w:rsidR="00E07DDC" w:rsidRPr="0081646B" w:rsidRDefault="00E07DDC" w:rsidP="00E07DDC">
      <w:pPr>
        <w:spacing w:after="0" w:line="240" w:lineRule="auto"/>
        <w:rPr>
          <w:rFonts w:eastAsia="Calibri" w:cs="Arial"/>
          <w:b/>
          <w:lang w:eastAsia="en-US"/>
        </w:rPr>
      </w:pPr>
    </w:p>
    <w:p w14:paraId="19B73BD8" w14:textId="77777777" w:rsidR="00E07DDC" w:rsidRPr="0081646B" w:rsidRDefault="00E07DDC" w:rsidP="00E07DDC">
      <w:pPr>
        <w:spacing w:after="0" w:line="240" w:lineRule="auto"/>
        <w:contextualSpacing/>
        <w:jc w:val="center"/>
        <w:rPr>
          <w:rFonts w:eastAsia="Calibri" w:cs="Times New Roman"/>
          <w:b/>
          <w:sz w:val="28"/>
          <w:szCs w:val="28"/>
          <w:lang w:eastAsia="en-US"/>
        </w:rPr>
      </w:pPr>
    </w:p>
    <w:p w14:paraId="257F7C3A"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26CD7DBC"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345D65C5" w14:textId="77777777" w:rsidR="00E07DDC" w:rsidRPr="0011076B" w:rsidRDefault="00E07DDC" w:rsidP="0011076B">
      <w:pPr>
        <w:spacing w:after="0" w:line="240" w:lineRule="auto"/>
        <w:ind w:right="537"/>
        <w:contextualSpacing/>
        <w:jc w:val="both"/>
        <w:rPr>
          <w:rFonts w:eastAsia="Calibri" w:cs="Times New Roman"/>
          <w:lang w:eastAsia="en-US"/>
        </w:rPr>
      </w:pPr>
      <w:r w:rsidRPr="0011076B">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w:t>
      </w:r>
      <w:r w:rsidRPr="0011076B">
        <w:rPr>
          <w:rFonts w:eastAsia="Calibri" w:cs="Times New Roman"/>
          <w:lang w:eastAsia="en-US"/>
        </w:rPr>
        <w:lastRenderedPageBreak/>
        <w:t>de</w:t>
      </w:r>
      <w:r w:rsidR="0011076B">
        <w:rPr>
          <w:rFonts w:eastAsia="Calibri" w:cs="Times New Roman"/>
          <w:lang w:eastAsia="en-US"/>
        </w:rPr>
        <w:t xml:space="preserve">cyduje liczba punktów uzyskana </w:t>
      </w:r>
      <w:r w:rsidRPr="0011076B">
        <w:rPr>
          <w:rFonts w:eastAsia="Calibri" w:cs="Times New Roman"/>
          <w:lang w:eastAsia="en-US"/>
        </w:rPr>
        <w:t>w kryterium nr 2. W przypadku jednakowej liczby punktów uzyskanych w kryterium nr 1 i 2 decyduje liczba punktów uzyskana w k</w:t>
      </w:r>
      <w:r w:rsidR="0011076B">
        <w:rPr>
          <w:rFonts w:eastAsia="Calibri" w:cs="Times New Roman"/>
          <w:lang w:eastAsia="en-US"/>
        </w:rPr>
        <w:t xml:space="preserve">ryterium rozstrzygającym nr 3. </w:t>
      </w:r>
    </w:p>
    <w:p w14:paraId="7E16138D"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Calibri" w:cs="Calibri"/>
          <w:b/>
          <w:bCs/>
          <w:color w:val="000000"/>
          <w:lang w:eastAsia="en-US"/>
        </w:rPr>
        <w:t>Zasadność i efektywność wykorzystania budżetu projektu.</w:t>
      </w:r>
      <w:r w:rsidRPr="0011076B">
        <w:rPr>
          <w:rFonts w:eastAsia="Calibri" w:cs="Calibri"/>
          <w:bCs/>
          <w:lang w:eastAsia="en-US"/>
        </w:rPr>
        <w:t xml:space="preserve"> (kryterium punktowe nr 1).</w:t>
      </w:r>
    </w:p>
    <w:p w14:paraId="2FF8F206"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Calibri" w:cs="Times New Roman"/>
          <w:b/>
          <w:bCs/>
          <w:lang w:eastAsia="en-US"/>
        </w:rPr>
        <w:t>Zasięg realizowanego projektu</w:t>
      </w:r>
      <w:r w:rsidRPr="0011076B">
        <w:rPr>
          <w:rFonts w:eastAsia="Times New Roman" w:cs="Times New Roman"/>
          <w:b/>
          <w:bCs/>
        </w:rPr>
        <w:t xml:space="preserve"> </w:t>
      </w:r>
      <w:r w:rsidRPr="0011076B">
        <w:rPr>
          <w:rFonts w:eastAsia="Calibri" w:cs="Times New Roman"/>
          <w:bCs/>
          <w:lang w:eastAsia="en-US"/>
        </w:rPr>
        <w:t>(kryterium punktowe nr 3).</w:t>
      </w:r>
    </w:p>
    <w:p w14:paraId="7C6995EF"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color w:val="000000"/>
          <w:lang w:eastAsia="en-US"/>
        </w:rPr>
        <w:t xml:space="preserve">Liczba odbiorców </w:t>
      </w:r>
      <w:r w:rsidRPr="0011076B">
        <w:rPr>
          <w:rFonts w:eastAsia="Calibri" w:cs="Calibri"/>
          <w:bCs/>
          <w:lang w:eastAsia="en-US"/>
        </w:rPr>
        <w:t>(kryterium punktowe nr 4).</w:t>
      </w:r>
    </w:p>
    <w:p w14:paraId="79A9F625"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0854E141" w14:textId="77777777" w:rsidR="00E07DDC" w:rsidRPr="0081646B" w:rsidRDefault="00E07DDC" w:rsidP="00E07DDC">
      <w:pPr>
        <w:autoSpaceDE w:val="0"/>
        <w:autoSpaceDN w:val="0"/>
        <w:adjustRightInd w:val="0"/>
        <w:spacing w:after="0" w:line="240" w:lineRule="auto"/>
        <w:rPr>
          <w:rFonts w:eastAsia="Calibri" w:cs="Arial"/>
          <w:b/>
          <w:sz w:val="24"/>
          <w:szCs w:val="24"/>
          <w:lang w:eastAsia="en-US"/>
        </w:rPr>
      </w:pPr>
    </w:p>
    <w:p w14:paraId="3B523F2C" w14:textId="77777777" w:rsidR="0002344E" w:rsidRPr="0081646B" w:rsidRDefault="0002344E" w:rsidP="00E07DDC">
      <w:pPr>
        <w:autoSpaceDE w:val="0"/>
        <w:autoSpaceDN w:val="0"/>
        <w:adjustRightInd w:val="0"/>
        <w:spacing w:after="0" w:line="240" w:lineRule="auto"/>
        <w:rPr>
          <w:rFonts w:eastAsia="Calibri" w:cs="Arial"/>
          <w:b/>
          <w:sz w:val="24"/>
          <w:szCs w:val="24"/>
          <w:lang w:eastAsia="en-US"/>
        </w:rPr>
      </w:pPr>
    </w:p>
    <w:p w14:paraId="5D4E5C8A" w14:textId="77777777" w:rsidR="00E07DDC" w:rsidRPr="0081646B" w:rsidRDefault="00E07DDC" w:rsidP="00E07DDC">
      <w:pPr>
        <w:autoSpaceDE w:val="0"/>
        <w:autoSpaceDN w:val="0"/>
        <w:adjustRightInd w:val="0"/>
        <w:spacing w:after="0" w:line="240" w:lineRule="auto"/>
        <w:rPr>
          <w:rFonts w:eastAsia="Calibri" w:cs="Arial"/>
          <w:b/>
          <w:sz w:val="24"/>
          <w:szCs w:val="24"/>
          <w:lang w:eastAsia="en-US"/>
        </w:rPr>
      </w:pPr>
      <w:r w:rsidRPr="0081646B">
        <w:rPr>
          <w:rFonts w:eastAsia="Calibri" w:cs="Arial"/>
          <w:b/>
          <w:sz w:val="24"/>
          <w:szCs w:val="24"/>
          <w:lang w:eastAsia="en-US"/>
        </w:rPr>
        <w:t xml:space="preserve">Typ projektu: Infrastruktura transportu publicznego </w:t>
      </w:r>
    </w:p>
    <w:p w14:paraId="22410701"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33B68848"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7C97009A" w14:textId="77777777" w:rsidR="00387785" w:rsidRPr="0081646B" w:rsidRDefault="00E07DDC" w:rsidP="007F761A">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8505"/>
        <w:gridCol w:w="567"/>
        <w:gridCol w:w="567"/>
        <w:gridCol w:w="993"/>
      </w:tblGrid>
      <w:tr w:rsidR="00387785" w:rsidRPr="0081646B" w14:paraId="2862D081" w14:textId="77777777" w:rsidTr="003471BC">
        <w:trPr>
          <w:trHeight w:val="388"/>
          <w:jc w:val="center"/>
        </w:trPr>
        <w:tc>
          <w:tcPr>
            <w:tcW w:w="4133" w:type="dxa"/>
            <w:gridSpan w:val="2"/>
            <w:shd w:val="clear" w:color="000000" w:fill="C0C0C0"/>
            <w:noWrap/>
            <w:vAlign w:val="center"/>
          </w:tcPr>
          <w:p w14:paraId="47FF1AF7"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632" w:type="dxa"/>
            <w:gridSpan w:val="4"/>
            <w:shd w:val="clear" w:color="000000" w:fill="C0C0C0"/>
            <w:vAlign w:val="center"/>
          </w:tcPr>
          <w:p w14:paraId="20BA5BDC"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78BCFB68" w14:textId="77777777" w:rsidTr="008C7B78">
        <w:trPr>
          <w:trHeight w:val="400"/>
          <w:jc w:val="center"/>
        </w:trPr>
        <w:tc>
          <w:tcPr>
            <w:tcW w:w="4133" w:type="dxa"/>
            <w:gridSpan w:val="2"/>
            <w:shd w:val="clear" w:color="000000" w:fill="C0C0C0"/>
            <w:noWrap/>
            <w:vAlign w:val="center"/>
          </w:tcPr>
          <w:p w14:paraId="71E5A693" w14:textId="77777777" w:rsidR="00387785" w:rsidRPr="000A0F03" w:rsidRDefault="00387785" w:rsidP="00387785">
            <w:pPr>
              <w:rPr>
                <w:rFonts w:eastAsia="Calibri"/>
                <w:b/>
                <w:sz w:val="24"/>
              </w:rPr>
            </w:pPr>
            <w:r w:rsidRPr="000A0F03">
              <w:rPr>
                <w:rFonts w:eastAsia="Calibri"/>
                <w:b/>
                <w:sz w:val="24"/>
              </w:rPr>
              <w:t>PRORYTET INWESTYCYJNY</w:t>
            </w:r>
          </w:p>
        </w:tc>
        <w:tc>
          <w:tcPr>
            <w:tcW w:w="10632" w:type="dxa"/>
            <w:gridSpan w:val="4"/>
            <w:shd w:val="clear" w:color="000000" w:fill="C0C0C0"/>
            <w:vAlign w:val="center"/>
          </w:tcPr>
          <w:p w14:paraId="12343AB5" w14:textId="77777777" w:rsidR="00387785" w:rsidRPr="0081646B" w:rsidRDefault="007815E7" w:rsidP="00387785">
            <w:pPr>
              <w:rPr>
                <w:rFonts w:eastAsia="Times New Roman" w:cs="Arial"/>
                <w:b/>
                <w:sz w:val="24"/>
                <w:szCs w:val="24"/>
              </w:rPr>
            </w:pPr>
            <w:r>
              <w:rPr>
                <w:rFonts w:eastAsia="Times New Roman" w:cs="Arial"/>
                <w:b/>
                <w:sz w:val="24"/>
                <w:szCs w:val="24"/>
              </w:rPr>
              <w:t xml:space="preserve">4e </w:t>
            </w:r>
            <w:r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Pr>
                <w:rFonts w:eastAsia="Times New Roman" w:cs="Arial"/>
                <w:b/>
                <w:sz w:val="24"/>
                <w:szCs w:val="24"/>
              </w:rPr>
              <w:t>nie łagodzące na zmiany klimatu</w:t>
            </w:r>
          </w:p>
        </w:tc>
      </w:tr>
      <w:tr w:rsidR="00387785" w:rsidRPr="0081646B" w14:paraId="48D74983" w14:textId="77777777" w:rsidTr="008C7B78">
        <w:trPr>
          <w:trHeight w:val="565"/>
          <w:jc w:val="center"/>
        </w:trPr>
        <w:tc>
          <w:tcPr>
            <w:tcW w:w="4133" w:type="dxa"/>
            <w:gridSpan w:val="2"/>
            <w:shd w:val="clear" w:color="000000" w:fill="C0C0C0"/>
            <w:noWrap/>
            <w:vAlign w:val="center"/>
          </w:tcPr>
          <w:p w14:paraId="0505B3D4"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0632" w:type="dxa"/>
            <w:gridSpan w:val="4"/>
            <w:shd w:val="clear" w:color="000000" w:fill="C0C0C0"/>
            <w:vAlign w:val="center"/>
          </w:tcPr>
          <w:p w14:paraId="46D086FC"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7BD7E651" w14:textId="77777777" w:rsidTr="008C7B78">
        <w:trPr>
          <w:trHeight w:val="772"/>
          <w:jc w:val="center"/>
        </w:trPr>
        <w:tc>
          <w:tcPr>
            <w:tcW w:w="590" w:type="dxa"/>
            <w:shd w:val="clear" w:color="000000" w:fill="C0C0C0"/>
            <w:noWrap/>
            <w:vAlign w:val="center"/>
            <w:hideMark/>
          </w:tcPr>
          <w:p w14:paraId="062C09E0"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62837D5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696C377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7798A74B"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3656EAF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3F821121"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62B76DB2" w14:textId="77777777" w:rsidTr="008C7B78">
        <w:trPr>
          <w:trHeight w:val="1420"/>
          <w:jc w:val="center"/>
        </w:trPr>
        <w:tc>
          <w:tcPr>
            <w:tcW w:w="590" w:type="dxa"/>
            <w:shd w:val="clear" w:color="auto" w:fill="auto"/>
            <w:vAlign w:val="center"/>
            <w:hideMark/>
          </w:tcPr>
          <w:p w14:paraId="24ABAEA2"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6957446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8505" w:type="dxa"/>
            <w:shd w:val="clear" w:color="000000" w:fill="FFFFFF"/>
            <w:vAlign w:val="center"/>
            <w:hideMark/>
          </w:tcPr>
          <w:p w14:paraId="53E83587"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 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 xml:space="preserve">(np. strategie/plany dotyczące gospodarki niskoemisyjnej, plany mobilności miejskiej, Strategia ZIT KOF). </w:t>
            </w:r>
            <w:r w:rsidRPr="0081646B">
              <w:rPr>
                <w:rFonts w:eastAsia="Times New Roman" w:cs="Arial"/>
                <w:sz w:val="20"/>
                <w:szCs w:val="20"/>
              </w:rPr>
              <w:br/>
            </w:r>
            <w:r w:rsidRPr="0081646B">
              <w:rPr>
                <w:rFonts w:eastAsia="Calibri" w:cs="Calibri"/>
                <w:sz w:val="20"/>
                <w:szCs w:val="20"/>
                <w:lang w:eastAsia="en-US"/>
              </w:rPr>
              <w:t xml:space="preserve">W przypadku budowy infrastruktury parkingowej typu </w:t>
            </w:r>
            <w:proofErr w:type="spellStart"/>
            <w:r w:rsidRPr="0081646B">
              <w:rPr>
                <w:rFonts w:eastAsia="Calibri" w:cs="Calibri"/>
                <w:sz w:val="20"/>
                <w:szCs w:val="20"/>
                <w:lang w:eastAsia="en-US"/>
              </w:rPr>
              <w:t>Park&amp;Ride</w:t>
            </w:r>
            <w:proofErr w:type="spellEnd"/>
            <w:r w:rsidRPr="0081646B">
              <w:rPr>
                <w:rFonts w:eastAsia="Calibri" w:cs="Calibri"/>
                <w:sz w:val="20"/>
                <w:szCs w:val="20"/>
                <w:lang w:eastAsia="en-US"/>
              </w:rPr>
              <w:t xml:space="preserve">, potrzeba takiej budowy musi </w:t>
            </w:r>
            <w:r w:rsidRPr="0081646B">
              <w:rPr>
                <w:rFonts w:eastAsia="Calibri" w:cs="Calibri"/>
                <w:sz w:val="20"/>
                <w:szCs w:val="20"/>
                <w:lang w:eastAsia="en-US"/>
              </w:rPr>
              <w:lastRenderedPageBreak/>
              <w:t xml:space="preserve">wynikać z przeprowadzonej rzetelnej i głębokiej diagnozy zawartej np. w Planie Gospodarki Niskoemisyjnej lub </w:t>
            </w:r>
            <w:r w:rsidRPr="0081646B">
              <w:rPr>
                <w:rFonts w:eastAsia="Times New Roman" w:cs="Arial"/>
                <w:sz w:val="20"/>
                <w:szCs w:val="20"/>
              </w:rPr>
              <w:t>Planie Mobilność Miejskiej</w:t>
            </w:r>
            <w:r w:rsidRPr="0081646B">
              <w:rPr>
                <w:rFonts w:eastAsia="Times New Roman" w:cs="Arial"/>
                <w:b/>
                <w:sz w:val="20"/>
                <w:szCs w:val="20"/>
              </w:rPr>
              <w:t xml:space="preserve"> </w:t>
            </w:r>
          </w:p>
        </w:tc>
        <w:tc>
          <w:tcPr>
            <w:tcW w:w="567" w:type="dxa"/>
            <w:shd w:val="clear" w:color="auto" w:fill="auto"/>
            <w:vAlign w:val="center"/>
            <w:hideMark/>
          </w:tcPr>
          <w:p w14:paraId="0E5A5D8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3BC2C39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39D6062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29DE6108" w14:textId="77777777" w:rsidTr="008C7B78">
        <w:trPr>
          <w:trHeight w:val="831"/>
          <w:jc w:val="center"/>
        </w:trPr>
        <w:tc>
          <w:tcPr>
            <w:tcW w:w="590" w:type="dxa"/>
            <w:shd w:val="clear" w:color="auto" w:fill="auto"/>
            <w:vAlign w:val="center"/>
            <w:hideMark/>
          </w:tcPr>
          <w:p w14:paraId="31F829D8"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186A17B1"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Arial"/>
                <w:b/>
                <w:sz w:val="20"/>
                <w:szCs w:val="20"/>
                <w:lang w:eastAsia="en-US"/>
              </w:rPr>
              <w:t>Projekt nie dotyczy samodzielnych inwestycji drogowych</w:t>
            </w:r>
          </w:p>
        </w:tc>
        <w:tc>
          <w:tcPr>
            <w:tcW w:w="8505" w:type="dxa"/>
            <w:shd w:val="clear" w:color="000000" w:fill="FFFFFF"/>
            <w:vAlign w:val="center"/>
            <w:hideMark/>
          </w:tcPr>
          <w:p w14:paraId="391B9B12"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Zgodnie z zapisami </w:t>
            </w:r>
            <w:r w:rsidRPr="0081646B">
              <w:rPr>
                <w:rFonts w:eastAsia="Calibri" w:cs="Times New Roman"/>
                <w:i/>
                <w:sz w:val="20"/>
                <w:szCs w:val="20"/>
                <w:lang w:eastAsia="en-US"/>
              </w:rPr>
              <w:t>PI 4e</w:t>
            </w:r>
            <w:r w:rsidRPr="0081646B">
              <w:rPr>
                <w:rFonts w:eastAsia="Calibri" w:cs="Times New Roman"/>
                <w:sz w:val="20"/>
                <w:szCs w:val="20"/>
                <w:lang w:eastAsia="en-US"/>
              </w:rPr>
              <w:t xml:space="preserve"> w ramach Osi priorytetowej 3 </w:t>
            </w:r>
            <w:r w:rsidRPr="0081646B">
              <w:rPr>
                <w:rFonts w:eastAsia="Calibri" w:cs="Times New Roman"/>
                <w:i/>
                <w:sz w:val="20"/>
                <w:szCs w:val="20"/>
                <w:lang w:eastAsia="en-US"/>
              </w:rPr>
              <w:t xml:space="preserve">RPOWŚ na lata 2014-2020 samodzielne projekty dotyczące wyłącznie infrastruktury drogowej nie będą akceptowane. </w:t>
            </w:r>
            <w:r w:rsidRPr="0081646B">
              <w:rPr>
                <w:rFonts w:eastAsia="Calibri" w:cs="Times New Roman"/>
                <w:sz w:val="20"/>
                <w:szCs w:val="20"/>
                <w:lang w:eastAsia="en-US"/>
              </w:rPr>
              <w:t xml:space="preserve">Zatem w kryterium tym weryfikowane będzie czy projekt </w:t>
            </w:r>
            <w:r w:rsidRPr="0081646B">
              <w:rPr>
                <w:rFonts w:eastAsia="Times New Roman" w:cs="Arial"/>
                <w:sz w:val="20"/>
                <w:szCs w:val="20"/>
              </w:rPr>
              <w:t>spełnia powyższy warunek.</w:t>
            </w:r>
          </w:p>
        </w:tc>
        <w:tc>
          <w:tcPr>
            <w:tcW w:w="567" w:type="dxa"/>
            <w:shd w:val="clear" w:color="auto" w:fill="auto"/>
            <w:vAlign w:val="center"/>
            <w:hideMark/>
          </w:tcPr>
          <w:p w14:paraId="7318DD1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1BE706F0"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901EC99"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5236F7A7" w14:textId="77777777" w:rsidTr="008C7B78">
        <w:trPr>
          <w:trHeight w:val="831"/>
          <w:jc w:val="center"/>
        </w:trPr>
        <w:tc>
          <w:tcPr>
            <w:tcW w:w="590" w:type="dxa"/>
            <w:shd w:val="clear" w:color="auto" w:fill="auto"/>
            <w:vAlign w:val="center"/>
            <w:hideMark/>
          </w:tcPr>
          <w:p w14:paraId="533D334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6DE49CDB"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Inwestycje w drogi stanowią niezbędny </w:t>
            </w:r>
            <w:r w:rsidRPr="0081646B">
              <w:rPr>
                <w:rFonts w:eastAsia="Calibri" w:cs="Calibri"/>
                <w:b/>
                <w:sz w:val="20"/>
                <w:szCs w:val="20"/>
                <w:lang w:eastAsia="en-US"/>
              </w:rPr>
              <w:br/>
              <w:t>i uzupełniający element projektu dotyczącego systemu zrównoważonej mobilności miejskiej.</w:t>
            </w:r>
          </w:p>
        </w:tc>
        <w:tc>
          <w:tcPr>
            <w:tcW w:w="8505" w:type="dxa"/>
            <w:shd w:val="clear" w:color="000000" w:fill="FFFFFF"/>
            <w:vAlign w:val="center"/>
            <w:hideMark/>
          </w:tcPr>
          <w:p w14:paraId="76625FA3"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Zgodnie z zapisami </w:t>
            </w:r>
            <w:r w:rsidRPr="0081646B">
              <w:rPr>
                <w:rFonts w:eastAsia="Calibri" w:cs="Times New Roman"/>
                <w:i/>
                <w:sz w:val="20"/>
                <w:szCs w:val="20"/>
                <w:lang w:eastAsia="en-US"/>
              </w:rPr>
              <w:t>PI 4e</w:t>
            </w:r>
            <w:r w:rsidRPr="0081646B">
              <w:rPr>
                <w:rFonts w:eastAsia="Calibri" w:cs="Times New Roman"/>
                <w:sz w:val="20"/>
                <w:szCs w:val="20"/>
                <w:lang w:eastAsia="en-US"/>
              </w:rPr>
              <w:t xml:space="preserve"> w ramach Osi priorytetowej 3 </w:t>
            </w:r>
            <w:r w:rsidRPr="0081646B">
              <w:rPr>
                <w:rFonts w:eastAsia="Calibri" w:cs="Times New Roman"/>
                <w:i/>
                <w:sz w:val="20"/>
                <w:szCs w:val="20"/>
                <w:lang w:eastAsia="en-US"/>
              </w:rPr>
              <w:t>RPOWŚ na lata 2014-2020 inwestycje w drogi lokalne lub regionalne mogą być finansowane jedynie, jako niezbędny i uzupełniający element projektu dotyczącego systemu zrównoważonej mobilności miejskiej.</w:t>
            </w:r>
            <w:r w:rsidRPr="0081646B">
              <w:rPr>
                <w:rFonts w:eastAsia="Calibri" w:cs="Times New Roman"/>
                <w:sz w:val="20"/>
                <w:szCs w:val="20"/>
                <w:lang w:eastAsia="en-US"/>
              </w:rPr>
              <w:t xml:space="preserve"> Zatem w kryterium tym analizowane będzie czy </w:t>
            </w:r>
            <w:r w:rsidRPr="0081646B">
              <w:rPr>
                <w:rFonts w:eastAsia="Calibri" w:cs="Arial"/>
                <w:sz w:val="20"/>
                <w:szCs w:val="20"/>
                <w:lang w:eastAsia="en-US"/>
              </w:rPr>
              <w:t xml:space="preserve">z dokumentów zawierających odniesienia do kwestii przechodzenia na bardziej ekologiczne </w:t>
            </w:r>
            <w:r w:rsidRPr="0081646B">
              <w:rPr>
                <w:rFonts w:eastAsia="Calibri" w:cs="Arial"/>
                <w:sz w:val="20"/>
                <w:szCs w:val="20"/>
                <w:lang w:eastAsia="en-US"/>
              </w:rPr>
              <w:br/>
              <w:t>i zrównoważone systemy transportowe (np. planów gospodarki niskoemisyjnej lub planów mobilności miejskiej) bądź z analizy kosztów i korzyści (Studium Wykonalności) wynika uzasadniona potrzeba (konieczność) realizacji</w:t>
            </w:r>
            <w:r w:rsidRPr="0081646B">
              <w:rPr>
                <w:rFonts w:eastAsia="Calibri" w:cs="Times New Roman"/>
                <w:sz w:val="20"/>
                <w:szCs w:val="20"/>
                <w:lang w:eastAsia="en-US"/>
              </w:rPr>
              <w:t xml:space="preserve"> inwestycji drogowych.</w:t>
            </w:r>
          </w:p>
        </w:tc>
        <w:tc>
          <w:tcPr>
            <w:tcW w:w="567" w:type="dxa"/>
            <w:shd w:val="clear" w:color="auto" w:fill="auto"/>
            <w:vAlign w:val="center"/>
            <w:hideMark/>
          </w:tcPr>
          <w:p w14:paraId="36FBE79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8EFD9E0"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248660A9"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4C2DA75D" w14:textId="77777777" w:rsidTr="008C7B78">
        <w:trPr>
          <w:trHeight w:val="960"/>
          <w:jc w:val="center"/>
        </w:trPr>
        <w:tc>
          <w:tcPr>
            <w:tcW w:w="590" w:type="dxa"/>
            <w:shd w:val="clear" w:color="auto" w:fill="auto"/>
            <w:vAlign w:val="center"/>
            <w:hideMark/>
          </w:tcPr>
          <w:p w14:paraId="21C7ADB7"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04601C7A" w14:textId="77777777" w:rsidR="00387785" w:rsidRPr="0081646B" w:rsidRDefault="00387785" w:rsidP="00387785">
            <w:pPr>
              <w:autoSpaceDE w:val="0"/>
              <w:autoSpaceDN w:val="0"/>
              <w:adjustRightInd w:val="0"/>
              <w:spacing w:after="0" w:line="240" w:lineRule="auto"/>
              <w:rPr>
                <w:rFonts w:eastAsia="Calibri" w:cs="Helvetica"/>
                <w:b/>
                <w:sz w:val="20"/>
                <w:szCs w:val="20"/>
              </w:rPr>
            </w:pPr>
            <w:r w:rsidRPr="0081646B">
              <w:rPr>
                <w:rFonts w:eastAsia="Calibri" w:cs="Arial"/>
                <w:b/>
                <w:sz w:val="20"/>
                <w:szCs w:val="20"/>
                <w:lang w:eastAsia="en-US"/>
              </w:rPr>
              <w:t>Inwestycje w drogi realizowane są zgodnie z zasadami zawartymi w dokumencie pn.</w:t>
            </w:r>
            <w:r w:rsidRPr="0081646B">
              <w:rPr>
                <w:rFonts w:eastAsia="Times New Roman" w:cs="Arial"/>
                <w:i/>
              </w:rPr>
              <w:t xml:space="preserve"> </w:t>
            </w:r>
            <w:r w:rsidRPr="0081646B">
              <w:rPr>
                <w:rFonts w:eastAsia="Calibri" w:cs="Arial"/>
                <w:b/>
                <w:i/>
                <w:sz w:val="20"/>
                <w:szCs w:val="20"/>
                <w:lang w:eastAsia="en-US"/>
              </w:rPr>
              <w:t>Zrównoważona intermodalna mobilność miejska (PI 4e), Postanowienia Umowy Partnerstwa, Dokument wykonawczy.</w:t>
            </w:r>
          </w:p>
        </w:tc>
        <w:tc>
          <w:tcPr>
            <w:tcW w:w="8505" w:type="dxa"/>
            <w:shd w:val="clear" w:color="000000" w:fill="FFFFFF"/>
            <w:vAlign w:val="center"/>
            <w:hideMark/>
          </w:tcPr>
          <w:p w14:paraId="7631235F"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Zgodnie z zapisami Umowy Partnerstwa wydatki na drogi lokalne powinny stanowić mniejszość wydatków w PI 4e. W ramach działania 3.4. RPOWŚ na lata 2014-2020 kalkulacja kosztów kwalifikowalnych poniesionych na drogi lokalne dokonywana będzie odrębnie dla każdego projektu zgodnie z zasadami przedstawionymi w </w:t>
            </w:r>
            <w:r w:rsidRPr="0081646B">
              <w:rPr>
                <w:rFonts w:eastAsia="Calibri" w:cs="Arial"/>
                <w:sz w:val="20"/>
                <w:szCs w:val="20"/>
                <w:lang w:eastAsia="en-US"/>
              </w:rPr>
              <w:t>dokumencie pn.</w:t>
            </w:r>
            <w:r w:rsidRPr="0081646B">
              <w:rPr>
                <w:rFonts w:eastAsia="Times New Roman" w:cs="Arial"/>
                <w:i/>
              </w:rPr>
              <w:t xml:space="preserve"> </w:t>
            </w:r>
            <w:r w:rsidRPr="0081646B">
              <w:rPr>
                <w:rFonts w:eastAsia="Calibri" w:cs="Arial"/>
                <w:i/>
                <w:sz w:val="20"/>
                <w:szCs w:val="20"/>
                <w:lang w:eastAsia="en-US"/>
              </w:rPr>
              <w:t>Zrównoważona intermodalna mobilność miejska (PI 4e), Postanowienia Umowy Partnerstwa, Dokument wykonawczy.</w:t>
            </w:r>
            <w:r w:rsidRPr="0081646B">
              <w:rPr>
                <w:rFonts w:eastAsia="Calibri" w:cs="Arial"/>
                <w:b/>
                <w:i/>
                <w:sz w:val="20"/>
                <w:szCs w:val="20"/>
                <w:lang w:eastAsia="en-US"/>
              </w:rPr>
              <w:t xml:space="preserve"> </w:t>
            </w:r>
          </w:p>
        </w:tc>
        <w:tc>
          <w:tcPr>
            <w:tcW w:w="567" w:type="dxa"/>
            <w:shd w:val="clear" w:color="auto" w:fill="auto"/>
            <w:vAlign w:val="center"/>
            <w:hideMark/>
          </w:tcPr>
          <w:p w14:paraId="5626F66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2FC80093"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26CAC67E"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58B04697" w14:textId="77777777" w:rsidTr="008C7B78">
        <w:trPr>
          <w:trHeight w:val="706"/>
          <w:jc w:val="center"/>
        </w:trPr>
        <w:tc>
          <w:tcPr>
            <w:tcW w:w="590" w:type="dxa"/>
            <w:shd w:val="clear" w:color="auto" w:fill="auto"/>
            <w:vAlign w:val="center"/>
            <w:hideMark/>
          </w:tcPr>
          <w:p w14:paraId="0E7A8197"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0CCA396D"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Dostosowanie infrastruktury i autobusów do potrzeb osób niepełnosprawnych oraz osób o ograniczonej zdolności ruchowej</w:t>
            </w:r>
          </w:p>
        </w:tc>
        <w:tc>
          <w:tcPr>
            <w:tcW w:w="8505" w:type="dxa"/>
            <w:shd w:val="clear" w:color="000000" w:fill="FFFFFF"/>
            <w:vAlign w:val="center"/>
            <w:hideMark/>
          </w:tcPr>
          <w:p w14:paraId="4509CD95"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Times New Roman" w:cs="Arial"/>
                <w:sz w:val="20"/>
                <w:szCs w:val="20"/>
              </w:rPr>
              <w:t xml:space="preserve">Przy ocenie kryterium sprawdzane będzie, czy przedstawione założenia/rozwiązania projektowe dot. </w:t>
            </w:r>
            <w:r w:rsidRPr="0081646B">
              <w:rPr>
                <w:rFonts w:eastAsia="Calibri" w:cs="Times New Roman"/>
                <w:sz w:val="20"/>
                <w:szCs w:val="20"/>
                <w:lang w:eastAsia="en-US"/>
              </w:rPr>
              <w:t xml:space="preserve">infrastruktury transportu publicznego uwzględniają potrzeby osób niepełnosprawnych oraz osób </w:t>
            </w:r>
            <w:r w:rsidRPr="0081646B">
              <w:rPr>
                <w:rFonts w:eastAsia="Calibri" w:cs="Times New Roman"/>
                <w:sz w:val="20"/>
                <w:szCs w:val="20"/>
                <w:lang w:eastAsia="en-US"/>
              </w:rPr>
              <w:br/>
              <w:t xml:space="preserve">o ograniczonej zdolności ruchowej. </w:t>
            </w:r>
            <w:r w:rsidRPr="0081646B">
              <w:rPr>
                <w:rFonts w:eastAsia="Times New Roman" w:cs="Arial"/>
                <w:sz w:val="20"/>
                <w:szCs w:val="20"/>
              </w:rPr>
              <w:t xml:space="preserve">Ocenie podlegać będzie, czy infrastruktura wsparta w ramach projektu będzie dostosowana do potrzeb osób z niepełnosprawnościami z zachowaniem zapisów </w:t>
            </w:r>
            <w:r w:rsidRPr="0081646B">
              <w:rPr>
                <w:rFonts w:eastAsia="Times New Roman" w:cs="Arial"/>
                <w:i/>
                <w:sz w:val="20"/>
                <w:szCs w:val="20"/>
              </w:rPr>
              <w:t>Wytycznych w zakresie realizacji zasady równości szans i niedyskryminacji</w:t>
            </w:r>
            <w:r w:rsidRPr="0081646B">
              <w:rPr>
                <w:rFonts w:eastAsia="Times New Roman" w:cs="Arial"/>
                <w:sz w:val="20"/>
                <w:szCs w:val="20"/>
              </w:rPr>
              <w:t xml:space="preserve">, </w:t>
            </w:r>
            <w:r w:rsidRPr="0081646B">
              <w:rPr>
                <w:rFonts w:eastAsia="Times New Roman" w:cs="Arial"/>
                <w:i/>
                <w:sz w:val="20"/>
                <w:szCs w:val="20"/>
              </w:rPr>
              <w:t>w tym dostępności dla osób z niepełnosprawnościami oraz zasady równości szans kobiet i mężczyzn w ramach funduszy unijnych na lata 2014-2020.</w:t>
            </w:r>
            <w:r w:rsidRPr="0081646B">
              <w:rPr>
                <w:rFonts w:eastAsia="Times New Roman" w:cs="Arial"/>
                <w:sz w:val="20"/>
                <w:szCs w:val="20"/>
              </w:rPr>
              <w:t xml:space="preserve"> W przypadku autobusów analizowane będzie czy przedstawione założenia/ rozwiązania </w:t>
            </w:r>
            <w:r w:rsidRPr="0081646B">
              <w:rPr>
                <w:rFonts w:eastAsia="Calibri" w:cs="Times New Roman"/>
                <w:sz w:val="20"/>
                <w:szCs w:val="20"/>
                <w:lang w:eastAsia="en-US"/>
              </w:rPr>
              <w:t xml:space="preserve">uwzględniają potrzeby </w:t>
            </w:r>
            <w:r w:rsidRPr="0081646B">
              <w:rPr>
                <w:rFonts w:eastAsia="Calibri" w:cs="Times New Roman"/>
                <w:bCs/>
                <w:sz w:val="20"/>
                <w:szCs w:val="20"/>
                <w:lang w:eastAsia="en-US"/>
              </w:rPr>
              <w:t xml:space="preserve">osób niepełnosprawnych oraz osób o ograniczonej zdolności ruchowej </w:t>
            </w:r>
            <w:r w:rsidRPr="0081646B">
              <w:rPr>
                <w:rFonts w:eastAsia="Calibri" w:cs="Times New Roman"/>
                <w:sz w:val="20"/>
                <w:szCs w:val="20"/>
                <w:lang w:eastAsia="en-US"/>
              </w:rPr>
              <w:t xml:space="preserve">tj. m.in. przystosowane i odpowiednio oznakowane wejście do potrzeb osób niepełnosprawnych, </w:t>
            </w:r>
            <w:r w:rsidRPr="0081646B">
              <w:rPr>
                <w:rFonts w:eastAsia="Times New Roman" w:cs="Times New Roman"/>
                <w:sz w:val="20"/>
                <w:szCs w:val="20"/>
              </w:rPr>
              <w:t xml:space="preserve">odpowiednio </w:t>
            </w:r>
            <w:r w:rsidRPr="0081646B">
              <w:rPr>
                <w:rFonts w:eastAsia="Times New Roman" w:cs="Arial"/>
                <w:sz w:val="20"/>
                <w:szCs w:val="20"/>
              </w:rPr>
              <w:t>przystosowana wysokość podłogi w pojazdach, oznaczone miejsca przeznaczone dla wózków.</w:t>
            </w:r>
          </w:p>
        </w:tc>
        <w:tc>
          <w:tcPr>
            <w:tcW w:w="567" w:type="dxa"/>
            <w:shd w:val="clear" w:color="auto" w:fill="auto"/>
            <w:vAlign w:val="center"/>
            <w:hideMark/>
          </w:tcPr>
          <w:p w14:paraId="2420B5CE"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15EB702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43AA3F3"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634F590F" w14:textId="77777777" w:rsidTr="00F75EDA">
        <w:trPr>
          <w:trHeight w:val="423"/>
          <w:jc w:val="center"/>
        </w:trPr>
        <w:tc>
          <w:tcPr>
            <w:tcW w:w="590" w:type="dxa"/>
            <w:shd w:val="clear" w:color="auto" w:fill="auto"/>
            <w:vAlign w:val="center"/>
            <w:hideMark/>
          </w:tcPr>
          <w:p w14:paraId="7D90FA3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543" w:type="dxa"/>
            <w:shd w:val="clear" w:color="000000" w:fill="FFFFFF"/>
            <w:vAlign w:val="center"/>
            <w:hideMark/>
          </w:tcPr>
          <w:p w14:paraId="3DDC6813"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W przypadku zakupu autobusów napędzanych olejem napędowym </w:t>
            </w:r>
          </w:p>
          <w:p w14:paraId="4B91750C"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spełniają one co najmniej normę emisji spalin EURO VI </w:t>
            </w:r>
          </w:p>
        </w:tc>
        <w:tc>
          <w:tcPr>
            <w:tcW w:w="8505" w:type="dxa"/>
            <w:shd w:val="clear" w:color="000000" w:fill="FFFFFF"/>
            <w:vAlign w:val="center"/>
            <w:hideMark/>
          </w:tcPr>
          <w:p w14:paraId="26442687"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Arial"/>
                <w:sz w:val="20"/>
                <w:szCs w:val="20"/>
                <w:lang w:eastAsia="en-US"/>
              </w:rPr>
              <w:t>Jeżeli z dokumentów planistycznych (np. planów gospodarki niskoemisyjnej, planów mobilności miejskiej) lub strategicznych (np. strategii ZIT) bądź z analizy kosztów i korzyści odnoszących się do zrównoważonej mobilności wynikać będzie potrzeba zakupu taboru, to w wyjątkowych, uzasadnionych przypadkach dozwolony będzie zakup pojazdów spełniających co najmniej normę emisji spalin Euro VI.</w:t>
            </w:r>
          </w:p>
          <w:p w14:paraId="1F86C25E"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Arial"/>
                <w:sz w:val="20"/>
                <w:szCs w:val="20"/>
                <w:lang w:eastAsia="en-US"/>
              </w:rPr>
              <w:t>Natomiast zgodnie z zapisami PI 4e w ramach Osi 3 RPO WŚ 2014-2020 priorytetowo będzie traktowany zakup pojazdów o alternatywnych systemach napędowych (elektrycznych, hybrydowych, biopaliwa, napędzanych wodorem, itp.).</w:t>
            </w:r>
          </w:p>
        </w:tc>
        <w:tc>
          <w:tcPr>
            <w:tcW w:w="567" w:type="dxa"/>
            <w:shd w:val="clear" w:color="auto" w:fill="auto"/>
            <w:vAlign w:val="center"/>
            <w:hideMark/>
          </w:tcPr>
          <w:p w14:paraId="0FDB41E7"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97C05C5"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55F64203"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6353AA76" w14:textId="77777777" w:rsidTr="008C7B78">
        <w:trPr>
          <w:trHeight w:val="960"/>
          <w:jc w:val="center"/>
        </w:trPr>
        <w:tc>
          <w:tcPr>
            <w:tcW w:w="590" w:type="dxa"/>
            <w:shd w:val="clear" w:color="auto" w:fill="auto"/>
            <w:vAlign w:val="center"/>
            <w:hideMark/>
          </w:tcPr>
          <w:p w14:paraId="76188AD5"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7.</w:t>
            </w:r>
          </w:p>
        </w:tc>
        <w:tc>
          <w:tcPr>
            <w:tcW w:w="3543" w:type="dxa"/>
            <w:shd w:val="clear" w:color="000000" w:fill="FFFFFF"/>
            <w:vAlign w:val="center"/>
            <w:hideMark/>
          </w:tcPr>
          <w:p w14:paraId="26930D49"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 xml:space="preserve">W przypadku budowy/przebudowy dróg rowerowych/ścieżek rowerowych projekt zakłada nawierzchnię inną niż </w:t>
            </w:r>
            <w:r w:rsidRPr="0081646B">
              <w:rPr>
                <w:rFonts w:eastAsia="Calibri" w:cs="Calibri"/>
                <w:b/>
                <w:bCs/>
                <w:sz w:val="20"/>
                <w:szCs w:val="20"/>
                <w:lang w:eastAsia="en-US"/>
              </w:rPr>
              <w:br/>
              <w:t xml:space="preserve">z kostki betonowej </w:t>
            </w:r>
          </w:p>
        </w:tc>
        <w:tc>
          <w:tcPr>
            <w:tcW w:w="8505" w:type="dxa"/>
            <w:shd w:val="clear" w:color="000000" w:fill="FFFFFF"/>
            <w:vAlign w:val="center"/>
            <w:hideMark/>
          </w:tcPr>
          <w:p w14:paraId="72715F64"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Times New Roman"/>
                <w:sz w:val="20"/>
                <w:szCs w:val="20"/>
                <w:lang w:eastAsia="en-US"/>
              </w:rPr>
              <w:t xml:space="preserve">Przy ocenie kryterium sprawdzane będzie czy przedstawione założenia/rozwiązania projektowe zakładają konstrukcję nawierzchni inną niż z kostki betonowej </w:t>
            </w:r>
            <w:r w:rsidRPr="0081646B">
              <w:rPr>
                <w:rFonts w:eastAsia="Calibri" w:cs="Times New Roman"/>
                <w:bCs/>
                <w:sz w:val="20"/>
                <w:szCs w:val="20"/>
                <w:lang w:eastAsia="en-US"/>
              </w:rPr>
              <w:t xml:space="preserve">(np. z mieszanek asfaltowych, </w:t>
            </w:r>
            <w:r w:rsidRPr="0081646B">
              <w:rPr>
                <w:rFonts w:eastAsia="Calibri" w:cs="Times New Roman"/>
                <w:bCs/>
                <w:sz w:val="20"/>
                <w:szCs w:val="20"/>
                <w:lang w:eastAsia="en-US"/>
              </w:rPr>
              <w:br/>
              <w:t>z mastyksu grysowego, tartanu lub na bazie żywic syntetycznych</w:t>
            </w:r>
            <w:r w:rsidRPr="0081646B">
              <w:rPr>
                <w:rFonts w:eastAsia="Calibri" w:cs="Times New Roman"/>
                <w:sz w:val="20"/>
                <w:szCs w:val="20"/>
                <w:lang w:eastAsia="en-US"/>
              </w:rPr>
              <w:t>), zapewniającą większą trwałość, efektywność oraz bezpieczeństwo i komfort podróżujących.</w:t>
            </w:r>
          </w:p>
        </w:tc>
        <w:tc>
          <w:tcPr>
            <w:tcW w:w="567" w:type="dxa"/>
            <w:shd w:val="clear" w:color="auto" w:fill="auto"/>
            <w:vAlign w:val="center"/>
            <w:hideMark/>
          </w:tcPr>
          <w:p w14:paraId="0265702D"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088D10BE"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26C80AD1"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19426D3E" w14:textId="77777777" w:rsidTr="008C7B78">
        <w:trPr>
          <w:trHeight w:val="960"/>
          <w:jc w:val="center"/>
        </w:trPr>
        <w:tc>
          <w:tcPr>
            <w:tcW w:w="590" w:type="dxa"/>
            <w:shd w:val="clear" w:color="auto" w:fill="auto"/>
            <w:vAlign w:val="center"/>
            <w:hideMark/>
          </w:tcPr>
          <w:p w14:paraId="1BBF6AD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8.</w:t>
            </w:r>
          </w:p>
        </w:tc>
        <w:tc>
          <w:tcPr>
            <w:tcW w:w="3543" w:type="dxa"/>
            <w:shd w:val="clear" w:color="000000" w:fill="FFFFFF"/>
            <w:vAlign w:val="center"/>
            <w:hideMark/>
          </w:tcPr>
          <w:p w14:paraId="19718BFA"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3413A434"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708F2313"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3E4174FB" w14:textId="77777777" w:rsidR="00387785" w:rsidRPr="0081646B" w:rsidRDefault="00387785" w:rsidP="00387785">
            <w:pPr>
              <w:autoSpaceDE w:val="0"/>
              <w:autoSpaceDN w:val="0"/>
              <w:adjustRightInd w:val="0"/>
              <w:spacing w:after="0" w:line="240" w:lineRule="auto"/>
              <w:rPr>
                <w:rFonts w:eastAsia="Calibri" w:cs="Arial"/>
                <w:b/>
                <w:sz w:val="20"/>
                <w:szCs w:val="20"/>
                <w:lang w:eastAsia="en-US"/>
              </w:rPr>
            </w:pPr>
          </w:p>
        </w:tc>
        <w:tc>
          <w:tcPr>
            <w:tcW w:w="8505" w:type="dxa"/>
            <w:shd w:val="clear" w:color="000000" w:fill="FFFFFF"/>
            <w:vAlign w:val="center"/>
            <w:hideMark/>
          </w:tcPr>
          <w:p w14:paraId="70319C5E"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Ponadto </w:t>
            </w:r>
            <w:r w:rsidRPr="0081646B">
              <w:rPr>
                <w:rFonts w:eastAsia="Times New Roman" w:cs="Times New Roman"/>
                <w:sz w:val="20"/>
                <w:szCs w:val="20"/>
              </w:rPr>
              <w:t xml:space="preserve">analizowane będzie czy w projekcie uwzględniono rozwiązania dostosowujące miejsca lokalizacji np. przystanków, zajezdni, węzłów przesiadkowych, itp. do warunków: okresowego wysokiego nasłonecznienia (np. zacienianie w sposób sztuczny - zadaszenia, bądź w sposób naturalny - nasadzenia roślinności, itp.), opadów deszczu i śniegu, a także podmuchów wiatru. </w:t>
            </w:r>
            <w:r w:rsidRPr="0081646B">
              <w:rPr>
                <w:rFonts w:eastAsia="Calibri" w:cs="Times New Roman"/>
                <w:sz w:val="20"/>
                <w:szCs w:val="20"/>
                <w:lang w:eastAsia="en-US"/>
              </w:rPr>
              <w:t>Jeżeli w studium wykonalności lub 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3A48C486"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14A8249F"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1191965F" w14:textId="77777777" w:rsidR="00387785" w:rsidRPr="0081646B" w:rsidRDefault="00387785" w:rsidP="00387785">
            <w:pPr>
              <w:spacing w:after="0" w:line="240" w:lineRule="auto"/>
              <w:ind w:firstLineChars="100" w:firstLine="200"/>
              <w:rPr>
                <w:rFonts w:eastAsia="Times New Roman" w:cs="Times New Roman"/>
                <w:sz w:val="20"/>
                <w:szCs w:val="20"/>
              </w:rPr>
            </w:pPr>
          </w:p>
        </w:tc>
      </w:tr>
    </w:tbl>
    <w:p w14:paraId="246595E1" w14:textId="77777777" w:rsidR="005B6942" w:rsidRPr="0081646B" w:rsidRDefault="005B6942" w:rsidP="0036671E">
      <w:pPr>
        <w:spacing w:after="0" w:line="240" w:lineRule="auto"/>
        <w:rPr>
          <w:rFonts w:eastAsia="Times New Roman" w:cs="Times New Roman"/>
          <w:b/>
          <w:bCs/>
          <w:sz w:val="28"/>
          <w:szCs w:val="28"/>
        </w:rPr>
      </w:pPr>
    </w:p>
    <w:p w14:paraId="68338E9C" w14:textId="77777777" w:rsidR="00E07DDC" w:rsidRPr="0081646B" w:rsidRDefault="00E07DDC" w:rsidP="00A72726">
      <w:pPr>
        <w:spacing w:after="0" w:line="240" w:lineRule="auto"/>
        <w:rPr>
          <w:rFonts w:eastAsia="Times New Roman" w:cs="Times New Roman"/>
          <w:b/>
          <w:bCs/>
          <w:sz w:val="28"/>
          <w:szCs w:val="28"/>
        </w:rPr>
      </w:pPr>
    </w:p>
    <w:p w14:paraId="1CF2E784"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2DA87B8F"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543"/>
        <w:gridCol w:w="7230"/>
        <w:gridCol w:w="1134"/>
        <w:gridCol w:w="1134"/>
        <w:gridCol w:w="1416"/>
      </w:tblGrid>
      <w:tr w:rsidR="00E07DDC" w:rsidRPr="003E57DD" w14:paraId="07F07B25" w14:textId="77777777" w:rsidTr="008C7B78">
        <w:trPr>
          <w:trHeight w:val="1083"/>
          <w:jc w:val="center"/>
        </w:trPr>
        <w:tc>
          <w:tcPr>
            <w:tcW w:w="449" w:type="dxa"/>
            <w:shd w:val="clear" w:color="000000" w:fill="C0C0C0"/>
            <w:noWrap/>
            <w:vAlign w:val="center"/>
            <w:hideMark/>
          </w:tcPr>
          <w:p w14:paraId="3398F72A"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0E4ED46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013784E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 xml:space="preserve">Definicja kryterium </w:t>
            </w:r>
          </w:p>
          <w:p w14:paraId="49F36E8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(informacja o zasadach oceny)</w:t>
            </w:r>
          </w:p>
        </w:tc>
        <w:tc>
          <w:tcPr>
            <w:tcW w:w="1134" w:type="dxa"/>
            <w:shd w:val="clear" w:color="000000" w:fill="C0C0C0"/>
            <w:vAlign w:val="center"/>
            <w:hideMark/>
          </w:tcPr>
          <w:p w14:paraId="1AE5447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68802002"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658CEF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68086BD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261ED57A"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506834C8" w14:textId="77777777" w:rsidTr="008C7B78">
        <w:trPr>
          <w:trHeight w:val="4342"/>
          <w:jc w:val="center"/>
        </w:trPr>
        <w:tc>
          <w:tcPr>
            <w:tcW w:w="449" w:type="dxa"/>
            <w:shd w:val="clear" w:color="auto" w:fill="auto"/>
            <w:vAlign w:val="center"/>
            <w:hideMark/>
          </w:tcPr>
          <w:p w14:paraId="2FB0FB6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3543" w:type="dxa"/>
            <w:shd w:val="clear" w:color="000000" w:fill="FFFFFF"/>
            <w:vAlign w:val="center"/>
            <w:hideMark/>
          </w:tcPr>
          <w:p w14:paraId="33A98AC4"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p>
        </w:tc>
        <w:tc>
          <w:tcPr>
            <w:tcW w:w="7230" w:type="dxa"/>
            <w:shd w:val="clear" w:color="000000" w:fill="FFFFFF"/>
            <w:hideMark/>
          </w:tcPr>
          <w:p w14:paraId="0A3D4DB5"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w:t>
            </w:r>
            <w:r w:rsidRPr="0081646B">
              <w:rPr>
                <w:rFonts w:eastAsia="Times New Roman" w:cs="Arial"/>
                <w:sz w:val="20"/>
                <w:szCs w:val="20"/>
              </w:rPr>
              <w:t>.</w:t>
            </w:r>
            <w:r w:rsidRPr="0081646B">
              <w:rPr>
                <w:rFonts w:eastAsia="Calibri" w:cs="Calibri"/>
                <w:sz w:val="20"/>
                <w:szCs w:val="20"/>
                <w:lang w:eastAsia="en-US"/>
              </w:rPr>
              <w:t xml:space="preserve">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Times New Roman" w:cs="Arial"/>
                <w:b/>
                <w:color w:val="000000"/>
                <w:sz w:val="20"/>
                <w:szCs w:val="20"/>
              </w:rPr>
              <w:t xml:space="preserve"> </w:t>
            </w:r>
            <w:r w:rsidRPr="0081646B">
              <w:rPr>
                <w:rFonts w:eastAsia="Times New Roman" w:cs="Arial"/>
                <w:color w:val="000000"/>
                <w:sz w:val="20"/>
                <w:szCs w:val="20"/>
              </w:rPr>
              <w:t>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niskoemisyjnej i zrównoważonej mobilność miejskiej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w:t>
            </w:r>
            <w:r w:rsidRPr="0081646B">
              <w:rPr>
                <w:rFonts w:eastAsia="Calibri" w:cs="Calibri"/>
                <w:sz w:val="20"/>
                <w:szCs w:val="20"/>
                <w:lang w:eastAsia="en-US"/>
              </w:rPr>
              <w:br/>
              <w:t xml:space="preserve">(od najmniejszej do największej wartości wskaźnika) dzielimy przez liczbę projektów. </w:t>
            </w:r>
            <w:r w:rsidRPr="0081646B">
              <w:rPr>
                <w:rFonts w:eastAsia="Calibri" w:cs="Calibri"/>
                <w:sz w:val="20"/>
                <w:szCs w:val="20"/>
                <w:lang w:eastAsia="en-US"/>
              </w:rPr>
              <w:br/>
              <w:t xml:space="preserve">W przypadku, gdy wynik zawiera się w przedziale: </w:t>
            </w:r>
          </w:p>
          <w:p w14:paraId="6CDADDA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237786F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3B81D6C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7F1A2FD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 .</w:t>
            </w:r>
          </w:p>
          <w:p w14:paraId="2AAB36BC"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134" w:type="dxa"/>
            <w:shd w:val="clear" w:color="auto" w:fill="auto"/>
            <w:vAlign w:val="center"/>
            <w:hideMark/>
          </w:tcPr>
          <w:p w14:paraId="055F911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3E4E853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655A332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16</w:t>
            </w:r>
          </w:p>
        </w:tc>
      </w:tr>
      <w:tr w:rsidR="00E07DDC" w:rsidRPr="0081646B" w14:paraId="3F70D7EA" w14:textId="77777777" w:rsidTr="008C7B78">
        <w:trPr>
          <w:trHeight w:val="1088"/>
          <w:jc w:val="center"/>
        </w:trPr>
        <w:tc>
          <w:tcPr>
            <w:tcW w:w="449" w:type="dxa"/>
            <w:shd w:val="clear" w:color="auto" w:fill="auto"/>
            <w:vAlign w:val="center"/>
            <w:hideMark/>
          </w:tcPr>
          <w:p w14:paraId="48BDB48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3" w:type="dxa"/>
            <w:shd w:val="clear" w:color="000000" w:fill="FFFFFF"/>
            <w:vAlign w:val="center"/>
            <w:hideMark/>
          </w:tcPr>
          <w:p w14:paraId="30C43B2C"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Kompleksowość</w:t>
            </w:r>
          </w:p>
        </w:tc>
        <w:tc>
          <w:tcPr>
            <w:tcW w:w="7230" w:type="dxa"/>
            <w:shd w:val="clear" w:color="000000" w:fill="FFFFFF"/>
            <w:hideMark/>
          </w:tcPr>
          <w:p w14:paraId="731ED86E"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otrzymają projekty, które w sposób jak najbardziej kompleksowy i zintegrowany będą rozwiązywały problem komunikacji miejskiej. </w:t>
            </w:r>
            <w:r w:rsidRPr="0081646B">
              <w:rPr>
                <w:rFonts w:eastAsia="Times New Roman" w:cs="Calibri"/>
                <w:sz w:val="20"/>
                <w:szCs w:val="20"/>
              </w:rPr>
              <w:t>Ocena uzależniona będzie od liczby zastosowanych/wdrożonych w projekcie niżej wymienionych elementów/systemów przyczyniających się do poprawy funkcjonowania systemu komunikacyjnego miasta:</w:t>
            </w:r>
          </w:p>
          <w:p w14:paraId="0161DED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zakup</w:t>
            </w:r>
            <w:r w:rsidRPr="0081646B">
              <w:rPr>
                <w:rFonts w:eastAsia="Calibri" w:cs="Arial"/>
                <w:color w:val="000000"/>
                <w:sz w:val="20"/>
                <w:szCs w:val="20"/>
                <w:lang w:eastAsia="en-US"/>
              </w:rPr>
              <w:t xml:space="preserve"> </w:t>
            </w:r>
            <w:r w:rsidRPr="0081646B">
              <w:rPr>
                <w:rFonts w:eastAsia="Calibri" w:cs="Arial"/>
                <w:sz w:val="20"/>
                <w:szCs w:val="20"/>
                <w:lang w:eastAsia="en-US"/>
              </w:rPr>
              <w:t>pojazdów o alternatywnych systemach napędowych (elektrycznych, hybrydowych,</w:t>
            </w:r>
            <w:r w:rsidRPr="0081646B">
              <w:rPr>
                <w:rFonts w:eastAsia="Calibri" w:cs="Arial"/>
                <w:color w:val="000000"/>
                <w:sz w:val="20"/>
                <w:szCs w:val="20"/>
                <w:lang w:eastAsia="en-US"/>
              </w:rPr>
              <w:t xml:space="preserve"> biopaliwa, napędzanych wodorem, itp.).</w:t>
            </w:r>
          </w:p>
          <w:p w14:paraId="22AD85F1" w14:textId="77777777" w:rsidR="00E07DDC" w:rsidRPr="0081646B" w:rsidRDefault="00E07DDC" w:rsidP="00E07DDC">
            <w:pPr>
              <w:spacing w:after="0" w:line="240" w:lineRule="auto"/>
              <w:rPr>
                <w:rFonts w:eastAsia="Calibri" w:cs="Times New Roman"/>
                <w:i/>
                <w:sz w:val="20"/>
                <w:szCs w:val="20"/>
                <w:lang w:eastAsia="en-US"/>
              </w:rPr>
            </w:pPr>
            <w:r w:rsidRPr="0081646B">
              <w:rPr>
                <w:rFonts w:eastAsia="Calibri" w:cs="Times New Roman"/>
                <w:sz w:val="20"/>
                <w:szCs w:val="20"/>
                <w:lang w:eastAsia="en-US"/>
              </w:rPr>
              <w:t xml:space="preserve">- budowa/przebudowa systemów parkingowych </w:t>
            </w:r>
            <w:proofErr w:type="spellStart"/>
            <w:r w:rsidRPr="0081646B">
              <w:rPr>
                <w:rFonts w:eastAsia="Calibri" w:cs="Times New Roman"/>
                <w:i/>
                <w:sz w:val="20"/>
                <w:szCs w:val="20"/>
                <w:lang w:eastAsia="en-US"/>
              </w:rPr>
              <w:t>Park&amp;Ride</w:t>
            </w:r>
            <w:proofErr w:type="spellEnd"/>
            <w:r w:rsidRPr="0081646B">
              <w:rPr>
                <w:rFonts w:eastAsia="Calibri" w:cs="Times New Roman"/>
                <w:sz w:val="20"/>
                <w:szCs w:val="20"/>
                <w:lang w:eastAsia="en-US"/>
              </w:rPr>
              <w:t xml:space="preserve"> lub </w:t>
            </w:r>
            <w:proofErr w:type="spellStart"/>
            <w:r w:rsidRPr="0081646B">
              <w:rPr>
                <w:rFonts w:eastAsia="Calibri" w:cs="Times New Roman"/>
                <w:i/>
                <w:sz w:val="20"/>
                <w:szCs w:val="20"/>
                <w:lang w:eastAsia="en-US"/>
              </w:rPr>
              <w:t>Bike&amp;Ride</w:t>
            </w:r>
            <w:proofErr w:type="spellEnd"/>
            <w:r w:rsidRPr="0081646B">
              <w:rPr>
                <w:rFonts w:eastAsia="Calibri" w:cs="Times New Roman"/>
                <w:i/>
                <w:sz w:val="20"/>
                <w:szCs w:val="20"/>
                <w:lang w:eastAsia="en-US"/>
              </w:rPr>
              <w:t>;</w:t>
            </w:r>
          </w:p>
          <w:p w14:paraId="75F820C0"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budowa/przebudowa </w:t>
            </w:r>
            <w:proofErr w:type="spellStart"/>
            <w:r w:rsidRPr="0081646B">
              <w:rPr>
                <w:rFonts w:eastAsia="Calibri" w:cs="Times New Roman"/>
                <w:sz w:val="20"/>
                <w:szCs w:val="20"/>
                <w:lang w:eastAsia="en-US"/>
              </w:rPr>
              <w:t>bus</w:t>
            </w:r>
            <w:proofErr w:type="spellEnd"/>
            <w:r w:rsidRPr="0081646B">
              <w:rPr>
                <w:rFonts w:eastAsia="Calibri" w:cs="Times New Roman"/>
                <w:sz w:val="20"/>
                <w:szCs w:val="20"/>
                <w:lang w:eastAsia="en-US"/>
              </w:rPr>
              <w:t xml:space="preserve"> pasów, skrzyżowań (pasy skrętów dla autobusów, śluzy na skrzyżowaniach, itp.);</w:t>
            </w:r>
          </w:p>
          <w:p w14:paraId="4B0D65E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budowa/przebudowa przystanków, zatok lub pętli autobusowych;</w:t>
            </w:r>
          </w:p>
          <w:p w14:paraId="5C0BA37D"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tworzenie zintegrowanych centrów przesiadkowych; </w:t>
            </w:r>
          </w:p>
          <w:p w14:paraId="458BD850"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budowa/przebudowa dróg rowerowych/ścieżek rowerowych lub ciągów pieszo-rowerowych;</w:t>
            </w:r>
          </w:p>
          <w:p w14:paraId="20F6501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budowa/przebudowa/modernizacja oświetlenia ulicznego na energooszczędne;</w:t>
            </w:r>
          </w:p>
          <w:p w14:paraId="246BC386"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lastRenderedPageBreak/>
              <w:t>- utworzenie publicznych wypożyczalni rowerów wraz z niezbędną infrastrukturą (rowery, stacje rowerowe, serwis, itp.)</w:t>
            </w:r>
            <w:r w:rsidRPr="0081646B">
              <w:rPr>
                <w:rFonts w:eastAsia="Times New Roman" w:cs="Times New Roman"/>
                <w:sz w:val="20"/>
                <w:szCs w:val="20"/>
              </w:rPr>
              <w:t>;</w:t>
            </w:r>
          </w:p>
          <w:p w14:paraId="5538A97F"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zastosowanie ITS (np. informacja przejazdowa, zarządzanie ruchem, zarządzanie popytem, zintegrowany bilet, zintegrowane systemy bazodanowe, itp.);</w:t>
            </w:r>
          </w:p>
          <w:p w14:paraId="79CB415A"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imes New Roman"/>
                <w:sz w:val="20"/>
                <w:szCs w:val="20"/>
                <w:lang w:eastAsia="en-US"/>
              </w:rPr>
              <w:t>- kampanie promujące ekologiczny transport publiczny</w:t>
            </w:r>
            <w:r w:rsidRPr="0081646B">
              <w:rPr>
                <w:rFonts w:eastAsia="Calibri" w:cs="Tahoma"/>
                <w:sz w:val="20"/>
                <w:szCs w:val="20"/>
                <w:lang w:eastAsia="en-US"/>
              </w:rPr>
              <w:t xml:space="preserve">. </w:t>
            </w:r>
          </w:p>
          <w:p w14:paraId="0597203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bCs/>
                <w:sz w:val="20"/>
                <w:szCs w:val="20"/>
                <w:lang w:eastAsia="en-US"/>
              </w:rPr>
              <w:t>Sposób przyznawania punktów:</w:t>
            </w:r>
          </w:p>
          <w:p w14:paraId="11BAD371"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1 p. –  zastosowanie 1-2 elementów;</w:t>
            </w:r>
          </w:p>
          <w:p w14:paraId="474E4F25"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2 p. –  zastosowanie 3 elementów;</w:t>
            </w:r>
          </w:p>
          <w:p w14:paraId="223F2804"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imes New Roman"/>
                <w:sz w:val="20"/>
                <w:szCs w:val="20"/>
                <w:lang w:eastAsia="en-US"/>
              </w:rPr>
              <w:t xml:space="preserve">3 p. –  </w:t>
            </w:r>
            <w:r w:rsidRPr="0081646B">
              <w:rPr>
                <w:rFonts w:eastAsia="Calibri" w:cs="Tahoma"/>
                <w:sz w:val="20"/>
                <w:szCs w:val="20"/>
                <w:lang w:eastAsia="en-US"/>
              </w:rPr>
              <w:t>zastosowanie 4 elementów;</w:t>
            </w:r>
          </w:p>
          <w:p w14:paraId="6BEEF8AB"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4 p. –  zastosowanie 5 elementów;</w:t>
            </w:r>
          </w:p>
          <w:p w14:paraId="49C6A272"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5 p. –  zastosowanie 6 i więcej elementów;</w:t>
            </w:r>
          </w:p>
        </w:tc>
        <w:tc>
          <w:tcPr>
            <w:tcW w:w="1134" w:type="dxa"/>
            <w:shd w:val="clear" w:color="auto" w:fill="auto"/>
            <w:vAlign w:val="center"/>
            <w:hideMark/>
          </w:tcPr>
          <w:p w14:paraId="6452BFA9"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1-5</w:t>
            </w:r>
          </w:p>
        </w:tc>
        <w:tc>
          <w:tcPr>
            <w:tcW w:w="1134" w:type="dxa"/>
            <w:shd w:val="clear" w:color="auto" w:fill="auto"/>
            <w:vAlign w:val="center"/>
            <w:hideMark/>
          </w:tcPr>
          <w:p w14:paraId="558FA4D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02B39BE8"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20</w:t>
            </w:r>
          </w:p>
        </w:tc>
      </w:tr>
      <w:tr w:rsidR="00E07DDC" w:rsidRPr="0081646B" w14:paraId="2F3DBCD0" w14:textId="77777777" w:rsidTr="008C7B78">
        <w:trPr>
          <w:trHeight w:val="565"/>
          <w:jc w:val="center"/>
        </w:trPr>
        <w:tc>
          <w:tcPr>
            <w:tcW w:w="449" w:type="dxa"/>
            <w:shd w:val="clear" w:color="auto" w:fill="auto"/>
            <w:vAlign w:val="center"/>
            <w:hideMark/>
          </w:tcPr>
          <w:p w14:paraId="6718148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3" w:type="dxa"/>
            <w:shd w:val="clear" w:color="000000" w:fill="FFFFFF"/>
            <w:vAlign w:val="center"/>
            <w:hideMark/>
          </w:tcPr>
          <w:p w14:paraId="21D8A529"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Wpływ projektu na zwiększenie wykorzystania miejskiego transportu publicznego</w:t>
            </w:r>
          </w:p>
        </w:tc>
        <w:tc>
          <w:tcPr>
            <w:tcW w:w="7230" w:type="dxa"/>
            <w:shd w:val="clear" w:color="000000" w:fill="FFFFFF"/>
            <w:hideMark/>
          </w:tcPr>
          <w:p w14:paraId="0F44E41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Maksymalną liczbę punktów otrzymają projekty wykazujące się największym prognozowanym wzrostem ilości osób podróżujących zbiorowym transportem publicznym w stosunku do wariantu bezinwestycyjnego </w:t>
            </w:r>
            <w:r w:rsidRPr="0081646B">
              <w:rPr>
                <w:rFonts w:eastAsia="Calibri" w:cs="Calibri"/>
                <w:sz w:val="20"/>
                <w:szCs w:val="20"/>
                <w:lang w:eastAsia="en-US"/>
              </w:rPr>
              <w:t xml:space="preserve">(obliczonym dla projektu na podstawie założeń zawartych np. w Studium Wykonalności). </w:t>
            </w:r>
          </w:p>
          <w:p w14:paraId="60F0450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Sposób przyznawania punktów: </w:t>
            </w:r>
          </w:p>
          <w:p w14:paraId="7C94766D"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0 p. – brak wzrostu lub wzrost poniżej 1%;</w:t>
            </w:r>
          </w:p>
          <w:p w14:paraId="66903AD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wzrost od 1% do 3% włącznie;</w:t>
            </w:r>
          </w:p>
          <w:p w14:paraId="462E451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wzrost powyżej 3% do 5% włącznie;</w:t>
            </w:r>
          </w:p>
          <w:p w14:paraId="781C536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wzrost powyżej 5%</w:t>
            </w:r>
          </w:p>
        </w:tc>
        <w:tc>
          <w:tcPr>
            <w:tcW w:w="1134" w:type="dxa"/>
            <w:shd w:val="clear" w:color="auto" w:fill="auto"/>
            <w:vAlign w:val="center"/>
            <w:hideMark/>
          </w:tcPr>
          <w:p w14:paraId="71B9438D" w14:textId="77777777" w:rsidR="00E07DDC" w:rsidRPr="009D324B" w:rsidRDefault="00E07DDC" w:rsidP="00E07DDC">
            <w:pPr>
              <w:spacing w:line="240" w:lineRule="auto"/>
              <w:jc w:val="center"/>
              <w:rPr>
                <w:rFonts w:eastAsia="Calibri" w:cs="Times New Roman"/>
                <w:sz w:val="20"/>
                <w:lang w:eastAsia="en-US"/>
              </w:rPr>
            </w:pPr>
          </w:p>
          <w:p w14:paraId="6B61790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156CBE50" w14:textId="77777777" w:rsidR="00E07DDC" w:rsidRPr="009D324B" w:rsidRDefault="00E07DDC" w:rsidP="00E07DDC">
            <w:pPr>
              <w:spacing w:line="240" w:lineRule="auto"/>
              <w:jc w:val="center"/>
              <w:rPr>
                <w:rFonts w:eastAsia="Calibri" w:cs="Times New Roman"/>
                <w:strike/>
                <w:sz w:val="20"/>
                <w:lang w:eastAsia="en-US"/>
              </w:rPr>
            </w:pPr>
          </w:p>
          <w:p w14:paraId="07CDC288"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4</w:t>
            </w:r>
          </w:p>
        </w:tc>
        <w:tc>
          <w:tcPr>
            <w:tcW w:w="1416" w:type="dxa"/>
            <w:shd w:val="clear" w:color="auto" w:fill="auto"/>
            <w:vAlign w:val="center"/>
            <w:hideMark/>
          </w:tcPr>
          <w:p w14:paraId="7BAC891C" w14:textId="77777777" w:rsidR="00E07DDC" w:rsidRPr="009D324B" w:rsidRDefault="00E07DDC" w:rsidP="00E07DDC">
            <w:pPr>
              <w:spacing w:line="240" w:lineRule="auto"/>
              <w:jc w:val="center"/>
              <w:rPr>
                <w:rFonts w:eastAsia="Calibri" w:cs="Times New Roman"/>
                <w:strike/>
                <w:sz w:val="20"/>
                <w:lang w:eastAsia="en-US"/>
              </w:rPr>
            </w:pPr>
          </w:p>
          <w:p w14:paraId="2514EFBC"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12</w:t>
            </w:r>
          </w:p>
        </w:tc>
      </w:tr>
      <w:tr w:rsidR="00E07DDC" w:rsidRPr="0081646B" w14:paraId="3D291043" w14:textId="77777777" w:rsidTr="008C7B78">
        <w:trPr>
          <w:trHeight w:val="423"/>
          <w:jc w:val="center"/>
        </w:trPr>
        <w:tc>
          <w:tcPr>
            <w:tcW w:w="449" w:type="dxa"/>
            <w:shd w:val="clear" w:color="auto" w:fill="auto"/>
            <w:vAlign w:val="center"/>
            <w:hideMark/>
          </w:tcPr>
          <w:p w14:paraId="6E81564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72D785AE"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513064B6"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489487BD"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Maksymalną liczbę punktów otrzymają projekty, których zaplanowane interwencje wskazują na komplementarność z innymi inwestycjami realizowanym, zrealizowanym, planowanymi do realizacji w ramach własnych/krajowych środków finansowych lub finansowanych z innych programów UE (obecnej lub poprzedniej perspektywy finansowej) np. PO Polska Wschodnia, PO Infrastruktura i Środowisko, PROW, RPO, itp. Punktacja uzależniona będzie od stopnia powiązania projektu z realizowanymi, zrealizowanymi lub planowanymi do realizacji inwestycjami.</w:t>
            </w:r>
          </w:p>
          <w:p w14:paraId="05282D8A"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7167AC5F"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314C9CEB" w14:textId="77777777" w:rsidR="00E07DDC" w:rsidRPr="0081646B" w:rsidRDefault="00E07DDC" w:rsidP="00495C4F">
            <w:pPr>
              <w:spacing w:after="0" w:line="240" w:lineRule="auto"/>
              <w:ind w:left="422" w:hanging="422"/>
              <w:rPr>
                <w:rFonts w:eastAsia="Times New Roman" w:cs="Times New Roman"/>
                <w:sz w:val="20"/>
                <w:szCs w:val="20"/>
              </w:rPr>
            </w:pPr>
            <w:r w:rsidRPr="0081646B">
              <w:rPr>
                <w:rFonts w:eastAsia="Times New Roman" w:cs="Times New Roman"/>
                <w:sz w:val="20"/>
                <w:szCs w:val="20"/>
              </w:rPr>
              <w:t>1 p. – wnioskodawca wykazał komplementarność projektu z zrealizowanym, realizowanym lub zaplanowanym do realizacji projektami, innymi niż wymienione powyżej;</w:t>
            </w:r>
          </w:p>
          <w:p w14:paraId="632CA621" w14:textId="77777777" w:rsidR="00E07DDC" w:rsidRPr="0081646B" w:rsidRDefault="00E07DDC" w:rsidP="00E07DDC">
            <w:pPr>
              <w:spacing w:after="0" w:line="240" w:lineRule="auto"/>
              <w:rPr>
                <w:rFonts w:eastAsia="Times New Roman" w:cs="Times New Roman"/>
                <w:color w:val="FF0000"/>
                <w:sz w:val="20"/>
                <w:szCs w:val="20"/>
              </w:rPr>
            </w:pPr>
            <w:r w:rsidRPr="0081646B">
              <w:rPr>
                <w:rFonts w:eastAsia="Times New Roman" w:cs="Times New Roman"/>
                <w:sz w:val="20"/>
                <w:szCs w:val="20"/>
              </w:rPr>
              <w:lastRenderedPageBreak/>
              <w:t>0 p. – wnioskodawca nie wykazał komplementarności z innymi projektami.</w:t>
            </w:r>
          </w:p>
        </w:tc>
        <w:tc>
          <w:tcPr>
            <w:tcW w:w="1134" w:type="dxa"/>
            <w:shd w:val="clear" w:color="auto" w:fill="auto"/>
            <w:vAlign w:val="center"/>
            <w:hideMark/>
          </w:tcPr>
          <w:p w14:paraId="42EE3A1F" w14:textId="77777777" w:rsidR="00E07DDC" w:rsidRPr="009D324B" w:rsidRDefault="00E07DDC" w:rsidP="00E07DDC">
            <w:pPr>
              <w:spacing w:line="240" w:lineRule="auto"/>
              <w:jc w:val="center"/>
              <w:rPr>
                <w:rFonts w:eastAsia="Calibri" w:cs="Times New Roman"/>
                <w:sz w:val="20"/>
                <w:lang w:eastAsia="en-US"/>
              </w:rPr>
            </w:pPr>
          </w:p>
          <w:p w14:paraId="483893F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3D909F34" w14:textId="77777777" w:rsidR="00E07DDC" w:rsidRPr="009D324B" w:rsidRDefault="00E07DDC" w:rsidP="00E07DDC">
            <w:pPr>
              <w:spacing w:line="240" w:lineRule="auto"/>
              <w:jc w:val="center"/>
              <w:rPr>
                <w:rFonts w:eastAsia="Calibri" w:cs="Times New Roman"/>
                <w:strike/>
                <w:sz w:val="20"/>
                <w:lang w:eastAsia="en-US"/>
              </w:rPr>
            </w:pPr>
          </w:p>
          <w:p w14:paraId="70386421"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4</w:t>
            </w:r>
          </w:p>
        </w:tc>
        <w:tc>
          <w:tcPr>
            <w:tcW w:w="1416" w:type="dxa"/>
            <w:shd w:val="clear" w:color="auto" w:fill="auto"/>
            <w:vAlign w:val="center"/>
            <w:hideMark/>
          </w:tcPr>
          <w:p w14:paraId="3E6648D0" w14:textId="77777777" w:rsidR="00E07DDC" w:rsidRPr="009D324B" w:rsidRDefault="00E07DDC" w:rsidP="00E07DDC">
            <w:pPr>
              <w:spacing w:line="240" w:lineRule="auto"/>
              <w:jc w:val="center"/>
              <w:rPr>
                <w:rFonts w:eastAsia="Calibri" w:cs="Times New Roman"/>
                <w:strike/>
                <w:sz w:val="20"/>
                <w:lang w:eastAsia="en-US"/>
              </w:rPr>
            </w:pPr>
          </w:p>
          <w:p w14:paraId="75043318"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12</w:t>
            </w:r>
          </w:p>
        </w:tc>
      </w:tr>
      <w:tr w:rsidR="00E07DDC" w:rsidRPr="0081646B" w14:paraId="1D481E0D" w14:textId="77777777" w:rsidTr="008C7B78">
        <w:trPr>
          <w:trHeight w:val="599"/>
          <w:jc w:val="center"/>
        </w:trPr>
        <w:tc>
          <w:tcPr>
            <w:tcW w:w="449" w:type="dxa"/>
            <w:shd w:val="clear" w:color="auto" w:fill="auto"/>
            <w:vAlign w:val="center"/>
            <w:hideMark/>
          </w:tcPr>
          <w:p w14:paraId="6B61AD9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543" w:type="dxa"/>
            <w:shd w:val="clear" w:color="000000" w:fill="FFFFFF"/>
            <w:vAlign w:val="center"/>
            <w:hideMark/>
          </w:tcPr>
          <w:p w14:paraId="1D4D25C4"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Times New Roman" w:cs="Calibri"/>
                <w:b/>
                <w:sz w:val="20"/>
                <w:szCs w:val="20"/>
              </w:rPr>
              <w:t>Skrócenie czasu podróży komunikacją miejską</w:t>
            </w:r>
          </w:p>
          <w:p w14:paraId="33AE94C3"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p>
          <w:p w14:paraId="4B8DDE65"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p>
          <w:p w14:paraId="1C99B591" w14:textId="77777777" w:rsidR="00E07DDC" w:rsidRPr="0081646B" w:rsidRDefault="00E07DDC" w:rsidP="008F0B14">
            <w:pPr>
              <w:autoSpaceDE w:val="0"/>
              <w:autoSpaceDN w:val="0"/>
              <w:adjustRightInd w:val="0"/>
              <w:spacing w:after="0" w:line="240" w:lineRule="auto"/>
              <w:rPr>
                <w:rFonts w:eastAsia="Times New Roman" w:cs="Calibri"/>
                <w:b/>
                <w:bCs/>
                <w:sz w:val="20"/>
                <w:szCs w:val="20"/>
              </w:rPr>
            </w:pPr>
          </w:p>
        </w:tc>
        <w:tc>
          <w:tcPr>
            <w:tcW w:w="7230" w:type="dxa"/>
            <w:shd w:val="clear" w:color="000000" w:fill="FFFFFF"/>
            <w:hideMark/>
          </w:tcPr>
          <w:p w14:paraId="4FD72C3B"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Ocenie podlegać będzie skrócenie czasu przejazdu transportem zbiorowym [%], </w:t>
            </w:r>
            <w:r w:rsidRPr="0081646B">
              <w:rPr>
                <w:rFonts w:eastAsia="Times New Roman" w:cs="Calibri"/>
                <w:sz w:val="20"/>
                <w:szCs w:val="20"/>
              </w:rPr>
              <w:br/>
              <w:t xml:space="preserve">tj. różnica pomiędzy czasem przejazdu transportem zbiorowym pomiędzy końcowymi punktami trasy przed i po realizacji projektu </w:t>
            </w:r>
            <w:r w:rsidRPr="0081646B">
              <w:rPr>
                <w:rFonts w:eastAsia="Calibri" w:cs="Calibri"/>
                <w:sz w:val="20"/>
                <w:szCs w:val="20"/>
                <w:lang w:eastAsia="en-US"/>
              </w:rPr>
              <w:t xml:space="preserve">(obliczona na podstawie założeń zawartych np. w Studium Wykonalności). W przypadku budowy/uruchomienia nowej linii (autobusowej, trolejbusowej, tramwajowej lub innej) należy dokonać obliczeń (odnieść się do skrócenia czasu przejazdu) w stosunku do podobnej, funkcjonującej już w danej relacji linii komunikacji zbiorowej. </w:t>
            </w:r>
            <w:r w:rsidRPr="0081646B">
              <w:rPr>
                <w:rFonts w:eastAsia="Times New Roman" w:cs="Calibri"/>
                <w:sz w:val="20"/>
                <w:szCs w:val="20"/>
              </w:rPr>
              <w:t xml:space="preserve">Sposób przyznawania punktów: </w:t>
            </w:r>
          </w:p>
          <w:p w14:paraId="0CC8A1E3"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0 p. – gdy skrócenie czasu przejazdu &lt; 1%;</w:t>
            </w:r>
          </w:p>
          <w:p w14:paraId="07F73BC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w:t>
            </w:r>
            <w:r w:rsidRPr="0081646B">
              <w:rPr>
                <w:rFonts w:eastAsia="Times New Roman" w:cs="Calibri"/>
                <w:sz w:val="20"/>
                <w:szCs w:val="20"/>
              </w:rPr>
              <w:t xml:space="preserve"> gdy 1% ≤ skrócenie czasu</w:t>
            </w:r>
            <w:r w:rsidRPr="0081646B">
              <w:rPr>
                <w:rFonts w:eastAsia="Calibri" w:cs="Calibri"/>
                <w:sz w:val="20"/>
                <w:szCs w:val="20"/>
                <w:lang w:eastAsia="en-US"/>
              </w:rPr>
              <w:t xml:space="preserve"> przejazdu &lt; 3%;</w:t>
            </w:r>
          </w:p>
          <w:p w14:paraId="32BC677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w:t>
            </w:r>
            <w:r w:rsidRPr="0081646B">
              <w:rPr>
                <w:rFonts w:eastAsia="Times New Roman" w:cs="Calibri"/>
                <w:sz w:val="20"/>
                <w:szCs w:val="20"/>
              </w:rPr>
              <w:t xml:space="preserve"> gdy 3% ≤ skrócenie czasu</w:t>
            </w:r>
            <w:r w:rsidRPr="0081646B">
              <w:rPr>
                <w:rFonts w:eastAsia="Calibri" w:cs="Calibri"/>
                <w:sz w:val="20"/>
                <w:szCs w:val="20"/>
                <w:lang w:eastAsia="en-US"/>
              </w:rPr>
              <w:t xml:space="preserve"> przejazdu &lt; 5%; </w:t>
            </w:r>
          </w:p>
          <w:p w14:paraId="00D9AF27"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 xml:space="preserve">3 p. – </w:t>
            </w:r>
            <w:r w:rsidRPr="0081646B">
              <w:rPr>
                <w:rFonts w:eastAsia="Times New Roman" w:cs="Calibri"/>
                <w:sz w:val="20"/>
                <w:szCs w:val="20"/>
              </w:rPr>
              <w:t>skrócenie czasu</w:t>
            </w:r>
            <w:r w:rsidRPr="0081646B">
              <w:rPr>
                <w:rFonts w:eastAsia="Calibri" w:cs="Calibri"/>
                <w:sz w:val="20"/>
                <w:szCs w:val="20"/>
                <w:lang w:eastAsia="en-US"/>
              </w:rPr>
              <w:t xml:space="preserve"> przejazdu ≥ 5%.</w:t>
            </w:r>
          </w:p>
        </w:tc>
        <w:tc>
          <w:tcPr>
            <w:tcW w:w="1134" w:type="dxa"/>
            <w:shd w:val="clear" w:color="auto" w:fill="auto"/>
            <w:vAlign w:val="center"/>
            <w:hideMark/>
          </w:tcPr>
          <w:p w14:paraId="3A210EC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21400D09"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4</w:t>
            </w:r>
          </w:p>
        </w:tc>
        <w:tc>
          <w:tcPr>
            <w:tcW w:w="1416" w:type="dxa"/>
            <w:shd w:val="clear" w:color="auto" w:fill="auto"/>
            <w:vAlign w:val="center"/>
            <w:hideMark/>
          </w:tcPr>
          <w:p w14:paraId="3140C812"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12</w:t>
            </w:r>
          </w:p>
        </w:tc>
      </w:tr>
      <w:tr w:rsidR="00E07DDC" w:rsidRPr="0081646B" w14:paraId="38A01A65" w14:textId="77777777" w:rsidTr="008C7B78">
        <w:trPr>
          <w:trHeight w:val="1266"/>
          <w:jc w:val="center"/>
        </w:trPr>
        <w:tc>
          <w:tcPr>
            <w:tcW w:w="449" w:type="dxa"/>
            <w:shd w:val="clear" w:color="auto" w:fill="auto"/>
            <w:vAlign w:val="center"/>
            <w:hideMark/>
          </w:tcPr>
          <w:p w14:paraId="72B5A572"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3D99069E"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7230" w:type="dxa"/>
            <w:shd w:val="clear" w:color="000000" w:fill="FFFFFF"/>
            <w:hideMark/>
          </w:tcPr>
          <w:p w14:paraId="329FAD25"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32C244C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61D63693" w14:textId="77777777" w:rsidR="00E07DDC" w:rsidRPr="0081646B" w:rsidRDefault="00E07DDC" w:rsidP="00E07DDC">
            <w:pPr>
              <w:spacing w:after="0" w:line="240" w:lineRule="auto"/>
              <w:rPr>
                <w:rFonts w:eastAsia="Times New Roman" w:cs="Times New Roman"/>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134" w:type="dxa"/>
            <w:shd w:val="clear" w:color="auto" w:fill="auto"/>
            <w:vAlign w:val="center"/>
            <w:hideMark/>
          </w:tcPr>
          <w:p w14:paraId="71F897E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0-1</w:t>
            </w:r>
          </w:p>
        </w:tc>
        <w:tc>
          <w:tcPr>
            <w:tcW w:w="1134" w:type="dxa"/>
            <w:shd w:val="clear" w:color="auto" w:fill="auto"/>
            <w:vAlign w:val="center"/>
            <w:hideMark/>
          </w:tcPr>
          <w:p w14:paraId="68E7F4A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c>
          <w:tcPr>
            <w:tcW w:w="1416" w:type="dxa"/>
            <w:shd w:val="clear" w:color="auto" w:fill="auto"/>
            <w:vAlign w:val="center"/>
            <w:hideMark/>
          </w:tcPr>
          <w:p w14:paraId="25A150A9"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r>
      <w:tr w:rsidR="00E07DDC" w:rsidRPr="0081646B" w14:paraId="6BFB9F7C" w14:textId="77777777" w:rsidTr="008C7B78">
        <w:trPr>
          <w:trHeight w:val="193"/>
          <w:jc w:val="center"/>
        </w:trPr>
        <w:tc>
          <w:tcPr>
            <w:tcW w:w="13490" w:type="dxa"/>
            <w:gridSpan w:val="5"/>
            <w:shd w:val="clear" w:color="auto" w:fill="auto"/>
            <w:vAlign w:val="center"/>
          </w:tcPr>
          <w:p w14:paraId="7121549A" w14:textId="77777777" w:rsidR="00E07DDC" w:rsidRPr="009D324B" w:rsidRDefault="00E07DDC" w:rsidP="009D324B">
            <w:pPr>
              <w:spacing w:after="0" w:line="240" w:lineRule="auto"/>
              <w:jc w:val="right"/>
              <w:rPr>
                <w:rFonts w:eastAsia="Times New Roman" w:cs="Times New Roman"/>
                <w:b/>
                <w:sz w:val="28"/>
                <w:szCs w:val="28"/>
              </w:rPr>
            </w:pPr>
            <w:r w:rsidRPr="009D324B">
              <w:rPr>
                <w:rFonts w:eastAsia="Times New Roman" w:cs="Times New Roman"/>
                <w:b/>
                <w:sz w:val="28"/>
                <w:szCs w:val="28"/>
              </w:rPr>
              <w:t>Suma</w:t>
            </w:r>
          </w:p>
        </w:tc>
        <w:tc>
          <w:tcPr>
            <w:tcW w:w="1416" w:type="dxa"/>
            <w:shd w:val="clear" w:color="auto" w:fill="auto"/>
            <w:vAlign w:val="center"/>
          </w:tcPr>
          <w:p w14:paraId="26B795D4" w14:textId="77777777" w:rsidR="00E07DDC" w:rsidRPr="009D324B" w:rsidRDefault="00E07DDC" w:rsidP="00B759A0">
            <w:pPr>
              <w:spacing w:after="0" w:line="240" w:lineRule="auto"/>
              <w:ind w:firstLineChars="100" w:firstLine="281"/>
              <w:jc w:val="center"/>
              <w:rPr>
                <w:rFonts w:eastAsia="Times New Roman" w:cs="Times New Roman"/>
                <w:b/>
                <w:sz w:val="28"/>
                <w:szCs w:val="28"/>
              </w:rPr>
            </w:pPr>
            <w:r w:rsidRPr="009D324B">
              <w:rPr>
                <w:rFonts w:eastAsia="Times New Roman" w:cs="Times New Roman"/>
                <w:b/>
                <w:sz w:val="28"/>
                <w:szCs w:val="28"/>
              </w:rPr>
              <w:t>74</w:t>
            </w:r>
          </w:p>
        </w:tc>
      </w:tr>
    </w:tbl>
    <w:p w14:paraId="2F223E1A" w14:textId="77777777" w:rsidR="00CE76C8" w:rsidRPr="0081646B" w:rsidRDefault="00CE76C8" w:rsidP="00E07DDC">
      <w:pPr>
        <w:spacing w:after="0" w:line="240" w:lineRule="auto"/>
        <w:contextualSpacing/>
        <w:jc w:val="center"/>
        <w:rPr>
          <w:rFonts w:eastAsia="Calibri" w:cs="Times New Roman"/>
          <w:b/>
          <w:sz w:val="28"/>
          <w:szCs w:val="28"/>
          <w:lang w:eastAsia="en-US"/>
        </w:rPr>
      </w:pPr>
    </w:p>
    <w:p w14:paraId="4FB52E35" w14:textId="77777777" w:rsidR="005B6942" w:rsidRPr="0081646B" w:rsidRDefault="005B6942" w:rsidP="00653C12">
      <w:pPr>
        <w:spacing w:after="0" w:line="240" w:lineRule="auto"/>
        <w:contextualSpacing/>
        <w:rPr>
          <w:rFonts w:eastAsia="Calibri" w:cs="Times New Roman"/>
          <w:b/>
          <w:sz w:val="28"/>
          <w:szCs w:val="28"/>
          <w:lang w:eastAsia="en-US"/>
        </w:rPr>
      </w:pPr>
    </w:p>
    <w:p w14:paraId="74BA7B05"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310E71DE"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12331FA7"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decyduje liczba punktów uz</w:t>
      </w:r>
      <w:r w:rsidR="0011076B">
        <w:rPr>
          <w:rFonts w:eastAsia="Calibri" w:cs="Times New Roman"/>
          <w:lang w:eastAsia="en-US"/>
        </w:rPr>
        <w:t xml:space="preserve">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4E520084" w14:textId="77777777" w:rsidR="00E07DDC" w:rsidRPr="0011076B" w:rsidRDefault="00E07DDC" w:rsidP="00E07DDC">
      <w:pPr>
        <w:spacing w:after="0" w:line="240" w:lineRule="auto"/>
        <w:contextualSpacing/>
        <w:jc w:val="both"/>
        <w:rPr>
          <w:rFonts w:eastAsia="Calibri" w:cs="Times New Roman"/>
          <w:lang w:eastAsia="en-US"/>
        </w:rPr>
      </w:pPr>
    </w:p>
    <w:p w14:paraId="3AEAA04B"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lastRenderedPageBreak/>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56143D01"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Kompleksowość </w:t>
      </w:r>
      <w:r w:rsidRPr="0011076B">
        <w:rPr>
          <w:rFonts w:eastAsia="Calibri" w:cs="Times New Roman"/>
          <w:bCs/>
          <w:lang w:eastAsia="en-US"/>
        </w:rPr>
        <w:t>(kryterium punktowe nr 2).</w:t>
      </w:r>
    </w:p>
    <w:p w14:paraId="61752E72"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lang w:eastAsia="en-US"/>
        </w:rPr>
        <w:t>Wpływ projektu na zwiększenie wykorzystania miejskiego transportu publicznego</w:t>
      </w:r>
      <w:r w:rsidRPr="0011076B">
        <w:rPr>
          <w:rFonts w:eastAsia="Times New Roman" w:cs="Calibri"/>
          <w:b/>
        </w:rPr>
        <w:t xml:space="preserve"> </w:t>
      </w:r>
      <w:r w:rsidRPr="0011076B">
        <w:rPr>
          <w:rFonts w:eastAsia="Calibri" w:cs="Calibri"/>
          <w:bCs/>
          <w:lang w:eastAsia="en-US"/>
        </w:rPr>
        <w:t>(kryterium punktowe nr 3).</w:t>
      </w:r>
    </w:p>
    <w:p w14:paraId="6783B882" w14:textId="77777777" w:rsidR="00E07DDC" w:rsidRPr="0081646B" w:rsidRDefault="00E07DDC" w:rsidP="00E07DDC">
      <w:pPr>
        <w:spacing w:after="0" w:line="240" w:lineRule="auto"/>
        <w:rPr>
          <w:rFonts w:eastAsia="Calibri" w:cs="Arial"/>
          <w:b/>
          <w:lang w:eastAsia="en-US"/>
        </w:rPr>
      </w:pPr>
    </w:p>
    <w:p w14:paraId="434A3F0C" w14:textId="77777777" w:rsidR="00E07DDC" w:rsidRPr="0081646B" w:rsidRDefault="00E07DDC" w:rsidP="00E07DDC">
      <w:pPr>
        <w:spacing w:after="0" w:line="240" w:lineRule="auto"/>
        <w:rPr>
          <w:rFonts w:eastAsia="Calibri" w:cs="Arial"/>
          <w:b/>
          <w:lang w:eastAsia="en-US"/>
        </w:rPr>
      </w:pPr>
    </w:p>
    <w:p w14:paraId="126197D0" w14:textId="77777777" w:rsidR="00E07DDC" w:rsidRPr="00CB229A" w:rsidRDefault="00E07DDC" w:rsidP="00E07DDC">
      <w:pPr>
        <w:spacing w:after="0" w:line="240" w:lineRule="auto"/>
        <w:rPr>
          <w:rFonts w:eastAsia="Calibri" w:cs="Arial"/>
          <w:b/>
          <w:sz w:val="24"/>
          <w:szCs w:val="24"/>
          <w:lang w:eastAsia="en-US"/>
        </w:rPr>
      </w:pPr>
      <w:r w:rsidRPr="00CB229A">
        <w:rPr>
          <w:rFonts w:eastAsia="Calibri" w:cs="Arial"/>
          <w:b/>
          <w:sz w:val="24"/>
          <w:szCs w:val="24"/>
          <w:lang w:eastAsia="en-US"/>
        </w:rPr>
        <w:t xml:space="preserve">Typ projektu: Zakup niskoemisyjnego taboru miejskiego </w:t>
      </w:r>
    </w:p>
    <w:p w14:paraId="4509C1FB" w14:textId="77777777" w:rsidR="00E07DDC" w:rsidRPr="0081646B" w:rsidRDefault="00E07DDC" w:rsidP="00E07DDC">
      <w:pPr>
        <w:spacing w:after="0" w:line="240" w:lineRule="auto"/>
        <w:rPr>
          <w:rFonts w:eastAsia="Calibri" w:cs="Arial"/>
          <w:b/>
          <w:lang w:eastAsia="en-US"/>
        </w:rPr>
      </w:pPr>
      <w:r w:rsidRPr="0081646B">
        <w:rPr>
          <w:rFonts w:eastAsia="Calibri" w:cs="Arial"/>
          <w:b/>
          <w:lang w:eastAsia="en-US"/>
        </w:rPr>
        <w:t>(kryteria stosowane wyłącznie w przypadku projektów związanych z zakupem niskoemisyjnego taboru jako element projektu dotyczącego  zrównoważonej mobilności miejskiej)</w:t>
      </w:r>
    </w:p>
    <w:p w14:paraId="22639599" w14:textId="77777777" w:rsidR="00B46E25" w:rsidRPr="0081646B" w:rsidRDefault="00B46E25" w:rsidP="00E07DDC">
      <w:pPr>
        <w:spacing w:after="0" w:line="240" w:lineRule="auto"/>
        <w:jc w:val="center"/>
        <w:rPr>
          <w:rFonts w:eastAsia="Times New Roman" w:cs="Times New Roman"/>
          <w:b/>
          <w:bCs/>
          <w:sz w:val="28"/>
          <w:szCs w:val="28"/>
        </w:rPr>
      </w:pPr>
    </w:p>
    <w:p w14:paraId="616ED922"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748CE349" w14:textId="77777777" w:rsidR="00387785" w:rsidRPr="0081646B" w:rsidRDefault="00E07DDC" w:rsidP="007F761A">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9192"/>
        <w:gridCol w:w="567"/>
        <w:gridCol w:w="567"/>
        <w:gridCol w:w="993"/>
      </w:tblGrid>
      <w:tr w:rsidR="00387785" w:rsidRPr="0081646B" w14:paraId="66BAC377" w14:textId="77777777" w:rsidTr="00F75EDA">
        <w:trPr>
          <w:trHeight w:val="330"/>
          <w:jc w:val="center"/>
        </w:trPr>
        <w:tc>
          <w:tcPr>
            <w:tcW w:w="4133" w:type="dxa"/>
            <w:gridSpan w:val="2"/>
            <w:shd w:val="clear" w:color="000000" w:fill="C0C0C0"/>
            <w:noWrap/>
            <w:vAlign w:val="center"/>
          </w:tcPr>
          <w:p w14:paraId="5BF863F9"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19" w:type="dxa"/>
            <w:gridSpan w:val="4"/>
            <w:shd w:val="clear" w:color="000000" w:fill="C0C0C0"/>
            <w:vAlign w:val="center"/>
          </w:tcPr>
          <w:p w14:paraId="63203C6B"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49E59D52" w14:textId="77777777" w:rsidTr="00F75EDA">
        <w:trPr>
          <w:trHeight w:val="1047"/>
          <w:jc w:val="center"/>
        </w:trPr>
        <w:tc>
          <w:tcPr>
            <w:tcW w:w="4133" w:type="dxa"/>
            <w:gridSpan w:val="2"/>
            <w:shd w:val="clear" w:color="000000" w:fill="C0C0C0"/>
            <w:noWrap/>
            <w:vAlign w:val="center"/>
          </w:tcPr>
          <w:p w14:paraId="25E989F8" w14:textId="77777777" w:rsidR="00387785" w:rsidRPr="000A0F03" w:rsidRDefault="00387785" w:rsidP="00387785">
            <w:pPr>
              <w:rPr>
                <w:rFonts w:eastAsia="Calibri"/>
                <w:b/>
                <w:sz w:val="24"/>
              </w:rPr>
            </w:pPr>
            <w:r w:rsidRPr="000A0F03">
              <w:rPr>
                <w:rFonts w:eastAsia="Calibri"/>
                <w:b/>
                <w:sz w:val="24"/>
              </w:rPr>
              <w:t>PRORYTET INWESTYCYJNY</w:t>
            </w:r>
          </w:p>
        </w:tc>
        <w:tc>
          <w:tcPr>
            <w:tcW w:w="11319" w:type="dxa"/>
            <w:gridSpan w:val="4"/>
            <w:shd w:val="clear" w:color="000000" w:fill="C0C0C0"/>
            <w:vAlign w:val="center"/>
          </w:tcPr>
          <w:p w14:paraId="0B5EAB7D"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5C03E2CD" w14:textId="77777777" w:rsidTr="008C7B78">
        <w:trPr>
          <w:trHeight w:val="549"/>
          <w:jc w:val="center"/>
        </w:trPr>
        <w:tc>
          <w:tcPr>
            <w:tcW w:w="4133" w:type="dxa"/>
            <w:gridSpan w:val="2"/>
            <w:shd w:val="clear" w:color="000000" w:fill="C0C0C0"/>
            <w:noWrap/>
            <w:vAlign w:val="center"/>
          </w:tcPr>
          <w:p w14:paraId="08D13480"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1319" w:type="dxa"/>
            <w:gridSpan w:val="4"/>
            <w:shd w:val="clear" w:color="000000" w:fill="C0C0C0"/>
            <w:vAlign w:val="center"/>
          </w:tcPr>
          <w:p w14:paraId="5CD7C094"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20957515" w14:textId="77777777" w:rsidTr="008C7B78">
        <w:trPr>
          <w:trHeight w:val="735"/>
          <w:jc w:val="center"/>
        </w:trPr>
        <w:tc>
          <w:tcPr>
            <w:tcW w:w="590" w:type="dxa"/>
            <w:shd w:val="clear" w:color="000000" w:fill="C0C0C0"/>
            <w:noWrap/>
            <w:vAlign w:val="center"/>
            <w:hideMark/>
          </w:tcPr>
          <w:p w14:paraId="1C20C80A"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30A6DAE3"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9192" w:type="dxa"/>
            <w:shd w:val="clear" w:color="000000" w:fill="C0C0C0"/>
            <w:vAlign w:val="center"/>
            <w:hideMark/>
          </w:tcPr>
          <w:p w14:paraId="0C27F33C"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73AB042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02CC728B"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7852EE86"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1135EEE6" w14:textId="77777777" w:rsidTr="008C7B78">
        <w:trPr>
          <w:trHeight w:val="1229"/>
          <w:jc w:val="center"/>
        </w:trPr>
        <w:tc>
          <w:tcPr>
            <w:tcW w:w="590" w:type="dxa"/>
            <w:shd w:val="clear" w:color="auto" w:fill="auto"/>
            <w:vAlign w:val="center"/>
            <w:hideMark/>
          </w:tcPr>
          <w:p w14:paraId="20B96E7D"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04D06C4F"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9192" w:type="dxa"/>
            <w:shd w:val="clear" w:color="000000" w:fill="FFFFFF"/>
            <w:vAlign w:val="center"/>
            <w:hideMark/>
          </w:tcPr>
          <w:p w14:paraId="4AD7BD55"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r w:rsidRPr="0081646B">
              <w:rPr>
                <w:rFonts w:eastAsia="Times New Roman" w:cs="Arial"/>
                <w:b/>
                <w:sz w:val="20"/>
                <w:szCs w:val="20"/>
              </w:rPr>
              <w:t xml:space="preserve"> </w:t>
            </w:r>
            <w:r w:rsidRPr="0081646B">
              <w:rPr>
                <w:rFonts w:eastAsia="Times New Roman" w:cs="Arial"/>
                <w:sz w:val="20"/>
                <w:szCs w:val="20"/>
              </w:rPr>
              <w:t>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 xml:space="preserve">(np. strategie/plany dotyczące gospodarki niskoemisyjnej, plany mobilności miejskiej, Strategia ZIT KOF). </w:t>
            </w:r>
          </w:p>
        </w:tc>
        <w:tc>
          <w:tcPr>
            <w:tcW w:w="567" w:type="dxa"/>
            <w:shd w:val="clear" w:color="auto" w:fill="auto"/>
            <w:vAlign w:val="center"/>
            <w:hideMark/>
          </w:tcPr>
          <w:p w14:paraId="51874D4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EAC901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4D214A8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4326037E" w14:textId="77777777" w:rsidTr="008C7B78">
        <w:trPr>
          <w:trHeight w:val="960"/>
          <w:jc w:val="center"/>
        </w:trPr>
        <w:tc>
          <w:tcPr>
            <w:tcW w:w="590" w:type="dxa"/>
            <w:shd w:val="clear" w:color="auto" w:fill="auto"/>
            <w:vAlign w:val="center"/>
            <w:hideMark/>
          </w:tcPr>
          <w:p w14:paraId="5D1AA1B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61BA606A"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Dostosowanie taboru do potrzeb osób niepełnosprawnych oraz osób o ograniczonej zdolności ruchowej</w:t>
            </w:r>
          </w:p>
        </w:tc>
        <w:tc>
          <w:tcPr>
            <w:tcW w:w="9192" w:type="dxa"/>
            <w:shd w:val="clear" w:color="000000" w:fill="FFFFFF"/>
            <w:vAlign w:val="center"/>
            <w:hideMark/>
          </w:tcPr>
          <w:p w14:paraId="46119D2C"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Times New Roman" w:cs="Arial"/>
                <w:sz w:val="20"/>
                <w:szCs w:val="20"/>
              </w:rPr>
              <w:t xml:space="preserve">Przy ocenie kryterium sprawdzane będzie, czy przedstawione założenia/rozwiązania dotyczące zakupywanego taboru </w:t>
            </w:r>
            <w:r w:rsidRPr="0081646B">
              <w:rPr>
                <w:rFonts w:eastAsia="Calibri" w:cs="Times New Roman"/>
                <w:sz w:val="20"/>
                <w:szCs w:val="20"/>
                <w:lang w:eastAsia="en-US"/>
              </w:rPr>
              <w:t xml:space="preserve">uwzględniają potrzeby </w:t>
            </w:r>
            <w:r w:rsidRPr="0081646B">
              <w:rPr>
                <w:rFonts w:eastAsia="Calibri" w:cs="Times New Roman"/>
                <w:bCs/>
                <w:sz w:val="20"/>
                <w:szCs w:val="20"/>
                <w:lang w:eastAsia="en-US"/>
              </w:rPr>
              <w:t xml:space="preserve">niepełnosprawnych oraz osób o ograniczonej zdolności ruchowej </w:t>
            </w:r>
            <w:r w:rsidRPr="0081646B">
              <w:rPr>
                <w:rFonts w:eastAsia="Calibri" w:cs="Times New Roman"/>
                <w:sz w:val="20"/>
                <w:szCs w:val="20"/>
                <w:lang w:eastAsia="en-US"/>
              </w:rPr>
              <w:t xml:space="preserve">tj. m.in. przystosowane i odpowiednio oznakowane wejście do potrzeb osób niepełnosprawnych, </w:t>
            </w:r>
            <w:r w:rsidRPr="0081646B">
              <w:rPr>
                <w:rFonts w:eastAsia="Times New Roman" w:cs="Times New Roman"/>
                <w:sz w:val="20"/>
                <w:szCs w:val="20"/>
              </w:rPr>
              <w:t xml:space="preserve">odpowiednio </w:t>
            </w:r>
            <w:r w:rsidRPr="0081646B">
              <w:rPr>
                <w:rFonts w:eastAsia="Times New Roman" w:cs="Arial"/>
                <w:sz w:val="20"/>
                <w:szCs w:val="20"/>
              </w:rPr>
              <w:t>przystosowana wysokość podłogi w pojazdach, oznaczone miejsca przeznaczone dla wózków.</w:t>
            </w:r>
          </w:p>
        </w:tc>
        <w:tc>
          <w:tcPr>
            <w:tcW w:w="567" w:type="dxa"/>
            <w:shd w:val="clear" w:color="auto" w:fill="auto"/>
            <w:vAlign w:val="center"/>
            <w:hideMark/>
          </w:tcPr>
          <w:p w14:paraId="2CC77295" w14:textId="77777777" w:rsidR="00387785" w:rsidRPr="0081646B" w:rsidRDefault="00387785" w:rsidP="00387785">
            <w:pPr>
              <w:spacing w:after="0" w:line="240" w:lineRule="auto"/>
              <w:ind w:firstLineChars="100" w:firstLine="200"/>
              <w:rPr>
                <w:rFonts w:eastAsia="Times New Roman" w:cs="Times New Roman"/>
                <w:strike/>
                <w:sz w:val="20"/>
                <w:szCs w:val="20"/>
              </w:rPr>
            </w:pPr>
          </w:p>
        </w:tc>
        <w:tc>
          <w:tcPr>
            <w:tcW w:w="567" w:type="dxa"/>
            <w:shd w:val="clear" w:color="auto" w:fill="auto"/>
            <w:vAlign w:val="center"/>
            <w:hideMark/>
          </w:tcPr>
          <w:p w14:paraId="7A83908C" w14:textId="77777777" w:rsidR="00387785" w:rsidRPr="0081646B" w:rsidRDefault="00387785" w:rsidP="00387785">
            <w:pPr>
              <w:spacing w:after="0" w:line="240" w:lineRule="auto"/>
              <w:ind w:firstLineChars="100" w:firstLine="200"/>
              <w:rPr>
                <w:rFonts w:eastAsia="Times New Roman" w:cs="Times New Roman"/>
                <w:strike/>
                <w:sz w:val="20"/>
                <w:szCs w:val="20"/>
              </w:rPr>
            </w:pPr>
          </w:p>
        </w:tc>
        <w:tc>
          <w:tcPr>
            <w:tcW w:w="993" w:type="dxa"/>
            <w:shd w:val="clear" w:color="auto" w:fill="auto"/>
            <w:vAlign w:val="center"/>
            <w:hideMark/>
          </w:tcPr>
          <w:p w14:paraId="244D4392" w14:textId="77777777" w:rsidR="00387785" w:rsidRPr="0081646B" w:rsidRDefault="00387785" w:rsidP="00387785">
            <w:pPr>
              <w:spacing w:after="0" w:line="240" w:lineRule="auto"/>
              <w:ind w:firstLineChars="100" w:firstLine="200"/>
              <w:rPr>
                <w:rFonts w:eastAsia="Times New Roman" w:cs="Times New Roman"/>
                <w:strike/>
                <w:sz w:val="20"/>
                <w:szCs w:val="20"/>
              </w:rPr>
            </w:pPr>
          </w:p>
        </w:tc>
      </w:tr>
      <w:tr w:rsidR="00387785" w:rsidRPr="0081646B" w14:paraId="78A161B0" w14:textId="77777777" w:rsidTr="008C7B78">
        <w:trPr>
          <w:trHeight w:val="960"/>
          <w:jc w:val="center"/>
        </w:trPr>
        <w:tc>
          <w:tcPr>
            <w:tcW w:w="590" w:type="dxa"/>
            <w:shd w:val="clear" w:color="auto" w:fill="auto"/>
            <w:vAlign w:val="center"/>
            <w:hideMark/>
          </w:tcPr>
          <w:p w14:paraId="2460CF3E"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30FB4887"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W przypadku zakupu autobusów napędzanych olejem napędowym </w:t>
            </w:r>
          </w:p>
          <w:p w14:paraId="331A3611"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spełniają one co najmniej normę emisji spalin EURO VI </w:t>
            </w:r>
          </w:p>
        </w:tc>
        <w:tc>
          <w:tcPr>
            <w:tcW w:w="9192" w:type="dxa"/>
            <w:shd w:val="clear" w:color="000000" w:fill="FFFFFF"/>
            <w:vAlign w:val="center"/>
            <w:hideMark/>
          </w:tcPr>
          <w:p w14:paraId="0F98E78C"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Arial"/>
                <w:sz w:val="20"/>
                <w:szCs w:val="20"/>
                <w:lang w:eastAsia="en-US"/>
              </w:rPr>
              <w:t>Jeżeli z dokumentów planistycznych (np. planów gospodarki niskoemisyjnej, planów mobilności miejskiej) lub strategicznych (np. strategii ZIT) bądź z analizy kosztów i korzyści odnoszących się do zrównoważonej mobilności wynikać będzie potrzeba zakupu taboru, to w wyjątkowych, uzasadnionych przypadkach dozwolony będzie zakup pojazdów spełniających co najmniej normę emisji spalin Euro VI.</w:t>
            </w:r>
          </w:p>
        </w:tc>
        <w:tc>
          <w:tcPr>
            <w:tcW w:w="567" w:type="dxa"/>
            <w:shd w:val="clear" w:color="auto" w:fill="auto"/>
            <w:vAlign w:val="center"/>
            <w:hideMark/>
          </w:tcPr>
          <w:p w14:paraId="77F7904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F66798F"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95262B4"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765B01A9" w14:textId="77777777" w:rsidTr="008C7B78">
        <w:trPr>
          <w:trHeight w:val="416"/>
          <w:jc w:val="center"/>
        </w:trPr>
        <w:tc>
          <w:tcPr>
            <w:tcW w:w="590" w:type="dxa"/>
            <w:shd w:val="clear" w:color="auto" w:fill="auto"/>
            <w:vAlign w:val="center"/>
            <w:hideMark/>
          </w:tcPr>
          <w:p w14:paraId="622D9605"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09E12C0A"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Zakupowi taboru towarzyszą inwestycje w niezbędną dla właściwego funkcjonowania zrównoważonej mobilności infrastrukturę</w:t>
            </w:r>
          </w:p>
          <w:p w14:paraId="1E633687"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(jeśli dotyczy)</w:t>
            </w:r>
          </w:p>
        </w:tc>
        <w:tc>
          <w:tcPr>
            <w:tcW w:w="9192" w:type="dxa"/>
            <w:shd w:val="clear" w:color="000000" w:fill="FFFFFF"/>
            <w:vAlign w:val="center"/>
            <w:hideMark/>
          </w:tcPr>
          <w:p w14:paraId="5F2FAA0A"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Times New Roman"/>
                <w:sz w:val="20"/>
                <w:szCs w:val="20"/>
                <w:lang w:eastAsia="en-US"/>
              </w:rPr>
              <w:t xml:space="preserve">W przypadku </w:t>
            </w:r>
            <w:r w:rsidRPr="0081646B">
              <w:rPr>
                <w:rFonts w:eastAsia="Calibri" w:cs="Times New Roman"/>
                <w:i/>
                <w:sz w:val="20"/>
                <w:szCs w:val="20"/>
                <w:lang w:eastAsia="en-US"/>
              </w:rPr>
              <w:t>Priorytetu inwestycyjnego 4e</w:t>
            </w:r>
            <w:r w:rsidRPr="0081646B">
              <w:rPr>
                <w:rFonts w:eastAsia="Calibri" w:cs="Times New Roman"/>
                <w:sz w:val="20"/>
                <w:szCs w:val="20"/>
                <w:lang w:eastAsia="en-US"/>
              </w:rPr>
              <w:t xml:space="preserve"> w ramach Osi priorytetowej 3 zapisy </w:t>
            </w:r>
            <w:r w:rsidRPr="0081646B">
              <w:rPr>
                <w:rFonts w:eastAsia="Calibri" w:cs="Times New Roman"/>
                <w:i/>
                <w:sz w:val="20"/>
                <w:szCs w:val="20"/>
                <w:lang w:eastAsia="en-US"/>
              </w:rPr>
              <w:t xml:space="preserve">RPOWŚ na lata 2014-2020 </w:t>
            </w:r>
            <w:r w:rsidRPr="0081646B">
              <w:rPr>
                <w:rFonts w:eastAsia="Calibri" w:cs="Times New Roman"/>
                <w:sz w:val="20"/>
                <w:szCs w:val="20"/>
                <w:lang w:eastAsia="en-US"/>
              </w:rPr>
              <w:t xml:space="preserve">wymagają, aby tam gdzie jest to uzasadnione, zakupowi niskoemisyjnego taboru towarzyszyły inwestycje </w:t>
            </w:r>
            <w:r w:rsidRPr="0081646B">
              <w:rPr>
                <w:rFonts w:eastAsia="Calibri" w:cs="Times New Roman"/>
                <w:sz w:val="20"/>
                <w:szCs w:val="20"/>
                <w:lang w:eastAsia="en-US"/>
              </w:rPr>
              <w:br/>
              <w:t>w niezbędną dla właściwego funkcjonowania zrównoważonej mobilności infrastrukturę.</w:t>
            </w:r>
          </w:p>
        </w:tc>
        <w:tc>
          <w:tcPr>
            <w:tcW w:w="567" w:type="dxa"/>
            <w:shd w:val="clear" w:color="auto" w:fill="auto"/>
            <w:vAlign w:val="center"/>
            <w:hideMark/>
          </w:tcPr>
          <w:p w14:paraId="429B290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5820B38"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78F55216"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110449F0" w14:textId="77777777" w:rsidTr="008C7B78">
        <w:trPr>
          <w:trHeight w:val="960"/>
          <w:jc w:val="center"/>
        </w:trPr>
        <w:tc>
          <w:tcPr>
            <w:tcW w:w="590" w:type="dxa"/>
            <w:shd w:val="clear" w:color="auto" w:fill="auto"/>
            <w:vAlign w:val="center"/>
            <w:hideMark/>
          </w:tcPr>
          <w:p w14:paraId="1C5BB15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04AF6E0A"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591D2CC7"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4F4BC282"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2871C481" w14:textId="77777777" w:rsidR="00387785" w:rsidRPr="0081646B" w:rsidRDefault="00387785" w:rsidP="00387785">
            <w:pPr>
              <w:autoSpaceDE w:val="0"/>
              <w:autoSpaceDN w:val="0"/>
              <w:adjustRightInd w:val="0"/>
              <w:spacing w:after="0" w:line="240" w:lineRule="auto"/>
              <w:rPr>
                <w:rFonts w:eastAsia="Calibri" w:cs="Arial"/>
                <w:b/>
                <w:sz w:val="20"/>
                <w:szCs w:val="20"/>
                <w:lang w:eastAsia="en-US"/>
              </w:rPr>
            </w:pPr>
            <w:r w:rsidRPr="0081646B">
              <w:rPr>
                <w:rFonts w:eastAsia="Calibri" w:cs="Arial"/>
                <w:b/>
                <w:sz w:val="20"/>
                <w:szCs w:val="20"/>
                <w:lang w:eastAsia="en-US"/>
              </w:rPr>
              <w:t>(jeśli dotyczy)</w:t>
            </w:r>
          </w:p>
        </w:tc>
        <w:tc>
          <w:tcPr>
            <w:tcW w:w="9192" w:type="dxa"/>
            <w:shd w:val="clear" w:color="000000" w:fill="FFFFFF"/>
            <w:vAlign w:val="center"/>
            <w:hideMark/>
          </w:tcPr>
          <w:p w14:paraId="2F8C4315"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Ponadto </w:t>
            </w:r>
            <w:r w:rsidRPr="0081646B">
              <w:rPr>
                <w:rFonts w:eastAsia="Times New Roman" w:cs="Times New Roman"/>
                <w:sz w:val="20"/>
                <w:szCs w:val="20"/>
              </w:rPr>
              <w:t xml:space="preserve">analizowane będzie czy w projekcie uwzględniono rozwiązania dostosowujące miejsca lokalizacji np. przystanków, zajezdni, węzłów przesiadkowych, itp. do warunków: okresowego wysokiego nasłonecznienia (np. zacienianie w sposób sztuczny - zadaszenia, bądź w sposób naturalny - nasadzenia roślinności, itp.), opadów deszczu i śniegu, a także podmuchów wiatru. </w:t>
            </w:r>
            <w:r w:rsidRPr="0081646B">
              <w:rPr>
                <w:rFonts w:eastAsia="Calibri" w:cs="Times New Roman"/>
                <w:sz w:val="20"/>
                <w:szCs w:val="20"/>
                <w:lang w:eastAsia="en-US"/>
              </w:rPr>
              <w:t>Jeżeli w studium wykonalności lub 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32F65BA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0266258"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B97938C" w14:textId="77777777" w:rsidR="00387785" w:rsidRPr="0081646B" w:rsidRDefault="00387785" w:rsidP="00387785">
            <w:pPr>
              <w:spacing w:after="0" w:line="240" w:lineRule="auto"/>
              <w:ind w:firstLineChars="100" w:firstLine="200"/>
              <w:rPr>
                <w:rFonts w:eastAsia="Times New Roman" w:cs="Times New Roman"/>
                <w:sz w:val="20"/>
                <w:szCs w:val="20"/>
              </w:rPr>
            </w:pPr>
          </w:p>
        </w:tc>
      </w:tr>
    </w:tbl>
    <w:p w14:paraId="6C953B20" w14:textId="77777777" w:rsidR="00E07DDC" w:rsidRPr="0081646B" w:rsidRDefault="00E07DDC" w:rsidP="00E07DDC">
      <w:pPr>
        <w:spacing w:after="0" w:line="240" w:lineRule="auto"/>
        <w:jc w:val="center"/>
        <w:rPr>
          <w:rFonts w:eastAsia="Times New Roman" w:cs="Times New Roman"/>
          <w:b/>
          <w:bCs/>
          <w:sz w:val="28"/>
          <w:szCs w:val="28"/>
        </w:rPr>
      </w:pPr>
    </w:p>
    <w:p w14:paraId="340A2AA5"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0512C4B3"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3543"/>
        <w:gridCol w:w="7230"/>
        <w:gridCol w:w="1134"/>
        <w:gridCol w:w="1134"/>
        <w:gridCol w:w="1416"/>
      </w:tblGrid>
      <w:tr w:rsidR="00E07DDC" w:rsidRPr="003E57DD" w14:paraId="529ADCAB" w14:textId="77777777" w:rsidTr="008C7B78">
        <w:trPr>
          <w:trHeight w:val="1083"/>
          <w:jc w:val="center"/>
        </w:trPr>
        <w:tc>
          <w:tcPr>
            <w:tcW w:w="568" w:type="dxa"/>
            <w:shd w:val="clear" w:color="000000" w:fill="C0C0C0"/>
            <w:noWrap/>
            <w:vAlign w:val="center"/>
            <w:hideMark/>
          </w:tcPr>
          <w:p w14:paraId="3C10C8D1"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6AF4BFD5"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4A703A4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 xml:space="preserve">Definicja kryterium </w:t>
            </w:r>
          </w:p>
          <w:p w14:paraId="4E787ED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(informacja o zasadach oceny)</w:t>
            </w:r>
          </w:p>
        </w:tc>
        <w:tc>
          <w:tcPr>
            <w:tcW w:w="1134" w:type="dxa"/>
            <w:shd w:val="clear" w:color="000000" w:fill="C0C0C0"/>
            <w:vAlign w:val="center"/>
            <w:hideMark/>
          </w:tcPr>
          <w:p w14:paraId="7FA7287D"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4AC9458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267E6C6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5B122D2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635BC4D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6AE4E0BB" w14:textId="77777777" w:rsidTr="008C7B78">
        <w:trPr>
          <w:trHeight w:val="687"/>
          <w:jc w:val="center"/>
        </w:trPr>
        <w:tc>
          <w:tcPr>
            <w:tcW w:w="568" w:type="dxa"/>
            <w:shd w:val="clear" w:color="auto" w:fill="auto"/>
            <w:vAlign w:val="center"/>
            <w:hideMark/>
          </w:tcPr>
          <w:p w14:paraId="1A107C4B"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3543" w:type="dxa"/>
            <w:shd w:val="clear" w:color="000000" w:fill="FFFFFF"/>
            <w:vAlign w:val="center"/>
            <w:hideMark/>
          </w:tcPr>
          <w:p w14:paraId="057CF981"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r w:rsidRPr="0081646B">
              <w:rPr>
                <w:rFonts w:eastAsia="Times New Roman" w:cs="Times New Roman"/>
                <w:b/>
                <w:bCs/>
                <w:sz w:val="20"/>
                <w:szCs w:val="20"/>
              </w:rPr>
              <w:t xml:space="preserve"> </w:t>
            </w:r>
          </w:p>
        </w:tc>
        <w:tc>
          <w:tcPr>
            <w:tcW w:w="7230" w:type="dxa"/>
            <w:shd w:val="clear" w:color="000000" w:fill="FFFFFF"/>
            <w:hideMark/>
          </w:tcPr>
          <w:p w14:paraId="267C7C71"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Times New Roman" w:cs="Arial"/>
                <w:b/>
                <w:color w:val="000000"/>
                <w:sz w:val="20"/>
                <w:szCs w:val="20"/>
              </w:rPr>
              <w:t xml:space="preserve"> </w:t>
            </w:r>
            <w:r w:rsidRPr="0081646B">
              <w:rPr>
                <w:rFonts w:eastAsia="Times New Roman" w:cs="Arial"/>
                <w:color w:val="000000"/>
                <w:sz w:val="20"/>
                <w:szCs w:val="20"/>
              </w:rPr>
              <w:t>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niskoemisyjnej i zrównoważonej mobilność miejskiej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projektuj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w:t>
            </w:r>
            <w:r w:rsidRPr="0081646B">
              <w:rPr>
                <w:rFonts w:eastAsia="Calibri" w:cs="Calibri"/>
                <w:sz w:val="20"/>
                <w:szCs w:val="20"/>
                <w:lang w:eastAsia="en-US"/>
              </w:rPr>
              <w:br/>
              <w:t xml:space="preserve">(od najmniejszej do największej wartości wskaźnika) dzielimy przez liczbę projektów. </w:t>
            </w:r>
            <w:r w:rsidRPr="0081646B">
              <w:rPr>
                <w:rFonts w:eastAsia="Calibri" w:cs="Calibri"/>
                <w:sz w:val="20"/>
                <w:szCs w:val="20"/>
                <w:lang w:eastAsia="en-US"/>
              </w:rPr>
              <w:br/>
              <w:t xml:space="preserve">W przypadku, gdy wynik zawiera się w przedziale: </w:t>
            </w:r>
          </w:p>
          <w:p w14:paraId="10BEC5D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01B83A8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13A8E3D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513A8B4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 .</w:t>
            </w:r>
          </w:p>
          <w:p w14:paraId="4DFED6AC"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134" w:type="dxa"/>
            <w:shd w:val="clear" w:color="auto" w:fill="auto"/>
            <w:vAlign w:val="center"/>
            <w:hideMark/>
          </w:tcPr>
          <w:p w14:paraId="447E6C2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41092FE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187F68D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7FDBBEEF" w14:textId="77777777" w:rsidTr="008C7B78">
        <w:trPr>
          <w:trHeight w:val="1982"/>
          <w:jc w:val="center"/>
        </w:trPr>
        <w:tc>
          <w:tcPr>
            <w:tcW w:w="568" w:type="dxa"/>
            <w:shd w:val="clear" w:color="auto" w:fill="auto"/>
            <w:vAlign w:val="center"/>
            <w:hideMark/>
          </w:tcPr>
          <w:p w14:paraId="698E58B9"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3" w:type="dxa"/>
            <w:shd w:val="clear" w:color="000000" w:fill="FFFFFF"/>
            <w:vAlign w:val="center"/>
            <w:hideMark/>
          </w:tcPr>
          <w:p w14:paraId="14EE958A"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Wpływ projektu na zwiększenie wykorzystania miejskiego transportu publicznego</w:t>
            </w:r>
          </w:p>
        </w:tc>
        <w:tc>
          <w:tcPr>
            <w:tcW w:w="7230" w:type="dxa"/>
            <w:shd w:val="clear" w:color="000000" w:fill="FFFFFF"/>
            <w:hideMark/>
          </w:tcPr>
          <w:p w14:paraId="1FEB8AEE"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Maksymalną liczbę punktów otrzymają projekty wykazujące się największym prognozowanym wzrostem ilości osób podróżujących zbiorowym transportem publicznym w stosunku do wariantu bezinwestycyjnego </w:t>
            </w:r>
            <w:r w:rsidRPr="0081646B">
              <w:rPr>
                <w:rFonts w:eastAsia="Calibri" w:cs="Calibri"/>
                <w:sz w:val="20"/>
                <w:szCs w:val="20"/>
                <w:lang w:eastAsia="en-US"/>
              </w:rPr>
              <w:t xml:space="preserve">(obliczonym dla projektu na podstawie założeń zawartych np. w Studium Wykonalności). </w:t>
            </w:r>
          </w:p>
          <w:p w14:paraId="2A3D7DF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Times New Roman" w:cs="Calibri"/>
                <w:sz w:val="20"/>
                <w:szCs w:val="20"/>
              </w:rPr>
              <w:t xml:space="preserve">Sposób przyznawania punktów: </w:t>
            </w:r>
          </w:p>
          <w:p w14:paraId="14172F3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0 p. – brak wzrostu lub wzrost poniżej 1%;</w:t>
            </w:r>
          </w:p>
          <w:p w14:paraId="587B6F2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wzrost od 1% do 3% włącznie;</w:t>
            </w:r>
          </w:p>
          <w:p w14:paraId="1264160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wzrost powyżej 3% do 5% włącznie;</w:t>
            </w:r>
          </w:p>
          <w:p w14:paraId="24AD720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wzrost powyżej 5%</w:t>
            </w:r>
          </w:p>
        </w:tc>
        <w:tc>
          <w:tcPr>
            <w:tcW w:w="1134" w:type="dxa"/>
            <w:shd w:val="clear" w:color="auto" w:fill="auto"/>
            <w:vAlign w:val="center"/>
            <w:hideMark/>
          </w:tcPr>
          <w:p w14:paraId="2CFCDAA0" w14:textId="77777777" w:rsidR="00E07DDC" w:rsidRPr="009D324B" w:rsidRDefault="00E07DDC" w:rsidP="00E07DDC">
            <w:pPr>
              <w:spacing w:line="240" w:lineRule="auto"/>
              <w:jc w:val="center"/>
              <w:rPr>
                <w:rFonts w:eastAsia="Calibri" w:cs="Times New Roman"/>
                <w:sz w:val="20"/>
                <w:lang w:eastAsia="en-US"/>
              </w:rPr>
            </w:pPr>
          </w:p>
          <w:p w14:paraId="7B5C02AA"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13DF2C18" w14:textId="77777777" w:rsidR="00E07DDC" w:rsidRPr="009D324B" w:rsidRDefault="00E07DDC" w:rsidP="00E07DDC">
            <w:pPr>
              <w:spacing w:line="240" w:lineRule="auto"/>
              <w:jc w:val="center"/>
              <w:rPr>
                <w:rFonts w:eastAsia="Calibri" w:cs="Times New Roman"/>
                <w:sz w:val="20"/>
                <w:lang w:eastAsia="en-US"/>
              </w:rPr>
            </w:pPr>
          </w:p>
          <w:p w14:paraId="73AB63C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111F483F" w14:textId="77777777" w:rsidR="00E07DDC" w:rsidRPr="009D324B" w:rsidRDefault="00E07DDC" w:rsidP="00E07DDC">
            <w:pPr>
              <w:spacing w:line="240" w:lineRule="auto"/>
              <w:jc w:val="center"/>
              <w:rPr>
                <w:rFonts w:eastAsia="Calibri" w:cs="Times New Roman"/>
                <w:sz w:val="20"/>
                <w:lang w:eastAsia="en-US"/>
              </w:rPr>
            </w:pPr>
          </w:p>
          <w:p w14:paraId="78235E0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0FD27864" w14:textId="77777777" w:rsidTr="008C7B78">
        <w:trPr>
          <w:trHeight w:val="1948"/>
          <w:jc w:val="center"/>
        </w:trPr>
        <w:tc>
          <w:tcPr>
            <w:tcW w:w="568" w:type="dxa"/>
            <w:shd w:val="clear" w:color="auto" w:fill="auto"/>
            <w:vAlign w:val="center"/>
            <w:hideMark/>
          </w:tcPr>
          <w:p w14:paraId="2C38C93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3" w:type="dxa"/>
            <w:shd w:val="clear" w:color="000000" w:fill="FFFFFF"/>
            <w:vAlign w:val="center"/>
            <w:hideMark/>
          </w:tcPr>
          <w:p w14:paraId="198D1117"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Efekt ekologiczny</w:t>
            </w:r>
          </w:p>
          <w:p w14:paraId="53D5505C" w14:textId="77777777" w:rsidR="00E07DDC" w:rsidRPr="0081646B" w:rsidRDefault="00E07DDC" w:rsidP="008F0B14">
            <w:pPr>
              <w:spacing w:after="0" w:line="240" w:lineRule="auto"/>
              <w:rPr>
                <w:rFonts w:eastAsia="Times New Roman" w:cs="Times New Roman"/>
                <w:b/>
                <w:bCs/>
                <w:sz w:val="20"/>
                <w:szCs w:val="20"/>
              </w:rPr>
            </w:pPr>
          </w:p>
          <w:p w14:paraId="3978AB52" w14:textId="77777777" w:rsidR="00E07DDC" w:rsidRPr="0081646B" w:rsidRDefault="00E07DDC" w:rsidP="008F0B14">
            <w:pPr>
              <w:spacing w:after="0" w:line="240" w:lineRule="auto"/>
              <w:rPr>
                <w:rFonts w:eastAsia="Calibri" w:cs="Times New Roman"/>
                <w:b/>
                <w:sz w:val="20"/>
                <w:lang w:eastAsia="en-US"/>
              </w:rPr>
            </w:pPr>
          </w:p>
        </w:tc>
        <w:tc>
          <w:tcPr>
            <w:tcW w:w="7230" w:type="dxa"/>
            <w:shd w:val="clear" w:color="000000" w:fill="FFFFFF"/>
            <w:hideMark/>
          </w:tcPr>
          <w:p w14:paraId="655130B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Największą liczbę punktów otrzymają przedsięwzięcia dot. </w:t>
            </w:r>
            <w:r w:rsidRPr="0081646B">
              <w:rPr>
                <w:rFonts w:eastAsia="Calibri" w:cs="Calibri"/>
                <w:sz w:val="20"/>
                <w:szCs w:val="20"/>
                <w:lang w:eastAsia="en-US"/>
              </w:rPr>
              <w:t xml:space="preserve">zakupu pojazdów </w:t>
            </w:r>
            <w:r w:rsidRPr="0081646B">
              <w:rPr>
                <w:rFonts w:eastAsia="Calibri" w:cs="Calibri"/>
                <w:sz w:val="20"/>
                <w:szCs w:val="20"/>
                <w:lang w:eastAsia="en-US"/>
              </w:rPr>
              <w:br/>
              <w:t xml:space="preserve">o alternatywnych systemach napędowych (elektrycznych, hybrydowych, biopaliwa, napędzanych wodorem, itp.), a następnie te, </w:t>
            </w:r>
            <w:r w:rsidRPr="0081646B">
              <w:rPr>
                <w:rFonts w:eastAsia="Times New Roman" w:cs="Calibri"/>
                <w:sz w:val="20"/>
                <w:szCs w:val="20"/>
              </w:rPr>
              <w:t>które wykażą się największą redukcją gazów cieplarnianych  mierzonych ekwiwalentem CO2 w stosunku do stanu istniejącego (wyjściowego). Sposób przyznawania punktów:</w:t>
            </w:r>
          </w:p>
          <w:p w14:paraId="76C6EB11"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redukcja emisji CO2 do 5% włącznie;</w:t>
            </w:r>
          </w:p>
          <w:p w14:paraId="4834DE6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2 p. – redukcja emisji CO2 od powyżej 5% do 10% włącznie;</w:t>
            </w:r>
          </w:p>
          <w:p w14:paraId="2F45706F"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3 p. – redukcja emisji CO2 powyżej 10% ;</w:t>
            </w:r>
          </w:p>
          <w:p w14:paraId="15F729B2"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4 p. – minimum 50% zakupionego taboru będzie zasilane alternatywnymi systemami napędowymi (elektryczne, hybrydowe, biopaliwa, napędzane wodorem, itp.).</w:t>
            </w:r>
          </w:p>
        </w:tc>
        <w:tc>
          <w:tcPr>
            <w:tcW w:w="1134" w:type="dxa"/>
            <w:shd w:val="clear" w:color="auto" w:fill="auto"/>
            <w:vAlign w:val="center"/>
            <w:hideMark/>
          </w:tcPr>
          <w:p w14:paraId="46073D33" w14:textId="77777777" w:rsidR="00E07DDC" w:rsidRPr="009D324B" w:rsidRDefault="00E07DDC" w:rsidP="00E07DDC">
            <w:pPr>
              <w:spacing w:line="240" w:lineRule="auto"/>
              <w:jc w:val="center"/>
              <w:rPr>
                <w:rFonts w:eastAsia="Calibri" w:cs="Times New Roman"/>
                <w:sz w:val="20"/>
                <w:lang w:eastAsia="en-US"/>
              </w:rPr>
            </w:pPr>
          </w:p>
          <w:p w14:paraId="1EC3957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504991BA" w14:textId="77777777" w:rsidR="00E07DDC" w:rsidRPr="009D324B" w:rsidRDefault="00E07DDC" w:rsidP="00E07DDC">
            <w:pPr>
              <w:spacing w:line="240" w:lineRule="auto"/>
              <w:jc w:val="center"/>
              <w:rPr>
                <w:rFonts w:eastAsia="Calibri" w:cs="Times New Roman"/>
                <w:sz w:val="20"/>
                <w:lang w:eastAsia="en-US"/>
              </w:rPr>
            </w:pPr>
          </w:p>
          <w:p w14:paraId="31687FD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10FC0FFA" w14:textId="77777777" w:rsidR="00E07DDC" w:rsidRPr="009D324B" w:rsidRDefault="00E07DDC" w:rsidP="00E07DDC">
            <w:pPr>
              <w:spacing w:line="240" w:lineRule="auto"/>
              <w:jc w:val="center"/>
              <w:rPr>
                <w:rFonts w:eastAsia="Calibri" w:cs="Times New Roman"/>
                <w:sz w:val="20"/>
                <w:lang w:eastAsia="en-US"/>
              </w:rPr>
            </w:pPr>
          </w:p>
          <w:p w14:paraId="30FDB34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5FD68104" w14:textId="77777777" w:rsidTr="008C7B78">
        <w:trPr>
          <w:trHeight w:val="598"/>
          <w:jc w:val="center"/>
        </w:trPr>
        <w:tc>
          <w:tcPr>
            <w:tcW w:w="568" w:type="dxa"/>
            <w:shd w:val="clear" w:color="auto" w:fill="auto"/>
            <w:vAlign w:val="center"/>
            <w:hideMark/>
          </w:tcPr>
          <w:p w14:paraId="18615B8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6A00797E" w14:textId="77777777" w:rsidR="00E07DDC" w:rsidRPr="008F0B14"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Times New Roman" w:cs="Calibri"/>
                <w:b/>
                <w:sz w:val="20"/>
                <w:szCs w:val="20"/>
              </w:rPr>
              <w:t>Wiek taboru podlegającego wymianie</w:t>
            </w:r>
          </w:p>
        </w:tc>
        <w:tc>
          <w:tcPr>
            <w:tcW w:w="7230" w:type="dxa"/>
            <w:shd w:val="clear" w:color="000000" w:fill="FFFFFF"/>
            <w:hideMark/>
          </w:tcPr>
          <w:p w14:paraId="2F41CCDD"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W ramach tego kryterium punkty przyznawane będą w zależności od wieku taboru podlegającego wymianie (pod uwagę brana będzie średnia arytmetyczna lat wymienianych pojazdów na podstawie danych zawartych w dowodach rejestracyjnych – rok produkcji). Sposób przyznawania punktów: </w:t>
            </w:r>
          </w:p>
          <w:p w14:paraId="0A5CF7F4"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w:t>
            </w:r>
            <w:r w:rsidRPr="0081646B">
              <w:rPr>
                <w:rFonts w:eastAsia="Times New Roman" w:cs="Calibri"/>
                <w:sz w:val="20"/>
                <w:szCs w:val="20"/>
              </w:rPr>
              <w:t xml:space="preserve"> dla taboru poniżej 10 lat</w:t>
            </w:r>
          </w:p>
          <w:p w14:paraId="2BA111E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w:t>
            </w:r>
            <w:r w:rsidRPr="0081646B">
              <w:rPr>
                <w:rFonts w:eastAsia="Times New Roman" w:cs="Calibri"/>
                <w:sz w:val="20"/>
                <w:szCs w:val="20"/>
              </w:rPr>
              <w:t xml:space="preserve"> dla taboru od 10 do 15 lat</w:t>
            </w:r>
            <w:r w:rsidRPr="0081646B">
              <w:rPr>
                <w:rFonts w:eastAsia="Calibri" w:cs="Calibri"/>
                <w:sz w:val="20"/>
                <w:szCs w:val="20"/>
                <w:lang w:eastAsia="en-US"/>
              </w:rPr>
              <w:t xml:space="preserve"> włącznie</w:t>
            </w:r>
          </w:p>
          <w:p w14:paraId="5D39731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3 p. – dla taboru </w:t>
            </w:r>
            <w:r w:rsidRPr="0081646B">
              <w:rPr>
                <w:rFonts w:eastAsia="Times New Roman" w:cs="Calibri"/>
                <w:sz w:val="20"/>
                <w:szCs w:val="20"/>
              </w:rPr>
              <w:t xml:space="preserve">od powyżej 15 do 20 lat </w:t>
            </w:r>
            <w:r w:rsidRPr="0081646B">
              <w:rPr>
                <w:rFonts w:eastAsia="Calibri" w:cs="Calibri"/>
                <w:sz w:val="20"/>
                <w:szCs w:val="20"/>
                <w:lang w:eastAsia="en-US"/>
              </w:rPr>
              <w:t xml:space="preserve">włącznie </w:t>
            </w:r>
          </w:p>
          <w:p w14:paraId="0001D3FD"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4 p. – dla taboru powyżej 20 lat</w:t>
            </w:r>
          </w:p>
        </w:tc>
        <w:tc>
          <w:tcPr>
            <w:tcW w:w="1134" w:type="dxa"/>
            <w:shd w:val="clear" w:color="auto" w:fill="auto"/>
            <w:vAlign w:val="center"/>
            <w:hideMark/>
          </w:tcPr>
          <w:p w14:paraId="612E4A1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47DCD1C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3 </w:t>
            </w:r>
          </w:p>
        </w:tc>
        <w:tc>
          <w:tcPr>
            <w:tcW w:w="1416" w:type="dxa"/>
            <w:shd w:val="clear" w:color="auto" w:fill="auto"/>
            <w:vAlign w:val="center"/>
            <w:hideMark/>
          </w:tcPr>
          <w:p w14:paraId="7D69D32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344ADA94" w14:textId="77777777" w:rsidTr="008C7B78">
        <w:trPr>
          <w:trHeight w:val="687"/>
          <w:jc w:val="center"/>
        </w:trPr>
        <w:tc>
          <w:tcPr>
            <w:tcW w:w="568" w:type="dxa"/>
            <w:shd w:val="clear" w:color="auto" w:fill="auto"/>
            <w:vAlign w:val="center"/>
            <w:hideMark/>
          </w:tcPr>
          <w:p w14:paraId="43206E6A"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4E38AAEE"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Wpływ projektu na poprawę bezpieczeństwa, jakości, atrakcyjności i komfortu pasażerów</w:t>
            </w:r>
          </w:p>
          <w:p w14:paraId="6F023ECE" w14:textId="77777777" w:rsidR="00E07DDC" w:rsidRPr="0081646B" w:rsidRDefault="00E07DDC" w:rsidP="008F0B14">
            <w:pPr>
              <w:spacing w:after="0" w:line="240" w:lineRule="auto"/>
              <w:rPr>
                <w:rFonts w:eastAsia="Times New Roman" w:cs="Times New Roman"/>
                <w:b/>
                <w:bCs/>
                <w:sz w:val="20"/>
                <w:szCs w:val="20"/>
              </w:rPr>
            </w:pPr>
          </w:p>
        </w:tc>
        <w:tc>
          <w:tcPr>
            <w:tcW w:w="7230" w:type="dxa"/>
            <w:shd w:val="clear" w:color="000000" w:fill="FFFFFF"/>
            <w:hideMark/>
          </w:tcPr>
          <w:p w14:paraId="44305694"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Ocena uzależniona będzie od liczby zastosowanych w projekcie elementów/systemów przyczyniających się do poprawy bezpieczeństwa, jakości, atrakcyjności i komfortu podróżujących</w:t>
            </w:r>
            <w:r w:rsidRPr="0081646B">
              <w:rPr>
                <w:rFonts w:eastAsia="Calibri" w:cs="Calibri"/>
                <w:bCs/>
                <w:sz w:val="20"/>
                <w:szCs w:val="20"/>
                <w:lang w:eastAsia="en-US"/>
              </w:rPr>
              <w:t>. Sposób przyznawania punktów:</w:t>
            </w:r>
          </w:p>
          <w:p w14:paraId="0D763B6B" w14:textId="77777777" w:rsidR="00E07DDC" w:rsidRPr="0081646B" w:rsidRDefault="00E07DDC" w:rsidP="003B2CA4">
            <w:pPr>
              <w:autoSpaceDE w:val="0"/>
              <w:autoSpaceDN w:val="0"/>
              <w:adjustRightInd w:val="0"/>
              <w:spacing w:after="0" w:line="240" w:lineRule="auto"/>
              <w:ind w:left="423" w:hanging="423"/>
              <w:rPr>
                <w:rFonts w:eastAsia="Times New Roman" w:cs="Calibri"/>
                <w:sz w:val="20"/>
                <w:szCs w:val="20"/>
              </w:rPr>
            </w:pPr>
            <w:r w:rsidRPr="0081646B">
              <w:rPr>
                <w:rFonts w:eastAsia="Times New Roman" w:cs="Calibri"/>
                <w:sz w:val="20"/>
                <w:szCs w:val="20"/>
              </w:rPr>
              <w:t>1 p. – przystosowanie pojazdów pod względem bezpieczeństwa podróżnych (m.in. monitoring, przyciski alarmowe);</w:t>
            </w:r>
          </w:p>
          <w:p w14:paraId="0BD22E92" w14:textId="77777777" w:rsidR="00E07DDC" w:rsidRPr="0081646B" w:rsidRDefault="00E07DDC" w:rsidP="003B2CA4">
            <w:pPr>
              <w:autoSpaceDE w:val="0"/>
              <w:autoSpaceDN w:val="0"/>
              <w:adjustRightInd w:val="0"/>
              <w:spacing w:after="0" w:line="240" w:lineRule="auto"/>
              <w:ind w:left="423" w:hanging="423"/>
              <w:rPr>
                <w:rFonts w:eastAsia="Times New Roman" w:cs="Calibri"/>
                <w:sz w:val="20"/>
                <w:szCs w:val="20"/>
              </w:rPr>
            </w:pPr>
            <w:r w:rsidRPr="0081646B">
              <w:rPr>
                <w:rFonts w:eastAsia="Times New Roman" w:cs="Calibri"/>
                <w:sz w:val="20"/>
                <w:szCs w:val="20"/>
              </w:rPr>
              <w:t>1 p. – przystosowanie pojazdów pod względem komfortu pasażerów (m.in. klimatyzacja, inne urządzenia/elementy zwiększające komfort podróżujących np. bezprzewodowa sieć komputerowa, wydzielone miejsca na bagaże, itp.);</w:t>
            </w:r>
          </w:p>
          <w:p w14:paraId="19516172" w14:textId="77777777" w:rsidR="00E07DDC" w:rsidRPr="0081646B" w:rsidRDefault="00E07DDC" w:rsidP="003B2CA4">
            <w:pPr>
              <w:autoSpaceDE w:val="0"/>
              <w:autoSpaceDN w:val="0"/>
              <w:adjustRightInd w:val="0"/>
              <w:spacing w:after="0" w:line="240" w:lineRule="auto"/>
              <w:ind w:left="423" w:hanging="423"/>
              <w:rPr>
                <w:rFonts w:eastAsia="Times New Roman" w:cs="Calibri"/>
                <w:sz w:val="20"/>
                <w:szCs w:val="20"/>
              </w:rPr>
            </w:pPr>
            <w:r w:rsidRPr="0081646B">
              <w:rPr>
                <w:rFonts w:eastAsia="Times New Roman" w:cs="Calibri"/>
                <w:sz w:val="20"/>
                <w:szCs w:val="20"/>
              </w:rPr>
              <w:t xml:space="preserve">1 p. – rozbudowa systemów </w:t>
            </w:r>
            <w:proofErr w:type="spellStart"/>
            <w:r w:rsidRPr="0081646B">
              <w:rPr>
                <w:rFonts w:eastAsia="Times New Roman" w:cs="Calibri"/>
                <w:sz w:val="20"/>
                <w:szCs w:val="20"/>
              </w:rPr>
              <w:t>telematycznych</w:t>
            </w:r>
            <w:proofErr w:type="spellEnd"/>
            <w:r w:rsidRPr="0081646B">
              <w:rPr>
                <w:rFonts w:eastAsia="Times New Roman" w:cs="Calibri"/>
                <w:sz w:val="20"/>
                <w:szCs w:val="20"/>
              </w:rPr>
              <w:t xml:space="preserve"> (m.in. system dystrybucji i identyfikacji biletów, system nawigacji satelitarnej dla usprawnienia ruchu, elektroniczne tablice informacyjne, w tym systemy on-line, itp.);</w:t>
            </w:r>
          </w:p>
          <w:p w14:paraId="6214140D"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3.</w:t>
            </w:r>
          </w:p>
        </w:tc>
        <w:tc>
          <w:tcPr>
            <w:tcW w:w="1134" w:type="dxa"/>
            <w:shd w:val="clear" w:color="auto" w:fill="auto"/>
            <w:vAlign w:val="center"/>
            <w:hideMark/>
          </w:tcPr>
          <w:p w14:paraId="3752150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1-3</w:t>
            </w:r>
          </w:p>
        </w:tc>
        <w:tc>
          <w:tcPr>
            <w:tcW w:w="1134" w:type="dxa"/>
            <w:shd w:val="clear" w:color="auto" w:fill="auto"/>
            <w:vAlign w:val="center"/>
            <w:hideMark/>
          </w:tcPr>
          <w:p w14:paraId="62FEAE39"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5F6EAF6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4D99E388" w14:textId="77777777" w:rsidTr="008C7B78">
        <w:trPr>
          <w:trHeight w:val="565"/>
          <w:jc w:val="center"/>
        </w:trPr>
        <w:tc>
          <w:tcPr>
            <w:tcW w:w="568" w:type="dxa"/>
            <w:shd w:val="clear" w:color="auto" w:fill="auto"/>
            <w:vAlign w:val="center"/>
            <w:hideMark/>
          </w:tcPr>
          <w:p w14:paraId="36B03E67"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2256B8B5"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73F8AF93"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2674809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 xml:space="preserve">Maksymalną liczbę punktów otrzymają projekty, których zaplanowane interwencje wskazują na komplementarność z innymi inwestycjami realizowanym, zrealizowanym, </w:t>
            </w:r>
            <w:r w:rsidRPr="0081646B">
              <w:rPr>
                <w:rFonts w:eastAsia="Times New Roman" w:cs="Times New Roman"/>
                <w:sz w:val="20"/>
                <w:szCs w:val="20"/>
              </w:rPr>
              <w:lastRenderedPageBreak/>
              <w:t>planowanymi do realizacji w ramach własnych/krajowych środków finansowych lub finansowanych z innych programów UE (obecnej lub poprzedniej perspektywy finansowej) np. PO Polska Wschodnia, PO Infrastruktura i Środowisko, PROW, RPO, itp. Punktacja uzależniona będzie od stopnia powiązania projektu z realizowanymi, zrealizowanymi lub planowanymi do realizacji inwestycjami.</w:t>
            </w:r>
          </w:p>
          <w:p w14:paraId="5E768AD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04B9D784" w14:textId="77777777" w:rsidR="00E07DDC" w:rsidRPr="0081646B" w:rsidRDefault="00E07DDC" w:rsidP="003B2CA4">
            <w:pPr>
              <w:spacing w:after="0" w:line="240" w:lineRule="auto"/>
              <w:ind w:left="423" w:hanging="423"/>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688DA244" w14:textId="77777777" w:rsidR="00E07DDC" w:rsidRPr="0081646B" w:rsidRDefault="00E07DDC" w:rsidP="003B2CA4">
            <w:pPr>
              <w:spacing w:after="0" w:line="240" w:lineRule="auto"/>
              <w:ind w:left="423" w:hanging="423"/>
              <w:rPr>
                <w:rFonts w:eastAsia="Times New Roman" w:cs="Times New Roman"/>
                <w:sz w:val="20"/>
                <w:szCs w:val="20"/>
              </w:rPr>
            </w:pPr>
            <w:r w:rsidRPr="0081646B">
              <w:rPr>
                <w:rFonts w:eastAsia="Times New Roman" w:cs="Times New Roman"/>
                <w:sz w:val="20"/>
                <w:szCs w:val="20"/>
              </w:rPr>
              <w:t>1 p. – wnioskodawca wykazał komplementarność projektu z zrealizowanym, realizowanym lub zaplanowanym do realizacji projektami, innymi niż wymienione powyżej;</w:t>
            </w:r>
          </w:p>
          <w:p w14:paraId="1C96F734"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1134" w:type="dxa"/>
            <w:shd w:val="clear" w:color="auto" w:fill="auto"/>
            <w:vAlign w:val="center"/>
            <w:hideMark/>
          </w:tcPr>
          <w:p w14:paraId="669639F7" w14:textId="77777777" w:rsidR="00E07DDC" w:rsidRPr="009D324B" w:rsidRDefault="00E07DDC" w:rsidP="00E07DDC">
            <w:pPr>
              <w:spacing w:line="240" w:lineRule="auto"/>
              <w:jc w:val="center"/>
              <w:rPr>
                <w:rFonts w:eastAsia="Calibri" w:cs="Times New Roman"/>
                <w:sz w:val="20"/>
                <w:lang w:eastAsia="en-US"/>
              </w:rPr>
            </w:pPr>
          </w:p>
          <w:p w14:paraId="2C3A9BCA"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0-3</w:t>
            </w:r>
          </w:p>
        </w:tc>
        <w:tc>
          <w:tcPr>
            <w:tcW w:w="1134" w:type="dxa"/>
            <w:shd w:val="clear" w:color="auto" w:fill="auto"/>
            <w:vAlign w:val="center"/>
            <w:hideMark/>
          </w:tcPr>
          <w:p w14:paraId="5F774CCD" w14:textId="77777777" w:rsidR="00E07DDC" w:rsidRPr="009D324B" w:rsidRDefault="00E07DDC" w:rsidP="00E07DDC">
            <w:pPr>
              <w:spacing w:line="240" w:lineRule="auto"/>
              <w:jc w:val="center"/>
              <w:rPr>
                <w:rFonts w:eastAsia="Calibri" w:cs="Times New Roman"/>
                <w:sz w:val="20"/>
                <w:lang w:eastAsia="en-US"/>
              </w:rPr>
            </w:pPr>
          </w:p>
          <w:p w14:paraId="7ECA4C0E"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4</w:t>
            </w:r>
          </w:p>
        </w:tc>
        <w:tc>
          <w:tcPr>
            <w:tcW w:w="1416" w:type="dxa"/>
            <w:shd w:val="clear" w:color="auto" w:fill="auto"/>
            <w:vAlign w:val="center"/>
            <w:hideMark/>
          </w:tcPr>
          <w:p w14:paraId="31D4B165" w14:textId="77777777" w:rsidR="00E07DDC" w:rsidRPr="009D324B" w:rsidRDefault="00E07DDC" w:rsidP="00E07DDC">
            <w:pPr>
              <w:spacing w:line="240" w:lineRule="auto"/>
              <w:jc w:val="center"/>
              <w:rPr>
                <w:rFonts w:eastAsia="Calibri" w:cs="Times New Roman"/>
                <w:sz w:val="20"/>
                <w:lang w:eastAsia="en-US"/>
              </w:rPr>
            </w:pPr>
          </w:p>
          <w:p w14:paraId="47A6305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12</w:t>
            </w:r>
          </w:p>
        </w:tc>
      </w:tr>
      <w:tr w:rsidR="00E07DDC" w:rsidRPr="0081646B" w14:paraId="04FEB98F" w14:textId="77777777" w:rsidTr="008C7B78">
        <w:trPr>
          <w:trHeight w:val="1266"/>
          <w:jc w:val="center"/>
        </w:trPr>
        <w:tc>
          <w:tcPr>
            <w:tcW w:w="568" w:type="dxa"/>
            <w:shd w:val="clear" w:color="auto" w:fill="auto"/>
            <w:vAlign w:val="center"/>
            <w:hideMark/>
          </w:tcPr>
          <w:p w14:paraId="23BAB56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543" w:type="dxa"/>
            <w:shd w:val="clear" w:color="000000" w:fill="FFFFFF"/>
            <w:vAlign w:val="center"/>
            <w:hideMark/>
          </w:tcPr>
          <w:p w14:paraId="4CCDA720"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7230" w:type="dxa"/>
            <w:shd w:val="clear" w:color="000000" w:fill="FFFFFF"/>
            <w:hideMark/>
          </w:tcPr>
          <w:p w14:paraId="089162C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4C861759" w14:textId="77777777" w:rsidR="00E07DDC" w:rsidRPr="0081646B" w:rsidRDefault="00E07DDC" w:rsidP="003B2CA4">
            <w:pPr>
              <w:autoSpaceDE w:val="0"/>
              <w:autoSpaceDN w:val="0"/>
              <w:adjustRightInd w:val="0"/>
              <w:spacing w:after="0" w:line="240" w:lineRule="auto"/>
              <w:ind w:left="423" w:hanging="423"/>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4F3A82A1" w14:textId="77777777" w:rsidR="00E07DDC" w:rsidRPr="0081646B" w:rsidRDefault="00E07DDC" w:rsidP="003B2CA4">
            <w:pPr>
              <w:spacing w:after="0" w:line="240" w:lineRule="auto"/>
              <w:ind w:left="423" w:hanging="423"/>
              <w:rPr>
                <w:rFonts w:eastAsia="Times New Roman" w:cs="Times New Roman"/>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134" w:type="dxa"/>
            <w:shd w:val="clear" w:color="auto" w:fill="auto"/>
            <w:vAlign w:val="center"/>
            <w:hideMark/>
          </w:tcPr>
          <w:p w14:paraId="12B2376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0-1</w:t>
            </w:r>
          </w:p>
        </w:tc>
        <w:tc>
          <w:tcPr>
            <w:tcW w:w="1134" w:type="dxa"/>
            <w:shd w:val="clear" w:color="auto" w:fill="auto"/>
            <w:vAlign w:val="center"/>
            <w:hideMark/>
          </w:tcPr>
          <w:p w14:paraId="5A0426E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c>
          <w:tcPr>
            <w:tcW w:w="1416" w:type="dxa"/>
            <w:shd w:val="clear" w:color="auto" w:fill="auto"/>
            <w:vAlign w:val="center"/>
            <w:hideMark/>
          </w:tcPr>
          <w:p w14:paraId="6C549C5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r>
      <w:tr w:rsidR="00E07DDC" w:rsidRPr="0081646B" w14:paraId="0DFB94AD" w14:textId="77777777" w:rsidTr="008C7B78">
        <w:trPr>
          <w:trHeight w:val="363"/>
          <w:jc w:val="center"/>
        </w:trPr>
        <w:tc>
          <w:tcPr>
            <w:tcW w:w="13609" w:type="dxa"/>
            <w:gridSpan w:val="5"/>
            <w:shd w:val="clear" w:color="auto" w:fill="auto"/>
            <w:vAlign w:val="center"/>
          </w:tcPr>
          <w:p w14:paraId="3B21517B" w14:textId="77777777" w:rsidR="00E07DDC" w:rsidRPr="009D324B" w:rsidRDefault="00E07DDC"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6" w:type="dxa"/>
            <w:shd w:val="clear" w:color="auto" w:fill="auto"/>
            <w:vAlign w:val="center"/>
          </w:tcPr>
          <w:p w14:paraId="083FADCF" w14:textId="77777777" w:rsidR="00E07DDC" w:rsidRPr="009D324B" w:rsidRDefault="00E07DDC" w:rsidP="00B759A0">
            <w:pPr>
              <w:spacing w:after="0" w:line="240" w:lineRule="auto"/>
              <w:ind w:firstLineChars="100" w:firstLine="281"/>
              <w:jc w:val="center"/>
              <w:rPr>
                <w:rFonts w:eastAsia="Times New Roman" w:cs="Times New Roman"/>
                <w:b/>
                <w:sz w:val="28"/>
                <w:szCs w:val="28"/>
              </w:rPr>
            </w:pPr>
            <w:r w:rsidRPr="009D324B">
              <w:rPr>
                <w:rFonts w:eastAsia="Times New Roman" w:cs="Times New Roman"/>
                <w:b/>
                <w:sz w:val="28"/>
                <w:szCs w:val="28"/>
              </w:rPr>
              <w:t>74</w:t>
            </w:r>
          </w:p>
        </w:tc>
      </w:tr>
    </w:tbl>
    <w:p w14:paraId="0783665A" w14:textId="77777777" w:rsidR="00E07DDC" w:rsidRPr="0081646B" w:rsidRDefault="00E07DDC" w:rsidP="00E07DDC">
      <w:pPr>
        <w:spacing w:after="0" w:line="240" w:lineRule="auto"/>
        <w:contextualSpacing/>
        <w:rPr>
          <w:rFonts w:eastAsia="Calibri" w:cs="Times New Roman"/>
          <w:b/>
          <w:sz w:val="28"/>
          <w:szCs w:val="28"/>
          <w:lang w:eastAsia="en-US"/>
        </w:rPr>
      </w:pPr>
    </w:p>
    <w:p w14:paraId="56FA3255"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5769C417"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0F947EB3"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4ECD526C" w14:textId="77777777" w:rsidR="00E07DDC" w:rsidRPr="0011076B" w:rsidRDefault="00E07DDC" w:rsidP="00E07DDC">
      <w:pPr>
        <w:spacing w:after="0" w:line="240" w:lineRule="auto"/>
        <w:contextualSpacing/>
        <w:jc w:val="both"/>
        <w:rPr>
          <w:rFonts w:eastAsia="Calibri" w:cs="Times New Roman"/>
          <w:lang w:eastAsia="en-US"/>
        </w:rPr>
      </w:pPr>
    </w:p>
    <w:p w14:paraId="35DFD852"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677A8885"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Efekt ekologiczny </w:t>
      </w:r>
      <w:r w:rsidRPr="0011076B">
        <w:rPr>
          <w:rFonts w:eastAsia="Calibri" w:cs="Times New Roman"/>
          <w:bCs/>
          <w:lang w:eastAsia="en-US"/>
        </w:rPr>
        <w:t>(kryterium punktowe nr 3).</w:t>
      </w:r>
    </w:p>
    <w:p w14:paraId="62D44223"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lastRenderedPageBreak/>
        <w:t>KRYTERIUM ROZSTZRYGAJĄCE NR 3.</w:t>
      </w:r>
      <w:r w:rsidRPr="0011076B">
        <w:rPr>
          <w:rFonts w:eastAsia="Times New Roman" w:cs="Calibri"/>
          <w:b/>
          <w:bCs/>
        </w:rPr>
        <w:t xml:space="preserve"> </w:t>
      </w:r>
      <w:r w:rsidRPr="0011076B">
        <w:rPr>
          <w:rFonts w:eastAsia="Times New Roman" w:cs="Calibri"/>
          <w:b/>
        </w:rPr>
        <w:t>Wiek taboru podlegającego wymianie</w:t>
      </w:r>
      <w:r w:rsidRPr="0011076B">
        <w:rPr>
          <w:rFonts w:eastAsia="Calibri" w:cs="Calibri"/>
          <w:b/>
          <w:lang w:eastAsia="en-US"/>
        </w:rPr>
        <w:t xml:space="preserve"> </w:t>
      </w:r>
      <w:r w:rsidRPr="0011076B">
        <w:rPr>
          <w:rFonts w:eastAsia="Calibri" w:cs="Calibri"/>
          <w:bCs/>
          <w:lang w:eastAsia="en-US"/>
        </w:rPr>
        <w:t>(kryterium punktowe nr 4).</w:t>
      </w:r>
    </w:p>
    <w:p w14:paraId="03FA212B"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2DD72A0A"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32749D0C" w14:textId="77777777" w:rsidR="00E07DDC" w:rsidRPr="0081646B" w:rsidRDefault="00E07DDC" w:rsidP="00E07DDC">
      <w:pPr>
        <w:autoSpaceDE w:val="0"/>
        <w:autoSpaceDN w:val="0"/>
        <w:adjustRightInd w:val="0"/>
        <w:spacing w:after="0" w:line="240" w:lineRule="auto"/>
        <w:rPr>
          <w:rFonts w:eastAsia="Calibri" w:cs="Arial"/>
          <w:b/>
          <w:sz w:val="24"/>
          <w:szCs w:val="24"/>
          <w:lang w:eastAsia="en-US"/>
        </w:rPr>
      </w:pPr>
    </w:p>
    <w:p w14:paraId="3EB99FEA" w14:textId="77777777" w:rsidR="00E07DDC" w:rsidRPr="0081646B" w:rsidRDefault="00E07DDC" w:rsidP="00E07DDC">
      <w:pPr>
        <w:autoSpaceDE w:val="0"/>
        <w:autoSpaceDN w:val="0"/>
        <w:adjustRightInd w:val="0"/>
        <w:spacing w:after="0" w:line="240" w:lineRule="auto"/>
        <w:rPr>
          <w:rFonts w:eastAsia="Calibri" w:cs="Calibri"/>
          <w:b/>
          <w:sz w:val="20"/>
          <w:szCs w:val="20"/>
          <w:lang w:eastAsia="en-US"/>
        </w:rPr>
      </w:pPr>
      <w:r w:rsidRPr="0081646B">
        <w:rPr>
          <w:rFonts w:eastAsia="Calibri" w:cs="Arial"/>
          <w:b/>
          <w:sz w:val="24"/>
          <w:szCs w:val="24"/>
          <w:lang w:eastAsia="en-US"/>
        </w:rPr>
        <w:t xml:space="preserve">Typ projektu: Drogi rowerowe/Ścieżki rowerowe </w:t>
      </w:r>
    </w:p>
    <w:p w14:paraId="7238A394" w14:textId="77777777" w:rsidR="00E07DDC" w:rsidRPr="0081646B" w:rsidRDefault="00E07DDC" w:rsidP="00E07DDC">
      <w:pPr>
        <w:spacing w:after="0" w:line="240" w:lineRule="auto"/>
        <w:rPr>
          <w:rFonts w:eastAsia="Calibri" w:cs="Arial"/>
          <w:b/>
          <w:lang w:eastAsia="en-US"/>
        </w:rPr>
      </w:pPr>
      <w:r w:rsidRPr="0081646B">
        <w:rPr>
          <w:rFonts w:eastAsia="Calibri" w:cs="Arial"/>
          <w:b/>
          <w:lang w:eastAsia="en-US"/>
        </w:rPr>
        <w:t>(kryteria stosowane wyłącznie w przypadku, w którym przedmiotem  projektu jest tylko budowa dróg/ścieżek rowerowych jako element projektu dotyczącego  zrównoważonej mobilności miejskiej)</w:t>
      </w:r>
    </w:p>
    <w:p w14:paraId="01E8613A" w14:textId="77777777" w:rsidR="00E07DDC" w:rsidRPr="0081646B" w:rsidRDefault="00E07DDC" w:rsidP="00E07DDC">
      <w:pPr>
        <w:spacing w:after="0" w:line="240" w:lineRule="auto"/>
        <w:jc w:val="center"/>
        <w:rPr>
          <w:rFonts w:eastAsia="Times New Roman" w:cs="Times New Roman"/>
          <w:b/>
          <w:bCs/>
          <w:sz w:val="28"/>
          <w:szCs w:val="28"/>
        </w:rPr>
      </w:pPr>
    </w:p>
    <w:p w14:paraId="4AE6964E"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0B211CF0" w14:textId="77777777" w:rsidR="00387785" w:rsidRPr="0081646B" w:rsidRDefault="00E07DDC" w:rsidP="001F3A60">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8505"/>
        <w:gridCol w:w="567"/>
        <w:gridCol w:w="567"/>
        <w:gridCol w:w="993"/>
      </w:tblGrid>
      <w:tr w:rsidR="00387785" w:rsidRPr="0081646B" w14:paraId="05505115" w14:textId="77777777" w:rsidTr="001F3A60">
        <w:trPr>
          <w:trHeight w:val="350"/>
          <w:jc w:val="center"/>
        </w:trPr>
        <w:tc>
          <w:tcPr>
            <w:tcW w:w="4133" w:type="dxa"/>
            <w:gridSpan w:val="2"/>
            <w:shd w:val="clear" w:color="000000" w:fill="C0C0C0"/>
            <w:noWrap/>
            <w:vAlign w:val="center"/>
          </w:tcPr>
          <w:p w14:paraId="105FCB34"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632" w:type="dxa"/>
            <w:gridSpan w:val="4"/>
            <w:shd w:val="clear" w:color="000000" w:fill="C0C0C0"/>
            <w:vAlign w:val="center"/>
          </w:tcPr>
          <w:p w14:paraId="46033D37"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34288BDA" w14:textId="77777777" w:rsidTr="003471BC">
        <w:trPr>
          <w:trHeight w:val="928"/>
          <w:jc w:val="center"/>
        </w:trPr>
        <w:tc>
          <w:tcPr>
            <w:tcW w:w="4133" w:type="dxa"/>
            <w:gridSpan w:val="2"/>
            <w:shd w:val="clear" w:color="000000" w:fill="C0C0C0"/>
            <w:noWrap/>
            <w:vAlign w:val="center"/>
          </w:tcPr>
          <w:p w14:paraId="75434DE5" w14:textId="77777777" w:rsidR="00387785" w:rsidRPr="000A0F03" w:rsidRDefault="00387785" w:rsidP="00387785">
            <w:pPr>
              <w:rPr>
                <w:rFonts w:eastAsia="Calibri"/>
                <w:b/>
                <w:sz w:val="24"/>
              </w:rPr>
            </w:pPr>
            <w:r w:rsidRPr="000A0F03">
              <w:rPr>
                <w:rFonts w:eastAsia="Calibri"/>
                <w:b/>
                <w:sz w:val="24"/>
              </w:rPr>
              <w:t>PRORYTET INWESTYCYJNY</w:t>
            </w:r>
          </w:p>
        </w:tc>
        <w:tc>
          <w:tcPr>
            <w:tcW w:w="10632" w:type="dxa"/>
            <w:gridSpan w:val="4"/>
            <w:shd w:val="clear" w:color="000000" w:fill="C0C0C0"/>
            <w:vAlign w:val="center"/>
          </w:tcPr>
          <w:p w14:paraId="32103E08"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459D7EAD" w14:textId="77777777" w:rsidTr="008C7B78">
        <w:trPr>
          <w:trHeight w:val="564"/>
          <w:jc w:val="center"/>
        </w:trPr>
        <w:tc>
          <w:tcPr>
            <w:tcW w:w="4133" w:type="dxa"/>
            <w:gridSpan w:val="2"/>
            <w:shd w:val="clear" w:color="000000" w:fill="C0C0C0"/>
            <w:noWrap/>
            <w:vAlign w:val="center"/>
          </w:tcPr>
          <w:p w14:paraId="128A06F6"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0632" w:type="dxa"/>
            <w:gridSpan w:val="4"/>
            <w:shd w:val="clear" w:color="000000" w:fill="C0C0C0"/>
            <w:vAlign w:val="center"/>
          </w:tcPr>
          <w:p w14:paraId="5439B9E6"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5886CB9C" w14:textId="77777777" w:rsidTr="008C7B78">
        <w:trPr>
          <w:trHeight w:val="788"/>
          <w:jc w:val="center"/>
        </w:trPr>
        <w:tc>
          <w:tcPr>
            <w:tcW w:w="590" w:type="dxa"/>
            <w:shd w:val="clear" w:color="000000" w:fill="C0C0C0"/>
            <w:noWrap/>
            <w:vAlign w:val="center"/>
            <w:hideMark/>
          </w:tcPr>
          <w:p w14:paraId="46118FA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2AC20870"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70CA7EAF"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w:t>
            </w:r>
            <w:r>
              <w:rPr>
                <w:rFonts w:eastAsia="Times New Roman" w:cs="Arial"/>
                <w:b/>
                <w:sz w:val="24"/>
                <w:szCs w:val="24"/>
              </w:rPr>
              <w:t xml:space="preserve">efinicja kryterium </w:t>
            </w:r>
            <w:r w:rsidRPr="0081646B">
              <w:rPr>
                <w:rFonts w:eastAsia="Times New Roman" w:cs="Arial"/>
                <w:b/>
                <w:sz w:val="24"/>
                <w:szCs w:val="24"/>
              </w:rPr>
              <w:t>(informacja o zasadach oceny)</w:t>
            </w:r>
          </w:p>
        </w:tc>
        <w:tc>
          <w:tcPr>
            <w:tcW w:w="567" w:type="dxa"/>
            <w:shd w:val="clear" w:color="000000" w:fill="C0C0C0"/>
            <w:vAlign w:val="center"/>
            <w:hideMark/>
          </w:tcPr>
          <w:p w14:paraId="236B0326"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5B64A125"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3E86E833"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777EBDBB" w14:textId="77777777" w:rsidTr="008C7B78">
        <w:trPr>
          <w:trHeight w:val="1204"/>
          <w:jc w:val="center"/>
        </w:trPr>
        <w:tc>
          <w:tcPr>
            <w:tcW w:w="590" w:type="dxa"/>
            <w:shd w:val="clear" w:color="auto" w:fill="auto"/>
            <w:vAlign w:val="center"/>
            <w:hideMark/>
          </w:tcPr>
          <w:p w14:paraId="463E0CC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557CA70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8505" w:type="dxa"/>
            <w:shd w:val="clear" w:color="000000" w:fill="FFFFFF"/>
            <w:vAlign w:val="center"/>
            <w:hideMark/>
          </w:tcPr>
          <w:p w14:paraId="2A2079A2"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r w:rsidRPr="0081646B">
              <w:rPr>
                <w:rFonts w:eastAsia="Times New Roman" w:cs="Arial"/>
                <w:b/>
                <w:sz w:val="20"/>
                <w:szCs w:val="20"/>
              </w:rPr>
              <w:t xml:space="preserve"> </w:t>
            </w:r>
            <w:r w:rsidRPr="0081646B">
              <w:rPr>
                <w:rFonts w:eastAsia="Times New Roman" w:cs="Arial"/>
                <w:sz w:val="20"/>
                <w:szCs w:val="20"/>
              </w:rPr>
              <w:t>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(np. strategie/plany dotyczące gospodarki niskoemisyjnej, plany mobilności miejskiej, Strategia ZIT KOF).</w:t>
            </w:r>
          </w:p>
        </w:tc>
        <w:tc>
          <w:tcPr>
            <w:tcW w:w="567" w:type="dxa"/>
            <w:shd w:val="clear" w:color="auto" w:fill="auto"/>
            <w:vAlign w:val="center"/>
            <w:hideMark/>
          </w:tcPr>
          <w:p w14:paraId="3AE6F74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9A8ED7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70AB523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60D36E8F" w14:textId="77777777" w:rsidTr="008C7B78">
        <w:trPr>
          <w:trHeight w:val="826"/>
          <w:jc w:val="center"/>
        </w:trPr>
        <w:tc>
          <w:tcPr>
            <w:tcW w:w="590" w:type="dxa"/>
            <w:shd w:val="clear" w:color="auto" w:fill="auto"/>
            <w:vAlign w:val="center"/>
            <w:hideMark/>
          </w:tcPr>
          <w:p w14:paraId="5441AB8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3" w:type="dxa"/>
            <w:shd w:val="clear" w:color="000000" w:fill="FFFFFF"/>
            <w:vAlign w:val="center"/>
            <w:hideMark/>
          </w:tcPr>
          <w:p w14:paraId="765EA9AB"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 xml:space="preserve">Budowa dróg rowerowych/ścieżek rowerowych zakłada nawierzchnię inną niż z kostki betonowej </w:t>
            </w:r>
          </w:p>
        </w:tc>
        <w:tc>
          <w:tcPr>
            <w:tcW w:w="8505" w:type="dxa"/>
            <w:shd w:val="clear" w:color="000000" w:fill="FFFFFF"/>
            <w:vAlign w:val="center"/>
            <w:hideMark/>
          </w:tcPr>
          <w:p w14:paraId="289FEB7A"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Times New Roman"/>
                <w:sz w:val="20"/>
                <w:szCs w:val="20"/>
                <w:lang w:eastAsia="en-US"/>
              </w:rPr>
              <w:t xml:space="preserve">Przy ocenie kryterium sprawdzane będzie czy przedstawione założenia/rozwiązania projektowe zakładają konstrukcję nawierzchni inną niż z kostki betonowej </w:t>
            </w:r>
            <w:r w:rsidRPr="0081646B">
              <w:rPr>
                <w:rFonts w:eastAsia="Calibri" w:cs="Times New Roman"/>
                <w:bCs/>
                <w:sz w:val="20"/>
                <w:szCs w:val="20"/>
                <w:lang w:eastAsia="en-US"/>
              </w:rPr>
              <w:t xml:space="preserve">(np. z mieszanek asfaltowych, </w:t>
            </w:r>
            <w:r w:rsidRPr="0081646B">
              <w:rPr>
                <w:rFonts w:eastAsia="Calibri" w:cs="Times New Roman"/>
                <w:bCs/>
                <w:sz w:val="20"/>
                <w:szCs w:val="20"/>
                <w:lang w:eastAsia="en-US"/>
              </w:rPr>
              <w:br/>
              <w:t>z mastyksu grysowego, tartanu lub na bazie żywic syntetycznych</w:t>
            </w:r>
            <w:r w:rsidRPr="0081646B">
              <w:rPr>
                <w:rFonts w:eastAsia="Calibri" w:cs="Times New Roman"/>
                <w:sz w:val="20"/>
                <w:szCs w:val="20"/>
                <w:lang w:eastAsia="en-US"/>
              </w:rPr>
              <w:t xml:space="preserve">) zapewniającą większą trwałość, </w:t>
            </w:r>
            <w:r w:rsidRPr="0081646B">
              <w:rPr>
                <w:rFonts w:eastAsia="Calibri" w:cs="Times New Roman"/>
                <w:sz w:val="20"/>
                <w:szCs w:val="20"/>
                <w:lang w:eastAsia="en-US"/>
              </w:rPr>
              <w:lastRenderedPageBreak/>
              <w:t>efektywność oraz bezpieczeństwo i komfort podróżujących.</w:t>
            </w:r>
          </w:p>
        </w:tc>
        <w:tc>
          <w:tcPr>
            <w:tcW w:w="567" w:type="dxa"/>
            <w:shd w:val="clear" w:color="auto" w:fill="auto"/>
            <w:vAlign w:val="center"/>
            <w:hideMark/>
          </w:tcPr>
          <w:p w14:paraId="1A195F98"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A750D81"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5793EC0C"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40ED58C5" w14:textId="77777777" w:rsidTr="008C7B78">
        <w:trPr>
          <w:trHeight w:val="95"/>
          <w:jc w:val="center"/>
        </w:trPr>
        <w:tc>
          <w:tcPr>
            <w:tcW w:w="590" w:type="dxa"/>
            <w:shd w:val="clear" w:color="auto" w:fill="auto"/>
            <w:vAlign w:val="center"/>
            <w:hideMark/>
          </w:tcPr>
          <w:p w14:paraId="2A455ADD"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3" w:type="dxa"/>
            <w:shd w:val="clear" w:color="000000" w:fill="FFFFFF"/>
            <w:vAlign w:val="center"/>
            <w:hideMark/>
          </w:tcPr>
          <w:p w14:paraId="41BB8DE0"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533EB00D"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26F4CF38"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18BE71C9" w14:textId="77777777" w:rsidR="00387785" w:rsidRPr="0081646B" w:rsidRDefault="00387785" w:rsidP="00387785">
            <w:pPr>
              <w:autoSpaceDE w:val="0"/>
              <w:autoSpaceDN w:val="0"/>
              <w:adjustRightInd w:val="0"/>
              <w:spacing w:after="0" w:line="240" w:lineRule="auto"/>
              <w:rPr>
                <w:rFonts w:eastAsia="Calibri" w:cs="Arial"/>
                <w:b/>
                <w:sz w:val="20"/>
                <w:szCs w:val="20"/>
                <w:lang w:eastAsia="en-US"/>
              </w:rPr>
            </w:pPr>
            <w:r w:rsidRPr="0081646B">
              <w:rPr>
                <w:rFonts w:eastAsia="Calibri" w:cs="Arial"/>
                <w:b/>
                <w:sz w:val="20"/>
                <w:szCs w:val="20"/>
                <w:lang w:eastAsia="en-US"/>
              </w:rPr>
              <w:t>(jeśli dotyczy)</w:t>
            </w:r>
          </w:p>
        </w:tc>
        <w:tc>
          <w:tcPr>
            <w:tcW w:w="8505" w:type="dxa"/>
            <w:shd w:val="clear" w:color="000000" w:fill="FFFFFF"/>
            <w:vAlign w:val="center"/>
            <w:hideMark/>
          </w:tcPr>
          <w:p w14:paraId="5D1FE8B6"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Ponadto </w:t>
            </w:r>
            <w:r w:rsidRPr="0081646B">
              <w:rPr>
                <w:rFonts w:eastAsia="Times New Roman" w:cs="Times New Roman"/>
                <w:sz w:val="20"/>
                <w:szCs w:val="20"/>
              </w:rPr>
              <w:t xml:space="preserve">analizowane będzie czy w projekcie uwzględniono rozwiązania dostosowujące miejsca lokalizacji np. stacji rowerowych, parkingów </w:t>
            </w:r>
            <w:proofErr w:type="spellStart"/>
            <w:r w:rsidRPr="0081646B">
              <w:rPr>
                <w:rFonts w:eastAsia="Times New Roman" w:cs="Times New Roman"/>
                <w:sz w:val="20"/>
                <w:szCs w:val="20"/>
              </w:rPr>
              <w:t>park&amp;bike</w:t>
            </w:r>
            <w:proofErr w:type="spellEnd"/>
            <w:r w:rsidRPr="0081646B">
              <w:rPr>
                <w:rFonts w:eastAsia="Times New Roman" w:cs="Times New Roman"/>
                <w:sz w:val="20"/>
                <w:szCs w:val="20"/>
              </w:rPr>
              <w:t xml:space="preserve">, itp. do warunków: okresowego wysokiego nasłonecznienia (np. zacienianie w sposób sztuczny - zadaszenia, bądź w sposób naturalny - nasadzenia roślinności, itp.), opadów deszczu i śniegu, a także podmuchów wiatru. </w:t>
            </w:r>
            <w:r w:rsidRPr="0081646B">
              <w:rPr>
                <w:rFonts w:eastAsia="Calibri" w:cs="Times New Roman"/>
                <w:sz w:val="20"/>
                <w:szCs w:val="20"/>
                <w:lang w:eastAsia="en-US"/>
              </w:rPr>
              <w:t xml:space="preserve">Jeżeli w studium wykonalności lub </w:t>
            </w:r>
            <w:r w:rsidRPr="0081646B">
              <w:rPr>
                <w:rFonts w:eastAsia="Calibri" w:cs="Times New Roman"/>
                <w:sz w:val="20"/>
                <w:szCs w:val="20"/>
                <w:lang w:eastAsia="en-US"/>
              </w:rPr>
              <w:br/>
              <w:t>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2C2F6CE7"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271AB2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DBF5A05" w14:textId="77777777" w:rsidR="00387785" w:rsidRPr="0081646B" w:rsidRDefault="00387785" w:rsidP="00387785">
            <w:pPr>
              <w:spacing w:after="0" w:line="240" w:lineRule="auto"/>
              <w:ind w:firstLineChars="100" w:firstLine="200"/>
              <w:rPr>
                <w:rFonts w:eastAsia="Times New Roman" w:cs="Times New Roman"/>
                <w:sz w:val="20"/>
                <w:szCs w:val="20"/>
              </w:rPr>
            </w:pPr>
          </w:p>
        </w:tc>
      </w:tr>
    </w:tbl>
    <w:p w14:paraId="6C734712" w14:textId="77777777" w:rsidR="00E07DDC" w:rsidRPr="0081646B" w:rsidRDefault="00E07DDC" w:rsidP="00B46E25">
      <w:pPr>
        <w:spacing w:after="0" w:line="240" w:lineRule="auto"/>
        <w:rPr>
          <w:rFonts w:eastAsia="Times New Roman" w:cs="Times New Roman"/>
          <w:b/>
          <w:bCs/>
          <w:sz w:val="28"/>
          <w:szCs w:val="28"/>
        </w:rPr>
      </w:pPr>
    </w:p>
    <w:p w14:paraId="1D7A5EA6"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7A8DC95D"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543"/>
        <w:gridCol w:w="7230"/>
        <w:gridCol w:w="1134"/>
        <w:gridCol w:w="1134"/>
        <w:gridCol w:w="1416"/>
      </w:tblGrid>
      <w:tr w:rsidR="00E07DDC" w:rsidRPr="003E57DD" w14:paraId="794F72BD" w14:textId="77777777" w:rsidTr="008C7B78">
        <w:trPr>
          <w:trHeight w:val="565"/>
          <w:jc w:val="center"/>
        </w:trPr>
        <w:tc>
          <w:tcPr>
            <w:tcW w:w="449" w:type="dxa"/>
            <w:shd w:val="clear" w:color="000000" w:fill="C0C0C0"/>
            <w:noWrap/>
            <w:vAlign w:val="center"/>
            <w:hideMark/>
          </w:tcPr>
          <w:p w14:paraId="2C72E46E"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4EB21C5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21F5066D"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w:t>
            </w:r>
          </w:p>
          <w:p w14:paraId="5004438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 xml:space="preserve"> (informacja o zasadach oceny)</w:t>
            </w:r>
          </w:p>
        </w:tc>
        <w:tc>
          <w:tcPr>
            <w:tcW w:w="1134" w:type="dxa"/>
            <w:shd w:val="clear" w:color="000000" w:fill="C0C0C0"/>
            <w:vAlign w:val="center"/>
            <w:hideMark/>
          </w:tcPr>
          <w:p w14:paraId="4E9ED01B"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3DA27BA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D6E28A2"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26199177"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3DEE481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2E49462A" w14:textId="77777777" w:rsidTr="008C7B78">
        <w:trPr>
          <w:trHeight w:val="687"/>
          <w:jc w:val="center"/>
        </w:trPr>
        <w:tc>
          <w:tcPr>
            <w:tcW w:w="449" w:type="dxa"/>
            <w:shd w:val="clear" w:color="auto" w:fill="auto"/>
            <w:vAlign w:val="center"/>
            <w:hideMark/>
          </w:tcPr>
          <w:p w14:paraId="77F1B032"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0E0171F7"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p>
        </w:tc>
        <w:tc>
          <w:tcPr>
            <w:tcW w:w="7230" w:type="dxa"/>
            <w:shd w:val="clear" w:color="000000" w:fill="FFFFFF"/>
            <w:hideMark/>
          </w:tcPr>
          <w:p w14:paraId="687DD7A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Kryterium mierzone będzie ilorazem wartości dofinansowania oraz długości wybudowanej drogi rowerowej/ścieżki rowerowej.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(od najmniejszej do największej wartości wskaźnika) dzielimy przez liczbę projektów. W przypadku, gdy wynik zawiera się w przedziale: </w:t>
            </w:r>
          </w:p>
          <w:p w14:paraId="3EC8554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lastRenderedPageBreak/>
              <w:t xml:space="preserve">− 0 – 0,25 włącznie - projekt otrzymuje 4 punkty; </w:t>
            </w:r>
          </w:p>
          <w:p w14:paraId="267D471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2F1BED5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5D6D8CE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4EC379BF"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134" w:type="dxa"/>
            <w:shd w:val="clear" w:color="auto" w:fill="auto"/>
            <w:vAlign w:val="center"/>
            <w:hideMark/>
          </w:tcPr>
          <w:p w14:paraId="3C22699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1-4</w:t>
            </w:r>
          </w:p>
        </w:tc>
        <w:tc>
          <w:tcPr>
            <w:tcW w:w="1134" w:type="dxa"/>
            <w:shd w:val="clear" w:color="auto" w:fill="auto"/>
            <w:vAlign w:val="center"/>
            <w:hideMark/>
          </w:tcPr>
          <w:p w14:paraId="0F3940C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2276453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16</w:t>
            </w:r>
          </w:p>
        </w:tc>
      </w:tr>
      <w:tr w:rsidR="00E07DDC" w:rsidRPr="0081646B" w14:paraId="7F2128B2" w14:textId="77777777" w:rsidTr="008C7B78">
        <w:trPr>
          <w:trHeight w:val="687"/>
          <w:jc w:val="center"/>
        </w:trPr>
        <w:tc>
          <w:tcPr>
            <w:tcW w:w="449" w:type="dxa"/>
            <w:shd w:val="clear" w:color="auto" w:fill="auto"/>
            <w:vAlign w:val="center"/>
            <w:hideMark/>
          </w:tcPr>
          <w:p w14:paraId="4C15792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6ED66480"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Wpływ projektu na poprawę bezpieczeństwa, jakości, atrakcyjności i komfortu użytkowników ścieżek rowerowych</w:t>
            </w:r>
          </w:p>
          <w:p w14:paraId="31DA6256" w14:textId="77777777" w:rsidR="00E07DDC" w:rsidRPr="0081646B" w:rsidRDefault="00E07DDC" w:rsidP="008F0B14">
            <w:pPr>
              <w:spacing w:after="0" w:line="240" w:lineRule="auto"/>
              <w:rPr>
                <w:rFonts w:eastAsia="Times New Roman" w:cs="Times New Roman"/>
                <w:b/>
                <w:bCs/>
                <w:sz w:val="20"/>
                <w:szCs w:val="20"/>
              </w:rPr>
            </w:pPr>
          </w:p>
        </w:tc>
        <w:tc>
          <w:tcPr>
            <w:tcW w:w="7230" w:type="dxa"/>
            <w:shd w:val="clear" w:color="000000" w:fill="FFFFFF"/>
            <w:hideMark/>
          </w:tcPr>
          <w:p w14:paraId="21FB3D02" w14:textId="77777777" w:rsidR="00E07DDC" w:rsidRPr="0081646B" w:rsidRDefault="00E07DDC" w:rsidP="00E07DDC">
            <w:pPr>
              <w:autoSpaceDE w:val="0"/>
              <w:autoSpaceDN w:val="0"/>
              <w:adjustRightInd w:val="0"/>
              <w:spacing w:after="0" w:line="240" w:lineRule="auto"/>
              <w:jc w:val="both"/>
              <w:rPr>
                <w:rFonts w:eastAsia="Times New Roman" w:cs="Calibri"/>
                <w:sz w:val="20"/>
                <w:szCs w:val="20"/>
              </w:rPr>
            </w:pPr>
            <w:r w:rsidRPr="0081646B">
              <w:rPr>
                <w:rFonts w:eastAsia="Times New Roman" w:cs="Calibri"/>
                <w:sz w:val="20"/>
                <w:szCs w:val="20"/>
              </w:rPr>
              <w:t>Ocena uzależniona będzie od liczby zastosowanych w projekcie elementów przyczyniających się do poprawy bezpieczeństwa, jakości, atrakcyjności i komfortu użytkowników ścieżek rowerowych. Sposób przyznawania punktów:</w:t>
            </w:r>
          </w:p>
          <w:p w14:paraId="3E603F4E"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1 p. – odseparowano ruch rowerowy od ruchu pojazdów;</w:t>
            </w:r>
          </w:p>
          <w:p w14:paraId="0D697B6A"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1 p. – odseparowano ruch rowerowy od ruchu pieszego;</w:t>
            </w:r>
          </w:p>
          <w:p w14:paraId="22B05073" w14:textId="77777777" w:rsidR="00E07DDC" w:rsidRPr="0081646B" w:rsidRDefault="00E07DDC" w:rsidP="00354DCD">
            <w:pPr>
              <w:autoSpaceDE w:val="0"/>
              <w:autoSpaceDN w:val="0"/>
              <w:adjustRightInd w:val="0"/>
              <w:spacing w:after="0" w:line="240" w:lineRule="auto"/>
              <w:ind w:left="422" w:hanging="422"/>
              <w:rPr>
                <w:rFonts w:eastAsia="Times New Roman" w:cs="Calibri"/>
                <w:sz w:val="20"/>
                <w:szCs w:val="20"/>
              </w:rPr>
            </w:pPr>
            <w:r w:rsidRPr="0081646B">
              <w:rPr>
                <w:rFonts w:eastAsia="Times New Roman" w:cs="Calibri"/>
                <w:sz w:val="20"/>
                <w:szCs w:val="20"/>
              </w:rPr>
              <w:t>1 p. – zminimalizowano liczbę podjazdów i wzniesień do pokonania przez użytkowników ścieżek oraz przeszkód do pokonania wymagających konieczność</w:t>
            </w:r>
            <w:r w:rsidR="00354DCD" w:rsidRPr="0081646B">
              <w:rPr>
                <w:rFonts w:eastAsia="Times New Roman" w:cs="Calibri"/>
                <w:sz w:val="20"/>
                <w:szCs w:val="20"/>
              </w:rPr>
              <w:t xml:space="preserve"> </w:t>
            </w:r>
            <w:r w:rsidRPr="0081646B">
              <w:rPr>
                <w:rFonts w:eastAsia="Times New Roman" w:cs="Calibri"/>
                <w:sz w:val="20"/>
                <w:szCs w:val="20"/>
              </w:rPr>
              <w:t>zatrzymania i prowadzenia lub przenoszenia roweru;</w:t>
            </w:r>
          </w:p>
          <w:p w14:paraId="610B156E" w14:textId="77777777" w:rsidR="00E07DDC" w:rsidRPr="0081646B" w:rsidRDefault="00E07DDC" w:rsidP="00354DCD">
            <w:pPr>
              <w:autoSpaceDE w:val="0"/>
              <w:autoSpaceDN w:val="0"/>
              <w:adjustRightInd w:val="0"/>
              <w:spacing w:after="0" w:line="240" w:lineRule="auto"/>
              <w:ind w:left="422" w:hanging="422"/>
              <w:rPr>
                <w:rFonts w:eastAsia="Times New Roman" w:cs="Calibri"/>
                <w:sz w:val="20"/>
                <w:szCs w:val="20"/>
              </w:rPr>
            </w:pPr>
            <w:r w:rsidRPr="0081646B">
              <w:rPr>
                <w:rFonts w:eastAsia="Times New Roman" w:cs="Calibri"/>
                <w:sz w:val="20"/>
                <w:szCs w:val="20"/>
              </w:rPr>
              <w:t>1 p. – zastosowano elementy/urządzenia poprawiające komfort i bezpieczeństwo podróżujących (m.in. parkingi/wiaty postojowe dla rowerów/stojaki rowerowe, podpórki pod stopy, punkty samoobsługi serwisowej, tablice informacyjne, itp.).</w:t>
            </w:r>
          </w:p>
          <w:p w14:paraId="01420C02"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4.</w:t>
            </w:r>
          </w:p>
        </w:tc>
        <w:tc>
          <w:tcPr>
            <w:tcW w:w="1134" w:type="dxa"/>
            <w:shd w:val="clear" w:color="auto" w:fill="auto"/>
            <w:vAlign w:val="center"/>
            <w:hideMark/>
          </w:tcPr>
          <w:p w14:paraId="5DD3638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1-4 </w:t>
            </w:r>
          </w:p>
        </w:tc>
        <w:tc>
          <w:tcPr>
            <w:tcW w:w="1134" w:type="dxa"/>
            <w:shd w:val="clear" w:color="auto" w:fill="auto"/>
            <w:vAlign w:val="center"/>
            <w:hideMark/>
          </w:tcPr>
          <w:p w14:paraId="119EBBE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119AEA7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 12</w:t>
            </w:r>
          </w:p>
        </w:tc>
      </w:tr>
      <w:tr w:rsidR="00E07DDC" w:rsidRPr="0081646B" w14:paraId="1095EE36" w14:textId="77777777" w:rsidTr="008C7B78">
        <w:trPr>
          <w:trHeight w:val="418"/>
          <w:jc w:val="center"/>
        </w:trPr>
        <w:tc>
          <w:tcPr>
            <w:tcW w:w="449" w:type="dxa"/>
            <w:shd w:val="clear" w:color="auto" w:fill="auto"/>
            <w:vAlign w:val="center"/>
            <w:hideMark/>
          </w:tcPr>
          <w:p w14:paraId="36233C9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00D80D27"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Kompleksowość</w:t>
            </w:r>
          </w:p>
        </w:tc>
        <w:tc>
          <w:tcPr>
            <w:tcW w:w="7230" w:type="dxa"/>
            <w:shd w:val="clear" w:color="000000" w:fill="FFFFFF"/>
            <w:hideMark/>
          </w:tcPr>
          <w:p w14:paraId="7B7D4FA8"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 xml:space="preserve">Najwyższą liczbę punktów otrzymają projekty, które w sposób kompleksowy będą rozwiązywały problem infrastruktury niezmotoryzowanego transportu indywidualnego w ramach mobilności miejskiej. </w:t>
            </w:r>
            <w:r w:rsidRPr="0081646B">
              <w:rPr>
                <w:rFonts w:eastAsia="Times New Roman" w:cs="Times New Roman"/>
                <w:sz w:val="20"/>
                <w:szCs w:val="20"/>
              </w:rPr>
              <w:t>Ocena uzależniona będzie od liczby zastosowanych/wdrożonych w projekcie elementów/systemów usprawniających ruch na terenie objętym inwestycją.</w:t>
            </w:r>
            <w:r w:rsidRPr="0081646B">
              <w:rPr>
                <w:rFonts w:eastAsia="Calibri" w:cs="Times New Roman"/>
                <w:sz w:val="20"/>
                <w:szCs w:val="20"/>
                <w:lang w:eastAsia="en-US"/>
              </w:rPr>
              <w:t xml:space="preserve"> </w:t>
            </w:r>
          </w:p>
          <w:p w14:paraId="1165CC9B"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projekt obejmuje budowę dwukierunkowej drogi rowerowej;</w:t>
            </w:r>
          </w:p>
          <w:p w14:paraId="09671CF8"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projekt obejmuje budowę ciągu pieszo-rowerowego;</w:t>
            </w:r>
          </w:p>
          <w:p w14:paraId="53CF1495" w14:textId="77777777" w:rsidR="00E07DDC" w:rsidRPr="0081646B" w:rsidRDefault="00E07DDC" w:rsidP="00354DCD">
            <w:pPr>
              <w:spacing w:after="0" w:line="240" w:lineRule="auto"/>
              <w:ind w:left="422" w:hanging="422"/>
              <w:rPr>
                <w:rFonts w:eastAsia="Times New Roman" w:cs="Times New Roman"/>
                <w:sz w:val="20"/>
                <w:szCs w:val="20"/>
              </w:rPr>
            </w:pPr>
            <w:r w:rsidRPr="0081646B">
              <w:rPr>
                <w:rFonts w:eastAsia="Calibri" w:cs="Times New Roman"/>
                <w:sz w:val="20"/>
                <w:szCs w:val="20"/>
                <w:lang w:eastAsia="en-US"/>
              </w:rPr>
              <w:t xml:space="preserve">1 p. – projekt obejmuje utworzenie publicznych wypożyczalni rowerów wraz </w:t>
            </w:r>
            <w:r w:rsidRPr="0081646B">
              <w:rPr>
                <w:rFonts w:eastAsia="Calibri" w:cs="Times New Roman"/>
                <w:sz w:val="20"/>
                <w:szCs w:val="20"/>
                <w:lang w:eastAsia="en-US"/>
              </w:rPr>
              <w:br/>
              <w:t>z niezbędną infrastrukturą (rowery, stacje rowerowe, serwis, itp.)</w:t>
            </w:r>
            <w:r w:rsidRPr="0081646B">
              <w:rPr>
                <w:rFonts w:eastAsia="Times New Roman" w:cs="Times New Roman"/>
                <w:sz w:val="20"/>
                <w:szCs w:val="20"/>
              </w:rPr>
              <w:t>;</w:t>
            </w:r>
          </w:p>
          <w:p w14:paraId="4A5584B3" w14:textId="77777777" w:rsidR="00E07DDC" w:rsidRPr="0081646B" w:rsidRDefault="00E07DDC" w:rsidP="00E07DDC">
            <w:pPr>
              <w:spacing w:after="0" w:line="240" w:lineRule="auto"/>
              <w:rPr>
                <w:rFonts w:eastAsia="Calibri" w:cs="Times New Roman"/>
                <w:sz w:val="20"/>
                <w:szCs w:val="20"/>
                <w:lang w:eastAsia="en-US"/>
              </w:rPr>
            </w:pPr>
            <w:r w:rsidRPr="0081646B">
              <w:rPr>
                <w:rFonts w:eastAsia="Times New Roman" w:cs="Times New Roman"/>
                <w:sz w:val="20"/>
                <w:szCs w:val="20"/>
              </w:rPr>
              <w:t xml:space="preserve">1 p. – </w:t>
            </w:r>
            <w:r w:rsidRPr="0081646B">
              <w:rPr>
                <w:rFonts w:eastAsia="Calibri" w:cs="Times New Roman"/>
                <w:sz w:val="20"/>
                <w:szCs w:val="20"/>
                <w:lang w:eastAsia="en-US"/>
              </w:rPr>
              <w:t xml:space="preserve">projekt obejmuje budowę </w:t>
            </w:r>
            <w:r w:rsidRPr="0081646B">
              <w:rPr>
                <w:rFonts w:eastAsia="Times New Roman" w:cs="Times New Roman"/>
                <w:sz w:val="20"/>
                <w:szCs w:val="20"/>
              </w:rPr>
              <w:t xml:space="preserve">parkingów </w:t>
            </w:r>
            <w:proofErr w:type="spellStart"/>
            <w:r w:rsidRPr="0081646B">
              <w:rPr>
                <w:rFonts w:eastAsia="Times New Roman" w:cs="Times New Roman"/>
                <w:sz w:val="20"/>
                <w:szCs w:val="20"/>
              </w:rPr>
              <w:t>park&amp;bike</w:t>
            </w:r>
            <w:proofErr w:type="spellEnd"/>
            <w:r w:rsidRPr="0081646B">
              <w:rPr>
                <w:rFonts w:eastAsia="Times New Roman" w:cs="Times New Roman"/>
                <w:sz w:val="20"/>
                <w:szCs w:val="20"/>
              </w:rPr>
              <w:t>.</w:t>
            </w:r>
          </w:p>
          <w:p w14:paraId="4DD0A86F"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4.</w:t>
            </w:r>
          </w:p>
        </w:tc>
        <w:tc>
          <w:tcPr>
            <w:tcW w:w="1134" w:type="dxa"/>
            <w:shd w:val="clear" w:color="auto" w:fill="auto"/>
            <w:vAlign w:val="center"/>
            <w:hideMark/>
          </w:tcPr>
          <w:p w14:paraId="58DA894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0-4</w:t>
            </w:r>
          </w:p>
        </w:tc>
        <w:tc>
          <w:tcPr>
            <w:tcW w:w="1134" w:type="dxa"/>
            <w:shd w:val="clear" w:color="auto" w:fill="auto"/>
            <w:vAlign w:val="center"/>
            <w:hideMark/>
          </w:tcPr>
          <w:p w14:paraId="52D0882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2503746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5111E2A4" w14:textId="77777777" w:rsidTr="008C7B78">
        <w:trPr>
          <w:trHeight w:val="418"/>
          <w:jc w:val="center"/>
        </w:trPr>
        <w:tc>
          <w:tcPr>
            <w:tcW w:w="449" w:type="dxa"/>
            <w:shd w:val="clear" w:color="auto" w:fill="auto"/>
            <w:vAlign w:val="center"/>
            <w:hideMark/>
          </w:tcPr>
          <w:p w14:paraId="62E05014"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526CED86"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Dostępność komunikacyjna</w:t>
            </w:r>
          </w:p>
        </w:tc>
        <w:tc>
          <w:tcPr>
            <w:tcW w:w="7230" w:type="dxa"/>
            <w:shd w:val="clear" w:color="000000" w:fill="FFFFFF"/>
            <w:hideMark/>
          </w:tcPr>
          <w:p w14:paraId="37E11AD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ramach kryterium oceniana będzie poprawa dostępności komunikacyjnej na terenie objętym projektem.</w:t>
            </w:r>
          </w:p>
          <w:p w14:paraId="51CFE99F"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lastRenderedPageBreak/>
              <w:t>Sposób przyznawania punktów:</w:t>
            </w:r>
          </w:p>
          <w:p w14:paraId="30425D18" w14:textId="77777777" w:rsidR="00E07DDC" w:rsidRPr="0081646B" w:rsidRDefault="00E07DDC" w:rsidP="00354DCD">
            <w:pPr>
              <w:spacing w:after="0" w:line="240" w:lineRule="auto"/>
              <w:ind w:left="564" w:hanging="564"/>
              <w:jc w:val="both"/>
              <w:rPr>
                <w:rFonts w:eastAsia="Times New Roman" w:cs="Times New Roman"/>
                <w:sz w:val="20"/>
                <w:szCs w:val="20"/>
              </w:rPr>
            </w:pPr>
            <w:r w:rsidRPr="0081646B">
              <w:rPr>
                <w:rFonts w:eastAsia="Times New Roman" w:cs="Times New Roman"/>
                <w:sz w:val="20"/>
                <w:szCs w:val="20"/>
              </w:rPr>
              <w:t>1 p. – połączenie istniejących dróg/ścieżek rowerowych ze ścieżkami realizowanymi/ planowanymi do realizacji w ramach projektu na terenie działania  danej jednostki samorządu terytorialnego (gminy) lub na obszarze działania sąsiednich jednostek samorządu terytorialnego;</w:t>
            </w:r>
          </w:p>
          <w:p w14:paraId="7CFA1D82" w14:textId="77777777" w:rsidR="00E07DDC" w:rsidRPr="0081646B" w:rsidRDefault="00E07DDC" w:rsidP="00354DCD">
            <w:pPr>
              <w:spacing w:after="0" w:line="240" w:lineRule="auto"/>
              <w:ind w:left="564" w:hanging="564"/>
              <w:jc w:val="both"/>
              <w:rPr>
                <w:rFonts w:eastAsia="Times New Roman" w:cs="Times New Roman"/>
                <w:sz w:val="20"/>
                <w:szCs w:val="20"/>
              </w:rPr>
            </w:pPr>
            <w:r w:rsidRPr="0081646B">
              <w:rPr>
                <w:rFonts w:eastAsia="Times New Roman" w:cs="Times New Roman"/>
                <w:sz w:val="20"/>
                <w:szCs w:val="20"/>
              </w:rPr>
              <w:t xml:space="preserve">1 p. – </w:t>
            </w:r>
            <w:r w:rsidR="00354DCD" w:rsidRPr="0081646B">
              <w:rPr>
                <w:rFonts w:eastAsia="Times New Roman" w:cs="Times New Roman"/>
                <w:sz w:val="20"/>
                <w:szCs w:val="20"/>
              </w:rPr>
              <w:t xml:space="preserve"> </w:t>
            </w:r>
            <w:r w:rsidRPr="0081646B">
              <w:rPr>
                <w:rFonts w:eastAsia="Times New Roman" w:cs="Times New Roman"/>
                <w:sz w:val="20"/>
                <w:szCs w:val="20"/>
              </w:rPr>
              <w:t>połączenie dzielnic/osiedli mieszkaniowych z instytucjami administracji publicznej (urzędami)  na terenie danej jednostki samorządu terytorialnego (gminy);</w:t>
            </w:r>
          </w:p>
          <w:p w14:paraId="224B027C" w14:textId="77777777" w:rsidR="00E07DDC" w:rsidRPr="0081646B" w:rsidRDefault="00E07DDC" w:rsidP="00354DCD">
            <w:pPr>
              <w:spacing w:after="0" w:line="240" w:lineRule="auto"/>
              <w:ind w:left="564" w:hanging="564"/>
              <w:jc w:val="both"/>
              <w:rPr>
                <w:rFonts w:eastAsia="Times New Roman" w:cs="Times New Roman"/>
                <w:sz w:val="20"/>
                <w:szCs w:val="20"/>
              </w:rPr>
            </w:pPr>
            <w:r w:rsidRPr="0081646B">
              <w:rPr>
                <w:rFonts w:eastAsia="Times New Roman" w:cs="Times New Roman"/>
                <w:sz w:val="20"/>
                <w:szCs w:val="20"/>
              </w:rPr>
              <w:t>1 p. – połączenie dzielnic/osiedli mieszkaniowych z ważnymi dla gminy ośrodkami edukacji, sportu, kultury, skupiskami miejsc pracy.</w:t>
            </w:r>
          </w:p>
          <w:p w14:paraId="32AB0512"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ahoma"/>
                <w:sz w:val="20"/>
                <w:szCs w:val="20"/>
                <w:lang w:eastAsia="en-US"/>
              </w:rPr>
              <w:t>Punkty podlegają sumowaniu, a max. liczba punktów do uzyskania w tym kryterium przed zważeniem wynosi 3.</w:t>
            </w:r>
          </w:p>
        </w:tc>
        <w:tc>
          <w:tcPr>
            <w:tcW w:w="1134" w:type="dxa"/>
            <w:shd w:val="clear" w:color="auto" w:fill="auto"/>
            <w:vAlign w:val="center"/>
            <w:hideMark/>
          </w:tcPr>
          <w:p w14:paraId="65EE5BF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0-3</w:t>
            </w:r>
          </w:p>
        </w:tc>
        <w:tc>
          <w:tcPr>
            <w:tcW w:w="1134" w:type="dxa"/>
            <w:shd w:val="clear" w:color="auto" w:fill="auto"/>
            <w:vAlign w:val="center"/>
            <w:hideMark/>
          </w:tcPr>
          <w:p w14:paraId="044A865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3A119F1D"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746C5C6A" w14:textId="77777777" w:rsidTr="008C7B78">
        <w:trPr>
          <w:trHeight w:val="281"/>
          <w:jc w:val="center"/>
        </w:trPr>
        <w:tc>
          <w:tcPr>
            <w:tcW w:w="449" w:type="dxa"/>
            <w:shd w:val="clear" w:color="auto" w:fill="auto"/>
            <w:vAlign w:val="center"/>
            <w:hideMark/>
          </w:tcPr>
          <w:p w14:paraId="363095E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543" w:type="dxa"/>
            <w:shd w:val="clear" w:color="000000" w:fill="FFFFFF"/>
            <w:vAlign w:val="center"/>
            <w:hideMark/>
          </w:tcPr>
          <w:p w14:paraId="00F2AC96"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Długość dróg/ścieżek rowerowych</w:t>
            </w:r>
          </w:p>
        </w:tc>
        <w:tc>
          <w:tcPr>
            <w:tcW w:w="7230" w:type="dxa"/>
            <w:shd w:val="clear" w:color="000000" w:fill="FFFFFF"/>
            <w:hideMark/>
          </w:tcPr>
          <w:p w14:paraId="78D3B3C8"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Ocenie podlegać będzie długość nowopowstałych dróg/ścieżek rowerowych.</w:t>
            </w:r>
          </w:p>
          <w:p w14:paraId="6CA4EFD3"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 xml:space="preserve">Sposób przyznawania punktów: </w:t>
            </w:r>
          </w:p>
          <w:p w14:paraId="0E9153E3"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do 1 km włącznie;</w:t>
            </w:r>
          </w:p>
          <w:p w14:paraId="784BE40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od powyżej 1 km do 2 km włącznie;</w:t>
            </w:r>
          </w:p>
          <w:p w14:paraId="12780C6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od powyżej 2 km do 3 km włącznie;</w:t>
            </w:r>
          </w:p>
          <w:p w14:paraId="2281A5D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4 p. – powyżej 3 km</w:t>
            </w:r>
          </w:p>
        </w:tc>
        <w:tc>
          <w:tcPr>
            <w:tcW w:w="1134" w:type="dxa"/>
            <w:shd w:val="clear" w:color="auto" w:fill="auto"/>
            <w:vAlign w:val="center"/>
            <w:hideMark/>
          </w:tcPr>
          <w:p w14:paraId="62C2EBD6" w14:textId="77777777" w:rsidR="00E07DDC" w:rsidRPr="009D324B" w:rsidRDefault="00E07DDC" w:rsidP="00E07DDC">
            <w:pPr>
              <w:spacing w:line="240" w:lineRule="auto"/>
              <w:jc w:val="center"/>
              <w:rPr>
                <w:rFonts w:eastAsia="Calibri" w:cs="Times New Roman"/>
                <w:sz w:val="20"/>
                <w:lang w:eastAsia="en-US"/>
              </w:rPr>
            </w:pPr>
          </w:p>
          <w:p w14:paraId="6ADE515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6DE2BC29" w14:textId="77777777" w:rsidR="00E07DDC" w:rsidRPr="009D324B" w:rsidRDefault="00E07DDC" w:rsidP="00E07DDC">
            <w:pPr>
              <w:spacing w:line="240" w:lineRule="auto"/>
              <w:jc w:val="center"/>
              <w:rPr>
                <w:rFonts w:eastAsia="Calibri" w:cs="Times New Roman"/>
                <w:sz w:val="20"/>
                <w:lang w:eastAsia="en-US"/>
              </w:rPr>
            </w:pPr>
          </w:p>
          <w:p w14:paraId="2E59570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346C4AD6" w14:textId="77777777" w:rsidR="00E07DDC" w:rsidRPr="009D324B" w:rsidRDefault="00E07DDC" w:rsidP="00E07DDC">
            <w:pPr>
              <w:spacing w:line="240" w:lineRule="auto"/>
              <w:jc w:val="center"/>
              <w:rPr>
                <w:rFonts w:eastAsia="Calibri" w:cs="Times New Roman"/>
                <w:sz w:val="20"/>
                <w:lang w:eastAsia="en-US"/>
              </w:rPr>
            </w:pPr>
          </w:p>
          <w:p w14:paraId="397FBC6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 12</w:t>
            </w:r>
          </w:p>
        </w:tc>
      </w:tr>
      <w:tr w:rsidR="00E07DDC" w:rsidRPr="0081646B" w14:paraId="2D5E6B6F" w14:textId="77777777" w:rsidTr="008C7B78">
        <w:trPr>
          <w:trHeight w:val="173"/>
          <w:jc w:val="center"/>
        </w:trPr>
        <w:tc>
          <w:tcPr>
            <w:tcW w:w="449" w:type="dxa"/>
            <w:shd w:val="clear" w:color="auto" w:fill="auto"/>
            <w:vAlign w:val="center"/>
            <w:hideMark/>
          </w:tcPr>
          <w:p w14:paraId="7C223EE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48D3E914"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04A170EC"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4075BA3E"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Maksymalną liczbę punktów otrzymają projekty, których zaplanowane interwencje wskazują na komplementarność z innymi inwestycjami realizowanym, zrealizowanym, planowanymi do realizacji w ramach własnych/krajowych środków finansowych lub finansowanych z innych programów UE (obecnej lub poprzedniej perspektywy finansowej) np. PO Polska Wschodnia, PO Infrastruktura i Środowisko, PROW, RPO, itp. Punktacja uzależniona będzie od stopnia powiązania projektu z realizowanymi, zrealizowanymi lub planowanymi do realizacji inwestycjami.</w:t>
            </w:r>
          </w:p>
          <w:p w14:paraId="7F76B250"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07A3A672" w14:textId="77777777" w:rsidR="00E07DDC" w:rsidRPr="0081646B" w:rsidRDefault="00E07DDC" w:rsidP="00354DCD">
            <w:pPr>
              <w:spacing w:after="0" w:line="240" w:lineRule="auto"/>
              <w:ind w:left="564" w:hanging="564"/>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2C350ECD" w14:textId="77777777" w:rsidR="00E07DDC" w:rsidRPr="0081646B" w:rsidRDefault="00E07DDC" w:rsidP="00354DCD">
            <w:pPr>
              <w:spacing w:after="0" w:line="240" w:lineRule="auto"/>
              <w:ind w:left="422" w:hanging="422"/>
              <w:rPr>
                <w:rFonts w:eastAsia="Times New Roman" w:cs="Times New Roman"/>
                <w:sz w:val="20"/>
                <w:szCs w:val="20"/>
              </w:rPr>
            </w:pPr>
            <w:r w:rsidRPr="0081646B">
              <w:rPr>
                <w:rFonts w:eastAsia="Times New Roman" w:cs="Times New Roman"/>
                <w:sz w:val="20"/>
                <w:szCs w:val="20"/>
              </w:rPr>
              <w:t>1 p. – wnioskodawca wykazał komplementarność projektu z zrealizowanym realizowanym lub zaplanowanym do realizacji projektami, innymi niż wymienione powyżej;</w:t>
            </w:r>
          </w:p>
          <w:p w14:paraId="0A858879"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1134" w:type="dxa"/>
            <w:shd w:val="clear" w:color="auto" w:fill="auto"/>
            <w:vAlign w:val="center"/>
            <w:hideMark/>
          </w:tcPr>
          <w:p w14:paraId="3FD12DB3" w14:textId="77777777" w:rsidR="00E07DDC" w:rsidRPr="009D324B" w:rsidRDefault="00E07DDC" w:rsidP="00E07DDC">
            <w:pPr>
              <w:spacing w:line="240" w:lineRule="auto"/>
              <w:jc w:val="center"/>
              <w:rPr>
                <w:rFonts w:eastAsia="Calibri" w:cs="Times New Roman"/>
                <w:sz w:val="20"/>
                <w:lang w:eastAsia="en-US"/>
              </w:rPr>
            </w:pPr>
          </w:p>
          <w:p w14:paraId="56D2F82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7686DEFC" w14:textId="77777777" w:rsidR="00E07DDC" w:rsidRPr="009D324B" w:rsidRDefault="00E07DDC" w:rsidP="00E07DDC">
            <w:pPr>
              <w:spacing w:line="240" w:lineRule="auto"/>
              <w:jc w:val="center"/>
              <w:rPr>
                <w:rFonts w:eastAsia="Calibri" w:cs="Times New Roman"/>
                <w:sz w:val="20"/>
                <w:lang w:eastAsia="en-US"/>
              </w:rPr>
            </w:pPr>
          </w:p>
          <w:p w14:paraId="2F255C3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474E73FB" w14:textId="77777777" w:rsidR="00E07DDC" w:rsidRPr="009D324B" w:rsidRDefault="00E07DDC" w:rsidP="00E07DDC">
            <w:pPr>
              <w:spacing w:line="240" w:lineRule="auto"/>
              <w:jc w:val="center"/>
              <w:rPr>
                <w:rFonts w:eastAsia="Calibri" w:cs="Times New Roman"/>
                <w:sz w:val="20"/>
                <w:lang w:eastAsia="en-US"/>
              </w:rPr>
            </w:pPr>
          </w:p>
          <w:p w14:paraId="27C43628"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9</w:t>
            </w:r>
          </w:p>
        </w:tc>
      </w:tr>
      <w:tr w:rsidR="00E07DDC" w:rsidRPr="0081646B" w14:paraId="0D4D7178" w14:textId="77777777" w:rsidTr="008C7B78">
        <w:trPr>
          <w:trHeight w:val="1266"/>
          <w:jc w:val="center"/>
        </w:trPr>
        <w:tc>
          <w:tcPr>
            <w:tcW w:w="449" w:type="dxa"/>
            <w:shd w:val="clear" w:color="auto" w:fill="auto"/>
            <w:vAlign w:val="center"/>
            <w:hideMark/>
          </w:tcPr>
          <w:p w14:paraId="1A4C3F1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543" w:type="dxa"/>
            <w:shd w:val="clear" w:color="000000" w:fill="FFFFFF"/>
            <w:vAlign w:val="center"/>
            <w:hideMark/>
          </w:tcPr>
          <w:p w14:paraId="7A1C3C6C"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7230" w:type="dxa"/>
            <w:shd w:val="clear" w:color="000000" w:fill="FFFFFF"/>
            <w:hideMark/>
          </w:tcPr>
          <w:p w14:paraId="284705DA"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47B85788" w14:textId="77777777" w:rsidR="00E07DDC" w:rsidRPr="0081646B" w:rsidRDefault="00E07DDC" w:rsidP="00354DCD">
            <w:pPr>
              <w:autoSpaceDE w:val="0"/>
              <w:autoSpaceDN w:val="0"/>
              <w:adjustRightInd w:val="0"/>
              <w:spacing w:after="0" w:line="240" w:lineRule="auto"/>
              <w:ind w:left="422" w:hanging="422"/>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0602E65C" w14:textId="77777777" w:rsidR="00E07DDC" w:rsidRPr="0081646B" w:rsidRDefault="00E07DDC" w:rsidP="00354DCD">
            <w:pPr>
              <w:spacing w:after="0" w:line="240" w:lineRule="auto"/>
              <w:ind w:left="422" w:hanging="422"/>
              <w:rPr>
                <w:rFonts w:eastAsia="Times New Roman" w:cs="Times New Roman"/>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134" w:type="dxa"/>
            <w:shd w:val="clear" w:color="auto" w:fill="auto"/>
            <w:vAlign w:val="center"/>
            <w:hideMark/>
          </w:tcPr>
          <w:p w14:paraId="384C04C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0-1</w:t>
            </w:r>
          </w:p>
        </w:tc>
        <w:tc>
          <w:tcPr>
            <w:tcW w:w="1134" w:type="dxa"/>
            <w:shd w:val="clear" w:color="auto" w:fill="auto"/>
            <w:vAlign w:val="center"/>
            <w:hideMark/>
          </w:tcPr>
          <w:p w14:paraId="575F35D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w:t>
            </w:r>
          </w:p>
        </w:tc>
        <w:tc>
          <w:tcPr>
            <w:tcW w:w="1416" w:type="dxa"/>
            <w:shd w:val="clear" w:color="auto" w:fill="auto"/>
            <w:vAlign w:val="center"/>
            <w:hideMark/>
          </w:tcPr>
          <w:p w14:paraId="7AA0FE6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w:t>
            </w:r>
          </w:p>
        </w:tc>
      </w:tr>
      <w:tr w:rsidR="00E07DDC" w:rsidRPr="0081646B" w14:paraId="55803FF9" w14:textId="77777777" w:rsidTr="008C7B78">
        <w:trPr>
          <w:trHeight w:val="257"/>
          <w:jc w:val="center"/>
        </w:trPr>
        <w:tc>
          <w:tcPr>
            <w:tcW w:w="13490" w:type="dxa"/>
            <w:gridSpan w:val="5"/>
            <w:shd w:val="clear" w:color="auto" w:fill="auto"/>
            <w:vAlign w:val="center"/>
          </w:tcPr>
          <w:p w14:paraId="6F06C25C" w14:textId="77777777" w:rsidR="00E07DDC" w:rsidRPr="009D324B" w:rsidRDefault="00E07DDC"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6" w:type="dxa"/>
            <w:shd w:val="clear" w:color="auto" w:fill="auto"/>
            <w:vAlign w:val="center"/>
          </w:tcPr>
          <w:p w14:paraId="715B4558" w14:textId="77777777" w:rsidR="00E07DDC" w:rsidRPr="009D324B" w:rsidRDefault="00E07DDC" w:rsidP="00B759A0">
            <w:pPr>
              <w:spacing w:after="0" w:line="240" w:lineRule="auto"/>
              <w:ind w:firstLineChars="100" w:firstLine="281"/>
              <w:jc w:val="center"/>
              <w:rPr>
                <w:rFonts w:eastAsia="Times New Roman" w:cs="Times New Roman"/>
                <w:b/>
                <w:sz w:val="28"/>
                <w:szCs w:val="28"/>
              </w:rPr>
            </w:pPr>
            <w:r w:rsidRPr="009D324B">
              <w:rPr>
                <w:rFonts w:eastAsia="Times New Roman" w:cs="Times New Roman"/>
                <w:b/>
                <w:sz w:val="28"/>
                <w:szCs w:val="28"/>
              </w:rPr>
              <w:t>74</w:t>
            </w:r>
          </w:p>
        </w:tc>
      </w:tr>
    </w:tbl>
    <w:p w14:paraId="342308CD" w14:textId="77777777" w:rsidR="00E07DDC" w:rsidRPr="0081646B" w:rsidRDefault="00E07DDC" w:rsidP="00E07DDC">
      <w:pPr>
        <w:spacing w:after="0" w:line="240" w:lineRule="auto"/>
        <w:rPr>
          <w:rFonts w:eastAsia="Calibri" w:cs="Times New Roman"/>
          <w:sz w:val="20"/>
          <w:szCs w:val="20"/>
          <w:lang w:eastAsia="en-US"/>
        </w:rPr>
      </w:pPr>
    </w:p>
    <w:p w14:paraId="3F15760B" w14:textId="77777777" w:rsidR="00B46E25" w:rsidRPr="0081646B" w:rsidRDefault="00B46E25" w:rsidP="00A72726">
      <w:pPr>
        <w:spacing w:after="0" w:line="240" w:lineRule="auto"/>
        <w:contextualSpacing/>
        <w:rPr>
          <w:rFonts w:eastAsia="Calibri" w:cs="Times New Roman"/>
          <w:b/>
          <w:sz w:val="28"/>
          <w:szCs w:val="28"/>
          <w:lang w:eastAsia="en-US"/>
        </w:rPr>
      </w:pPr>
    </w:p>
    <w:p w14:paraId="355E481B"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7D0111EA"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2D19439B"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3D43660E" w14:textId="77777777" w:rsidR="00E07DDC" w:rsidRPr="0011076B" w:rsidRDefault="00E07DDC" w:rsidP="00E07DDC">
      <w:pPr>
        <w:spacing w:after="0" w:line="240" w:lineRule="auto"/>
        <w:contextualSpacing/>
        <w:jc w:val="both"/>
        <w:rPr>
          <w:rFonts w:eastAsia="Calibri" w:cs="Times New Roman"/>
          <w:lang w:eastAsia="en-US"/>
        </w:rPr>
      </w:pPr>
    </w:p>
    <w:p w14:paraId="5DAEEB45"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1A849B26"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Kompleksowość </w:t>
      </w:r>
      <w:r w:rsidRPr="0011076B">
        <w:rPr>
          <w:rFonts w:eastAsia="Calibri" w:cs="Times New Roman"/>
          <w:bCs/>
          <w:lang w:eastAsia="en-US"/>
        </w:rPr>
        <w:t>(kryterium punktowe nr 3).</w:t>
      </w:r>
    </w:p>
    <w:p w14:paraId="6C40B58D" w14:textId="77777777" w:rsidR="00E07DDC" w:rsidRPr="0011076B" w:rsidRDefault="00E07DDC" w:rsidP="00E07DDC">
      <w:pPr>
        <w:spacing w:after="0" w:line="240" w:lineRule="auto"/>
        <w:contextualSpacing/>
        <w:jc w:val="both"/>
        <w:rPr>
          <w:rFonts w:eastAsia="Calibri" w:cs="Times New Roman"/>
          <w:bCs/>
          <w:lang w:eastAsia="en-US"/>
        </w:rPr>
      </w:pPr>
      <w:r w:rsidRPr="0011076B">
        <w:rPr>
          <w:rFonts w:eastAsia="Calibri" w:cs="Times New Roman"/>
          <w:b/>
          <w:bCs/>
          <w:lang w:eastAsia="en-US"/>
        </w:rPr>
        <w:t>KRYTERIUM ROZSTZRYGAJĄCE NR 3.</w:t>
      </w:r>
      <w:r w:rsidRPr="0011076B">
        <w:rPr>
          <w:rFonts w:eastAsia="Times New Roman" w:cs="Times New Roman"/>
          <w:b/>
          <w:bCs/>
        </w:rPr>
        <w:t xml:space="preserve"> </w:t>
      </w:r>
      <w:r w:rsidRPr="0011076B">
        <w:rPr>
          <w:rFonts w:eastAsia="Calibri" w:cs="Times New Roman"/>
          <w:b/>
          <w:bCs/>
          <w:lang w:eastAsia="en-US"/>
        </w:rPr>
        <w:t>Długość dróg/ścieżek rowerowych</w:t>
      </w:r>
      <w:r w:rsidRPr="0011076B">
        <w:rPr>
          <w:rFonts w:eastAsia="Times New Roman" w:cs="Times New Roman"/>
          <w:b/>
          <w:bCs/>
        </w:rPr>
        <w:t xml:space="preserve"> </w:t>
      </w:r>
      <w:r w:rsidRPr="0011076B">
        <w:rPr>
          <w:rFonts w:eastAsia="Calibri" w:cs="Times New Roman"/>
          <w:bCs/>
          <w:lang w:eastAsia="en-US"/>
        </w:rPr>
        <w:t>(kryterium punktowe nr 5).</w:t>
      </w:r>
    </w:p>
    <w:p w14:paraId="0981DDA2" w14:textId="77777777" w:rsidR="00E07DDC" w:rsidRPr="0081646B" w:rsidRDefault="00E07DDC" w:rsidP="00E07DDC">
      <w:pPr>
        <w:spacing w:after="0" w:line="240" w:lineRule="auto"/>
        <w:rPr>
          <w:rFonts w:eastAsia="Calibri" w:cs="Arial"/>
          <w:b/>
          <w:lang w:eastAsia="en-US"/>
        </w:rPr>
      </w:pPr>
    </w:p>
    <w:p w14:paraId="5620499F" w14:textId="77777777" w:rsidR="00E07DDC" w:rsidRPr="0081646B" w:rsidRDefault="00E07DDC" w:rsidP="00E07DDC">
      <w:pPr>
        <w:spacing w:after="0" w:line="240" w:lineRule="auto"/>
        <w:rPr>
          <w:rFonts w:eastAsia="Calibri" w:cs="Arial"/>
          <w:b/>
          <w:lang w:eastAsia="en-US"/>
        </w:rPr>
      </w:pPr>
    </w:p>
    <w:p w14:paraId="2FB53453" w14:textId="77777777" w:rsidR="00E07DDC" w:rsidRPr="00CB229A" w:rsidRDefault="00E07DDC" w:rsidP="00E07DDC">
      <w:pPr>
        <w:spacing w:after="0" w:line="240" w:lineRule="auto"/>
        <w:rPr>
          <w:rFonts w:eastAsia="Calibri" w:cs="Arial"/>
          <w:b/>
          <w:sz w:val="24"/>
          <w:szCs w:val="24"/>
          <w:lang w:eastAsia="en-US"/>
        </w:rPr>
      </w:pPr>
      <w:r w:rsidRPr="00CB229A">
        <w:rPr>
          <w:rFonts w:eastAsia="Calibri" w:cs="Arial"/>
          <w:b/>
          <w:sz w:val="24"/>
          <w:szCs w:val="24"/>
          <w:lang w:eastAsia="en-US"/>
        </w:rPr>
        <w:t>Typ projektu: Inteligentne Systemy Transportowe - ITS</w:t>
      </w:r>
    </w:p>
    <w:p w14:paraId="55A52CA4" w14:textId="77777777" w:rsidR="00E07DDC" w:rsidRPr="0081646B" w:rsidRDefault="00E07DDC" w:rsidP="00E07DDC">
      <w:pPr>
        <w:spacing w:after="0" w:line="240" w:lineRule="auto"/>
        <w:rPr>
          <w:rFonts w:eastAsia="Calibri" w:cs="Arial"/>
          <w:b/>
          <w:lang w:eastAsia="en-US"/>
        </w:rPr>
      </w:pPr>
      <w:r w:rsidRPr="0081646B">
        <w:rPr>
          <w:rFonts w:eastAsia="Calibri" w:cs="Arial"/>
          <w:b/>
          <w:lang w:eastAsia="en-US"/>
        </w:rPr>
        <w:t>(kryteria stosowane wyłącznie w przypadku, w którym przedmiotem  projektu jest tylko wykorzystanie ITS jako element projektu dotyczącego  zrównoważonej mobilności miejskiej)</w:t>
      </w:r>
    </w:p>
    <w:p w14:paraId="3CAE7D46" w14:textId="77777777" w:rsidR="00E07DDC" w:rsidRPr="0081646B" w:rsidRDefault="00E07DDC" w:rsidP="00E07DDC">
      <w:pPr>
        <w:spacing w:after="0" w:line="240" w:lineRule="auto"/>
        <w:jc w:val="center"/>
        <w:rPr>
          <w:rFonts w:eastAsia="Times New Roman" w:cs="Times New Roman"/>
          <w:b/>
          <w:bCs/>
          <w:sz w:val="28"/>
          <w:szCs w:val="28"/>
        </w:rPr>
      </w:pPr>
    </w:p>
    <w:p w14:paraId="0D08BD46"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2351EDEA" w14:textId="77777777" w:rsidR="00E07DDC" w:rsidRDefault="00E07DDC" w:rsidP="00E07DDC">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p w14:paraId="1920E86D" w14:textId="77777777" w:rsidR="00387785" w:rsidRPr="0081646B" w:rsidRDefault="00387785" w:rsidP="00E07DDC">
      <w:pPr>
        <w:spacing w:after="0" w:line="240" w:lineRule="auto"/>
        <w:jc w:val="center"/>
        <w:rPr>
          <w:rFonts w:eastAsia="Times New Roman" w:cs="Times New Roman"/>
          <w:b/>
          <w:bCs/>
          <w:sz w:val="24"/>
          <w:szCs w:val="24"/>
        </w:rPr>
      </w:pP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8505"/>
        <w:gridCol w:w="567"/>
        <w:gridCol w:w="567"/>
        <w:gridCol w:w="993"/>
      </w:tblGrid>
      <w:tr w:rsidR="00387785" w:rsidRPr="0081646B" w14:paraId="3F942CA0" w14:textId="77777777" w:rsidTr="001F3A60">
        <w:trPr>
          <w:trHeight w:val="256"/>
          <w:jc w:val="center"/>
        </w:trPr>
        <w:tc>
          <w:tcPr>
            <w:tcW w:w="4133" w:type="dxa"/>
            <w:gridSpan w:val="2"/>
            <w:shd w:val="clear" w:color="000000" w:fill="C0C0C0"/>
            <w:noWrap/>
            <w:vAlign w:val="center"/>
          </w:tcPr>
          <w:p w14:paraId="1E815CD7"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632" w:type="dxa"/>
            <w:gridSpan w:val="4"/>
            <w:shd w:val="clear" w:color="000000" w:fill="C0C0C0"/>
            <w:vAlign w:val="center"/>
          </w:tcPr>
          <w:p w14:paraId="63D36345"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673EFFE7" w14:textId="77777777" w:rsidTr="001F3A60">
        <w:trPr>
          <w:trHeight w:val="987"/>
          <w:jc w:val="center"/>
        </w:trPr>
        <w:tc>
          <w:tcPr>
            <w:tcW w:w="4133" w:type="dxa"/>
            <w:gridSpan w:val="2"/>
            <w:shd w:val="clear" w:color="000000" w:fill="C0C0C0"/>
            <w:noWrap/>
            <w:vAlign w:val="center"/>
          </w:tcPr>
          <w:p w14:paraId="3280D8CF" w14:textId="77777777" w:rsidR="00387785" w:rsidRPr="000A0F03" w:rsidRDefault="00387785" w:rsidP="00387785">
            <w:pPr>
              <w:rPr>
                <w:rFonts w:eastAsia="Calibri"/>
                <w:b/>
                <w:sz w:val="24"/>
              </w:rPr>
            </w:pPr>
            <w:r w:rsidRPr="000A0F03">
              <w:rPr>
                <w:rFonts w:eastAsia="Calibri"/>
                <w:b/>
                <w:sz w:val="24"/>
              </w:rPr>
              <w:t>PRORYTET INWESTYCYJNY</w:t>
            </w:r>
          </w:p>
        </w:tc>
        <w:tc>
          <w:tcPr>
            <w:tcW w:w="10632" w:type="dxa"/>
            <w:gridSpan w:val="4"/>
            <w:shd w:val="clear" w:color="000000" w:fill="C0C0C0"/>
            <w:vAlign w:val="center"/>
          </w:tcPr>
          <w:p w14:paraId="140A3925"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275AB7B6" w14:textId="77777777" w:rsidTr="001F3A60">
        <w:trPr>
          <w:trHeight w:val="338"/>
          <w:jc w:val="center"/>
        </w:trPr>
        <w:tc>
          <w:tcPr>
            <w:tcW w:w="4133" w:type="dxa"/>
            <w:gridSpan w:val="2"/>
            <w:shd w:val="clear" w:color="000000" w:fill="C0C0C0"/>
            <w:noWrap/>
            <w:vAlign w:val="center"/>
          </w:tcPr>
          <w:p w14:paraId="76EC3B59"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0632" w:type="dxa"/>
            <w:gridSpan w:val="4"/>
            <w:shd w:val="clear" w:color="000000" w:fill="C0C0C0"/>
            <w:vAlign w:val="center"/>
          </w:tcPr>
          <w:p w14:paraId="5FADBDE4"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12ACB522" w14:textId="77777777" w:rsidTr="008C7B78">
        <w:trPr>
          <w:trHeight w:val="750"/>
          <w:jc w:val="center"/>
        </w:trPr>
        <w:tc>
          <w:tcPr>
            <w:tcW w:w="590" w:type="dxa"/>
            <w:shd w:val="clear" w:color="000000" w:fill="C0C0C0"/>
            <w:noWrap/>
            <w:vAlign w:val="center"/>
            <w:hideMark/>
          </w:tcPr>
          <w:p w14:paraId="5E46797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50AE947C"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5483331C"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484C9FC0"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3E9955C7"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1B7C82A5"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07055EE5" w14:textId="77777777" w:rsidTr="008C7B78">
        <w:trPr>
          <w:trHeight w:val="1260"/>
          <w:jc w:val="center"/>
        </w:trPr>
        <w:tc>
          <w:tcPr>
            <w:tcW w:w="590" w:type="dxa"/>
            <w:shd w:val="clear" w:color="auto" w:fill="auto"/>
            <w:vAlign w:val="center"/>
            <w:hideMark/>
          </w:tcPr>
          <w:p w14:paraId="06AD8DE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4B28B0E0"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8505" w:type="dxa"/>
            <w:shd w:val="clear" w:color="000000" w:fill="FFFFFF"/>
            <w:vAlign w:val="center"/>
            <w:hideMark/>
          </w:tcPr>
          <w:p w14:paraId="73166DCB"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r w:rsidRPr="0081646B">
              <w:rPr>
                <w:rFonts w:eastAsia="Times New Roman" w:cs="Arial"/>
                <w:b/>
                <w:sz w:val="20"/>
                <w:szCs w:val="20"/>
              </w:rPr>
              <w:t xml:space="preserve"> </w:t>
            </w:r>
            <w:r w:rsidRPr="0081646B">
              <w:rPr>
                <w:rFonts w:eastAsia="Times New Roman" w:cs="Arial"/>
                <w:sz w:val="20"/>
                <w:szCs w:val="20"/>
              </w:rPr>
              <w:t>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(np. strategie/plany dotyczące gospodarki niskoemisyjnej, plany mobilności miejskiej, Strategia ZIT KOF).</w:t>
            </w:r>
          </w:p>
        </w:tc>
        <w:tc>
          <w:tcPr>
            <w:tcW w:w="567" w:type="dxa"/>
            <w:shd w:val="clear" w:color="auto" w:fill="auto"/>
            <w:vAlign w:val="center"/>
            <w:hideMark/>
          </w:tcPr>
          <w:p w14:paraId="3E7EFE9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8F95B18"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01286DB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74163C20" w14:textId="77777777" w:rsidR="00E07DDC" w:rsidRPr="0081646B" w:rsidRDefault="00E07DDC" w:rsidP="00E07DDC">
      <w:pPr>
        <w:spacing w:after="0" w:line="240" w:lineRule="auto"/>
        <w:jc w:val="center"/>
        <w:rPr>
          <w:rFonts w:eastAsia="Times New Roman" w:cs="Times New Roman"/>
          <w:b/>
          <w:bCs/>
          <w:sz w:val="28"/>
          <w:szCs w:val="28"/>
        </w:rPr>
      </w:pPr>
    </w:p>
    <w:p w14:paraId="140D812A" w14:textId="77777777" w:rsidR="00B46E25" w:rsidRPr="0081646B" w:rsidRDefault="00B46E25" w:rsidP="00A72726">
      <w:pPr>
        <w:spacing w:after="0" w:line="240" w:lineRule="auto"/>
        <w:rPr>
          <w:rFonts w:eastAsia="Times New Roman" w:cs="Times New Roman"/>
          <w:b/>
          <w:bCs/>
          <w:sz w:val="28"/>
          <w:szCs w:val="28"/>
        </w:rPr>
      </w:pPr>
    </w:p>
    <w:p w14:paraId="6520E8EB"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3A947635" w14:textId="77777777" w:rsidR="00B46E25" w:rsidRPr="003E57DD" w:rsidRDefault="00E07DDC" w:rsidP="003E57DD">
      <w:pPr>
        <w:spacing w:after="0" w:line="240" w:lineRule="auto"/>
        <w:jc w:val="center"/>
        <w:rPr>
          <w:rFonts w:eastAsia="Times New Roman" w:cs="Times New Roman"/>
          <w:b/>
          <w:bCs/>
          <w:sz w:val="24"/>
          <w:szCs w:val="24"/>
        </w:rPr>
      </w:pPr>
      <w:r w:rsidRPr="0081646B">
        <w:rPr>
          <w:rFonts w:eastAsia="Times New Roman" w:cs="Times New Roman"/>
          <w:b/>
          <w:bCs/>
          <w:sz w:val="24"/>
          <w:szCs w:val="24"/>
        </w:rPr>
        <w:t>(Nieuzyskanie co najmniej 60% maksymalnej liczby punktó</w:t>
      </w:r>
      <w:r w:rsidR="003E57DD">
        <w:rPr>
          <w:rFonts w:eastAsia="Times New Roman" w:cs="Times New Roman"/>
          <w:b/>
          <w:bCs/>
          <w:sz w:val="24"/>
          <w:szCs w:val="24"/>
        </w:rPr>
        <w:t>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543"/>
        <w:gridCol w:w="7230"/>
        <w:gridCol w:w="1134"/>
        <w:gridCol w:w="1134"/>
        <w:gridCol w:w="1416"/>
      </w:tblGrid>
      <w:tr w:rsidR="00E07DDC" w:rsidRPr="003E57DD" w14:paraId="672C0EF7" w14:textId="77777777" w:rsidTr="008C7B78">
        <w:trPr>
          <w:trHeight w:val="1083"/>
          <w:jc w:val="center"/>
        </w:trPr>
        <w:tc>
          <w:tcPr>
            <w:tcW w:w="449" w:type="dxa"/>
            <w:shd w:val="clear" w:color="000000" w:fill="C0C0C0"/>
            <w:noWrap/>
            <w:vAlign w:val="center"/>
            <w:hideMark/>
          </w:tcPr>
          <w:p w14:paraId="6C87AC3D"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2BE789F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6CA4681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1134" w:type="dxa"/>
            <w:shd w:val="clear" w:color="000000" w:fill="C0C0C0"/>
            <w:vAlign w:val="center"/>
            <w:hideMark/>
          </w:tcPr>
          <w:p w14:paraId="7A3B7195"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558158F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5E3DDA1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05E545BB"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47B0DD7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1DAF17AC" w14:textId="77777777" w:rsidTr="008C7B78">
        <w:trPr>
          <w:trHeight w:val="70"/>
          <w:jc w:val="center"/>
        </w:trPr>
        <w:tc>
          <w:tcPr>
            <w:tcW w:w="449" w:type="dxa"/>
            <w:shd w:val="clear" w:color="auto" w:fill="auto"/>
            <w:vAlign w:val="center"/>
            <w:hideMark/>
          </w:tcPr>
          <w:p w14:paraId="20470E8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6105CB27"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p>
        </w:tc>
        <w:tc>
          <w:tcPr>
            <w:tcW w:w="7230" w:type="dxa"/>
            <w:shd w:val="clear" w:color="000000" w:fill="FFFFFF"/>
            <w:hideMark/>
          </w:tcPr>
          <w:p w14:paraId="364F7D25"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Times New Roman" w:cs="Arial"/>
                <w:b/>
                <w:color w:val="000000"/>
                <w:sz w:val="20"/>
                <w:szCs w:val="20"/>
              </w:rPr>
              <w:t xml:space="preserve"> </w:t>
            </w:r>
            <w:r w:rsidRPr="0081646B">
              <w:rPr>
                <w:rFonts w:eastAsia="Times New Roman" w:cs="Arial"/>
                <w:color w:val="000000"/>
                <w:sz w:val="20"/>
                <w:szCs w:val="20"/>
              </w:rPr>
              <w:t>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niskoemisyjnej i zrównoważonej mobilność miejskiej</w:t>
            </w:r>
            <w:r w:rsidRPr="0081646B">
              <w:rPr>
                <w:rFonts w:eastAsia="Calibri" w:cs="Calibri"/>
                <w:sz w:val="20"/>
                <w:szCs w:val="20"/>
                <w:lang w:eastAsia="en-US"/>
              </w:rPr>
              <w:t xml:space="preserve">).  </w:t>
            </w:r>
            <w:r w:rsidRPr="0081646B">
              <w:rPr>
                <w:rFonts w:eastAsia="Calibri" w:cs="Calibri"/>
                <w:sz w:val="20"/>
                <w:szCs w:val="20"/>
                <w:lang w:eastAsia="en-US"/>
              </w:rPr>
              <w:lastRenderedPageBreak/>
              <w:t xml:space="preserve">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w:t>
            </w:r>
            <w:r w:rsidRPr="0081646B">
              <w:rPr>
                <w:rFonts w:eastAsia="Calibri" w:cs="Calibri"/>
                <w:sz w:val="20"/>
                <w:szCs w:val="20"/>
                <w:lang w:eastAsia="en-US"/>
              </w:rPr>
              <w:br/>
              <w:t xml:space="preserve">(od najmniejszej do największej wartości wskaźnika) dzielimy przez liczbę projektów. </w:t>
            </w:r>
            <w:r w:rsidRPr="0081646B">
              <w:rPr>
                <w:rFonts w:eastAsia="Calibri" w:cs="Calibri"/>
                <w:sz w:val="20"/>
                <w:szCs w:val="20"/>
                <w:lang w:eastAsia="en-US"/>
              </w:rPr>
              <w:br/>
              <w:t xml:space="preserve">W przypadku, gdy wynik zawiera się w przedziale: </w:t>
            </w:r>
          </w:p>
          <w:p w14:paraId="2280D67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43AFC3B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48F4C17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70AFA91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 .</w:t>
            </w:r>
          </w:p>
          <w:p w14:paraId="1DF762B4"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134" w:type="dxa"/>
            <w:shd w:val="clear" w:color="auto" w:fill="auto"/>
            <w:vAlign w:val="center"/>
            <w:hideMark/>
          </w:tcPr>
          <w:p w14:paraId="36924A7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1-4</w:t>
            </w:r>
          </w:p>
        </w:tc>
        <w:tc>
          <w:tcPr>
            <w:tcW w:w="1134" w:type="dxa"/>
            <w:shd w:val="clear" w:color="auto" w:fill="auto"/>
            <w:vAlign w:val="center"/>
            <w:hideMark/>
          </w:tcPr>
          <w:p w14:paraId="253F7E1D"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0FD5F1E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16</w:t>
            </w:r>
          </w:p>
        </w:tc>
      </w:tr>
      <w:tr w:rsidR="00E07DDC" w:rsidRPr="0081646B" w14:paraId="3DDFBC77" w14:textId="77777777" w:rsidTr="008C7B78">
        <w:trPr>
          <w:trHeight w:val="687"/>
          <w:jc w:val="center"/>
        </w:trPr>
        <w:tc>
          <w:tcPr>
            <w:tcW w:w="449" w:type="dxa"/>
            <w:shd w:val="clear" w:color="auto" w:fill="auto"/>
            <w:vAlign w:val="center"/>
            <w:hideMark/>
          </w:tcPr>
          <w:p w14:paraId="612BDDA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6AE32409"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Kompleksowość</w:t>
            </w:r>
          </w:p>
        </w:tc>
        <w:tc>
          <w:tcPr>
            <w:tcW w:w="7230" w:type="dxa"/>
            <w:shd w:val="clear" w:color="000000" w:fill="FFFFFF"/>
            <w:hideMark/>
          </w:tcPr>
          <w:p w14:paraId="26EA5B57" w14:textId="77777777" w:rsidR="00E07DDC" w:rsidRPr="0081646B" w:rsidRDefault="00E07DDC" w:rsidP="00E07DDC">
            <w:pPr>
              <w:autoSpaceDE w:val="0"/>
              <w:autoSpaceDN w:val="0"/>
              <w:adjustRightInd w:val="0"/>
              <w:spacing w:after="0" w:line="240" w:lineRule="auto"/>
              <w:jc w:val="both"/>
              <w:rPr>
                <w:rFonts w:eastAsia="Times New Roman" w:cs="Calibri"/>
                <w:sz w:val="20"/>
                <w:szCs w:val="20"/>
              </w:rPr>
            </w:pPr>
            <w:r w:rsidRPr="0081646B">
              <w:rPr>
                <w:rFonts w:eastAsia="Times New Roman" w:cs="Calibri"/>
                <w:sz w:val="20"/>
                <w:szCs w:val="20"/>
              </w:rPr>
              <w:t xml:space="preserve">Ocena uzależniona będzie od liczby zastosowanych/wdrożonych w projekcie elementów/systemów usprawniających ruch i poprawiających bezpieczeństwo użytkowników na drodze. </w:t>
            </w:r>
            <w:r w:rsidRPr="0081646B">
              <w:rPr>
                <w:rFonts w:eastAsia="Calibri" w:cs="Calibri"/>
                <w:sz w:val="20"/>
                <w:szCs w:val="20"/>
                <w:lang w:eastAsia="en-US"/>
              </w:rPr>
              <w:t>Pod uwagę będą brane m.in.  takie elementy/rozwiązania jak:</w:t>
            </w:r>
            <w:r w:rsidRPr="0081646B">
              <w:rPr>
                <w:rFonts w:eastAsia="Times New Roman" w:cs="Calibri"/>
                <w:sz w:val="20"/>
                <w:szCs w:val="20"/>
              </w:rPr>
              <w:t xml:space="preserve"> system centralnego sterowania sygnalizacją, system sygnalizacji akustycznej, system monitorowania ruchu na kluczowych trasach, system informacji dla podróżnych, elektroniczne tablice, system informacji o sytuacji ruchu, system sygnalizacji świetlnej wzbudzanej przez autobusy, system identyfikacji pojazdów niebezpiecznych i przekraczających dopuszczalną wagę i inne).</w:t>
            </w:r>
          </w:p>
          <w:p w14:paraId="07BEEC0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bCs/>
                <w:sz w:val="20"/>
                <w:szCs w:val="20"/>
                <w:lang w:eastAsia="en-US"/>
              </w:rPr>
              <w:t>Sposób przyznawania punktów:</w:t>
            </w:r>
          </w:p>
          <w:p w14:paraId="42709C35"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t>1 p. - projekt zakłada zastosowanie jednego elementu/rozwiązania dotyczącego ITS;</w:t>
            </w:r>
          </w:p>
          <w:p w14:paraId="75257FC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2 p. - projekt zakłada zastosowanie dwóch elementów/rozwiązań dotyczących ITS;</w:t>
            </w:r>
          </w:p>
          <w:p w14:paraId="3AA41664"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3 p. - projekt zakłada zastosowanie trzech elementów/rozwiązań dotyczących ITS</w:t>
            </w:r>
            <w:r w:rsidRPr="0081646B">
              <w:rPr>
                <w:rFonts w:eastAsia="Times New Roman" w:cs="Calibri"/>
                <w:sz w:val="20"/>
                <w:szCs w:val="20"/>
              </w:rPr>
              <w:t>;</w:t>
            </w:r>
          </w:p>
          <w:p w14:paraId="43FBC22F"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4 p. - projekt zakłada zastosowanie czterech i więcej elementów/rozwiązań dotyczących ITS</w:t>
            </w:r>
          </w:p>
        </w:tc>
        <w:tc>
          <w:tcPr>
            <w:tcW w:w="1134" w:type="dxa"/>
            <w:shd w:val="clear" w:color="auto" w:fill="auto"/>
            <w:vAlign w:val="center"/>
            <w:hideMark/>
          </w:tcPr>
          <w:p w14:paraId="2C556655" w14:textId="77777777" w:rsidR="00E07DDC" w:rsidRPr="009D324B" w:rsidRDefault="00E07DDC" w:rsidP="00E07DDC">
            <w:pPr>
              <w:spacing w:line="240" w:lineRule="auto"/>
              <w:jc w:val="center"/>
              <w:rPr>
                <w:rFonts w:eastAsia="Calibri" w:cs="Times New Roman"/>
                <w:sz w:val="20"/>
                <w:lang w:eastAsia="en-US"/>
              </w:rPr>
            </w:pPr>
          </w:p>
          <w:p w14:paraId="63439BE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33BFC7C7" w14:textId="77777777" w:rsidR="00E07DDC" w:rsidRPr="009D324B" w:rsidRDefault="00E07DDC" w:rsidP="00E07DDC">
            <w:pPr>
              <w:spacing w:line="240" w:lineRule="auto"/>
              <w:jc w:val="center"/>
              <w:rPr>
                <w:rFonts w:eastAsia="Calibri" w:cs="Times New Roman"/>
                <w:sz w:val="20"/>
                <w:lang w:eastAsia="en-US"/>
              </w:rPr>
            </w:pPr>
          </w:p>
          <w:p w14:paraId="5F5FEA3E"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7DAA3B44" w14:textId="77777777" w:rsidR="00E07DDC" w:rsidRPr="009D324B" w:rsidRDefault="00E07DDC" w:rsidP="00E07DDC">
            <w:pPr>
              <w:spacing w:line="240" w:lineRule="auto"/>
              <w:jc w:val="center"/>
              <w:rPr>
                <w:rFonts w:eastAsia="Calibri" w:cs="Times New Roman"/>
                <w:sz w:val="20"/>
                <w:lang w:eastAsia="en-US"/>
              </w:rPr>
            </w:pPr>
          </w:p>
          <w:p w14:paraId="06B08B6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1D594F0F" w14:textId="77777777" w:rsidTr="008C7B78">
        <w:trPr>
          <w:trHeight w:val="457"/>
          <w:jc w:val="center"/>
        </w:trPr>
        <w:tc>
          <w:tcPr>
            <w:tcW w:w="449" w:type="dxa"/>
            <w:shd w:val="clear" w:color="auto" w:fill="auto"/>
            <w:vAlign w:val="center"/>
            <w:hideMark/>
          </w:tcPr>
          <w:p w14:paraId="4B4DEBD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075E2D78"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Efekt ekologiczny</w:t>
            </w:r>
          </w:p>
          <w:p w14:paraId="43030034" w14:textId="77777777" w:rsidR="00E07DDC" w:rsidRPr="0081646B" w:rsidRDefault="00E07DDC" w:rsidP="008F0B14">
            <w:pPr>
              <w:spacing w:after="0" w:line="240" w:lineRule="auto"/>
              <w:rPr>
                <w:rFonts w:eastAsia="Times New Roman" w:cs="Times New Roman"/>
                <w:b/>
                <w:bCs/>
                <w:sz w:val="20"/>
                <w:szCs w:val="20"/>
              </w:rPr>
            </w:pPr>
          </w:p>
          <w:p w14:paraId="652B99CA" w14:textId="77777777" w:rsidR="00E07DDC" w:rsidRPr="0081646B" w:rsidRDefault="00E07DDC" w:rsidP="008F0B14">
            <w:pPr>
              <w:spacing w:after="0" w:line="240" w:lineRule="auto"/>
              <w:rPr>
                <w:rFonts w:eastAsia="Calibri" w:cs="Times New Roman"/>
                <w:b/>
                <w:sz w:val="20"/>
                <w:lang w:eastAsia="en-US"/>
              </w:rPr>
            </w:pPr>
          </w:p>
        </w:tc>
        <w:tc>
          <w:tcPr>
            <w:tcW w:w="7230" w:type="dxa"/>
            <w:shd w:val="clear" w:color="000000" w:fill="FFFFFF"/>
            <w:hideMark/>
          </w:tcPr>
          <w:p w14:paraId="54B7BE7C"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Największą liczbę punktów otrzymają przedsięwzięcia, które wykażą się najwyższą redukcją emisji gazów cieplarnianych mierzonych ekwiwalentem CO2 w stosunku do stanu istniejącego </w:t>
            </w:r>
            <w:r w:rsidRPr="0081646B">
              <w:rPr>
                <w:rFonts w:eastAsia="Calibri" w:cs="Calibri"/>
                <w:sz w:val="20"/>
                <w:szCs w:val="20"/>
                <w:lang w:eastAsia="en-US"/>
              </w:rPr>
              <w:t>(</w:t>
            </w:r>
            <w:r w:rsidRPr="0081646B">
              <w:rPr>
                <w:rFonts w:eastAsia="Calibri" w:cs="Calibri"/>
                <w:color w:val="000000"/>
                <w:sz w:val="20"/>
                <w:szCs w:val="20"/>
                <w:lang w:eastAsia="en-US"/>
              </w:rPr>
              <w:t xml:space="preserve">przedstawioną w dokumentacji aplikacyjnej i obliczoną </w:t>
            </w:r>
            <w:r w:rsidRPr="0081646B">
              <w:rPr>
                <w:rFonts w:eastAsia="Calibri" w:cs="Calibri"/>
                <w:color w:val="000000"/>
                <w:sz w:val="20"/>
                <w:szCs w:val="20"/>
                <w:lang w:eastAsia="en-US"/>
              </w:rPr>
              <w:br/>
              <w:t>z uwzględnieniem założeń zawartych w Programie Gospodarki Niskoemisyjnej</w:t>
            </w:r>
            <w:r w:rsidRPr="0081646B">
              <w:rPr>
                <w:rFonts w:eastAsia="Times New Roman" w:cs="Arial"/>
                <w:color w:val="000000"/>
                <w:sz w:val="20"/>
                <w:szCs w:val="20"/>
              </w:rPr>
              <w:t xml:space="preserve"> 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 xml:space="preserve">niskoemisyjnej i zrównoważonej </w:t>
            </w:r>
            <w:r w:rsidRPr="0081646B">
              <w:rPr>
                <w:rFonts w:eastAsia="Times New Roman" w:cs="Arial"/>
                <w:color w:val="000000"/>
                <w:sz w:val="20"/>
                <w:szCs w:val="20"/>
              </w:rPr>
              <w:lastRenderedPageBreak/>
              <w:t>mobilność miejskiej</w:t>
            </w:r>
            <w:r w:rsidRPr="0081646B">
              <w:rPr>
                <w:rFonts w:eastAsia="Calibri" w:cs="Calibri"/>
                <w:sz w:val="20"/>
                <w:szCs w:val="20"/>
                <w:lang w:eastAsia="en-US"/>
              </w:rPr>
              <w:t>).</w:t>
            </w:r>
          </w:p>
          <w:p w14:paraId="28138EA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redukcja emisji CO2 do 5% włącznie;</w:t>
            </w:r>
          </w:p>
          <w:p w14:paraId="1154CDA7"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2 p. – redukcja emisji CO2 od powyżej 5% do 10% włącznie;</w:t>
            </w:r>
          </w:p>
          <w:p w14:paraId="7D62347D"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3 p. – redukcja emisji CO2 od powyżej 10% do 15% włącznie;</w:t>
            </w:r>
          </w:p>
          <w:p w14:paraId="3B84A1C9"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4 p. – redukcja emisji CO2 powyżej 15%.</w:t>
            </w:r>
          </w:p>
        </w:tc>
        <w:tc>
          <w:tcPr>
            <w:tcW w:w="1134" w:type="dxa"/>
            <w:shd w:val="clear" w:color="auto" w:fill="auto"/>
            <w:vAlign w:val="center"/>
            <w:hideMark/>
          </w:tcPr>
          <w:p w14:paraId="6A3F77F4" w14:textId="77777777" w:rsidR="00E07DDC" w:rsidRPr="009D324B" w:rsidRDefault="00E07DDC" w:rsidP="00E07DDC">
            <w:pPr>
              <w:spacing w:line="240" w:lineRule="auto"/>
              <w:jc w:val="center"/>
              <w:rPr>
                <w:rFonts w:eastAsia="Calibri" w:cs="Times New Roman"/>
                <w:sz w:val="20"/>
                <w:lang w:eastAsia="en-US"/>
              </w:rPr>
            </w:pPr>
          </w:p>
          <w:p w14:paraId="1FE9C6FA"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6683178B" w14:textId="77777777" w:rsidR="00E07DDC" w:rsidRPr="009D324B" w:rsidRDefault="00E07DDC" w:rsidP="00E07DDC">
            <w:pPr>
              <w:spacing w:line="240" w:lineRule="auto"/>
              <w:jc w:val="center"/>
              <w:rPr>
                <w:rFonts w:eastAsia="Calibri" w:cs="Times New Roman"/>
                <w:sz w:val="20"/>
                <w:lang w:eastAsia="en-US"/>
              </w:rPr>
            </w:pPr>
          </w:p>
          <w:p w14:paraId="4E2B2E9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69A699A3" w14:textId="77777777" w:rsidR="00E07DDC" w:rsidRPr="009D324B" w:rsidRDefault="00E07DDC" w:rsidP="00E07DDC">
            <w:pPr>
              <w:spacing w:line="240" w:lineRule="auto"/>
              <w:jc w:val="center"/>
              <w:rPr>
                <w:rFonts w:eastAsia="Calibri" w:cs="Times New Roman"/>
                <w:sz w:val="20"/>
                <w:lang w:eastAsia="en-US"/>
              </w:rPr>
            </w:pPr>
          </w:p>
          <w:p w14:paraId="3760F30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12D3A788" w14:textId="77777777" w:rsidTr="008C7B78">
        <w:trPr>
          <w:trHeight w:val="2260"/>
          <w:jc w:val="center"/>
        </w:trPr>
        <w:tc>
          <w:tcPr>
            <w:tcW w:w="449" w:type="dxa"/>
            <w:shd w:val="clear" w:color="auto" w:fill="auto"/>
            <w:vAlign w:val="center"/>
          </w:tcPr>
          <w:p w14:paraId="063AA64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4.</w:t>
            </w:r>
          </w:p>
        </w:tc>
        <w:tc>
          <w:tcPr>
            <w:tcW w:w="3543" w:type="dxa"/>
            <w:shd w:val="clear" w:color="000000" w:fill="FFFFFF"/>
            <w:vAlign w:val="center"/>
          </w:tcPr>
          <w:p w14:paraId="130AA620"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Zasięg terytorialny projektu</w:t>
            </w:r>
          </w:p>
        </w:tc>
        <w:tc>
          <w:tcPr>
            <w:tcW w:w="7230" w:type="dxa"/>
            <w:shd w:val="clear" w:color="000000" w:fill="FFFFFF"/>
          </w:tcPr>
          <w:p w14:paraId="1A93DE69"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W ramach kryterium pod uwagę brany będzie zasięg terytorialny projektu.</w:t>
            </w:r>
          </w:p>
          <w:p w14:paraId="35C8323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Sposób przyznawania punktów:</w:t>
            </w:r>
          </w:p>
          <w:p w14:paraId="5C3C550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projekt ITS obejmuje swoim zasięgiem fragment obszaru jednej gminy;</w:t>
            </w:r>
          </w:p>
          <w:p w14:paraId="1196EBF3" w14:textId="77777777" w:rsidR="00E07DDC" w:rsidRPr="0081646B" w:rsidRDefault="00E07DDC" w:rsidP="008D7531">
            <w:pPr>
              <w:autoSpaceDE w:val="0"/>
              <w:autoSpaceDN w:val="0"/>
              <w:adjustRightInd w:val="0"/>
              <w:spacing w:after="0" w:line="240" w:lineRule="auto"/>
              <w:ind w:left="564" w:hanging="564"/>
              <w:rPr>
                <w:rFonts w:eastAsia="Calibri" w:cs="Calibri"/>
                <w:sz w:val="20"/>
                <w:szCs w:val="20"/>
                <w:lang w:eastAsia="en-US"/>
              </w:rPr>
            </w:pPr>
            <w:r w:rsidRPr="0081646B">
              <w:rPr>
                <w:rFonts w:eastAsia="Calibri" w:cs="Calibri"/>
                <w:sz w:val="20"/>
                <w:szCs w:val="20"/>
                <w:lang w:eastAsia="en-US"/>
              </w:rPr>
              <w:t>2 p. – projekt ITS obejmuje swoim zasięgiem obszar jednej całej gminy (główne ciągi komunikacyjne gminy);</w:t>
            </w:r>
          </w:p>
          <w:p w14:paraId="65E68D29" w14:textId="77777777" w:rsidR="00E07DDC" w:rsidRPr="0081646B" w:rsidRDefault="00E07DDC" w:rsidP="008D7531">
            <w:pPr>
              <w:autoSpaceDE w:val="0"/>
              <w:autoSpaceDN w:val="0"/>
              <w:adjustRightInd w:val="0"/>
              <w:spacing w:after="0" w:line="240" w:lineRule="auto"/>
              <w:ind w:left="422" w:hanging="422"/>
              <w:rPr>
                <w:rFonts w:eastAsia="Calibri" w:cs="Calibri"/>
                <w:sz w:val="20"/>
                <w:szCs w:val="20"/>
                <w:lang w:eastAsia="en-US"/>
              </w:rPr>
            </w:pPr>
            <w:r w:rsidRPr="0081646B">
              <w:rPr>
                <w:rFonts w:eastAsia="Calibri" w:cs="Calibri"/>
                <w:sz w:val="20"/>
                <w:szCs w:val="20"/>
                <w:lang w:eastAsia="en-US"/>
              </w:rPr>
              <w:t>3 p. – projekt ITS obejmuje swoim zasięgiem obszar dwóch gmin (główne ciągi komunikacyjne gmin);</w:t>
            </w:r>
          </w:p>
          <w:p w14:paraId="58C24D76" w14:textId="77777777" w:rsidR="00E07DDC" w:rsidRPr="0081646B" w:rsidRDefault="00E07DDC" w:rsidP="008D7531">
            <w:pPr>
              <w:autoSpaceDE w:val="0"/>
              <w:autoSpaceDN w:val="0"/>
              <w:adjustRightInd w:val="0"/>
              <w:spacing w:after="0" w:line="240" w:lineRule="auto"/>
              <w:ind w:left="422" w:hanging="422"/>
              <w:rPr>
                <w:rFonts w:eastAsia="Calibri" w:cs="Calibri"/>
                <w:sz w:val="20"/>
                <w:szCs w:val="20"/>
                <w:lang w:eastAsia="en-US"/>
              </w:rPr>
            </w:pPr>
            <w:r w:rsidRPr="0081646B">
              <w:rPr>
                <w:rFonts w:eastAsia="Calibri" w:cs="Calibri"/>
                <w:sz w:val="20"/>
                <w:szCs w:val="20"/>
                <w:lang w:eastAsia="en-US"/>
              </w:rPr>
              <w:t>4 p. – projekt ITS obejmuje swoim zasięgiem obszar trzech i więcej gmin (główne ciągi komunikacyjne gmin);</w:t>
            </w:r>
          </w:p>
        </w:tc>
        <w:tc>
          <w:tcPr>
            <w:tcW w:w="1134" w:type="dxa"/>
            <w:shd w:val="clear" w:color="auto" w:fill="auto"/>
            <w:vAlign w:val="center"/>
          </w:tcPr>
          <w:p w14:paraId="31229377" w14:textId="77777777" w:rsidR="00E07DDC" w:rsidRPr="009D324B" w:rsidRDefault="00E07DDC" w:rsidP="00E07DDC">
            <w:pPr>
              <w:spacing w:line="240" w:lineRule="auto"/>
              <w:jc w:val="center"/>
              <w:rPr>
                <w:rFonts w:eastAsia="Calibri" w:cs="Times New Roman"/>
                <w:sz w:val="20"/>
                <w:lang w:eastAsia="en-US"/>
              </w:rPr>
            </w:pPr>
          </w:p>
          <w:p w14:paraId="16800FC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tcPr>
          <w:p w14:paraId="49EA0D13" w14:textId="77777777" w:rsidR="00E07DDC" w:rsidRPr="009D324B" w:rsidRDefault="00E07DDC" w:rsidP="00E07DDC">
            <w:pPr>
              <w:spacing w:line="240" w:lineRule="auto"/>
              <w:jc w:val="center"/>
              <w:rPr>
                <w:rFonts w:eastAsia="Calibri" w:cs="Times New Roman"/>
                <w:sz w:val="20"/>
                <w:lang w:eastAsia="en-US"/>
              </w:rPr>
            </w:pPr>
          </w:p>
          <w:p w14:paraId="33046C3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tcPr>
          <w:p w14:paraId="4BB768EB" w14:textId="77777777" w:rsidR="00E07DDC" w:rsidRPr="009D324B" w:rsidRDefault="00E07DDC" w:rsidP="00E07DDC">
            <w:pPr>
              <w:spacing w:line="240" w:lineRule="auto"/>
              <w:jc w:val="center"/>
              <w:rPr>
                <w:rFonts w:eastAsia="Calibri" w:cs="Times New Roman"/>
                <w:sz w:val="20"/>
                <w:lang w:eastAsia="en-US"/>
              </w:rPr>
            </w:pPr>
          </w:p>
          <w:p w14:paraId="5640E66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542F8AE9" w14:textId="77777777" w:rsidTr="008C7B78">
        <w:trPr>
          <w:trHeight w:val="1987"/>
          <w:jc w:val="center"/>
        </w:trPr>
        <w:tc>
          <w:tcPr>
            <w:tcW w:w="449" w:type="dxa"/>
            <w:shd w:val="clear" w:color="auto" w:fill="auto"/>
            <w:vAlign w:val="center"/>
            <w:hideMark/>
          </w:tcPr>
          <w:p w14:paraId="5CCEC307"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031CCD59"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Usprawnienie ruchu</w:t>
            </w:r>
          </w:p>
          <w:p w14:paraId="02FE6EBB" w14:textId="77777777" w:rsidR="00E07DDC" w:rsidRPr="0081646B" w:rsidRDefault="00E07DDC" w:rsidP="008F0B14">
            <w:pPr>
              <w:spacing w:after="0" w:line="240" w:lineRule="auto"/>
              <w:rPr>
                <w:rFonts w:eastAsia="Times New Roman" w:cs="Times New Roman"/>
                <w:b/>
                <w:bCs/>
                <w:sz w:val="20"/>
                <w:szCs w:val="20"/>
              </w:rPr>
            </w:pPr>
          </w:p>
        </w:tc>
        <w:tc>
          <w:tcPr>
            <w:tcW w:w="7230" w:type="dxa"/>
            <w:shd w:val="clear" w:color="000000" w:fill="FFFFFF"/>
            <w:hideMark/>
          </w:tcPr>
          <w:p w14:paraId="75EAB388" w14:textId="77777777" w:rsidR="00E07DDC" w:rsidRPr="0081646B" w:rsidRDefault="00E07DDC" w:rsidP="00E07DDC">
            <w:pPr>
              <w:autoSpaceDE w:val="0"/>
              <w:autoSpaceDN w:val="0"/>
              <w:adjustRightInd w:val="0"/>
              <w:spacing w:after="0" w:line="240" w:lineRule="auto"/>
              <w:jc w:val="both"/>
              <w:rPr>
                <w:rFonts w:eastAsia="Times New Roman" w:cs="Calibri"/>
                <w:sz w:val="20"/>
                <w:szCs w:val="20"/>
              </w:rPr>
            </w:pPr>
            <w:r w:rsidRPr="0081646B">
              <w:rPr>
                <w:rFonts w:eastAsia="Times New Roman" w:cs="Calibri"/>
                <w:sz w:val="20"/>
                <w:szCs w:val="20"/>
              </w:rPr>
              <w:t xml:space="preserve">Ocena uzależniona będzie od wielkości oszczędności czasu przejazdu na obszarze objętym ITS, która wyliczana będzie na podstawie różnicy pomiędzy czasem przejazdu w wariancie bezinwestycyjnym, a prognozowanym czasem przejazdu w wariancie inwestycyjnym wyrażonej w %. </w:t>
            </w:r>
          </w:p>
          <w:p w14:paraId="47F650B4"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0 p. – brak skrócenia czasu przejazdu;</w:t>
            </w:r>
          </w:p>
          <w:p w14:paraId="4F82D5BE"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1 p. – skrócenie czasu przejazdu do 5% włącznie;</w:t>
            </w:r>
          </w:p>
          <w:p w14:paraId="694EB762"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2 p. – skrócenie czasu przejazdu od powyżej 5 do 10% włącznie;</w:t>
            </w:r>
          </w:p>
          <w:p w14:paraId="0BDE10E2"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3 p. – skrócenie czasu przejazdu powyżej 10%</w:t>
            </w:r>
          </w:p>
        </w:tc>
        <w:tc>
          <w:tcPr>
            <w:tcW w:w="1134" w:type="dxa"/>
            <w:shd w:val="clear" w:color="auto" w:fill="auto"/>
            <w:vAlign w:val="center"/>
            <w:hideMark/>
          </w:tcPr>
          <w:p w14:paraId="613A5F41" w14:textId="77777777" w:rsidR="00E07DDC" w:rsidRPr="009D324B" w:rsidRDefault="00E07DDC" w:rsidP="00E07DDC">
            <w:pPr>
              <w:spacing w:line="240" w:lineRule="auto"/>
              <w:jc w:val="center"/>
              <w:rPr>
                <w:rFonts w:eastAsia="Calibri" w:cs="Times New Roman"/>
                <w:sz w:val="20"/>
                <w:lang w:eastAsia="en-US"/>
              </w:rPr>
            </w:pPr>
          </w:p>
          <w:p w14:paraId="1765207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1D9A9B78" w14:textId="77777777" w:rsidR="00E07DDC" w:rsidRPr="009D324B" w:rsidRDefault="00E07DDC" w:rsidP="00E07DDC">
            <w:pPr>
              <w:spacing w:line="240" w:lineRule="auto"/>
              <w:jc w:val="center"/>
              <w:rPr>
                <w:rFonts w:eastAsia="Calibri" w:cs="Times New Roman"/>
                <w:sz w:val="20"/>
                <w:lang w:eastAsia="en-US"/>
              </w:rPr>
            </w:pPr>
          </w:p>
          <w:p w14:paraId="4F4B0D3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0D467017" w14:textId="77777777" w:rsidR="00E07DDC" w:rsidRPr="009D324B" w:rsidRDefault="00E07DDC" w:rsidP="00E07DDC">
            <w:pPr>
              <w:spacing w:line="240" w:lineRule="auto"/>
              <w:jc w:val="center"/>
              <w:rPr>
                <w:rFonts w:eastAsia="Calibri" w:cs="Times New Roman"/>
                <w:sz w:val="20"/>
                <w:lang w:eastAsia="en-US"/>
              </w:rPr>
            </w:pPr>
          </w:p>
          <w:p w14:paraId="6246E0E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9</w:t>
            </w:r>
          </w:p>
        </w:tc>
      </w:tr>
      <w:tr w:rsidR="00E07DDC" w:rsidRPr="0081646B" w14:paraId="39C0D015" w14:textId="77777777" w:rsidTr="008C7B78">
        <w:trPr>
          <w:trHeight w:val="565"/>
          <w:jc w:val="center"/>
        </w:trPr>
        <w:tc>
          <w:tcPr>
            <w:tcW w:w="449" w:type="dxa"/>
            <w:shd w:val="clear" w:color="auto" w:fill="auto"/>
            <w:vAlign w:val="center"/>
            <w:hideMark/>
          </w:tcPr>
          <w:p w14:paraId="3EF0E9E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3B4B2EC5"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4E4E1734"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24DD055A"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Maksymalną liczbę punktów otrzymają projekty, których zaplanowane interwencje wskazują na komplementarność z innymi inwestycjami realizowanym, zrealizowanym, planowanymi do realizacji w ramach własnych/krajowych środków finansowych lub finansowanych z innych programów UE (obecnej lub poprzedniej perspektywy finansowej) itp. PO Polska Wschodnia, PO Infrastruktura i Środowisko, PROW, RPO, itp. Punktacja uzależniona będzie od stopnia powiązania projektu z realizowanymi, zrealizowanymi lub planowanymi do realizacji inwestycjami.</w:t>
            </w:r>
          </w:p>
          <w:p w14:paraId="4E2310E8"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324C6B80" w14:textId="77777777" w:rsidR="00E07DDC" w:rsidRPr="0081646B" w:rsidRDefault="00E07DDC" w:rsidP="008D7531">
            <w:pPr>
              <w:spacing w:after="0" w:line="240" w:lineRule="auto"/>
              <w:ind w:left="422" w:hanging="422"/>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38C4D176" w14:textId="77777777" w:rsidR="00E07DDC" w:rsidRPr="0081646B" w:rsidRDefault="00E07DDC" w:rsidP="008D7531">
            <w:pPr>
              <w:spacing w:after="0" w:line="240" w:lineRule="auto"/>
              <w:ind w:left="422" w:hanging="422"/>
              <w:rPr>
                <w:rFonts w:eastAsia="Times New Roman" w:cs="Times New Roman"/>
                <w:sz w:val="20"/>
                <w:szCs w:val="20"/>
              </w:rPr>
            </w:pPr>
            <w:r w:rsidRPr="0081646B">
              <w:rPr>
                <w:rFonts w:eastAsia="Times New Roman" w:cs="Times New Roman"/>
                <w:sz w:val="20"/>
                <w:szCs w:val="20"/>
              </w:rPr>
              <w:t xml:space="preserve">1 p. – wnioskodawca wykazał komplementarność projektu z zrealizowanym, </w:t>
            </w:r>
            <w:r w:rsidRPr="0081646B">
              <w:rPr>
                <w:rFonts w:eastAsia="Times New Roman" w:cs="Times New Roman"/>
                <w:sz w:val="20"/>
                <w:szCs w:val="20"/>
              </w:rPr>
              <w:lastRenderedPageBreak/>
              <w:t>realizowanym lub zaplanowanym do realizacji projektami, innymi niż wymienione powyżej;</w:t>
            </w:r>
          </w:p>
          <w:p w14:paraId="71A46C0A"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1134" w:type="dxa"/>
            <w:shd w:val="clear" w:color="auto" w:fill="auto"/>
            <w:vAlign w:val="center"/>
            <w:hideMark/>
          </w:tcPr>
          <w:p w14:paraId="4BD1A31C" w14:textId="77777777" w:rsidR="00E07DDC" w:rsidRPr="009D324B" w:rsidRDefault="00E07DDC" w:rsidP="00E07DDC">
            <w:pPr>
              <w:spacing w:line="240" w:lineRule="auto"/>
              <w:jc w:val="center"/>
              <w:rPr>
                <w:rFonts w:eastAsia="Calibri" w:cs="Times New Roman"/>
                <w:sz w:val="20"/>
                <w:lang w:eastAsia="en-US"/>
              </w:rPr>
            </w:pPr>
          </w:p>
          <w:p w14:paraId="446B3D2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611665D9" w14:textId="77777777" w:rsidR="00E07DDC" w:rsidRPr="009D324B" w:rsidRDefault="00E07DDC" w:rsidP="00E07DDC">
            <w:pPr>
              <w:spacing w:line="240" w:lineRule="auto"/>
              <w:jc w:val="center"/>
              <w:rPr>
                <w:rFonts w:eastAsia="Calibri" w:cs="Times New Roman"/>
                <w:sz w:val="20"/>
                <w:lang w:eastAsia="en-US"/>
              </w:rPr>
            </w:pPr>
          </w:p>
          <w:p w14:paraId="334E1DC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56D872D8" w14:textId="77777777" w:rsidR="00E07DDC" w:rsidRPr="009D324B" w:rsidRDefault="00E07DDC" w:rsidP="00E07DDC">
            <w:pPr>
              <w:spacing w:line="240" w:lineRule="auto"/>
              <w:jc w:val="center"/>
              <w:rPr>
                <w:rFonts w:eastAsia="Calibri" w:cs="Times New Roman"/>
                <w:sz w:val="20"/>
                <w:lang w:eastAsia="en-US"/>
              </w:rPr>
            </w:pPr>
          </w:p>
          <w:p w14:paraId="48BA9A5D"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9</w:t>
            </w:r>
          </w:p>
        </w:tc>
      </w:tr>
      <w:tr w:rsidR="00E07DDC" w:rsidRPr="0081646B" w14:paraId="138B0A37" w14:textId="77777777" w:rsidTr="008C7B78">
        <w:trPr>
          <w:trHeight w:val="1692"/>
          <w:jc w:val="center"/>
        </w:trPr>
        <w:tc>
          <w:tcPr>
            <w:tcW w:w="449" w:type="dxa"/>
            <w:shd w:val="clear" w:color="auto" w:fill="auto"/>
            <w:vAlign w:val="center"/>
            <w:hideMark/>
          </w:tcPr>
          <w:p w14:paraId="34FB777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543" w:type="dxa"/>
            <w:shd w:val="clear" w:color="000000" w:fill="FFFFFF"/>
            <w:vAlign w:val="center"/>
            <w:hideMark/>
          </w:tcPr>
          <w:p w14:paraId="2E23E9A7"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Powtarzalność projektu</w:t>
            </w:r>
          </w:p>
        </w:tc>
        <w:tc>
          <w:tcPr>
            <w:tcW w:w="7230" w:type="dxa"/>
            <w:shd w:val="clear" w:color="000000" w:fill="FFFFFF"/>
            <w:hideMark/>
          </w:tcPr>
          <w:p w14:paraId="32C76D1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Times New Roman" w:cs="Calibri"/>
                <w:sz w:val="20"/>
                <w:szCs w:val="20"/>
              </w:rPr>
              <w:t>Ocenie podlegać będzie wpływ zastosowanych elementów/rozwiązań na możliwość ich zastosowania/wykorzystania w innych przedsięwzięciach.</w:t>
            </w:r>
            <w:r w:rsidRPr="0081646B">
              <w:rPr>
                <w:rFonts w:eastAsia="Calibri" w:cs="Calibri"/>
                <w:sz w:val="20"/>
                <w:szCs w:val="20"/>
                <w:lang w:eastAsia="en-US"/>
              </w:rPr>
              <w:t xml:space="preserve"> </w:t>
            </w:r>
          </w:p>
          <w:p w14:paraId="27B0880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Sposób przyznawania punktów:</w:t>
            </w:r>
          </w:p>
          <w:p w14:paraId="3A608197" w14:textId="77777777" w:rsidR="00E07DDC" w:rsidRPr="0081646B" w:rsidRDefault="00E07DDC" w:rsidP="008D7531">
            <w:pPr>
              <w:autoSpaceDE w:val="0"/>
              <w:autoSpaceDN w:val="0"/>
              <w:adjustRightInd w:val="0"/>
              <w:spacing w:after="0" w:line="240" w:lineRule="auto"/>
              <w:ind w:left="422" w:hanging="422"/>
              <w:rPr>
                <w:rFonts w:eastAsia="Times New Roman" w:cs="Calibri"/>
                <w:sz w:val="20"/>
                <w:szCs w:val="20"/>
              </w:rPr>
            </w:pPr>
            <w:r w:rsidRPr="0081646B">
              <w:rPr>
                <w:rFonts w:eastAsia="Times New Roman" w:cs="Calibri"/>
                <w:sz w:val="20"/>
                <w:szCs w:val="20"/>
              </w:rPr>
              <w:t xml:space="preserve">0 p. – brak możliwości wykorzystania/zastosowania elementów/rozwiązań ITS w innym przedsięwzięciu; </w:t>
            </w:r>
          </w:p>
          <w:p w14:paraId="2358450A" w14:textId="77777777" w:rsidR="00E07DDC" w:rsidRPr="0081646B" w:rsidRDefault="00E07DDC" w:rsidP="008D7531">
            <w:pPr>
              <w:autoSpaceDE w:val="0"/>
              <w:autoSpaceDN w:val="0"/>
              <w:adjustRightInd w:val="0"/>
              <w:spacing w:after="0" w:line="240" w:lineRule="auto"/>
              <w:ind w:left="422" w:hanging="425"/>
              <w:rPr>
                <w:rFonts w:eastAsia="Times New Roman" w:cs="Calibri"/>
                <w:sz w:val="20"/>
                <w:szCs w:val="20"/>
              </w:rPr>
            </w:pPr>
            <w:r w:rsidRPr="0081646B">
              <w:rPr>
                <w:rFonts w:eastAsia="Times New Roman" w:cs="Calibri"/>
                <w:sz w:val="20"/>
                <w:szCs w:val="20"/>
              </w:rPr>
              <w:t xml:space="preserve">1 p. – istnieje możliwość wykorzystania/zastosowania elementów/rozwiązań ITS </w:t>
            </w:r>
            <w:r w:rsidRPr="0081646B">
              <w:rPr>
                <w:rFonts w:eastAsia="Times New Roman" w:cs="Calibri"/>
                <w:sz w:val="20"/>
                <w:szCs w:val="20"/>
              </w:rPr>
              <w:br/>
              <w:t>w innym przedsięwzięciu.</w:t>
            </w:r>
          </w:p>
        </w:tc>
        <w:tc>
          <w:tcPr>
            <w:tcW w:w="1134" w:type="dxa"/>
            <w:shd w:val="clear" w:color="auto" w:fill="auto"/>
            <w:vAlign w:val="center"/>
            <w:hideMark/>
          </w:tcPr>
          <w:p w14:paraId="0C5D598B" w14:textId="77777777" w:rsidR="00E07DDC" w:rsidRPr="00761765" w:rsidRDefault="00E07DDC" w:rsidP="00E07DDC">
            <w:pPr>
              <w:spacing w:line="240" w:lineRule="auto"/>
              <w:jc w:val="center"/>
              <w:rPr>
                <w:rFonts w:eastAsia="Calibri" w:cs="Times New Roman"/>
                <w:sz w:val="20"/>
                <w:lang w:eastAsia="en-US"/>
              </w:rPr>
            </w:pPr>
            <w:r w:rsidRPr="00761765">
              <w:rPr>
                <w:rFonts w:eastAsia="Calibri" w:cs="Times New Roman"/>
                <w:sz w:val="20"/>
                <w:lang w:eastAsia="en-US"/>
              </w:rPr>
              <w:t>0-1</w:t>
            </w:r>
          </w:p>
        </w:tc>
        <w:tc>
          <w:tcPr>
            <w:tcW w:w="1134" w:type="dxa"/>
            <w:shd w:val="clear" w:color="auto" w:fill="auto"/>
            <w:vAlign w:val="center"/>
            <w:hideMark/>
          </w:tcPr>
          <w:p w14:paraId="7440D2DB" w14:textId="77777777" w:rsidR="00E07DDC" w:rsidRPr="00761765" w:rsidRDefault="00E07DDC" w:rsidP="00E07DDC">
            <w:pPr>
              <w:spacing w:line="240" w:lineRule="auto"/>
              <w:jc w:val="center"/>
              <w:rPr>
                <w:rFonts w:eastAsia="Calibri" w:cs="Times New Roman"/>
                <w:sz w:val="20"/>
                <w:lang w:eastAsia="en-US"/>
              </w:rPr>
            </w:pPr>
            <w:r w:rsidRPr="00761765">
              <w:rPr>
                <w:rFonts w:eastAsia="Calibri" w:cs="Times New Roman"/>
                <w:sz w:val="20"/>
                <w:lang w:eastAsia="en-US"/>
              </w:rPr>
              <w:t>4</w:t>
            </w:r>
          </w:p>
        </w:tc>
        <w:tc>
          <w:tcPr>
            <w:tcW w:w="1416" w:type="dxa"/>
            <w:shd w:val="clear" w:color="auto" w:fill="auto"/>
            <w:vAlign w:val="center"/>
            <w:hideMark/>
          </w:tcPr>
          <w:p w14:paraId="75E5FF96" w14:textId="77777777" w:rsidR="00E07DDC" w:rsidRPr="00761765" w:rsidRDefault="00E07DDC" w:rsidP="00E07DDC">
            <w:pPr>
              <w:spacing w:line="240" w:lineRule="auto"/>
              <w:jc w:val="center"/>
              <w:rPr>
                <w:rFonts w:eastAsia="Calibri" w:cs="Times New Roman"/>
                <w:sz w:val="20"/>
                <w:lang w:eastAsia="en-US"/>
              </w:rPr>
            </w:pPr>
            <w:r w:rsidRPr="00761765">
              <w:rPr>
                <w:rFonts w:eastAsia="Calibri" w:cs="Times New Roman"/>
                <w:sz w:val="20"/>
                <w:lang w:eastAsia="en-US"/>
              </w:rPr>
              <w:t>4</w:t>
            </w:r>
          </w:p>
        </w:tc>
      </w:tr>
      <w:tr w:rsidR="00E07DDC" w:rsidRPr="0081646B" w14:paraId="4D92D53F" w14:textId="77777777" w:rsidTr="008C7B78">
        <w:trPr>
          <w:trHeight w:val="443"/>
          <w:jc w:val="center"/>
        </w:trPr>
        <w:tc>
          <w:tcPr>
            <w:tcW w:w="13490" w:type="dxa"/>
            <w:gridSpan w:val="5"/>
            <w:shd w:val="clear" w:color="auto" w:fill="auto"/>
            <w:vAlign w:val="center"/>
          </w:tcPr>
          <w:p w14:paraId="5813A909" w14:textId="77777777" w:rsidR="00E07DDC" w:rsidRPr="00761765" w:rsidRDefault="00E07DDC" w:rsidP="00B759A0">
            <w:pPr>
              <w:spacing w:after="0" w:line="240" w:lineRule="auto"/>
              <w:ind w:firstLineChars="100" w:firstLine="281"/>
              <w:jc w:val="right"/>
              <w:rPr>
                <w:rFonts w:eastAsia="Times New Roman" w:cs="Times New Roman"/>
                <w:b/>
                <w:sz w:val="28"/>
                <w:szCs w:val="28"/>
              </w:rPr>
            </w:pPr>
            <w:r w:rsidRPr="00761765">
              <w:rPr>
                <w:rFonts w:eastAsia="Times New Roman" w:cs="Times New Roman"/>
                <w:b/>
                <w:sz w:val="28"/>
                <w:szCs w:val="28"/>
              </w:rPr>
              <w:t>Suma</w:t>
            </w:r>
          </w:p>
        </w:tc>
        <w:tc>
          <w:tcPr>
            <w:tcW w:w="1416" w:type="dxa"/>
            <w:shd w:val="clear" w:color="auto" w:fill="auto"/>
            <w:vAlign w:val="center"/>
          </w:tcPr>
          <w:p w14:paraId="05489BEF" w14:textId="77777777" w:rsidR="00E07DDC" w:rsidRPr="00761765" w:rsidRDefault="00E07DDC" w:rsidP="00B759A0">
            <w:pPr>
              <w:spacing w:after="0" w:line="240" w:lineRule="auto"/>
              <w:ind w:firstLineChars="100" w:firstLine="281"/>
              <w:jc w:val="center"/>
              <w:rPr>
                <w:rFonts w:eastAsia="Times New Roman" w:cs="Times New Roman"/>
                <w:b/>
                <w:sz w:val="28"/>
                <w:szCs w:val="28"/>
              </w:rPr>
            </w:pPr>
            <w:r w:rsidRPr="00761765">
              <w:rPr>
                <w:rFonts w:eastAsia="Times New Roman" w:cs="Times New Roman"/>
                <w:b/>
                <w:sz w:val="28"/>
                <w:szCs w:val="28"/>
              </w:rPr>
              <w:t>74</w:t>
            </w:r>
          </w:p>
        </w:tc>
      </w:tr>
    </w:tbl>
    <w:p w14:paraId="150BBF49" w14:textId="77777777" w:rsidR="00E07DDC" w:rsidRPr="0081646B" w:rsidRDefault="00E07DDC" w:rsidP="00E07DDC">
      <w:pPr>
        <w:spacing w:after="0" w:line="240" w:lineRule="auto"/>
        <w:contextualSpacing/>
        <w:jc w:val="center"/>
        <w:rPr>
          <w:rFonts w:eastAsia="Calibri" w:cs="Times New Roman"/>
          <w:b/>
          <w:sz w:val="28"/>
          <w:szCs w:val="28"/>
          <w:lang w:eastAsia="en-US"/>
        </w:rPr>
      </w:pPr>
    </w:p>
    <w:p w14:paraId="7EB60E7C"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2956A961"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7CACAB4D"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0734AA9A" w14:textId="77777777" w:rsidR="00E07DDC" w:rsidRPr="0011076B" w:rsidRDefault="00E07DDC" w:rsidP="00E07DDC">
      <w:pPr>
        <w:spacing w:after="0" w:line="240" w:lineRule="auto"/>
        <w:contextualSpacing/>
        <w:jc w:val="both"/>
        <w:rPr>
          <w:rFonts w:eastAsia="Calibri" w:cs="Times New Roman"/>
          <w:lang w:eastAsia="en-US"/>
        </w:rPr>
      </w:pPr>
    </w:p>
    <w:p w14:paraId="0A8192B7"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27E635DF"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Kompleksowość </w:t>
      </w:r>
      <w:r w:rsidRPr="0011076B">
        <w:rPr>
          <w:rFonts w:eastAsia="Calibri" w:cs="Times New Roman"/>
          <w:bCs/>
          <w:lang w:eastAsia="en-US"/>
        </w:rPr>
        <w:t>(kryterium punktowe nr 2).</w:t>
      </w:r>
    </w:p>
    <w:p w14:paraId="45AD791D"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lang w:eastAsia="en-US"/>
        </w:rPr>
        <w:t>Usprawnienie ruchu</w:t>
      </w:r>
      <w:r w:rsidRPr="0011076B">
        <w:rPr>
          <w:rFonts w:eastAsia="Times New Roman" w:cs="Calibri"/>
          <w:b/>
          <w:bCs/>
        </w:rPr>
        <w:t xml:space="preserve"> </w:t>
      </w:r>
      <w:r w:rsidRPr="0011076B">
        <w:rPr>
          <w:rFonts w:eastAsia="Calibri" w:cs="Calibri"/>
          <w:bCs/>
          <w:lang w:eastAsia="en-US"/>
        </w:rPr>
        <w:t>(kryterium punktowe nr 5).</w:t>
      </w:r>
    </w:p>
    <w:p w14:paraId="2B0C23DB" w14:textId="77777777" w:rsidR="00E07DDC" w:rsidRPr="0081646B" w:rsidRDefault="00E07DDC" w:rsidP="00E07DDC">
      <w:pPr>
        <w:spacing w:after="0" w:line="240" w:lineRule="auto"/>
        <w:rPr>
          <w:rFonts w:eastAsia="Calibri" w:cs="Times New Roman"/>
          <w:color w:val="0070C0"/>
          <w:sz w:val="20"/>
          <w:szCs w:val="20"/>
          <w:lang w:eastAsia="en-US"/>
        </w:rPr>
      </w:pPr>
    </w:p>
    <w:p w14:paraId="0BC845A1" w14:textId="77777777" w:rsidR="00E07DDC" w:rsidRDefault="00E07DDC" w:rsidP="00E07DDC">
      <w:pPr>
        <w:spacing w:after="0" w:line="240" w:lineRule="auto"/>
        <w:rPr>
          <w:rFonts w:eastAsia="Calibri" w:cs="Arial"/>
          <w:b/>
          <w:color w:val="0070C0"/>
          <w:lang w:eastAsia="en-US"/>
        </w:rPr>
      </w:pPr>
    </w:p>
    <w:p w14:paraId="1D23E664" w14:textId="77777777" w:rsidR="00A72726" w:rsidRDefault="00A72726" w:rsidP="00E07DDC">
      <w:pPr>
        <w:spacing w:after="0" w:line="240" w:lineRule="auto"/>
        <w:rPr>
          <w:rFonts w:eastAsia="Calibri" w:cs="Arial"/>
          <w:b/>
          <w:color w:val="0070C0"/>
          <w:lang w:eastAsia="en-US"/>
        </w:rPr>
      </w:pPr>
    </w:p>
    <w:p w14:paraId="054A46F3" w14:textId="77777777" w:rsidR="00A72726" w:rsidRDefault="00A72726" w:rsidP="00E07DDC">
      <w:pPr>
        <w:spacing w:after="0" w:line="240" w:lineRule="auto"/>
        <w:rPr>
          <w:rFonts w:eastAsia="Calibri" w:cs="Arial"/>
          <w:b/>
          <w:color w:val="0070C0"/>
          <w:lang w:eastAsia="en-US"/>
        </w:rPr>
      </w:pPr>
    </w:p>
    <w:p w14:paraId="0D9089BC" w14:textId="77777777" w:rsidR="00A72726" w:rsidRPr="0081646B" w:rsidRDefault="00A72726" w:rsidP="00E07DDC">
      <w:pPr>
        <w:spacing w:after="0" w:line="240" w:lineRule="auto"/>
        <w:rPr>
          <w:rFonts w:eastAsia="Calibri" w:cs="Arial"/>
          <w:b/>
          <w:color w:val="0070C0"/>
          <w:lang w:eastAsia="en-US"/>
        </w:rPr>
      </w:pPr>
    </w:p>
    <w:p w14:paraId="7D00A046" w14:textId="77777777" w:rsidR="00E07DDC" w:rsidRPr="0081646B" w:rsidRDefault="00E07DDC" w:rsidP="00E07DDC"/>
    <w:p w14:paraId="1C11995D" w14:textId="77777777" w:rsidR="0075506A" w:rsidRPr="0081646B" w:rsidRDefault="001D0E7C" w:rsidP="00653C12">
      <w:pPr>
        <w:pStyle w:val="Nagwek3"/>
        <w:numPr>
          <w:ilvl w:val="0"/>
          <w:numId w:val="0"/>
        </w:numPr>
        <w:ind w:left="142"/>
        <w:rPr>
          <w:rFonts w:asciiTheme="minorHAnsi" w:hAnsiTheme="minorHAnsi"/>
        </w:rPr>
      </w:pPr>
      <w:bookmarkStart w:id="22" w:name="_Toc483466876"/>
      <w:r w:rsidRPr="0081646B">
        <w:rPr>
          <w:rFonts w:asciiTheme="minorHAnsi" w:hAnsiTheme="minorHAnsi"/>
        </w:rPr>
        <w:lastRenderedPageBreak/>
        <w:t>OŚ PRIORYTETOWA 4</w:t>
      </w:r>
      <w:r w:rsidR="0075506A" w:rsidRPr="0081646B">
        <w:rPr>
          <w:rFonts w:asciiTheme="minorHAnsi" w:hAnsiTheme="minorHAnsi"/>
        </w:rPr>
        <w:t>.</w:t>
      </w:r>
      <w:r w:rsidRPr="0081646B">
        <w:rPr>
          <w:rFonts w:asciiTheme="minorHAnsi" w:hAnsiTheme="minorHAnsi"/>
        </w:rPr>
        <w:t xml:space="preserve"> DZIEDZICTWO NATURALNE</w:t>
      </w:r>
      <w:bookmarkEnd w:id="22"/>
      <w:r w:rsidRPr="0081646B">
        <w:rPr>
          <w:rFonts w:asciiTheme="minorHAnsi" w:hAnsiTheme="minorHAnsi"/>
        </w:rPr>
        <w:t xml:space="preserve"> </w:t>
      </w:r>
    </w:p>
    <w:p w14:paraId="6A35490B" w14:textId="77777777" w:rsidR="001D0E7C" w:rsidRPr="0081646B" w:rsidRDefault="00016D84" w:rsidP="00653C12">
      <w:pPr>
        <w:pStyle w:val="Nagwek3"/>
        <w:numPr>
          <w:ilvl w:val="0"/>
          <w:numId w:val="0"/>
        </w:numPr>
        <w:ind w:left="142"/>
        <w:rPr>
          <w:rFonts w:asciiTheme="minorHAnsi" w:hAnsiTheme="minorHAnsi"/>
        </w:rPr>
      </w:pPr>
      <w:bookmarkStart w:id="23" w:name="_Toc483466877"/>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4.1 Przeciwdziałanie skutkom klęsk żywiołowych oraz usuwanie ich skutków</w:t>
      </w:r>
      <w:bookmarkEnd w:id="23"/>
    </w:p>
    <w:p w14:paraId="1940170C" w14:textId="77777777" w:rsidR="00E935C9" w:rsidRPr="00CB229A" w:rsidRDefault="00E935C9" w:rsidP="00387785">
      <w:pPr>
        <w:spacing w:after="0" w:line="259" w:lineRule="auto"/>
        <w:rPr>
          <w:rFonts w:eastAsia="Calibri" w:cs="Calibri"/>
          <w:color w:val="000000"/>
          <w:sz w:val="28"/>
          <w:szCs w:val="28"/>
        </w:rPr>
      </w:pPr>
    </w:p>
    <w:p w14:paraId="4AC0D7FD" w14:textId="77777777" w:rsidR="00CB229A" w:rsidRPr="00CB229A" w:rsidRDefault="00CB229A" w:rsidP="00CB229A">
      <w:pPr>
        <w:spacing w:after="60" w:line="239" w:lineRule="auto"/>
        <w:ind w:left="158" w:right="324"/>
        <w:rPr>
          <w:rFonts w:eastAsia="Calibri" w:cs="Calibri"/>
          <w:b/>
          <w:color w:val="000000"/>
          <w:sz w:val="24"/>
          <w:szCs w:val="24"/>
        </w:rPr>
      </w:pPr>
      <w:r w:rsidRPr="00CB229A">
        <w:rPr>
          <w:rFonts w:eastAsia="Calibri" w:cs="Calibri"/>
          <w:b/>
          <w:color w:val="000000"/>
          <w:sz w:val="24"/>
          <w:szCs w:val="24"/>
        </w:rPr>
        <w:t xml:space="preserve">Typ projektu: Zbiorniki małej retencji i poldery zalewowe </w:t>
      </w:r>
    </w:p>
    <w:p w14:paraId="632ADA54" w14:textId="77777777" w:rsidR="00B46E25" w:rsidRPr="0081646B" w:rsidRDefault="00B46E25" w:rsidP="00E935C9">
      <w:pPr>
        <w:spacing w:after="60" w:line="239" w:lineRule="auto"/>
        <w:ind w:left="158" w:right="324"/>
        <w:rPr>
          <w:rFonts w:eastAsia="Calibri" w:cs="Calibri"/>
          <w:color w:val="000000"/>
        </w:rPr>
      </w:pPr>
    </w:p>
    <w:p w14:paraId="7E06A50C" w14:textId="77777777" w:rsidR="00E935C9" w:rsidRPr="0081646B" w:rsidRDefault="00E935C9" w:rsidP="00E935C9">
      <w:pPr>
        <w:spacing w:after="2" w:line="259" w:lineRule="auto"/>
        <w:ind w:left="257" w:right="5" w:hanging="10"/>
        <w:jc w:val="center"/>
        <w:rPr>
          <w:rFonts w:eastAsia="Calibri" w:cs="Calibri"/>
          <w:color w:val="000000"/>
        </w:rPr>
      </w:pPr>
      <w:r w:rsidRPr="0081646B">
        <w:rPr>
          <w:rFonts w:eastAsia="Calibri" w:cs="Calibri"/>
          <w:b/>
          <w:color w:val="000000"/>
          <w:sz w:val="28"/>
        </w:rPr>
        <w:t xml:space="preserve">KRYTERIA DOPUSZCZAJĄCE OGÓLNE  </w:t>
      </w:r>
    </w:p>
    <w:p w14:paraId="5FF6CA13" w14:textId="77777777" w:rsidR="00387785" w:rsidRPr="001F3A60" w:rsidRDefault="00E935C9" w:rsidP="001F3A60">
      <w:pPr>
        <w:spacing w:after="0" w:line="259" w:lineRule="auto"/>
        <w:ind w:left="2679" w:hanging="10"/>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2"/>
        <w:tblW w:w="15218" w:type="dxa"/>
        <w:jc w:val="center"/>
        <w:tblInd w:w="0" w:type="dxa"/>
        <w:tblCellMar>
          <w:top w:w="45" w:type="dxa"/>
        </w:tblCellMar>
        <w:tblLook w:val="04A0" w:firstRow="1" w:lastRow="0" w:firstColumn="1" w:lastColumn="0" w:noHBand="0" w:noVBand="1"/>
      </w:tblPr>
      <w:tblGrid>
        <w:gridCol w:w="436"/>
        <w:gridCol w:w="3118"/>
        <w:gridCol w:w="9788"/>
        <w:gridCol w:w="493"/>
        <w:gridCol w:w="479"/>
        <w:gridCol w:w="904"/>
      </w:tblGrid>
      <w:tr w:rsidR="00387785" w:rsidRPr="0081646B" w14:paraId="7B1C950D" w14:textId="77777777" w:rsidTr="001F3A60">
        <w:trPr>
          <w:trHeight w:val="461"/>
          <w:jc w:val="center"/>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9B3198A"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6E7866C"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231078B0" w14:textId="77777777" w:rsidTr="008C7B78">
        <w:trPr>
          <w:trHeight w:val="595"/>
          <w:jc w:val="center"/>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28F204B" w14:textId="77777777" w:rsidR="00387785" w:rsidRPr="000A0F03" w:rsidRDefault="00387785" w:rsidP="00387785">
            <w:pPr>
              <w:rPr>
                <w:rFonts w:eastAsia="Calibri"/>
                <w:b/>
                <w:sz w:val="24"/>
              </w:rPr>
            </w:pPr>
            <w:r w:rsidRPr="000A0F03">
              <w:rPr>
                <w:rFonts w:eastAsia="Calibri"/>
                <w:b/>
                <w:sz w:val="24"/>
              </w:rPr>
              <w:t>PRORYTET INWESTYCYJNY</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7D6876F" w14:textId="77777777" w:rsidR="007815E7" w:rsidRPr="007815E7" w:rsidRDefault="00387785" w:rsidP="007815E7">
            <w:pPr>
              <w:rPr>
                <w:rFonts w:eastAsia="Times New Roman" w:cs="Arial"/>
                <w:b/>
                <w:sz w:val="24"/>
                <w:szCs w:val="24"/>
              </w:rPr>
            </w:pPr>
            <w:r>
              <w:rPr>
                <w:rFonts w:eastAsia="Times New Roman" w:cs="Arial"/>
                <w:b/>
                <w:sz w:val="24"/>
                <w:szCs w:val="24"/>
              </w:rPr>
              <w:t>5b</w:t>
            </w:r>
            <w:r w:rsidR="007815E7">
              <w:rPr>
                <w:rFonts w:eastAsia="Times New Roman" w:cs="Arial"/>
                <w:b/>
                <w:sz w:val="24"/>
                <w:szCs w:val="24"/>
              </w:rPr>
              <w:t xml:space="preserve"> </w:t>
            </w:r>
            <w:r w:rsidR="007815E7" w:rsidRPr="007815E7">
              <w:rPr>
                <w:rFonts w:eastAsia="Times New Roman" w:cs="Arial"/>
                <w:b/>
                <w:sz w:val="24"/>
                <w:szCs w:val="24"/>
              </w:rPr>
              <w:t xml:space="preserve">wspieranie inwestycji ukierunkowanych na konkretne rodzaje zagrożeń przy jednoczesnym zwiększeniu odporności na klęski i katastrofy </w:t>
            </w:r>
          </w:p>
          <w:p w14:paraId="1C166AEB" w14:textId="77777777" w:rsidR="00387785" w:rsidRPr="0081646B" w:rsidRDefault="007815E7" w:rsidP="007815E7">
            <w:pPr>
              <w:rPr>
                <w:rFonts w:eastAsia="Times New Roman" w:cs="Arial"/>
                <w:b/>
                <w:sz w:val="24"/>
                <w:szCs w:val="24"/>
              </w:rPr>
            </w:pPr>
            <w:r w:rsidRPr="007815E7">
              <w:rPr>
                <w:rFonts w:eastAsia="Times New Roman" w:cs="Arial"/>
                <w:b/>
                <w:sz w:val="24"/>
                <w:szCs w:val="24"/>
              </w:rPr>
              <w:t>i rozwijaniu systemów zarz</w:t>
            </w:r>
            <w:r>
              <w:rPr>
                <w:rFonts w:eastAsia="Times New Roman" w:cs="Arial"/>
                <w:b/>
                <w:sz w:val="24"/>
                <w:szCs w:val="24"/>
              </w:rPr>
              <w:t>ądzania klęskami i katastrofami</w:t>
            </w:r>
          </w:p>
        </w:tc>
      </w:tr>
      <w:tr w:rsidR="00387785" w:rsidRPr="0081646B" w14:paraId="467D63E0" w14:textId="77777777" w:rsidTr="00F75EDA">
        <w:trPr>
          <w:trHeight w:val="432"/>
          <w:jc w:val="center"/>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9F2BE12" w14:textId="77777777" w:rsidR="00387785" w:rsidRPr="00387785" w:rsidRDefault="00387785" w:rsidP="00387785">
            <w:pPr>
              <w:rPr>
                <w:rFonts w:eastAsia="Calibri"/>
                <w:b/>
                <w:sz w:val="24"/>
                <w:szCs w:val="24"/>
              </w:rPr>
            </w:pPr>
            <w:r w:rsidRPr="00387785">
              <w:rPr>
                <w:rFonts w:eastAsia="Calibri"/>
                <w:b/>
                <w:sz w:val="24"/>
                <w:szCs w:val="24"/>
              </w:rPr>
              <w:t>DZIAŁANIE</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07292FB" w14:textId="77777777" w:rsidR="00387785" w:rsidRPr="00387785" w:rsidRDefault="00387785" w:rsidP="00387785">
            <w:pPr>
              <w:rPr>
                <w:rFonts w:eastAsia="Times New Roman" w:cs="Times New Roman"/>
                <w:b/>
                <w:bCs/>
                <w:sz w:val="24"/>
                <w:szCs w:val="24"/>
              </w:rPr>
            </w:pPr>
            <w:r w:rsidRPr="00387785">
              <w:rPr>
                <w:rFonts w:eastAsia="Calibri" w:cs="Calibri"/>
                <w:b/>
                <w:color w:val="000000"/>
                <w:sz w:val="24"/>
                <w:szCs w:val="24"/>
              </w:rPr>
              <w:t>Działanie 4.1</w:t>
            </w:r>
            <w:r w:rsidRPr="00387785">
              <w:rPr>
                <w:rFonts w:eastAsia="Calibri" w:cs="Calibri"/>
                <w:b/>
                <w:color w:val="FF0000"/>
                <w:sz w:val="24"/>
                <w:szCs w:val="24"/>
              </w:rPr>
              <w:t xml:space="preserve"> </w:t>
            </w:r>
            <w:r w:rsidRPr="00387785">
              <w:rPr>
                <w:rFonts w:eastAsia="Calibri" w:cs="Calibri"/>
                <w:b/>
                <w:color w:val="000000"/>
                <w:sz w:val="24"/>
                <w:szCs w:val="24"/>
              </w:rPr>
              <w:t>Przeciwdziałanie skutkom klęsk żywiołowych  oraz usuwanie ich skutków</w:t>
            </w:r>
          </w:p>
        </w:tc>
      </w:tr>
      <w:tr w:rsidR="00387785" w:rsidRPr="0081646B" w14:paraId="0C58D693" w14:textId="77777777" w:rsidTr="008C7B78">
        <w:trPr>
          <w:trHeight w:val="595"/>
          <w:jc w:val="center"/>
        </w:trPr>
        <w:tc>
          <w:tcPr>
            <w:tcW w:w="43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6D6729" w14:textId="77777777" w:rsidR="00387785" w:rsidRPr="0081646B" w:rsidRDefault="00387785" w:rsidP="00387785">
            <w:pPr>
              <w:ind w:left="71"/>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1B6C95" w14:textId="77777777" w:rsidR="00387785" w:rsidRPr="0081646B" w:rsidRDefault="00387785" w:rsidP="00387785">
            <w:pPr>
              <w:rPr>
                <w:rFonts w:eastAsia="Calibri" w:cs="Calibri"/>
                <w:color w:val="000000"/>
              </w:rPr>
            </w:pPr>
            <w:r w:rsidRPr="0081646B">
              <w:rPr>
                <w:rFonts w:eastAsia="Calibri" w:cs="Calibri"/>
                <w:b/>
                <w:color w:val="000000"/>
                <w:sz w:val="24"/>
              </w:rPr>
              <w:t xml:space="preserve">Nazwa kryterium </w:t>
            </w:r>
          </w:p>
        </w:tc>
        <w:tc>
          <w:tcPr>
            <w:tcW w:w="9788" w:type="dxa"/>
            <w:tcBorders>
              <w:top w:val="single" w:sz="4" w:space="0" w:color="000000"/>
              <w:left w:val="single" w:sz="4" w:space="0" w:color="000000"/>
              <w:bottom w:val="single" w:sz="4" w:space="0" w:color="000000"/>
              <w:right w:val="single" w:sz="4" w:space="0" w:color="000000"/>
            </w:tcBorders>
            <w:shd w:val="clear" w:color="auto" w:fill="C0C0C0"/>
          </w:tcPr>
          <w:p w14:paraId="62215E0D" w14:textId="77777777" w:rsidR="00387785" w:rsidRPr="0081646B" w:rsidRDefault="00387785" w:rsidP="00387785">
            <w:pPr>
              <w:ind w:right="3256"/>
              <w:rPr>
                <w:rFonts w:eastAsia="Calibri" w:cs="Calibri"/>
                <w:color w:val="000000"/>
              </w:rPr>
            </w:pPr>
            <w:r w:rsidRPr="0081646B">
              <w:rPr>
                <w:rFonts w:eastAsia="Calibri" w:cs="Calibri"/>
                <w:b/>
                <w:color w:val="000000"/>
                <w:sz w:val="24"/>
              </w:rPr>
              <w:t xml:space="preserve">Definicja kryterium  (informacja o zasadach oceny) </w:t>
            </w:r>
          </w:p>
        </w:tc>
        <w:tc>
          <w:tcPr>
            <w:tcW w:w="4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221554" w14:textId="77777777" w:rsidR="00387785" w:rsidRPr="0081646B" w:rsidRDefault="00387785" w:rsidP="00387785">
            <w:pPr>
              <w:ind w:left="70"/>
              <w:jc w:val="both"/>
              <w:rPr>
                <w:rFonts w:eastAsia="Calibri" w:cs="Calibri"/>
                <w:color w:val="000000"/>
              </w:rPr>
            </w:pPr>
            <w:r w:rsidRPr="0081646B">
              <w:rPr>
                <w:rFonts w:eastAsia="Calibri" w:cs="Calibri"/>
                <w:b/>
                <w:color w:val="000000"/>
                <w:sz w:val="24"/>
              </w:rPr>
              <w:t xml:space="preserve">Tak </w:t>
            </w:r>
          </w:p>
        </w:tc>
        <w:tc>
          <w:tcPr>
            <w:tcW w:w="47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9913F9" w14:textId="77777777" w:rsidR="00387785" w:rsidRPr="0081646B" w:rsidRDefault="00387785" w:rsidP="00387785">
            <w:pPr>
              <w:ind w:left="71"/>
              <w:jc w:val="both"/>
              <w:rPr>
                <w:rFonts w:eastAsia="Calibri" w:cs="Calibri"/>
                <w:color w:val="000000"/>
              </w:rPr>
            </w:pPr>
            <w:r w:rsidRPr="0081646B">
              <w:rPr>
                <w:rFonts w:eastAsia="Calibri" w:cs="Calibri"/>
                <w:b/>
                <w:color w:val="000000"/>
                <w:sz w:val="24"/>
              </w:rPr>
              <w:t xml:space="preserve">Nie </w:t>
            </w:r>
          </w:p>
        </w:tc>
        <w:tc>
          <w:tcPr>
            <w:tcW w:w="904" w:type="dxa"/>
            <w:tcBorders>
              <w:top w:val="single" w:sz="4" w:space="0" w:color="000000"/>
              <w:left w:val="single" w:sz="4" w:space="0" w:color="000000"/>
              <w:bottom w:val="single" w:sz="4" w:space="0" w:color="000000"/>
              <w:right w:val="single" w:sz="4" w:space="0" w:color="000000"/>
            </w:tcBorders>
            <w:shd w:val="clear" w:color="auto" w:fill="C0C0C0"/>
          </w:tcPr>
          <w:p w14:paraId="46A03D34" w14:textId="77777777" w:rsidR="00387785" w:rsidRPr="0081646B" w:rsidRDefault="00387785" w:rsidP="00387785">
            <w:pPr>
              <w:jc w:val="center"/>
              <w:rPr>
                <w:rFonts w:eastAsia="Calibri" w:cs="Calibri"/>
                <w:color w:val="000000"/>
              </w:rPr>
            </w:pPr>
            <w:r w:rsidRPr="0081646B">
              <w:rPr>
                <w:rFonts w:eastAsia="Calibri" w:cs="Calibri"/>
                <w:b/>
                <w:color w:val="000000"/>
                <w:sz w:val="24"/>
              </w:rPr>
              <w:t xml:space="preserve">Nie dotyczy </w:t>
            </w:r>
          </w:p>
        </w:tc>
      </w:tr>
      <w:tr w:rsidR="00387785" w:rsidRPr="0081646B" w14:paraId="2E6F77AC" w14:textId="77777777" w:rsidTr="008C7B78">
        <w:trPr>
          <w:trHeight w:val="498"/>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472C8158"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tcPr>
          <w:p w14:paraId="116AF2CD"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788" w:type="dxa"/>
            <w:tcBorders>
              <w:top w:val="single" w:sz="4" w:space="0" w:color="000000"/>
              <w:left w:val="single" w:sz="4" w:space="0" w:color="000000"/>
              <w:bottom w:val="single" w:sz="4" w:space="0" w:color="000000"/>
              <w:right w:val="single" w:sz="4" w:space="0" w:color="000000"/>
            </w:tcBorders>
          </w:tcPr>
          <w:p w14:paraId="4EF1502E" w14:textId="77777777" w:rsidR="00387785" w:rsidRPr="0081646B" w:rsidRDefault="00387785" w:rsidP="00387785">
            <w:pPr>
              <w:ind w:left="70"/>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493" w:type="dxa"/>
            <w:tcBorders>
              <w:top w:val="single" w:sz="4" w:space="0" w:color="000000"/>
              <w:left w:val="single" w:sz="4" w:space="0" w:color="000000"/>
              <w:bottom w:val="single" w:sz="4" w:space="0" w:color="000000"/>
              <w:right w:val="single" w:sz="4" w:space="0" w:color="000000"/>
            </w:tcBorders>
            <w:vAlign w:val="center"/>
          </w:tcPr>
          <w:p w14:paraId="1A9DC6E9"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31E49616"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295EA1BC"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62AF630A" w14:textId="77777777" w:rsidTr="008C7B78">
        <w:trPr>
          <w:trHeight w:val="2696"/>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054EDB2D"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lastRenderedPageBreak/>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3D3B1115"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788" w:type="dxa"/>
            <w:tcBorders>
              <w:top w:val="single" w:sz="4" w:space="0" w:color="000000"/>
              <w:left w:val="single" w:sz="4" w:space="0" w:color="000000"/>
              <w:bottom w:val="single" w:sz="4" w:space="0" w:color="000000"/>
              <w:right w:val="single" w:sz="4" w:space="0" w:color="000000"/>
            </w:tcBorders>
          </w:tcPr>
          <w:p w14:paraId="1E0B3443" w14:textId="77777777" w:rsidR="00387785" w:rsidRPr="0081646B" w:rsidRDefault="00387785" w:rsidP="00387785">
            <w:pPr>
              <w:ind w:left="70" w:right="70"/>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493" w:type="dxa"/>
            <w:tcBorders>
              <w:top w:val="single" w:sz="4" w:space="0" w:color="000000"/>
              <w:left w:val="single" w:sz="4" w:space="0" w:color="000000"/>
              <w:bottom w:val="single" w:sz="4" w:space="0" w:color="000000"/>
              <w:right w:val="single" w:sz="4" w:space="0" w:color="000000"/>
            </w:tcBorders>
            <w:vAlign w:val="center"/>
          </w:tcPr>
          <w:p w14:paraId="2EE0BBD1"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7E9213B8"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450B6F08"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74B18935" w14:textId="77777777" w:rsidTr="003471BC">
        <w:trPr>
          <w:trHeight w:val="600"/>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7D776E5D"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69D1F007" w14:textId="77777777" w:rsidR="00387785" w:rsidRPr="0081646B" w:rsidRDefault="00387785" w:rsidP="00387785">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9788" w:type="dxa"/>
            <w:tcBorders>
              <w:top w:val="single" w:sz="4" w:space="0" w:color="000000"/>
              <w:left w:val="single" w:sz="4" w:space="0" w:color="000000"/>
              <w:bottom w:val="single" w:sz="4" w:space="0" w:color="000000"/>
              <w:right w:val="single" w:sz="4" w:space="0" w:color="000000"/>
            </w:tcBorders>
          </w:tcPr>
          <w:p w14:paraId="35F21B54" w14:textId="77777777" w:rsidR="00387785" w:rsidRPr="0081646B" w:rsidRDefault="00387785" w:rsidP="00387785">
            <w:pPr>
              <w:ind w:left="70" w:right="78"/>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493" w:type="dxa"/>
            <w:tcBorders>
              <w:top w:val="single" w:sz="4" w:space="0" w:color="000000"/>
              <w:left w:val="single" w:sz="4" w:space="0" w:color="000000"/>
              <w:bottom w:val="single" w:sz="4" w:space="0" w:color="000000"/>
              <w:right w:val="single" w:sz="4" w:space="0" w:color="000000"/>
            </w:tcBorders>
            <w:vAlign w:val="center"/>
          </w:tcPr>
          <w:p w14:paraId="240F36BD"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76B3C69A"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9D6E8E5"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28112C5F"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59E9A54C"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737735F0"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788" w:type="dxa"/>
            <w:tcBorders>
              <w:top w:val="single" w:sz="4" w:space="0" w:color="000000"/>
              <w:left w:val="single" w:sz="4" w:space="0" w:color="000000"/>
              <w:bottom w:val="single" w:sz="4" w:space="0" w:color="000000"/>
              <w:right w:val="single" w:sz="4" w:space="0" w:color="000000"/>
            </w:tcBorders>
          </w:tcPr>
          <w:p w14:paraId="3F5D3684" w14:textId="77777777" w:rsidR="00387785" w:rsidRPr="0081646B" w:rsidRDefault="00387785" w:rsidP="00387785">
            <w:pPr>
              <w:ind w:left="70" w:right="76"/>
              <w:jc w:val="both"/>
              <w:rPr>
                <w:rFonts w:eastAsia="Calibri" w:cs="Calibri"/>
                <w: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r w:rsidRPr="0081646B">
              <w:rPr>
                <w:rFonts w:eastAsia="Calibri" w:cs="Calibri"/>
                <w:color w:val="000000"/>
                <w:sz w:val="20"/>
              </w:rPr>
              <w:t>Ministra właściwego ds. rozwoju regionalnego</w:t>
            </w:r>
            <w:r w:rsidRPr="0081646B">
              <w:rPr>
                <w:rFonts w:eastAsia="Calibri" w:cs="Calibri"/>
                <w:i/>
                <w:color w:val="000000"/>
                <w:sz w:val="20"/>
              </w:rPr>
              <w:t xml:space="preserve"> w zakresie zagadnień związanych z przygotowaniem projektów inwestycyjnych, w tym projektów generujących dochód i projektów hybrydowych na lata </w:t>
            </w:r>
          </w:p>
          <w:p w14:paraId="76014961" w14:textId="77777777" w:rsidR="00387785" w:rsidRPr="0081646B" w:rsidRDefault="00387785" w:rsidP="00387785">
            <w:pPr>
              <w:ind w:left="70" w:right="76"/>
              <w:jc w:val="both"/>
              <w:rPr>
                <w:rFonts w:eastAsia="Calibri" w:cs="Calibri"/>
                <w:color w:val="000000"/>
              </w:rPr>
            </w:pPr>
            <w:r w:rsidRPr="0081646B">
              <w:rPr>
                <w:rFonts w:eastAsia="Calibri" w:cs="Calibri"/>
                <w:i/>
                <w:color w:val="000000"/>
                <w:sz w:val="20"/>
              </w:rPr>
              <w:t>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3" w:type="dxa"/>
            <w:tcBorders>
              <w:top w:val="single" w:sz="4" w:space="0" w:color="000000"/>
              <w:left w:val="single" w:sz="4" w:space="0" w:color="000000"/>
              <w:bottom w:val="single" w:sz="4" w:space="0" w:color="000000"/>
              <w:right w:val="single" w:sz="4" w:space="0" w:color="000000"/>
            </w:tcBorders>
            <w:vAlign w:val="center"/>
          </w:tcPr>
          <w:p w14:paraId="2A690FDE" w14:textId="77777777" w:rsidR="00387785" w:rsidRPr="0081646B" w:rsidRDefault="00387785" w:rsidP="00387785">
            <w:pPr>
              <w:ind w:left="-22"/>
              <w:rPr>
                <w:rFonts w:eastAsia="Calibri" w:cs="Calibri"/>
                <w:color w:val="000000"/>
              </w:rPr>
            </w:pPr>
            <w:r w:rsidRPr="0081646B">
              <w:rPr>
                <w:rFonts w:eastAsia="Calibri" w:cs="Calibri"/>
                <w:b/>
                <w:color w:val="000000"/>
                <w:sz w:val="20"/>
              </w:rPr>
              <w:t xml:space="preserve"> </w:t>
            </w:r>
          </w:p>
          <w:p w14:paraId="1B92746B"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5C88EC42"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0BDC9372"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63CF8F4E" w14:textId="77777777" w:rsidTr="003471BC">
        <w:trPr>
          <w:trHeight w:val="519"/>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35DFF594"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6BDD0A07" w14:textId="77777777" w:rsidR="00387785" w:rsidRPr="0081646B" w:rsidRDefault="00387785" w:rsidP="00387785">
            <w:pPr>
              <w:ind w:left="70"/>
              <w:jc w:val="both"/>
              <w:rPr>
                <w:rFonts w:eastAsia="Calibri" w:cs="Calibri"/>
                <w:color w:val="000000"/>
              </w:rPr>
            </w:pPr>
            <w:r w:rsidRPr="0081646B">
              <w:rPr>
                <w:rFonts w:eastAsia="Calibri" w:cs="Calibri"/>
                <w:b/>
                <w:color w:val="000000"/>
                <w:sz w:val="20"/>
              </w:rPr>
              <w:t xml:space="preserve">Efektywność ekonomiczna projektu </w:t>
            </w:r>
          </w:p>
        </w:tc>
        <w:tc>
          <w:tcPr>
            <w:tcW w:w="9788" w:type="dxa"/>
            <w:tcBorders>
              <w:top w:val="single" w:sz="4" w:space="0" w:color="000000"/>
              <w:left w:val="single" w:sz="4" w:space="0" w:color="000000"/>
              <w:bottom w:val="single" w:sz="4" w:space="0" w:color="000000"/>
              <w:right w:val="single" w:sz="4" w:space="0" w:color="000000"/>
            </w:tcBorders>
          </w:tcPr>
          <w:p w14:paraId="19D69187" w14:textId="77777777" w:rsidR="00387785" w:rsidRPr="0081646B" w:rsidRDefault="00387785" w:rsidP="00387785">
            <w:pPr>
              <w:spacing w:after="1" w:line="241" w:lineRule="auto"/>
              <w:ind w:left="70"/>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7999992" w14:textId="77777777" w:rsidR="00387785" w:rsidRPr="0081646B" w:rsidRDefault="00387785" w:rsidP="00387785">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3AA5525A" w14:textId="77777777" w:rsidR="00387785" w:rsidRPr="0081646B" w:rsidRDefault="00387785" w:rsidP="00387785">
            <w:pPr>
              <w:ind w:left="7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w:t>
            </w:r>
            <w:r w:rsidRPr="0081646B">
              <w:rPr>
                <w:rFonts w:eastAsia="Calibri" w:cs="Calibri"/>
                <w:color w:val="000000"/>
                <w:sz w:val="20"/>
              </w:rPr>
              <w:lastRenderedPageBreak/>
              <w:t xml:space="preserve">analizy jakościowej i ilościowej (np. sporządzonej w formie analizy wielokryterialnej lub opisu korzyści i kosztów społecznych).  </w:t>
            </w:r>
          </w:p>
        </w:tc>
        <w:tc>
          <w:tcPr>
            <w:tcW w:w="493" w:type="dxa"/>
            <w:tcBorders>
              <w:top w:val="single" w:sz="4" w:space="0" w:color="000000"/>
              <w:left w:val="single" w:sz="4" w:space="0" w:color="000000"/>
              <w:bottom w:val="single" w:sz="4" w:space="0" w:color="000000"/>
              <w:right w:val="single" w:sz="4" w:space="0" w:color="000000"/>
            </w:tcBorders>
            <w:vAlign w:val="center"/>
          </w:tcPr>
          <w:p w14:paraId="73551824"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lastRenderedPageBreak/>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228C07EE"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7118E9D5"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1C53816B"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2CB99827" w14:textId="77777777" w:rsidR="00387785" w:rsidRPr="0081646B" w:rsidRDefault="00387785" w:rsidP="00387785">
            <w:pPr>
              <w:jc w:val="center"/>
              <w:rPr>
                <w:rFonts w:eastAsia="Calibri" w:cs="Calibri"/>
                <w:color w:val="000000"/>
              </w:rPr>
            </w:pPr>
            <w:r w:rsidRPr="0081646B">
              <w:rPr>
                <w:rFonts w:eastAsia="Calibri" w:cs="Calibri"/>
                <w:b/>
                <w:color w:val="000000"/>
                <w:sz w:val="20"/>
              </w:rPr>
              <w:lastRenderedPageBreak/>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670ECA76" w14:textId="77777777" w:rsidR="00387785" w:rsidRPr="0081646B" w:rsidRDefault="00387785" w:rsidP="00387785">
            <w:pPr>
              <w:spacing w:line="241" w:lineRule="auto"/>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D79F6D8"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projektów generujących dochód  </w:t>
            </w:r>
          </w:p>
        </w:tc>
        <w:tc>
          <w:tcPr>
            <w:tcW w:w="9788" w:type="dxa"/>
            <w:tcBorders>
              <w:top w:val="single" w:sz="4" w:space="0" w:color="000000"/>
              <w:left w:val="single" w:sz="4" w:space="0" w:color="000000"/>
              <w:bottom w:val="single" w:sz="4" w:space="0" w:color="000000"/>
              <w:right w:val="single" w:sz="4" w:space="0" w:color="000000"/>
            </w:tcBorders>
          </w:tcPr>
          <w:p w14:paraId="0AFF9E7B" w14:textId="77777777" w:rsidR="00387785" w:rsidRPr="0081646B" w:rsidRDefault="00387785" w:rsidP="00387785">
            <w:pPr>
              <w:ind w:left="70" w:right="77"/>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3" w:type="dxa"/>
            <w:tcBorders>
              <w:top w:val="single" w:sz="4" w:space="0" w:color="000000"/>
              <w:left w:val="single" w:sz="4" w:space="0" w:color="000000"/>
              <w:bottom w:val="single" w:sz="4" w:space="0" w:color="000000"/>
              <w:right w:val="single" w:sz="4" w:space="0" w:color="000000"/>
            </w:tcBorders>
            <w:vAlign w:val="bottom"/>
          </w:tcPr>
          <w:p w14:paraId="0B6F7847" w14:textId="77777777" w:rsidR="00387785" w:rsidRPr="0081646B" w:rsidRDefault="00387785" w:rsidP="00387785">
            <w:pPr>
              <w:ind w:left="-22" w:right="133"/>
              <w:jc w:val="both"/>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4E65F9FC"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3934093F"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1C73595A"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4A989CF1"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5BC9B6CB"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Potencjalna kwalifikowalność wydatków </w:t>
            </w:r>
          </w:p>
        </w:tc>
        <w:tc>
          <w:tcPr>
            <w:tcW w:w="9788" w:type="dxa"/>
            <w:tcBorders>
              <w:top w:val="single" w:sz="4" w:space="0" w:color="000000"/>
              <w:left w:val="single" w:sz="4" w:space="0" w:color="000000"/>
              <w:bottom w:val="single" w:sz="4" w:space="0" w:color="000000"/>
              <w:right w:val="single" w:sz="4" w:space="0" w:color="000000"/>
            </w:tcBorders>
          </w:tcPr>
          <w:p w14:paraId="64768381" w14:textId="77777777" w:rsidR="00387785" w:rsidRPr="0081646B" w:rsidRDefault="00387785" w:rsidP="00387785">
            <w:pPr>
              <w:ind w:left="70" w:right="73"/>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 na lata 2014-2020).  </w:t>
            </w:r>
          </w:p>
        </w:tc>
        <w:tc>
          <w:tcPr>
            <w:tcW w:w="493" w:type="dxa"/>
            <w:tcBorders>
              <w:top w:val="single" w:sz="4" w:space="0" w:color="000000"/>
              <w:left w:val="single" w:sz="4" w:space="0" w:color="000000"/>
              <w:bottom w:val="single" w:sz="4" w:space="0" w:color="000000"/>
              <w:right w:val="single" w:sz="4" w:space="0" w:color="000000"/>
            </w:tcBorders>
            <w:vAlign w:val="center"/>
          </w:tcPr>
          <w:p w14:paraId="319FCC13"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5A64B112"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3E9D3E8"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72C1CB2F"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1037A505"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41C263B1"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788" w:type="dxa"/>
            <w:tcBorders>
              <w:top w:val="single" w:sz="4" w:space="0" w:color="000000"/>
              <w:left w:val="single" w:sz="4" w:space="0" w:color="000000"/>
              <w:bottom w:val="single" w:sz="4" w:space="0" w:color="000000"/>
              <w:right w:val="single" w:sz="4" w:space="0" w:color="000000"/>
            </w:tcBorders>
          </w:tcPr>
          <w:p w14:paraId="597763F4" w14:textId="77777777" w:rsidR="00387785" w:rsidRPr="0081646B" w:rsidRDefault="00387785" w:rsidP="00387785">
            <w:pPr>
              <w:ind w:left="70"/>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3" w:type="dxa"/>
            <w:tcBorders>
              <w:top w:val="single" w:sz="4" w:space="0" w:color="000000"/>
              <w:left w:val="single" w:sz="4" w:space="0" w:color="000000"/>
              <w:bottom w:val="single" w:sz="4" w:space="0" w:color="000000"/>
              <w:right w:val="single" w:sz="4" w:space="0" w:color="000000"/>
            </w:tcBorders>
            <w:vAlign w:val="center"/>
          </w:tcPr>
          <w:p w14:paraId="54425BA2"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10C24772"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083BA1FB"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0174959C"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0F9CC256"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0BD82540" w14:textId="77777777" w:rsidR="00387785" w:rsidRPr="0081646B" w:rsidRDefault="00387785" w:rsidP="00387785">
            <w:pPr>
              <w:ind w:left="70" w:right="109"/>
              <w:jc w:val="both"/>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788" w:type="dxa"/>
            <w:tcBorders>
              <w:top w:val="single" w:sz="4" w:space="0" w:color="000000"/>
              <w:left w:val="single" w:sz="4" w:space="0" w:color="000000"/>
              <w:bottom w:val="single" w:sz="4" w:space="0" w:color="000000"/>
              <w:right w:val="single" w:sz="4" w:space="0" w:color="000000"/>
            </w:tcBorders>
          </w:tcPr>
          <w:p w14:paraId="7E19D114" w14:textId="77777777" w:rsidR="00387785" w:rsidRPr="0081646B" w:rsidRDefault="00387785" w:rsidP="00387785">
            <w:pPr>
              <w:ind w:left="70" w:right="7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493" w:type="dxa"/>
            <w:tcBorders>
              <w:top w:val="single" w:sz="4" w:space="0" w:color="000000"/>
              <w:left w:val="single" w:sz="4" w:space="0" w:color="000000"/>
              <w:bottom w:val="single" w:sz="4" w:space="0" w:color="000000"/>
              <w:right w:val="single" w:sz="4" w:space="0" w:color="000000"/>
            </w:tcBorders>
            <w:vAlign w:val="center"/>
          </w:tcPr>
          <w:p w14:paraId="3F76DB62"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4DCB26D4"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059D5FE5"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bl>
    <w:p w14:paraId="709C24BC" w14:textId="77777777" w:rsidR="00E935C9" w:rsidRPr="0081646B" w:rsidRDefault="00E935C9" w:rsidP="00E935C9">
      <w:pPr>
        <w:spacing w:after="0" w:line="259" w:lineRule="auto"/>
        <w:ind w:left="-864" w:right="16166"/>
        <w:rPr>
          <w:rFonts w:eastAsia="Calibri" w:cs="Calibri"/>
          <w:color w:val="000000"/>
        </w:rPr>
      </w:pPr>
    </w:p>
    <w:p w14:paraId="313A40CD" w14:textId="77777777" w:rsidR="00B46E25" w:rsidRPr="0081646B" w:rsidRDefault="00B46E25" w:rsidP="0036671E">
      <w:pPr>
        <w:spacing w:after="2" w:line="259" w:lineRule="auto"/>
        <w:ind w:right="5"/>
        <w:rPr>
          <w:rFonts w:eastAsia="Calibri" w:cs="Calibri"/>
          <w:b/>
          <w:color w:val="000000"/>
          <w:sz w:val="28"/>
        </w:rPr>
      </w:pPr>
    </w:p>
    <w:p w14:paraId="22D4CB45" w14:textId="77777777" w:rsidR="00E935C9" w:rsidRPr="0081646B" w:rsidRDefault="00E935C9" w:rsidP="00E935C9">
      <w:pPr>
        <w:spacing w:after="2" w:line="259" w:lineRule="auto"/>
        <w:ind w:left="257" w:right="5" w:hanging="10"/>
        <w:jc w:val="center"/>
        <w:rPr>
          <w:rFonts w:eastAsia="Calibri" w:cs="Calibri"/>
          <w:color w:val="000000"/>
        </w:rPr>
      </w:pPr>
      <w:r w:rsidRPr="0081646B">
        <w:rPr>
          <w:rFonts w:eastAsia="Calibri" w:cs="Calibri"/>
          <w:b/>
          <w:color w:val="000000"/>
          <w:sz w:val="28"/>
        </w:rPr>
        <w:t xml:space="preserve">KRYTERIA DOPUSZCZAJĄCE SEKTOROWE  </w:t>
      </w:r>
    </w:p>
    <w:p w14:paraId="5886E4E4" w14:textId="77777777" w:rsidR="00E935C9" w:rsidRPr="0081646B" w:rsidRDefault="00E935C9" w:rsidP="00E935C9">
      <w:pPr>
        <w:spacing w:after="0" w:line="259" w:lineRule="auto"/>
        <w:ind w:left="2679" w:hanging="10"/>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2"/>
        <w:tblW w:w="14764" w:type="dxa"/>
        <w:jc w:val="center"/>
        <w:tblInd w:w="0" w:type="dxa"/>
        <w:tblCellMar>
          <w:top w:w="44" w:type="dxa"/>
          <w:left w:w="68" w:type="dxa"/>
        </w:tblCellMar>
        <w:tblLook w:val="04A0" w:firstRow="1" w:lastRow="0" w:firstColumn="1" w:lastColumn="0" w:noHBand="0" w:noVBand="1"/>
      </w:tblPr>
      <w:tblGrid>
        <w:gridCol w:w="498"/>
        <w:gridCol w:w="3584"/>
        <w:gridCol w:w="8421"/>
        <w:gridCol w:w="707"/>
        <w:gridCol w:w="706"/>
        <w:gridCol w:w="848"/>
      </w:tblGrid>
      <w:tr w:rsidR="00E935C9" w:rsidRPr="0081646B" w14:paraId="430A27BE" w14:textId="77777777" w:rsidTr="008C7B78">
        <w:trPr>
          <w:trHeight w:val="545"/>
          <w:jc w:val="center"/>
        </w:trPr>
        <w:tc>
          <w:tcPr>
            <w:tcW w:w="49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07DBF7" w14:textId="77777777" w:rsidR="00E935C9" w:rsidRPr="00F112E9" w:rsidRDefault="00E935C9" w:rsidP="00E935C9">
            <w:pPr>
              <w:jc w:val="both"/>
              <w:rPr>
                <w:rFonts w:eastAsia="Calibri" w:cs="Calibri"/>
                <w:b/>
                <w:color w:val="000000"/>
              </w:rPr>
            </w:pPr>
            <w:r w:rsidRPr="00F112E9">
              <w:rPr>
                <w:rFonts w:eastAsia="Calibri" w:cs="Calibri"/>
                <w:b/>
                <w:color w:val="000000"/>
                <w:sz w:val="24"/>
              </w:rPr>
              <w:t xml:space="preserve">L.p. </w:t>
            </w:r>
          </w:p>
        </w:tc>
        <w:tc>
          <w:tcPr>
            <w:tcW w:w="358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A8E641B" w14:textId="77777777" w:rsidR="00E935C9" w:rsidRPr="00F112E9" w:rsidRDefault="00E935C9" w:rsidP="00E935C9">
            <w:pPr>
              <w:ind w:right="68"/>
              <w:jc w:val="center"/>
              <w:rPr>
                <w:rFonts w:eastAsia="Calibri" w:cs="Calibri"/>
                <w:b/>
                <w:color w:val="000000"/>
              </w:rPr>
            </w:pPr>
            <w:r w:rsidRPr="00F112E9">
              <w:rPr>
                <w:rFonts w:eastAsia="Calibri" w:cs="Calibri"/>
                <w:b/>
                <w:color w:val="000000"/>
                <w:sz w:val="24"/>
              </w:rPr>
              <w:t xml:space="preserve">Nazwa kryterium </w:t>
            </w:r>
          </w:p>
        </w:tc>
        <w:tc>
          <w:tcPr>
            <w:tcW w:w="842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A31D53" w14:textId="77777777" w:rsidR="00E935C9" w:rsidRPr="0081646B" w:rsidRDefault="00E935C9" w:rsidP="00E935C9">
            <w:pPr>
              <w:ind w:right="75"/>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A8D7DD" w14:textId="77777777" w:rsidR="00E935C9" w:rsidRPr="0081646B" w:rsidRDefault="00E935C9" w:rsidP="00E935C9">
            <w:pPr>
              <w:ind w:right="69"/>
              <w:jc w:val="center"/>
              <w:rPr>
                <w:rFonts w:eastAsia="Calibri" w:cs="Calibri"/>
                <w:color w:val="000000"/>
              </w:rPr>
            </w:pPr>
            <w:r w:rsidRPr="0081646B">
              <w:rPr>
                <w:rFonts w:eastAsia="Calibri" w:cs="Calibri"/>
                <w:b/>
                <w:color w:val="000000"/>
              </w:rPr>
              <w:t xml:space="preserve">Tak </w:t>
            </w:r>
          </w:p>
        </w:tc>
        <w:tc>
          <w:tcPr>
            <w:tcW w:w="7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6E038A" w14:textId="77777777" w:rsidR="00E935C9" w:rsidRPr="0081646B" w:rsidRDefault="00E935C9" w:rsidP="00E935C9">
            <w:pPr>
              <w:ind w:right="68"/>
              <w:jc w:val="center"/>
              <w:rPr>
                <w:rFonts w:eastAsia="Calibri" w:cs="Calibri"/>
                <w:color w:val="000000"/>
              </w:rPr>
            </w:pPr>
            <w:r w:rsidRPr="0081646B">
              <w:rPr>
                <w:rFonts w:eastAsia="Calibri" w:cs="Calibri"/>
                <w:b/>
                <w:color w:val="000000"/>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tcPr>
          <w:p w14:paraId="4A8A9F32" w14:textId="77777777" w:rsidR="00E935C9" w:rsidRPr="0081646B" w:rsidRDefault="00E935C9" w:rsidP="00E935C9">
            <w:pPr>
              <w:jc w:val="center"/>
              <w:rPr>
                <w:rFonts w:eastAsia="Calibri" w:cs="Calibri"/>
                <w:color w:val="000000"/>
              </w:rPr>
            </w:pPr>
            <w:r w:rsidRPr="0081646B">
              <w:rPr>
                <w:rFonts w:eastAsia="Calibri" w:cs="Calibri"/>
                <w:b/>
                <w:color w:val="000000"/>
              </w:rPr>
              <w:t xml:space="preserve">Nie dotyczy </w:t>
            </w:r>
          </w:p>
        </w:tc>
      </w:tr>
      <w:tr w:rsidR="00E935C9" w:rsidRPr="0081646B" w14:paraId="00A35FCA" w14:textId="77777777" w:rsidTr="008C7B78">
        <w:trPr>
          <w:trHeight w:val="500"/>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77A3710C"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1. </w:t>
            </w:r>
          </w:p>
        </w:tc>
        <w:tc>
          <w:tcPr>
            <w:tcW w:w="3584" w:type="dxa"/>
            <w:tcBorders>
              <w:top w:val="single" w:sz="4" w:space="0" w:color="000000"/>
              <w:left w:val="single" w:sz="4" w:space="0" w:color="000000"/>
              <w:bottom w:val="single" w:sz="4" w:space="0" w:color="000000"/>
              <w:right w:val="single" w:sz="4" w:space="0" w:color="000000"/>
            </w:tcBorders>
          </w:tcPr>
          <w:p w14:paraId="5434CF12"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Czy projekt jest realizowany na terenie województwa świętokrzyskiego? </w:t>
            </w:r>
          </w:p>
        </w:tc>
        <w:tc>
          <w:tcPr>
            <w:tcW w:w="8422" w:type="dxa"/>
            <w:tcBorders>
              <w:top w:val="single" w:sz="4" w:space="0" w:color="000000"/>
              <w:left w:val="single" w:sz="4" w:space="0" w:color="000000"/>
              <w:bottom w:val="single" w:sz="4" w:space="0" w:color="000000"/>
              <w:right w:val="single" w:sz="4" w:space="0" w:color="000000"/>
            </w:tcBorders>
          </w:tcPr>
          <w:p w14:paraId="08F8CD2B" w14:textId="77777777" w:rsidR="00E935C9" w:rsidRPr="0081646B" w:rsidRDefault="00E935C9" w:rsidP="00E935C9">
            <w:pPr>
              <w:ind w:left="1"/>
              <w:rPr>
                <w:rFonts w:eastAsia="Calibri" w:cs="Calibri"/>
                <w:color w:val="000000"/>
              </w:rPr>
            </w:pPr>
            <w:r w:rsidRPr="0081646B">
              <w:rPr>
                <w:rFonts w:eastAsia="Calibri" w:cs="Calibri"/>
                <w:color w:val="000000"/>
                <w:sz w:val="20"/>
              </w:rPr>
              <w:t xml:space="preserve">Zgodnie z zapisami RPOWŚ na lata 2014-2020 projekty w ramach Działania 4.1 muszą być realizowane na obszarze województwa świętokrzyskiego. </w:t>
            </w:r>
          </w:p>
        </w:tc>
        <w:tc>
          <w:tcPr>
            <w:tcW w:w="707" w:type="dxa"/>
            <w:tcBorders>
              <w:top w:val="single" w:sz="4" w:space="0" w:color="000000"/>
              <w:left w:val="single" w:sz="4" w:space="0" w:color="000000"/>
              <w:bottom w:val="single" w:sz="4" w:space="0" w:color="000000"/>
              <w:right w:val="single" w:sz="4" w:space="0" w:color="000000"/>
            </w:tcBorders>
            <w:vAlign w:val="bottom"/>
          </w:tcPr>
          <w:p w14:paraId="4BE3A61D" w14:textId="77777777" w:rsidR="00E935C9" w:rsidRPr="0081646B" w:rsidRDefault="00E935C9" w:rsidP="00E935C9">
            <w:pPr>
              <w:ind w:left="3"/>
              <w:rPr>
                <w:rFonts w:eastAsia="Calibri" w:cs="Calibri"/>
                <w:color w:val="000000"/>
              </w:rPr>
            </w:pPr>
            <w:r w:rsidRPr="0081646B">
              <w:rPr>
                <w:rFonts w:eastAsia="Calibri" w:cs="Calibri"/>
                <w:color w:val="00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776888EA"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05965CF"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448528EB" w14:textId="77777777" w:rsidTr="008C7B78">
        <w:trPr>
          <w:trHeight w:val="987"/>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169E7498"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lastRenderedPageBreak/>
              <w:t xml:space="preserve">2. </w:t>
            </w:r>
          </w:p>
        </w:tc>
        <w:tc>
          <w:tcPr>
            <w:tcW w:w="3584" w:type="dxa"/>
            <w:tcBorders>
              <w:top w:val="single" w:sz="4" w:space="0" w:color="000000"/>
              <w:left w:val="single" w:sz="4" w:space="0" w:color="000000"/>
              <w:bottom w:val="single" w:sz="4" w:space="0" w:color="000000"/>
              <w:right w:val="single" w:sz="4" w:space="0" w:color="000000"/>
            </w:tcBorders>
          </w:tcPr>
          <w:p w14:paraId="57EBB383"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Projekt zgodny z Wytycznymi do realizacji obiektów małej retencji w Nadleśnictwach oraz Wytycznych do realizacji małej retencji w górach (jeśli dotyczy) </w:t>
            </w:r>
          </w:p>
        </w:tc>
        <w:tc>
          <w:tcPr>
            <w:tcW w:w="8422" w:type="dxa"/>
            <w:tcBorders>
              <w:top w:val="single" w:sz="4" w:space="0" w:color="000000"/>
              <w:left w:val="single" w:sz="4" w:space="0" w:color="000000"/>
              <w:bottom w:val="single" w:sz="4" w:space="0" w:color="000000"/>
              <w:right w:val="single" w:sz="4" w:space="0" w:color="000000"/>
            </w:tcBorders>
          </w:tcPr>
          <w:p w14:paraId="085281E8" w14:textId="77777777" w:rsidR="00E935C9" w:rsidRPr="0081646B" w:rsidRDefault="00E935C9" w:rsidP="00E935C9">
            <w:pPr>
              <w:ind w:left="1" w:right="72"/>
              <w:jc w:val="both"/>
              <w:rPr>
                <w:rFonts w:eastAsia="Calibri" w:cs="Calibri"/>
                <w:color w:val="000000"/>
              </w:rPr>
            </w:pPr>
            <w:r w:rsidRPr="0081646B">
              <w:rPr>
                <w:rFonts w:eastAsia="Calibri" w:cs="Calibri"/>
                <w:color w:val="000000"/>
                <w:sz w:val="20"/>
              </w:rPr>
              <w:t xml:space="preserve">Realizowane będą działania wykorzystujące kompleksowe zabiegi łączące przyjazne środowisku metody przyrodnicze i techniczne oraz inne najlepsze praktyki przedstawione do Wytycznych do realizacji obiektów małej retencji w Nadleśnictwach oraz Wytycznych do realizacji małej retencji  w górach (jeśli dotyczy). </w:t>
            </w:r>
          </w:p>
        </w:tc>
        <w:tc>
          <w:tcPr>
            <w:tcW w:w="707" w:type="dxa"/>
            <w:tcBorders>
              <w:top w:val="single" w:sz="4" w:space="0" w:color="000000"/>
              <w:left w:val="single" w:sz="4" w:space="0" w:color="000000"/>
              <w:bottom w:val="single" w:sz="4" w:space="0" w:color="000000"/>
              <w:right w:val="single" w:sz="4" w:space="0" w:color="000000"/>
            </w:tcBorders>
            <w:vAlign w:val="bottom"/>
          </w:tcPr>
          <w:p w14:paraId="604E6889" w14:textId="77777777" w:rsidR="00E935C9" w:rsidRPr="0081646B" w:rsidRDefault="00E935C9" w:rsidP="00E935C9">
            <w:pPr>
              <w:ind w:left="3"/>
              <w:rPr>
                <w:rFonts w:eastAsia="Calibri" w:cs="Calibri"/>
                <w:color w:val="000000"/>
              </w:rPr>
            </w:pPr>
            <w:r w:rsidRPr="0081646B">
              <w:rPr>
                <w:rFonts w:eastAsia="Calibri" w:cs="Calibri"/>
                <w:color w:val="00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3B0D4602"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7438655"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7D5D2506" w14:textId="77777777" w:rsidTr="008C7B78">
        <w:trPr>
          <w:trHeight w:val="1964"/>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437FA87F"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3. </w:t>
            </w:r>
          </w:p>
        </w:tc>
        <w:tc>
          <w:tcPr>
            <w:tcW w:w="3584" w:type="dxa"/>
            <w:tcBorders>
              <w:top w:val="single" w:sz="4" w:space="0" w:color="000000"/>
              <w:left w:val="single" w:sz="4" w:space="0" w:color="000000"/>
              <w:bottom w:val="single" w:sz="4" w:space="0" w:color="000000"/>
              <w:right w:val="single" w:sz="4" w:space="0" w:color="000000"/>
            </w:tcBorders>
            <w:vAlign w:val="center"/>
          </w:tcPr>
          <w:p w14:paraId="136FE3E9"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Zdolność do adaptacji do zmian </w:t>
            </w:r>
          </w:p>
          <w:p w14:paraId="468717F8"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klimatu i reagowania na ryzyko powodziowe </w:t>
            </w:r>
          </w:p>
        </w:tc>
        <w:tc>
          <w:tcPr>
            <w:tcW w:w="8422" w:type="dxa"/>
            <w:tcBorders>
              <w:top w:val="single" w:sz="4" w:space="0" w:color="000000"/>
              <w:left w:val="single" w:sz="4" w:space="0" w:color="000000"/>
              <w:bottom w:val="single" w:sz="4" w:space="0" w:color="000000"/>
              <w:right w:val="single" w:sz="4" w:space="0" w:color="000000"/>
            </w:tcBorders>
          </w:tcPr>
          <w:p w14:paraId="47AF5305" w14:textId="77777777" w:rsidR="00E935C9" w:rsidRPr="0081646B" w:rsidRDefault="00E935C9" w:rsidP="00F75EDA">
            <w:pPr>
              <w:spacing w:line="241" w:lineRule="auto"/>
              <w:ind w:left="1" w:right="78"/>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2C10BD0F"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Ocenie podlega, czy projekt realizuje cele i kierunki adaptacyjne określone w : Strategicznym Planie </w:t>
            </w:r>
          </w:p>
          <w:p w14:paraId="1931C4EA"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Adaptacji dla sektorów i obszarów wrażliwych na zmiany klimatu do roku 2020 z perspektywą do roku 2030, Ministerstwo Środowiska, Warszawa - październik 2013 r. </w:t>
            </w:r>
          </w:p>
        </w:tc>
        <w:tc>
          <w:tcPr>
            <w:tcW w:w="707" w:type="dxa"/>
            <w:tcBorders>
              <w:top w:val="single" w:sz="4" w:space="0" w:color="000000"/>
              <w:left w:val="single" w:sz="4" w:space="0" w:color="000000"/>
              <w:bottom w:val="single" w:sz="4" w:space="0" w:color="000000"/>
              <w:right w:val="single" w:sz="4" w:space="0" w:color="000000"/>
            </w:tcBorders>
            <w:vAlign w:val="bottom"/>
          </w:tcPr>
          <w:p w14:paraId="255BFE08" w14:textId="77777777" w:rsidR="00E935C9" w:rsidRPr="0081646B" w:rsidRDefault="00E935C9" w:rsidP="00E935C9">
            <w:pPr>
              <w:ind w:left="3"/>
              <w:rPr>
                <w:rFonts w:eastAsia="Calibri" w:cs="Calibri"/>
                <w:color w:val="000000"/>
              </w:rPr>
            </w:pPr>
            <w:r w:rsidRPr="0081646B">
              <w:rPr>
                <w:rFonts w:eastAsia="Calibri" w:cs="Calibri"/>
                <w:color w:val="00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552D3526"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425CCE24"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4DB8BE6D" w14:textId="77777777" w:rsidTr="008C7B78">
        <w:trPr>
          <w:trHeight w:val="742"/>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7962513C"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4. </w:t>
            </w:r>
          </w:p>
        </w:tc>
        <w:tc>
          <w:tcPr>
            <w:tcW w:w="3584" w:type="dxa"/>
            <w:tcBorders>
              <w:top w:val="single" w:sz="4" w:space="0" w:color="000000"/>
              <w:left w:val="single" w:sz="4" w:space="0" w:color="000000"/>
              <w:bottom w:val="single" w:sz="4" w:space="0" w:color="000000"/>
              <w:right w:val="single" w:sz="4" w:space="0" w:color="000000"/>
            </w:tcBorders>
          </w:tcPr>
          <w:p w14:paraId="4BD366F4"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Projekt zgodny z Planem zarządzania ryzykiem powodziowym i z Mapą zagrożenia powodziowego  (jeśli dotyczy) </w:t>
            </w:r>
          </w:p>
        </w:tc>
        <w:tc>
          <w:tcPr>
            <w:tcW w:w="8422" w:type="dxa"/>
            <w:tcBorders>
              <w:top w:val="single" w:sz="4" w:space="0" w:color="000000"/>
              <w:left w:val="single" w:sz="4" w:space="0" w:color="000000"/>
              <w:bottom w:val="single" w:sz="4" w:space="0" w:color="000000"/>
              <w:right w:val="single" w:sz="4" w:space="0" w:color="000000"/>
            </w:tcBorders>
            <w:vAlign w:val="center"/>
          </w:tcPr>
          <w:p w14:paraId="082177BC"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Sprawdzana będzie zgodność projektu z Planem zarządzania ryzykiem powodziowym i z Mapą zagrożenia powodziowego. </w:t>
            </w:r>
          </w:p>
        </w:tc>
        <w:tc>
          <w:tcPr>
            <w:tcW w:w="707" w:type="dxa"/>
            <w:tcBorders>
              <w:top w:val="single" w:sz="4" w:space="0" w:color="000000"/>
              <w:left w:val="single" w:sz="4" w:space="0" w:color="000000"/>
              <w:bottom w:val="single" w:sz="4" w:space="0" w:color="000000"/>
              <w:right w:val="single" w:sz="4" w:space="0" w:color="000000"/>
            </w:tcBorders>
            <w:vAlign w:val="bottom"/>
          </w:tcPr>
          <w:p w14:paraId="06FB19A7" w14:textId="77777777" w:rsidR="00E935C9" w:rsidRPr="0081646B" w:rsidRDefault="00E935C9" w:rsidP="00E935C9">
            <w:pPr>
              <w:ind w:left="3"/>
              <w:rPr>
                <w:rFonts w:eastAsia="Calibri" w:cs="Calibri"/>
                <w:color w:val="000000"/>
              </w:rPr>
            </w:pPr>
            <w:r w:rsidRPr="0081646B">
              <w:rPr>
                <w:rFonts w:eastAsia="Calibri" w:cs="Calibri"/>
                <w:color w:val="FF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6A13D18A" w14:textId="77777777" w:rsidR="00E935C9" w:rsidRPr="0081646B" w:rsidRDefault="00E935C9" w:rsidP="00E935C9">
            <w:pPr>
              <w:ind w:left="1"/>
              <w:rPr>
                <w:rFonts w:eastAsia="Calibri" w:cs="Calibri"/>
                <w:color w:val="000000"/>
              </w:rPr>
            </w:pPr>
            <w:r w:rsidRPr="0081646B">
              <w:rPr>
                <w:rFonts w:eastAsia="Calibri" w:cs="Calibri"/>
                <w:color w:val="FF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155A8BFA"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3E31A15C" w14:textId="77777777" w:rsidTr="008C7B78">
        <w:trPr>
          <w:trHeight w:val="499"/>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436E35D0"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5. </w:t>
            </w:r>
          </w:p>
        </w:tc>
        <w:tc>
          <w:tcPr>
            <w:tcW w:w="3584" w:type="dxa"/>
            <w:tcBorders>
              <w:top w:val="single" w:sz="4" w:space="0" w:color="000000"/>
              <w:left w:val="single" w:sz="4" w:space="0" w:color="000000"/>
              <w:bottom w:val="single" w:sz="4" w:space="0" w:color="000000"/>
              <w:right w:val="single" w:sz="4" w:space="0" w:color="000000"/>
            </w:tcBorders>
          </w:tcPr>
          <w:p w14:paraId="76133AB6"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Zbiornik objęty zakresem rzeczowym projektu posiada rezerwę powodziową </w:t>
            </w:r>
          </w:p>
        </w:tc>
        <w:tc>
          <w:tcPr>
            <w:tcW w:w="8422" w:type="dxa"/>
            <w:tcBorders>
              <w:top w:val="single" w:sz="4" w:space="0" w:color="000000"/>
              <w:left w:val="single" w:sz="4" w:space="0" w:color="000000"/>
              <w:bottom w:val="single" w:sz="4" w:space="0" w:color="000000"/>
              <w:right w:val="single" w:sz="4" w:space="0" w:color="000000"/>
            </w:tcBorders>
          </w:tcPr>
          <w:p w14:paraId="5AC04343"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W ramach kryterium badane będzie, czy zbiornik posiada rezerwę powodziową. Zbiorniki nie posiadające rezerwy powodziowej nie kwalifikują się do wsparcia. </w:t>
            </w:r>
          </w:p>
        </w:tc>
        <w:tc>
          <w:tcPr>
            <w:tcW w:w="707" w:type="dxa"/>
            <w:tcBorders>
              <w:top w:val="single" w:sz="4" w:space="0" w:color="000000"/>
              <w:left w:val="single" w:sz="4" w:space="0" w:color="000000"/>
              <w:bottom w:val="single" w:sz="4" w:space="0" w:color="000000"/>
              <w:right w:val="single" w:sz="4" w:space="0" w:color="000000"/>
            </w:tcBorders>
            <w:vAlign w:val="bottom"/>
          </w:tcPr>
          <w:p w14:paraId="1CE157F4" w14:textId="77777777" w:rsidR="00E935C9" w:rsidRPr="0081646B" w:rsidRDefault="00E935C9" w:rsidP="00E935C9">
            <w:pPr>
              <w:ind w:left="3"/>
              <w:rPr>
                <w:rFonts w:eastAsia="Calibri" w:cs="Calibri"/>
                <w:color w:val="000000"/>
              </w:rPr>
            </w:pPr>
            <w:r w:rsidRPr="0081646B">
              <w:rPr>
                <w:rFonts w:eastAsia="Calibri" w:cs="Calibri"/>
                <w:color w:val="FF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0BF7F3BA" w14:textId="77777777" w:rsidR="00E935C9" w:rsidRPr="0081646B" w:rsidRDefault="00E935C9" w:rsidP="00E935C9">
            <w:pPr>
              <w:ind w:left="1"/>
              <w:rPr>
                <w:rFonts w:eastAsia="Calibri" w:cs="Calibri"/>
                <w:color w:val="000000"/>
              </w:rPr>
            </w:pPr>
            <w:r w:rsidRPr="0081646B">
              <w:rPr>
                <w:rFonts w:eastAsia="Calibri" w:cs="Calibri"/>
                <w:color w:val="FF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424DD001"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bl>
    <w:p w14:paraId="11082EF3" w14:textId="77777777" w:rsidR="00E935C9" w:rsidRPr="0081646B" w:rsidRDefault="00E935C9" w:rsidP="00E935C9">
      <w:pPr>
        <w:spacing w:after="0" w:line="259" w:lineRule="auto"/>
        <w:ind w:left="306"/>
        <w:jc w:val="center"/>
        <w:rPr>
          <w:rFonts w:eastAsia="Calibri" w:cs="Calibri"/>
          <w:color w:val="000000"/>
        </w:rPr>
      </w:pPr>
      <w:r w:rsidRPr="0081646B">
        <w:rPr>
          <w:rFonts w:eastAsia="Calibri" w:cs="Calibri"/>
          <w:b/>
          <w:color w:val="000000"/>
          <w:sz w:val="28"/>
        </w:rPr>
        <w:t xml:space="preserve"> </w:t>
      </w:r>
    </w:p>
    <w:p w14:paraId="01FDE2AB" w14:textId="77777777" w:rsidR="00E935C9" w:rsidRPr="0081646B" w:rsidRDefault="00E935C9" w:rsidP="00E935C9">
      <w:pPr>
        <w:spacing w:after="2" w:line="259" w:lineRule="auto"/>
        <w:ind w:left="257" w:hanging="10"/>
        <w:jc w:val="center"/>
        <w:rPr>
          <w:rFonts w:eastAsia="Calibri" w:cs="Calibri"/>
          <w:color w:val="000000"/>
        </w:rPr>
      </w:pPr>
      <w:r w:rsidRPr="0081646B">
        <w:rPr>
          <w:rFonts w:eastAsia="Calibri" w:cs="Calibri"/>
          <w:b/>
          <w:color w:val="000000"/>
          <w:sz w:val="28"/>
        </w:rPr>
        <w:t xml:space="preserve">KRYTERIA PUNKTOWE  </w:t>
      </w:r>
    </w:p>
    <w:p w14:paraId="03ED6B0E" w14:textId="77777777" w:rsidR="00E935C9" w:rsidRPr="0081646B" w:rsidRDefault="00E935C9" w:rsidP="00E935C9">
      <w:pPr>
        <w:spacing w:after="0" w:line="259" w:lineRule="auto"/>
        <w:ind w:left="3181" w:hanging="10"/>
        <w:rPr>
          <w:rFonts w:eastAsia="Calibri" w:cs="Calibri"/>
          <w:color w:val="000000"/>
        </w:rPr>
      </w:pPr>
      <w:r w:rsidRPr="0081646B">
        <w:rPr>
          <w:rFonts w:eastAsia="Calibri" w:cs="Calibri"/>
          <w:b/>
          <w:color w:val="000000"/>
          <w:sz w:val="24"/>
        </w:rPr>
        <w:t xml:space="preserve">(Nieuzyskanie co najmniej 60% maksymalnej liczby punktów powoduje odrzucenie projektu) </w:t>
      </w:r>
    </w:p>
    <w:tbl>
      <w:tblPr>
        <w:tblStyle w:val="TableGrid12"/>
        <w:tblW w:w="14815" w:type="dxa"/>
        <w:jc w:val="center"/>
        <w:tblInd w:w="0" w:type="dxa"/>
        <w:tblCellMar>
          <w:top w:w="44" w:type="dxa"/>
          <w:left w:w="68" w:type="dxa"/>
        </w:tblCellMar>
        <w:tblLook w:val="04A0" w:firstRow="1" w:lastRow="0" w:firstColumn="1" w:lastColumn="0" w:noHBand="0" w:noVBand="1"/>
      </w:tblPr>
      <w:tblGrid>
        <w:gridCol w:w="408"/>
        <w:gridCol w:w="2019"/>
        <w:gridCol w:w="8940"/>
        <w:gridCol w:w="998"/>
        <w:gridCol w:w="1055"/>
        <w:gridCol w:w="1395"/>
      </w:tblGrid>
      <w:tr w:rsidR="00E935C9" w:rsidRPr="003E57DD" w14:paraId="6EC79671" w14:textId="77777777" w:rsidTr="008C7B78">
        <w:trPr>
          <w:trHeight w:val="985"/>
          <w:jc w:val="center"/>
        </w:trPr>
        <w:tc>
          <w:tcPr>
            <w:tcW w:w="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309CA7" w14:textId="77777777" w:rsidR="00E935C9" w:rsidRPr="003E57DD" w:rsidRDefault="00E935C9" w:rsidP="00F112E9">
            <w:pPr>
              <w:jc w:val="center"/>
              <w:rPr>
                <w:rFonts w:eastAsia="Calibri" w:cs="Calibri"/>
                <w:color w:val="000000"/>
                <w:sz w:val="24"/>
                <w:szCs w:val="24"/>
              </w:rPr>
            </w:pPr>
            <w:r w:rsidRPr="003E57DD">
              <w:rPr>
                <w:rFonts w:eastAsia="Calibri" w:cs="Calibri"/>
                <w:b/>
                <w:color w:val="000000"/>
                <w:sz w:val="24"/>
                <w:szCs w:val="24"/>
              </w:rPr>
              <w:t>Lp.</w:t>
            </w:r>
          </w:p>
        </w:tc>
        <w:tc>
          <w:tcPr>
            <w:tcW w:w="20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1F695B7" w14:textId="77777777" w:rsidR="00E935C9" w:rsidRPr="003E57DD" w:rsidRDefault="00E935C9" w:rsidP="00E935C9">
            <w:pPr>
              <w:ind w:right="74"/>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90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DA5CFA" w14:textId="77777777" w:rsidR="00E935C9" w:rsidRPr="003E57DD" w:rsidRDefault="00E935C9" w:rsidP="00E935C9">
            <w:pPr>
              <w:ind w:right="75"/>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5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2DD850" w14:textId="77777777" w:rsidR="00E935C9" w:rsidRPr="003E57DD" w:rsidRDefault="00E935C9" w:rsidP="00E935C9">
            <w:pPr>
              <w:ind w:right="70"/>
              <w:jc w:val="center"/>
              <w:rPr>
                <w:rFonts w:eastAsia="Calibri" w:cs="Calibri"/>
                <w:color w:val="000000"/>
                <w:sz w:val="24"/>
                <w:szCs w:val="24"/>
              </w:rPr>
            </w:pPr>
            <w:r w:rsidRPr="003E57DD">
              <w:rPr>
                <w:rFonts w:eastAsia="Calibri" w:cs="Calibri"/>
                <w:b/>
                <w:color w:val="000000"/>
                <w:sz w:val="24"/>
                <w:szCs w:val="24"/>
              </w:rPr>
              <w:t xml:space="preserve">Liczba </w:t>
            </w:r>
          </w:p>
          <w:p w14:paraId="10D02159" w14:textId="77777777" w:rsidR="00E935C9" w:rsidRPr="003E57DD" w:rsidRDefault="00E935C9" w:rsidP="00E935C9">
            <w:pPr>
              <w:ind w:left="37"/>
              <w:rPr>
                <w:rFonts w:eastAsia="Calibri" w:cs="Calibri"/>
                <w:color w:val="000000"/>
                <w:sz w:val="24"/>
                <w:szCs w:val="24"/>
              </w:rPr>
            </w:pPr>
            <w:r w:rsidRPr="003E57DD">
              <w:rPr>
                <w:rFonts w:eastAsia="Calibri" w:cs="Calibri"/>
                <w:b/>
                <w:color w:val="000000"/>
                <w:sz w:val="24"/>
                <w:szCs w:val="24"/>
              </w:rPr>
              <w:t xml:space="preserve">punktów </w:t>
            </w:r>
          </w:p>
          <w:p w14:paraId="1B9C143A" w14:textId="77777777" w:rsidR="00E935C9" w:rsidRPr="003E57DD" w:rsidRDefault="00E935C9" w:rsidP="00E935C9">
            <w:pPr>
              <w:ind w:right="73"/>
              <w:jc w:val="center"/>
              <w:rPr>
                <w:rFonts w:eastAsia="Calibri" w:cs="Calibri"/>
                <w:color w:val="000000"/>
                <w:sz w:val="24"/>
                <w:szCs w:val="24"/>
              </w:rPr>
            </w:pPr>
            <w:r w:rsidRPr="003E57DD">
              <w:rPr>
                <w:rFonts w:eastAsia="Calibri" w:cs="Calibri"/>
                <w:b/>
                <w:color w:val="000000"/>
                <w:sz w:val="24"/>
                <w:szCs w:val="24"/>
              </w:rPr>
              <w:t xml:space="preserve">(1) </w:t>
            </w:r>
          </w:p>
        </w:tc>
        <w:tc>
          <w:tcPr>
            <w:tcW w:w="10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C0A4B9" w14:textId="77777777" w:rsidR="00E935C9" w:rsidRPr="003E57DD" w:rsidRDefault="00E935C9" w:rsidP="00E935C9">
            <w:pPr>
              <w:spacing w:line="242"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727C3B20" w14:textId="77777777" w:rsidR="00E935C9" w:rsidRPr="003E57DD" w:rsidRDefault="00E935C9" w:rsidP="00E935C9">
            <w:pPr>
              <w:ind w:right="70"/>
              <w:jc w:val="center"/>
              <w:rPr>
                <w:rFonts w:eastAsia="Calibri" w:cs="Calibri"/>
                <w:color w:val="000000"/>
                <w:sz w:val="24"/>
                <w:szCs w:val="24"/>
              </w:rPr>
            </w:pPr>
            <w:r w:rsidRPr="003E57DD">
              <w:rPr>
                <w:rFonts w:eastAsia="Calibri" w:cs="Calibri"/>
                <w:b/>
                <w:color w:val="000000"/>
                <w:sz w:val="24"/>
                <w:szCs w:val="24"/>
              </w:rPr>
              <w:t xml:space="preserve">(2) </w:t>
            </w:r>
          </w:p>
        </w:tc>
        <w:tc>
          <w:tcPr>
            <w:tcW w:w="1306" w:type="dxa"/>
            <w:tcBorders>
              <w:top w:val="single" w:sz="4" w:space="0" w:color="000000"/>
              <w:left w:val="single" w:sz="4" w:space="0" w:color="000000"/>
              <w:bottom w:val="single" w:sz="4" w:space="0" w:color="000000"/>
              <w:right w:val="single" w:sz="4" w:space="0" w:color="000000"/>
            </w:tcBorders>
            <w:shd w:val="clear" w:color="auto" w:fill="C0C0C0"/>
          </w:tcPr>
          <w:p w14:paraId="22F52660" w14:textId="77777777" w:rsidR="00E935C9" w:rsidRPr="003E57DD" w:rsidRDefault="00E935C9" w:rsidP="00E935C9">
            <w:pPr>
              <w:ind w:left="54"/>
              <w:rPr>
                <w:rFonts w:eastAsia="Calibri" w:cs="Calibri"/>
                <w:color w:val="000000"/>
                <w:sz w:val="24"/>
                <w:szCs w:val="24"/>
              </w:rPr>
            </w:pPr>
            <w:r w:rsidRPr="003E57DD">
              <w:rPr>
                <w:rFonts w:eastAsia="Calibri" w:cs="Calibri"/>
                <w:b/>
                <w:color w:val="000000"/>
                <w:sz w:val="24"/>
                <w:szCs w:val="24"/>
              </w:rPr>
              <w:t xml:space="preserve">Maksymalna </w:t>
            </w:r>
          </w:p>
          <w:p w14:paraId="31CDEC25" w14:textId="77777777" w:rsidR="00E935C9" w:rsidRPr="003E57DD" w:rsidRDefault="00E935C9" w:rsidP="00E935C9">
            <w:pPr>
              <w:ind w:right="67"/>
              <w:jc w:val="center"/>
              <w:rPr>
                <w:rFonts w:eastAsia="Calibri" w:cs="Calibri"/>
                <w:color w:val="000000"/>
                <w:sz w:val="24"/>
                <w:szCs w:val="24"/>
              </w:rPr>
            </w:pPr>
            <w:r w:rsidRPr="003E57DD">
              <w:rPr>
                <w:rFonts w:eastAsia="Calibri" w:cs="Calibri"/>
                <w:b/>
                <w:color w:val="000000"/>
                <w:sz w:val="24"/>
                <w:szCs w:val="24"/>
              </w:rPr>
              <w:t xml:space="preserve">liczba </w:t>
            </w:r>
          </w:p>
          <w:p w14:paraId="43E914EB" w14:textId="77777777" w:rsidR="00E935C9" w:rsidRPr="003E57DD" w:rsidRDefault="00E935C9" w:rsidP="00E935C9">
            <w:pPr>
              <w:ind w:right="66"/>
              <w:jc w:val="center"/>
              <w:rPr>
                <w:rFonts w:eastAsia="Calibri" w:cs="Calibri"/>
                <w:color w:val="000000"/>
                <w:sz w:val="24"/>
                <w:szCs w:val="24"/>
              </w:rPr>
            </w:pPr>
            <w:r w:rsidRPr="003E57DD">
              <w:rPr>
                <w:rFonts w:eastAsia="Calibri" w:cs="Calibri"/>
                <w:b/>
                <w:color w:val="000000"/>
                <w:sz w:val="24"/>
                <w:szCs w:val="24"/>
              </w:rPr>
              <w:t xml:space="preserve">punktów </w:t>
            </w:r>
          </w:p>
          <w:p w14:paraId="5FD44E2A" w14:textId="77777777" w:rsidR="00E935C9" w:rsidRPr="003E57DD" w:rsidRDefault="00E935C9" w:rsidP="00E935C9">
            <w:pPr>
              <w:ind w:right="72"/>
              <w:jc w:val="center"/>
              <w:rPr>
                <w:rFonts w:eastAsia="Calibri" w:cs="Calibri"/>
                <w:color w:val="000000"/>
                <w:sz w:val="24"/>
                <w:szCs w:val="24"/>
              </w:rPr>
            </w:pPr>
            <w:r w:rsidRPr="003E57DD">
              <w:rPr>
                <w:rFonts w:eastAsia="Calibri" w:cs="Calibri"/>
                <w:b/>
                <w:color w:val="000000"/>
                <w:sz w:val="24"/>
                <w:szCs w:val="24"/>
              </w:rPr>
              <w:t xml:space="preserve">(1x2) </w:t>
            </w:r>
          </w:p>
        </w:tc>
      </w:tr>
      <w:tr w:rsidR="00E935C9" w:rsidRPr="0081646B" w14:paraId="0E4A8C42" w14:textId="77777777" w:rsidTr="008C7B78">
        <w:trPr>
          <w:trHeight w:val="3760"/>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9E3708C" w14:textId="77777777" w:rsidR="00E935C9" w:rsidRPr="0081646B" w:rsidRDefault="00E935C9" w:rsidP="00F112E9">
            <w:pPr>
              <w:jc w:val="center"/>
              <w:rPr>
                <w:rFonts w:eastAsia="Calibri" w:cs="Calibri"/>
                <w:color w:val="000000"/>
              </w:rPr>
            </w:pPr>
            <w:r w:rsidRPr="0081646B">
              <w:rPr>
                <w:rFonts w:eastAsia="Calibri" w:cs="Calibri"/>
                <w:b/>
                <w:color w:val="000000"/>
                <w:sz w:val="20"/>
              </w:rPr>
              <w:lastRenderedPageBreak/>
              <w:t>1.</w:t>
            </w:r>
          </w:p>
        </w:tc>
        <w:tc>
          <w:tcPr>
            <w:tcW w:w="2028" w:type="dxa"/>
            <w:tcBorders>
              <w:top w:val="single" w:sz="4" w:space="0" w:color="000000"/>
              <w:left w:val="single" w:sz="4" w:space="0" w:color="000000"/>
              <w:bottom w:val="single" w:sz="4" w:space="0" w:color="000000"/>
              <w:right w:val="single" w:sz="4" w:space="0" w:color="000000"/>
            </w:tcBorders>
            <w:vAlign w:val="center"/>
          </w:tcPr>
          <w:p w14:paraId="2561A2AC" w14:textId="77777777" w:rsidR="00E935C9" w:rsidRPr="0081646B" w:rsidRDefault="00E935C9" w:rsidP="00704977">
            <w:pPr>
              <w:ind w:left="1"/>
              <w:rPr>
                <w:rFonts w:eastAsia="Calibri" w:cs="Calibri"/>
                <w:color w:val="000000"/>
              </w:rPr>
            </w:pPr>
            <w:r w:rsidRPr="0081646B">
              <w:rPr>
                <w:rFonts w:eastAsia="Calibri" w:cs="Calibri"/>
                <w:b/>
                <w:color w:val="000000"/>
                <w:sz w:val="20"/>
              </w:rPr>
              <w:t xml:space="preserve">Efektywność dofinansowania  projektu </w:t>
            </w:r>
          </w:p>
        </w:tc>
        <w:tc>
          <w:tcPr>
            <w:tcW w:w="9066" w:type="dxa"/>
            <w:tcBorders>
              <w:top w:val="single" w:sz="4" w:space="0" w:color="000000"/>
              <w:left w:val="single" w:sz="4" w:space="0" w:color="000000"/>
              <w:bottom w:val="single" w:sz="4" w:space="0" w:color="000000"/>
              <w:right w:val="single" w:sz="4" w:space="0" w:color="000000"/>
            </w:tcBorders>
          </w:tcPr>
          <w:p w14:paraId="2DAA650C" w14:textId="77777777" w:rsidR="00E935C9" w:rsidRPr="0081646B" w:rsidRDefault="00E935C9" w:rsidP="00E935C9">
            <w:pPr>
              <w:spacing w:after="1" w:line="241" w:lineRule="auto"/>
              <w:ind w:left="1" w:right="72"/>
              <w:jc w:val="both"/>
              <w:rPr>
                <w:rFonts w:eastAsia="Calibri" w:cs="Calibri"/>
                <w:color w:val="000000"/>
              </w:rPr>
            </w:pPr>
            <w:r w:rsidRPr="0081646B">
              <w:rPr>
                <w:rFonts w:eastAsia="Calibri" w:cs="Calibri"/>
                <w:color w:val="000000"/>
                <w:sz w:val="20"/>
              </w:rPr>
              <w:t xml:space="preserve">Ocenie podlega efektywność dofinansowania, wyrażona stosunkiem środków unijnych i ilości całkowitej retencjonowanej wody/całkowitej pojemności polderu zalewowego (wyrażona w metrach sześciennych). Kryterium premiuje projekty, które najniższym kosztem środków unijnych uzyskają największy efekt w postaci ilości retencjonowanej wody/pojemności polderu zalewowego. Liczba punktów będzie zależna od osiągnięć wszystkich projektów przekazanych do oceny merytorycznej w danym konkursie. </w:t>
            </w:r>
          </w:p>
          <w:p w14:paraId="7CF3388D" w14:textId="77777777" w:rsidR="00E935C9" w:rsidRPr="0081646B" w:rsidRDefault="00E935C9" w:rsidP="00E935C9">
            <w:pPr>
              <w:spacing w:line="277" w:lineRule="auto"/>
              <w:ind w:left="1" w:right="82"/>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rosnąco według wielkości kosztu jednostkowego, dzielimy przez liczbę projektów.  W przypadku, gdy wynik zawiera się w przedziale:  </w:t>
            </w:r>
          </w:p>
          <w:p w14:paraId="19CD6619" w14:textId="77777777" w:rsidR="00E935C9" w:rsidRPr="0081646B" w:rsidRDefault="00E935C9" w:rsidP="00E935C9">
            <w:pPr>
              <w:spacing w:after="18"/>
              <w:ind w:left="1"/>
              <w:rPr>
                <w:rFonts w:eastAsia="Calibri" w:cs="Calibri"/>
                <w:color w:val="000000"/>
              </w:rPr>
            </w:pPr>
            <w:r w:rsidRPr="0081646B">
              <w:rPr>
                <w:rFonts w:eastAsia="Calibri" w:cs="Calibri"/>
                <w:color w:val="000000"/>
                <w:sz w:val="20"/>
              </w:rPr>
              <w:t xml:space="preserve">− do 0,25 włącznie - projekt otrzymuje 4 p. </w:t>
            </w:r>
          </w:p>
          <w:p w14:paraId="77D27DB5" w14:textId="77777777" w:rsidR="00E935C9" w:rsidRPr="0081646B" w:rsidRDefault="00E935C9" w:rsidP="00E935C9">
            <w:pPr>
              <w:spacing w:after="19"/>
              <w:ind w:left="1"/>
              <w:rPr>
                <w:rFonts w:eastAsia="Calibri" w:cs="Calibri"/>
                <w:color w:val="000000"/>
              </w:rPr>
            </w:pPr>
            <w:r w:rsidRPr="0081646B">
              <w:rPr>
                <w:rFonts w:eastAsia="Calibri" w:cs="Calibri"/>
                <w:color w:val="000000"/>
                <w:sz w:val="20"/>
              </w:rPr>
              <w:t xml:space="preserve">− powyżej 0,25 – 0,5 włącznie - projekt otrzymuje 3 p. </w:t>
            </w:r>
          </w:p>
          <w:p w14:paraId="612D8489" w14:textId="77777777" w:rsidR="00E935C9" w:rsidRPr="0081646B" w:rsidRDefault="00E935C9" w:rsidP="00E935C9">
            <w:pPr>
              <w:spacing w:after="18"/>
              <w:ind w:left="1"/>
              <w:rPr>
                <w:rFonts w:eastAsia="Calibri" w:cs="Calibri"/>
                <w:color w:val="000000"/>
              </w:rPr>
            </w:pPr>
            <w:r w:rsidRPr="0081646B">
              <w:rPr>
                <w:rFonts w:eastAsia="Calibri" w:cs="Calibri"/>
                <w:color w:val="000000"/>
                <w:sz w:val="20"/>
              </w:rPr>
              <w:t xml:space="preserve">− powyżej 0,5 – 0,75 włącznie - projekt otrzymuje 2 p. </w:t>
            </w:r>
          </w:p>
          <w:p w14:paraId="2A42584F" w14:textId="77777777" w:rsidR="00E935C9" w:rsidRPr="0081646B" w:rsidRDefault="00E935C9" w:rsidP="00E935C9">
            <w:pPr>
              <w:spacing w:after="18"/>
              <w:ind w:left="1"/>
              <w:rPr>
                <w:rFonts w:eastAsia="Calibri" w:cs="Calibri"/>
                <w:color w:val="000000"/>
              </w:rPr>
            </w:pPr>
            <w:r w:rsidRPr="0081646B">
              <w:rPr>
                <w:rFonts w:eastAsia="Calibri" w:cs="Calibri"/>
                <w:color w:val="000000"/>
                <w:sz w:val="20"/>
              </w:rPr>
              <w:t xml:space="preserve">− powyżej 0,75 – 1 - projekt otrzymuje 1 p.  </w:t>
            </w:r>
          </w:p>
          <w:p w14:paraId="4E428EB0" w14:textId="77777777" w:rsidR="00E935C9" w:rsidRPr="0081646B" w:rsidRDefault="00E935C9" w:rsidP="00E935C9">
            <w:pPr>
              <w:ind w:left="1"/>
              <w:rPr>
                <w:rFonts w:eastAsia="Calibri" w:cs="Calibri"/>
                <w:color w:val="000000"/>
              </w:rPr>
            </w:pPr>
            <w:r w:rsidRPr="0081646B">
              <w:rPr>
                <w:rFonts w:eastAsia="Calibri" w:cs="Calibri"/>
                <w:color w:val="000000"/>
                <w:sz w:val="20"/>
              </w:rPr>
              <w:t>W przypadku, gdy ocenie podlegać będą mniej niż 4 projekty, najlepszy projekt otrzyma maksymalną liczbę</w:t>
            </w:r>
            <w:r w:rsidRPr="0081646B">
              <w:rPr>
                <w:rFonts w:eastAsia="Calibri" w:cs="Calibri"/>
                <w:color w:val="00B050"/>
                <w:sz w:val="20"/>
              </w:rPr>
              <w:t xml:space="preserve"> </w:t>
            </w:r>
            <w:r w:rsidRPr="0081646B">
              <w:rPr>
                <w:rFonts w:eastAsia="Calibri" w:cs="Calibri"/>
                <w:color w:val="000000"/>
                <w:sz w:val="20"/>
              </w:rPr>
              <w:t>punktów, a pozostałe odpowiednio mniej.</w:t>
            </w:r>
            <w:r w:rsidRPr="0081646B">
              <w:rPr>
                <w:rFonts w:eastAsia="Calibri" w:cs="Calibri"/>
                <w:b/>
                <w:color w:val="000000"/>
                <w:sz w:val="20"/>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6A68D46B" w14:textId="77777777" w:rsidR="00E935C9" w:rsidRPr="0081646B" w:rsidRDefault="00E935C9" w:rsidP="00E935C9">
            <w:pPr>
              <w:spacing w:after="217"/>
              <w:ind w:right="28"/>
              <w:jc w:val="center"/>
              <w:rPr>
                <w:rFonts w:eastAsia="Calibri" w:cs="Calibri"/>
                <w:color w:val="000000"/>
              </w:rPr>
            </w:pPr>
            <w:r w:rsidRPr="0081646B">
              <w:rPr>
                <w:rFonts w:eastAsia="Calibri" w:cs="Calibri"/>
                <w:color w:val="000000"/>
                <w:sz w:val="20"/>
              </w:rPr>
              <w:t xml:space="preserve"> </w:t>
            </w:r>
          </w:p>
          <w:p w14:paraId="52AA0EF2" w14:textId="77777777" w:rsidR="00E935C9" w:rsidRPr="0081646B" w:rsidRDefault="00E935C9" w:rsidP="00E935C9">
            <w:pPr>
              <w:ind w:right="75"/>
              <w:jc w:val="center"/>
              <w:rPr>
                <w:rFonts w:eastAsia="Calibri" w:cs="Calibri"/>
                <w:color w:val="000000"/>
              </w:rPr>
            </w:pPr>
            <w:r w:rsidRPr="0081646B">
              <w:rPr>
                <w:rFonts w:eastAsia="Calibri" w:cs="Calibri"/>
                <w:color w:val="000000"/>
                <w:sz w:val="20"/>
              </w:rPr>
              <w:t xml:space="preserve">1-4 </w:t>
            </w:r>
          </w:p>
        </w:tc>
        <w:tc>
          <w:tcPr>
            <w:tcW w:w="1046" w:type="dxa"/>
            <w:tcBorders>
              <w:top w:val="single" w:sz="4" w:space="0" w:color="000000"/>
              <w:left w:val="single" w:sz="4" w:space="0" w:color="000000"/>
              <w:bottom w:val="single" w:sz="4" w:space="0" w:color="000000"/>
              <w:right w:val="single" w:sz="4" w:space="0" w:color="000000"/>
            </w:tcBorders>
          </w:tcPr>
          <w:p w14:paraId="610C4057" w14:textId="77777777" w:rsidR="00E935C9" w:rsidRPr="0081646B" w:rsidRDefault="00E935C9" w:rsidP="00E935C9">
            <w:pPr>
              <w:spacing w:after="217"/>
              <w:ind w:right="25"/>
              <w:jc w:val="center"/>
              <w:rPr>
                <w:rFonts w:eastAsia="Calibri" w:cs="Calibri"/>
                <w:color w:val="000000"/>
              </w:rPr>
            </w:pPr>
            <w:r w:rsidRPr="0081646B">
              <w:rPr>
                <w:rFonts w:eastAsia="Calibri" w:cs="Calibri"/>
                <w:color w:val="000000"/>
                <w:sz w:val="20"/>
              </w:rPr>
              <w:t xml:space="preserve"> </w:t>
            </w:r>
          </w:p>
          <w:p w14:paraId="2E0D2F0F" w14:textId="77777777" w:rsidR="00E935C9" w:rsidRPr="0081646B" w:rsidRDefault="00E935C9" w:rsidP="00E935C9">
            <w:pPr>
              <w:ind w:right="69"/>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4AD32A0A" w14:textId="77777777" w:rsidR="00E935C9" w:rsidRPr="0081646B" w:rsidRDefault="00E935C9" w:rsidP="00E935C9">
            <w:pPr>
              <w:spacing w:after="217"/>
              <w:ind w:right="22"/>
              <w:jc w:val="center"/>
              <w:rPr>
                <w:rFonts w:eastAsia="Calibri" w:cs="Calibri"/>
                <w:color w:val="000000"/>
              </w:rPr>
            </w:pPr>
            <w:r w:rsidRPr="0081646B">
              <w:rPr>
                <w:rFonts w:eastAsia="Calibri" w:cs="Calibri"/>
                <w:color w:val="000000"/>
                <w:sz w:val="20"/>
              </w:rPr>
              <w:t xml:space="preserve"> </w:t>
            </w:r>
          </w:p>
          <w:p w14:paraId="2200A870" w14:textId="77777777" w:rsidR="00E935C9" w:rsidRPr="0081646B" w:rsidRDefault="00E935C9" w:rsidP="00E935C9">
            <w:pPr>
              <w:ind w:right="67"/>
              <w:jc w:val="center"/>
              <w:rPr>
                <w:rFonts w:eastAsia="Calibri" w:cs="Calibri"/>
                <w:color w:val="000000"/>
              </w:rPr>
            </w:pPr>
            <w:r w:rsidRPr="0081646B">
              <w:rPr>
                <w:rFonts w:eastAsia="Calibri" w:cs="Calibri"/>
                <w:color w:val="000000"/>
                <w:sz w:val="20"/>
              </w:rPr>
              <w:t xml:space="preserve">16 </w:t>
            </w:r>
          </w:p>
        </w:tc>
      </w:tr>
      <w:tr w:rsidR="00E935C9" w:rsidRPr="0081646B" w14:paraId="7D43CA98" w14:textId="77777777" w:rsidTr="008C7B78">
        <w:trPr>
          <w:trHeight w:val="1474"/>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CF382F6" w14:textId="77777777" w:rsidR="00E935C9" w:rsidRPr="0081646B" w:rsidRDefault="00E935C9" w:rsidP="00F112E9">
            <w:pPr>
              <w:jc w:val="center"/>
              <w:rPr>
                <w:rFonts w:eastAsia="Calibri" w:cs="Calibri"/>
                <w:color w:val="000000"/>
              </w:rPr>
            </w:pPr>
            <w:r w:rsidRPr="0081646B">
              <w:rPr>
                <w:rFonts w:eastAsia="Calibri" w:cs="Calibri"/>
                <w:b/>
                <w:color w:val="000000"/>
                <w:sz w:val="20"/>
              </w:rPr>
              <w:t>2.</w:t>
            </w:r>
          </w:p>
        </w:tc>
        <w:tc>
          <w:tcPr>
            <w:tcW w:w="2028" w:type="dxa"/>
            <w:tcBorders>
              <w:top w:val="single" w:sz="4" w:space="0" w:color="000000"/>
              <w:left w:val="single" w:sz="4" w:space="0" w:color="000000"/>
              <w:bottom w:val="single" w:sz="4" w:space="0" w:color="000000"/>
              <w:right w:val="single" w:sz="4" w:space="0" w:color="000000"/>
            </w:tcBorders>
            <w:vAlign w:val="center"/>
          </w:tcPr>
          <w:p w14:paraId="04F4000C" w14:textId="77777777" w:rsidR="00E935C9" w:rsidRPr="0081646B" w:rsidRDefault="00E935C9" w:rsidP="00E935C9">
            <w:pPr>
              <w:ind w:left="1"/>
              <w:rPr>
                <w:rFonts w:eastAsia="Calibri" w:cs="Calibri"/>
                <w:color w:val="000000"/>
              </w:rPr>
            </w:pPr>
            <w:r w:rsidRPr="0081646B">
              <w:rPr>
                <w:rFonts w:eastAsia="Calibri" w:cs="Calibri"/>
                <w:b/>
                <w:color w:val="000000"/>
                <w:sz w:val="20"/>
              </w:rPr>
              <w:t xml:space="preserve">Efekt ekologiczny </w:t>
            </w:r>
          </w:p>
        </w:tc>
        <w:tc>
          <w:tcPr>
            <w:tcW w:w="9066" w:type="dxa"/>
            <w:tcBorders>
              <w:top w:val="single" w:sz="4" w:space="0" w:color="000000"/>
              <w:left w:val="single" w:sz="4" w:space="0" w:color="000000"/>
              <w:bottom w:val="single" w:sz="4" w:space="0" w:color="000000"/>
              <w:right w:val="single" w:sz="4" w:space="0" w:color="000000"/>
            </w:tcBorders>
          </w:tcPr>
          <w:p w14:paraId="1FB27652" w14:textId="77777777" w:rsidR="00E935C9" w:rsidRPr="0081646B" w:rsidRDefault="00E935C9" w:rsidP="00E935C9">
            <w:pPr>
              <w:spacing w:after="2"/>
              <w:ind w:left="1" w:right="72"/>
              <w:jc w:val="both"/>
              <w:rPr>
                <w:rFonts w:eastAsia="Calibri" w:cs="Calibri"/>
                <w:color w:val="000000"/>
              </w:rPr>
            </w:pPr>
            <w:r w:rsidRPr="0081646B">
              <w:rPr>
                <w:rFonts w:eastAsia="Calibri" w:cs="Calibri"/>
                <w:color w:val="000000"/>
                <w:sz w:val="20"/>
              </w:rPr>
              <w:t xml:space="preserve">W ramach kryterium ocenie podlegać będzie wyrażona w metrach sześciennych całkowita objętość retencjonowanej wody/pojemność polderu. Punkty w ramach kryterium przyznawane będą w następujący sposób: </w:t>
            </w:r>
          </w:p>
          <w:p w14:paraId="1C71F6D7" w14:textId="77777777" w:rsidR="00E935C9" w:rsidRPr="0081646B" w:rsidRDefault="00D55FC9" w:rsidP="00D55FC9">
            <w:pPr>
              <w:spacing w:after="6"/>
              <w:ind w:left="1" w:right="4741"/>
              <w:rPr>
                <w:rFonts w:eastAsia="Calibri" w:cs="Calibri"/>
                <w:color w:val="000000"/>
              </w:rPr>
            </w:pPr>
            <w:r w:rsidRPr="0081646B">
              <w:rPr>
                <w:rFonts w:eastAsia="Calibri" w:cs="Calibri"/>
                <w:color w:val="000000"/>
                <w:sz w:val="20"/>
              </w:rPr>
              <w:t xml:space="preserve">1 </w:t>
            </w:r>
            <w:r w:rsidR="00E935C9" w:rsidRPr="0081646B">
              <w:rPr>
                <w:rFonts w:eastAsia="Calibri" w:cs="Calibri"/>
                <w:color w:val="000000"/>
                <w:sz w:val="20"/>
              </w:rPr>
              <w:t xml:space="preserve">p. – do 500 tys. m </w:t>
            </w:r>
            <w:r w:rsidR="00E935C9" w:rsidRPr="0081646B">
              <w:rPr>
                <w:rFonts w:eastAsia="Calibri" w:cs="Calibri"/>
                <w:color w:val="000000"/>
                <w:sz w:val="20"/>
                <w:vertAlign w:val="superscript"/>
              </w:rPr>
              <w:t xml:space="preserve">3 </w:t>
            </w:r>
            <w:r w:rsidR="00E935C9" w:rsidRPr="0081646B">
              <w:rPr>
                <w:rFonts w:eastAsia="Calibri" w:cs="Calibri"/>
                <w:color w:val="000000"/>
                <w:sz w:val="20"/>
              </w:rPr>
              <w:t xml:space="preserve">włącznie </w:t>
            </w:r>
          </w:p>
          <w:p w14:paraId="5B1761C8" w14:textId="77777777" w:rsidR="00D55FC9" w:rsidRPr="0081646B" w:rsidRDefault="00D55FC9" w:rsidP="00D55FC9">
            <w:pPr>
              <w:ind w:left="1" w:right="2222"/>
              <w:rPr>
                <w:rFonts w:eastAsia="Calibri" w:cs="Calibri"/>
                <w:color w:val="000000"/>
              </w:rPr>
            </w:pPr>
            <w:r w:rsidRPr="0081646B">
              <w:rPr>
                <w:rFonts w:eastAsia="Calibri" w:cs="Calibri"/>
                <w:color w:val="000000"/>
                <w:sz w:val="20"/>
              </w:rPr>
              <w:t xml:space="preserve">2 </w:t>
            </w:r>
            <w:r w:rsidR="00E935C9" w:rsidRPr="0081646B">
              <w:rPr>
                <w:rFonts w:eastAsia="Calibri" w:cs="Calibri"/>
                <w:color w:val="000000"/>
                <w:sz w:val="20"/>
              </w:rPr>
              <w:t xml:space="preserve">p. – więcej niż 500 tys. m </w:t>
            </w:r>
            <w:r w:rsidR="00E935C9" w:rsidRPr="0081646B">
              <w:rPr>
                <w:rFonts w:eastAsia="Calibri" w:cs="Calibri"/>
                <w:color w:val="000000"/>
                <w:sz w:val="20"/>
                <w:vertAlign w:val="superscript"/>
              </w:rPr>
              <w:t>3</w:t>
            </w:r>
            <w:r w:rsidR="00E935C9" w:rsidRPr="0081646B">
              <w:rPr>
                <w:rFonts w:eastAsia="Calibri" w:cs="Calibri"/>
                <w:color w:val="000000"/>
                <w:sz w:val="20"/>
              </w:rPr>
              <w:t xml:space="preserve"> do 1 mln m </w:t>
            </w:r>
            <w:r w:rsidR="00E935C9" w:rsidRPr="0081646B">
              <w:rPr>
                <w:rFonts w:eastAsia="Calibri" w:cs="Calibri"/>
                <w:color w:val="000000"/>
                <w:sz w:val="20"/>
                <w:vertAlign w:val="superscript"/>
              </w:rPr>
              <w:t>3</w:t>
            </w:r>
            <w:r w:rsidR="00E935C9" w:rsidRPr="0081646B">
              <w:rPr>
                <w:rFonts w:eastAsia="Calibri" w:cs="Calibri"/>
                <w:color w:val="000000"/>
                <w:sz w:val="20"/>
              </w:rPr>
              <w:t xml:space="preserve"> włącznie </w:t>
            </w:r>
          </w:p>
          <w:p w14:paraId="2B0F2108" w14:textId="77777777" w:rsidR="00E935C9" w:rsidRPr="0081646B" w:rsidRDefault="00E935C9" w:rsidP="00D55FC9">
            <w:pPr>
              <w:ind w:left="1" w:right="4741"/>
              <w:rPr>
                <w:rFonts w:eastAsia="Calibri" w:cs="Calibri"/>
                <w:color w:val="000000"/>
              </w:rPr>
            </w:pPr>
            <w:r w:rsidRPr="0081646B">
              <w:rPr>
                <w:rFonts w:eastAsia="Calibri" w:cs="Calibri"/>
                <w:color w:val="000000"/>
                <w:sz w:val="20"/>
              </w:rPr>
              <w:t xml:space="preserve">3 p. -  więcej niż 1 mln m </w:t>
            </w:r>
            <w:r w:rsidRPr="0081646B">
              <w:rPr>
                <w:rFonts w:eastAsia="Calibri" w:cs="Calibri"/>
                <w:color w:val="000000"/>
                <w:sz w:val="20"/>
                <w:vertAlign w:val="superscript"/>
              </w:rPr>
              <w:t>3</w:t>
            </w:r>
            <w:r w:rsidRPr="0081646B">
              <w:rPr>
                <w:rFonts w:eastAsia="Calibri" w:cs="Calibri"/>
                <w:color w:val="000000"/>
                <w:sz w:val="20"/>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7E72EE8B" w14:textId="77777777" w:rsidR="00E935C9" w:rsidRPr="0081646B" w:rsidRDefault="00E935C9" w:rsidP="00E935C9">
            <w:pPr>
              <w:ind w:right="75"/>
              <w:jc w:val="center"/>
              <w:rPr>
                <w:rFonts w:eastAsia="Calibri" w:cs="Calibri"/>
                <w:color w:val="000000"/>
              </w:rPr>
            </w:pPr>
            <w:r w:rsidRPr="0081646B">
              <w:rPr>
                <w:rFonts w:eastAsia="Calibri" w:cs="Calibri"/>
                <w:color w:val="000000"/>
                <w:sz w:val="20"/>
              </w:rPr>
              <w:t xml:space="preserve">1-3 </w:t>
            </w:r>
          </w:p>
        </w:tc>
        <w:tc>
          <w:tcPr>
            <w:tcW w:w="1046" w:type="dxa"/>
            <w:tcBorders>
              <w:top w:val="single" w:sz="4" w:space="0" w:color="000000"/>
              <w:left w:val="single" w:sz="4" w:space="0" w:color="000000"/>
              <w:bottom w:val="single" w:sz="4" w:space="0" w:color="000000"/>
              <w:right w:val="single" w:sz="4" w:space="0" w:color="000000"/>
            </w:tcBorders>
          </w:tcPr>
          <w:p w14:paraId="1A364502" w14:textId="77777777" w:rsidR="00E935C9" w:rsidRPr="0081646B" w:rsidRDefault="00E935C9" w:rsidP="00E935C9">
            <w:pPr>
              <w:ind w:right="69"/>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tcPr>
          <w:p w14:paraId="2F02109B" w14:textId="77777777" w:rsidR="00E935C9" w:rsidRPr="0081646B" w:rsidRDefault="00E935C9" w:rsidP="00E935C9">
            <w:pPr>
              <w:ind w:right="67"/>
              <w:jc w:val="center"/>
              <w:rPr>
                <w:rFonts w:eastAsia="Calibri" w:cs="Calibri"/>
                <w:color w:val="000000"/>
              </w:rPr>
            </w:pPr>
            <w:r w:rsidRPr="0081646B">
              <w:rPr>
                <w:rFonts w:eastAsia="Calibri" w:cs="Calibri"/>
                <w:color w:val="000000"/>
                <w:sz w:val="20"/>
              </w:rPr>
              <w:t xml:space="preserve">9 </w:t>
            </w:r>
          </w:p>
        </w:tc>
      </w:tr>
      <w:tr w:rsidR="00E935C9" w:rsidRPr="0081646B" w14:paraId="2DB6C0CE" w14:textId="77777777" w:rsidTr="008C7B78">
        <w:trPr>
          <w:trHeight w:val="521"/>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2CC02394" w14:textId="77777777" w:rsidR="00E935C9" w:rsidRPr="0081646B" w:rsidRDefault="00E935C9" w:rsidP="00F112E9">
            <w:pPr>
              <w:jc w:val="center"/>
              <w:rPr>
                <w:rFonts w:eastAsia="Calibri" w:cs="Calibri"/>
                <w:color w:val="000000"/>
              </w:rPr>
            </w:pPr>
            <w:r w:rsidRPr="0081646B">
              <w:rPr>
                <w:rFonts w:eastAsia="Calibri" w:cs="Calibri"/>
                <w:b/>
                <w:color w:val="000000"/>
                <w:sz w:val="20"/>
              </w:rPr>
              <w:t>3.</w:t>
            </w:r>
          </w:p>
        </w:tc>
        <w:tc>
          <w:tcPr>
            <w:tcW w:w="2028" w:type="dxa"/>
            <w:tcBorders>
              <w:top w:val="single" w:sz="4" w:space="0" w:color="000000"/>
              <w:left w:val="single" w:sz="4" w:space="0" w:color="000000"/>
              <w:bottom w:val="single" w:sz="4" w:space="0" w:color="000000"/>
              <w:right w:val="single" w:sz="4" w:space="0" w:color="000000"/>
            </w:tcBorders>
            <w:vAlign w:val="center"/>
          </w:tcPr>
          <w:p w14:paraId="6221B011" w14:textId="77777777" w:rsidR="00E935C9" w:rsidRPr="0081646B" w:rsidRDefault="00E935C9" w:rsidP="00704977">
            <w:pPr>
              <w:spacing w:after="2" w:line="239" w:lineRule="auto"/>
              <w:ind w:left="1"/>
              <w:rPr>
                <w:rFonts w:eastAsia="Calibri" w:cs="Calibri"/>
                <w:color w:val="000000"/>
              </w:rPr>
            </w:pPr>
            <w:r w:rsidRPr="0081646B">
              <w:rPr>
                <w:rFonts w:eastAsia="Calibri" w:cs="Calibri"/>
                <w:b/>
                <w:color w:val="000000"/>
                <w:sz w:val="20"/>
              </w:rPr>
              <w:t xml:space="preserve">Pojemność rezerwy powodziowej </w:t>
            </w:r>
          </w:p>
          <w:p w14:paraId="416C6B12" w14:textId="77777777" w:rsidR="00E935C9" w:rsidRPr="0081646B" w:rsidRDefault="00E935C9" w:rsidP="00704977">
            <w:pPr>
              <w:ind w:left="1"/>
              <w:rPr>
                <w:rFonts w:eastAsia="Calibri" w:cs="Calibri"/>
                <w:color w:val="000000"/>
              </w:rPr>
            </w:pPr>
            <w:r w:rsidRPr="0081646B">
              <w:rPr>
                <w:rFonts w:eastAsia="Calibri" w:cs="Calibri"/>
                <w:b/>
                <w:color w:val="000000"/>
                <w:sz w:val="20"/>
              </w:rPr>
              <w:t xml:space="preserve"> (całkowita rezerwa </w:t>
            </w:r>
            <w:r w:rsidR="00373517" w:rsidRPr="0081646B">
              <w:rPr>
                <w:rFonts w:eastAsia="Calibri" w:cs="Calibri"/>
                <w:b/>
                <w:color w:val="000000"/>
                <w:sz w:val="20"/>
              </w:rPr>
              <w:t>powodziowa zbiornika/polderu)</w:t>
            </w:r>
          </w:p>
        </w:tc>
        <w:tc>
          <w:tcPr>
            <w:tcW w:w="9066" w:type="dxa"/>
            <w:tcBorders>
              <w:top w:val="single" w:sz="4" w:space="0" w:color="000000"/>
              <w:left w:val="single" w:sz="4" w:space="0" w:color="000000"/>
              <w:bottom w:val="single" w:sz="4" w:space="0" w:color="000000"/>
              <w:right w:val="single" w:sz="4" w:space="0" w:color="000000"/>
            </w:tcBorders>
          </w:tcPr>
          <w:p w14:paraId="775464C8" w14:textId="77777777" w:rsidR="00E935C9" w:rsidRPr="0081646B" w:rsidRDefault="00E935C9" w:rsidP="00373517">
            <w:pPr>
              <w:spacing w:line="277" w:lineRule="auto"/>
              <w:ind w:left="1" w:right="97"/>
              <w:jc w:val="both"/>
              <w:rPr>
                <w:rFonts w:eastAsia="Calibri" w:cs="Calibri"/>
                <w:color w:val="000000"/>
                <w:sz w:val="20"/>
              </w:rPr>
            </w:pPr>
            <w:r w:rsidRPr="0081646B">
              <w:rPr>
                <w:rFonts w:eastAsia="Calibri" w:cs="Calibri"/>
                <w:color w:val="000000"/>
                <w:sz w:val="20"/>
              </w:rPr>
              <w:t xml:space="preserve">W ramach kryterium pod uwagę brana będzie wyrażona w metrach sześciennych wielkość rezerwy powodziowej zbiornika/polderu. Punkty w ramach kryterium przyznawane będą w następujący sposób:  </w:t>
            </w:r>
          </w:p>
          <w:p w14:paraId="7BAB454A" w14:textId="77777777" w:rsidR="00373517" w:rsidRPr="0081646B" w:rsidRDefault="00C50165" w:rsidP="00C50165">
            <w:pPr>
              <w:rPr>
                <w:rFonts w:eastAsia="Calibri" w:cs="Calibri"/>
                <w:color w:val="000000"/>
                <w:sz w:val="20"/>
                <w:vertAlign w:val="superscript"/>
              </w:rPr>
            </w:pPr>
            <w:r w:rsidRPr="0081646B">
              <w:rPr>
                <w:rFonts w:eastAsia="Calibri" w:cs="Calibri"/>
                <w:color w:val="000000"/>
                <w:sz w:val="20"/>
              </w:rPr>
              <w:t xml:space="preserve">1 </w:t>
            </w:r>
            <w:r w:rsidR="00E935C9" w:rsidRPr="0081646B">
              <w:rPr>
                <w:rFonts w:eastAsia="Calibri" w:cs="Calibri"/>
                <w:color w:val="000000"/>
                <w:sz w:val="20"/>
              </w:rPr>
              <w:t xml:space="preserve">p. – rezerwa powodziowa nie większa niż 250 tys. m </w:t>
            </w:r>
            <w:r w:rsidR="00E935C9" w:rsidRPr="0081646B">
              <w:rPr>
                <w:rFonts w:eastAsia="Calibri" w:cs="Calibri"/>
                <w:color w:val="000000"/>
                <w:sz w:val="20"/>
                <w:vertAlign w:val="superscript"/>
              </w:rPr>
              <w:t xml:space="preserve">3  </w:t>
            </w:r>
          </w:p>
          <w:p w14:paraId="748E12CD" w14:textId="77777777" w:rsidR="00373517" w:rsidRPr="0081646B" w:rsidRDefault="00C50165" w:rsidP="00C50165">
            <w:pPr>
              <w:rPr>
                <w:rFonts w:eastAsia="Calibri" w:cs="Calibri"/>
                <w:color w:val="000000"/>
              </w:rPr>
            </w:pPr>
            <w:r w:rsidRPr="0081646B">
              <w:rPr>
                <w:rFonts w:eastAsia="Calibri" w:cs="Calibri"/>
                <w:color w:val="000000"/>
                <w:sz w:val="20"/>
              </w:rPr>
              <w:t xml:space="preserve">2 </w:t>
            </w:r>
            <w:r w:rsidR="00373517" w:rsidRPr="0081646B">
              <w:rPr>
                <w:rFonts w:eastAsia="Calibri" w:cs="Calibri"/>
                <w:color w:val="000000"/>
                <w:sz w:val="20"/>
              </w:rPr>
              <w:t xml:space="preserve">p. – rezerwa powodziowa większa niż 250 tys. m </w:t>
            </w:r>
            <w:r w:rsidR="00373517" w:rsidRPr="0081646B">
              <w:rPr>
                <w:rFonts w:eastAsia="Calibri" w:cs="Calibri"/>
                <w:color w:val="000000"/>
                <w:sz w:val="20"/>
                <w:vertAlign w:val="superscript"/>
              </w:rPr>
              <w:t>3</w:t>
            </w:r>
            <w:r w:rsidR="00373517" w:rsidRPr="0081646B">
              <w:rPr>
                <w:rFonts w:eastAsia="Calibri" w:cs="Calibri"/>
                <w:color w:val="000000"/>
                <w:sz w:val="20"/>
              </w:rPr>
              <w:t xml:space="preserve"> do 500 tys. m </w:t>
            </w:r>
            <w:r w:rsidR="00373517" w:rsidRPr="0081646B">
              <w:rPr>
                <w:rFonts w:eastAsia="Calibri" w:cs="Calibri"/>
                <w:color w:val="000000"/>
                <w:sz w:val="20"/>
                <w:vertAlign w:val="superscript"/>
              </w:rPr>
              <w:t>3</w:t>
            </w:r>
            <w:r w:rsidR="00373517" w:rsidRPr="0081646B">
              <w:rPr>
                <w:rFonts w:eastAsia="Calibri" w:cs="Calibri"/>
                <w:color w:val="000000"/>
                <w:sz w:val="20"/>
              </w:rPr>
              <w:t xml:space="preserve"> włącznie </w:t>
            </w:r>
          </w:p>
          <w:p w14:paraId="09744A79" w14:textId="77777777" w:rsidR="00373517" w:rsidRPr="0081646B" w:rsidRDefault="00C50165" w:rsidP="00C50165">
            <w:pPr>
              <w:spacing w:after="56"/>
              <w:rPr>
                <w:rFonts w:eastAsia="Calibri" w:cs="Calibri"/>
                <w:color w:val="000000"/>
              </w:rPr>
            </w:pPr>
            <w:r w:rsidRPr="0081646B">
              <w:rPr>
                <w:rFonts w:eastAsia="Calibri" w:cs="Calibri"/>
                <w:color w:val="000000"/>
                <w:sz w:val="20"/>
              </w:rPr>
              <w:t xml:space="preserve">3 </w:t>
            </w:r>
            <w:r w:rsidR="00373517" w:rsidRPr="0081646B">
              <w:rPr>
                <w:rFonts w:eastAsia="Calibri" w:cs="Calibri"/>
                <w:color w:val="000000"/>
                <w:sz w:val="20"/>
              </w:rPr>
              <w:t xml:space="preserve">p. -  rezerwa powodziowa większa niż 500 tys. m </w:t>
            </w:r>
            <w:r w:rsidR="00373517" w:rsidRPr="0081646B">
              <w:rPr>
                <w:rFonts w:eastAsia="Calibri" w:cs="Calibri"/>
                <w:color w:val="000000"/>
                <w:sz w:val="20"/>
                <w:vertAlign w:val="superscript"/>
              </w:rPr>
              <w:t xml:space="preserve">3 </w:t>
            </w:r>
            <w:r w:rsidR="00373517" w:rsidRPr="0081646B">
              <w:rPr>
                <w:rFonts w:eastAsia="Calibri" w:cs="Calibri"/>
                <w:color w:val="000000"/>
                <w:sz w:val="20"/>
                <w:vertAlign w:val="superscript"/>
              </w:rPr>
              <w:tab/>
              <w:t xml:space="preserve">  </w:t>
            </w:r>
          </w:p>
          <w:p w14:paraId="4D59AB25" w14:textId="77777777" w:rsidR="00373517" w:rsidRPr="0081646B" w:rsidRDefault="00373517" w:rsidP="00373517">
            <w:pPr>
              <w:rPr>
                <w:rFonts w:eastAsia="Calibri" w:cs="Calibri"/>
                <w:color w:val="000000"/>
                <w:sz w:val="20"/>
              </w:rPr>
            </w:pPr>
            <w:r w:rsidRPr="0081646B">
              <w:rPr>
                <w:rFonts w:eastAsia="Calibri" w:cs="Calibri"/>
                <w:color w:val="000000"/>
                <w:sz w:val="20"/>
              </w:rPr>
              <w:t>W przypadku polderu pod uwagę będzie brana całkowita pojemność polderu.</w:t>
            </w:r>
          </w:p>
        </w:tc>
        <w:tc>
          <w:tcPr>
            <w:tcW w:w="959" w:type="dxa"/>
            <w:tcBorders>
              <w:top w:val="single" w:sz="4" w:space="0" w:color="000000"/>
              <w:left w:val="single" w:sz="4" w:space="0" w:color="000000"/>
              <w:bottom w:val="single" w:sz="4" w:space="0" w:color="000000"/>
              <w:right w:val="single" w:sz="4" w:space="0" w:color="000000"/>
            </w:tcBorders>
          </w:tcPr>
          <w:p w14:paraId="04078436" w14:textId="77777777" w:rsidR="00E935C9" w:rsidRPr="0081646B" w:rsidRDefault="00E935C9" w:rsidP="00E935C9">
            <w:pPr>
              <w:ind w:right="75"/>
              <w:jc w:val="center"/>
              <w:rPr>
                <w:rFonts w:eastAsia="Calibri" w:cs="Calibri"/>
                <w:color w:val="000000"/>
              </w:rPr>
            </w:pPr>
            <w:r w:rsidRPr="0081646B">
              <w:rPr>
                <w:rFonts w:eastAsia="Calibri" w:cs="Calibri"/>
                <w:color w:val="000000"/>
                <w:sz w:val="20"/>
              </w:rPr>
              <w:t xml:space="preserve">1-3 </w:t>
            </w:r>
          </w:p>
        </w:tc>
        <w:tc>
          <w:tcPr>
            <w:tcW w:w="1046" w:type="dxa"/>
            <w:tcBorders>
              <w:top w:val="single" w:sz="4" w:space="0" w:color="000000"/>
              <w:left w:val="single" w:sz="4" w:space="0" w:color="000000"/>
              <w:bottom w:val="single" w:sz="4" w:space="0" w:color="000000"/>
              <w:right w:val="single" w:sz="4" w:space="0" w:color="000000"/>
            </w:tcBorders>
          </w:tcPr>
          <w:p w14:paraId="2F67AFF5" w14:textId="77777777" w:rsidR="00E935C9" w:rsidRPr="0081646B" w:rsidRDefault="00E935C9" w:rsidP="00E935C9">
            <w:pPr>
              <w:ind w:right="69"/>
              <w:jc w:val="center"/>
              <w:rPr>
                <w:rFonts w:eastAsia="Calibri" w:cs="Calibri"/>
                <w:color w:val="000000"/>
              </w:rPr>
            </w:pPr>
            <w:r w:rsidRPr="0081646B">
              <w:rPr>
                <w:rFonts w:eastAsia="Calibri" w:cs="Calibri"/>
                <w:color w:val="000000"/>
                <w:sz w:val="20"/>
              </w:rPr>
              <w:t xml:space="preserve">5 </w:t>
            </w:r>
          </w:p>
        </w:tc>
        <w:tc>
          <w:tcPr>
            <w:tcW w:w="1306" w:type="dxa"/>
            <w:tcBorders>
              <w:top w:val="single" w:sz="4" w:space="0" w:color="000000"/>
              <w:left w:val="single" w:sz="4" w:space="0" w:color="000000"/>
              <w:bottom w:val="single" w:sz="4" w:space="0" w:color="000000"/>
              <w:right w:val="single" w:sz="4" w:space="0" w:color="000000"/>
            </w:tcBorders>
          </w:tcPr>
          <w:p w14:paraId="37D62784" w14:textId="77777777" w:rsidR="00E935C9" w:rsidRPr="0081646B" w:rsidRDefault="00E935C9" w:rsidP="00E935C9">
            <w:pPr>
              <w:ind w:right="67"/>
              <w:jc w:val="center"/>
              <w:rPr>
                <w:rFonts w:eastAsia="Calibri" w:cs="Calibri"/>
                <w:color w:val="000000"/>
              </w:rPr>
            </w:pPr>
            <w:r w:rsidRPr="0081646B">
              <w:rPr>
                <w:rFonts w:eastAsia="Calibri" w:cs="Calibri"/>
                <w:color w:val="000000"/>
                <w:sz w:val="20"/>
              </w:rPr>
              <w:t xml:space="preserve">15 </w:t>
            </w:r>
          </w:p>
        </w:tc>
      </w:tr>
      <w:tr w:rsidR="00373517" w:rsidRPr="0081646B" w14:paraId="7A3980F5"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70F6E1C" w14:textId="77777777" w:rsidR="00373517" w:rsidRPr="0081646B" w:rsidRDefault="00373517" w:rsidP="00F112E9">
            <w:pPr>
              <w:jc w:val="center"/>
              <w:rPr>
                <w:rFonts w:eastAsia="Calibri" w:cs="Calibri"/>
                <w:color w:val="000000"/>
              </w:rPr>
            </w:pPr>
            <w:r w:rsidRPr="0081646B">
              <w:rPr>
                <w:rFonts w:eastAsia="Calibri" w:cs="Calibri"/>
                <w:b/>
                <w:color w:val="000000"/>
                <w:sz w:val="20"/>
              </w:rPr>
              <w:t>4.</w:t>
            </w:r>
          </w:p>
        </w:tc>
        <w:tc>
          <w:tcPr>
            <w:tcW w:w="2028" w:type="dxa"/>
            <w:tcBorders>
              <w:top w:val="single" w:sz="4" w:space="0" w:color="000000"/>
              <w:left w:val="single" w:sz="4" w:space="0" w:color="000000"/>
              <w:bottom w:val="single" w:sz="4" w:space="0" w:color="000000"/>
              <w:right w:val="single" w:sz="4" w:space="0" w:color="000000"/>
            </w:tcBorders>
            <w:vAlign w:val="center"/>
          </w:tcPr>
          <w:p w14:paraId="060008C2" w14:textId="77777777" w:rsidR="00373517" w:rsidRPr="0081646B" w:rsidRDefault="00373517" w:rsidP="00373517">
            <w:pPr>
              <w:rPr>
                <w:rFonts w:eastAsia="Calibri" w:cs="Calibri"/>
                <w:color w:val="000000"/>
              </w:rPr>
            </w:pPr>
            <w:r w:rsidRPr="0081646B">
              <w:rPr>
                <w:rFonts w:eastAsia="Calibri" w:cs="Calibri"/>
                <w:b/>
                <w:color w:val="000000"/>
                <w:sz w:val="20"/>
              </w:rPr>
              <w:t xml:space="preserve">Liczba osób objętych ochroną przeciwpowodziową </w:t>
            </w:r>
          </w:p>
        </w:tc>
        <w:tc>
          <w:tcPr>
            <w:tcW w:w="9066" w:type="dxa"/>
            <w:tcBorders>
              <w:top w:val="single" w:sz="4" w:space="0" w:color="000000"/>
              <w:left w:val="single" w:sz="4" w:space="0" w:color="000000"/>
              <w:bottom w:val="single" w:sz="4" w:space="0" w:color="000000"/>
              <w:right w:val="single" w:sz="4" w:space="0" w:color="000000"/>
            </w:tcBorders>
          </w:tcPr>
          <w:p w14:paraId="4A5CB31F" w14:textId="77777777" w:rsidR="00373517" w:rsidRPr="0081646B" w:rsidRDefault="00373517" w:rsidP="00373517">
            <w:pPr>
              <w:spacing w:after="1" w:line="241" w:lineRule="auto"/>
              <w:ind w:right="70"/>
              <w:jc w:val="both"/>
              <w:rPr>
                <w:rFonts w:eastAsia="Calibri" w:cs="Calibri"/>
                <w:color w:val="000000"/>
              </w:rPr>
            </w:pPr>
            <w:r w:rsidRPr="0081646B">
              <w:rPr>
                <w:rFonts w:eastAsia="Calibri" w:cs="Calibri"/>
                <w:color w:val="000000"/>
                <w:sz w:val="20"/>
              </w:rPr>
              <w:t>Największą liczbę punktów otrzymają projekty, które przewidują objęcie ochroną największej liczby osób  (w przypadku projektów dotyczących zbiorników retencyjnych bez rezerwy powodziowej projekt otrzyma minimalną liczbę punktów w tym kryterium). Liczba punktów będzie zależna od osiągnięć wszystkich projektów przekazanych do oceny merytorycznej</w:t>
            </w:r>
            <w:r w:rsidRPr="0081646B">
              <w:rPr>
                <w:rFonts w:eastAsia="Calibri" w:cs="Calibri"/>
                <w:color w:val="FF0000"/>
                <w:sz w:val="20"/>
              </w:rPr>
              <w:t xml:space="preserve"> </w:t>
            </w:r>
            <w:r w:rsidRPr="0081646B">
              <w:rPr>
                <w:rFonts w:eastAsia="Calibri" w:cs="Calibri"/>
                <w:color w:val="000000"/>
                <w:sz w:val="20"/>
              </w:rPr>
              <w:t xml:space="preserve">w danym konkursie. Punktacja w ramach kryterium będzie </w:t>
            </w:r>
            <w:r w:rsidRPr="0081646B">
              <w:rPr>
                <w:rFonts w:eastAsia="Calibri" w:cs="Calibri"/>
                <w:color w:val="000000"/>
                <w:sz w:val="20"/>
              </w:rPr>
              <w:lastRenderedPageBreak/>
              <w:t xml:space="preserve">przyznawana wg następujących zasad: nr rankingowy każdego projektu na liście ułożonej malejąco według liczby osób objętych ochrona przeciwpowodziową dzielimy przez liczbę projektów. W przypadku, gdy wynik zawiera się w przedziale:  </w:t>
            </w:r>
          </w:p>
          <w:p w14:paraId="61509263" w14:textId="77777777" w:rsidR="00373517" w:rsidRPr="0081646B" w:rsidRDefault="00373517" w:rsidP="00373517">
            <w:pPr>
              <w:rPr>
                <w:rFonts w:eastAsia="Calibri" w:cs="Calibri"/>
                <w:color w:val="000000"/>
              </w:rPr>
            </w:pPr>
            <w:r w:rsidRPr="0081646B">
              <w:rPr>
                <w:rFonts w:eastAsia="Calibri" w:cs="Calibri"/>
                <w:color w:val="000000"/>
                <w:sz w:val="20"/>
              </w:rPr>
              <w:t xml:space="preserve">− do 0,25 włącznie – projekt otrzymuje 4 punkty;  </w:t>
            </w:r>
          </w:p>
          <w:p w14:paraId="6B0CCFE8" w14:textId="77777777" w:rsidR="00373517" w:rsidRPr="0081646B" w:rsidRDefault="00373517" w:rsidP="00373517">
            <w:pPr>
              <w:rPr>
                <w:rFonts w:eastAsia="Calibri" w:cs="Calibri"/>
                <w:color w:val="000000"/>
              </w:rPr>
            </w:pPr>
            <w:r w:rsidRPr="0081646B">
              <w:rPr>
                <w:rFonts w:eastAsia="Calibri" w:cs="Calibri"/>
                <w:color w:val="000000"/>
                <w:sz w:val="20"/>
              </w:rPr>
              <w:t xml:space="preserve">− powyżej 0,25 – 0,5 włącznie – projekt otrzymuje 3 punkty,  </w:t>
            </w:r>
          </w:p>
          <w:p w14:paraId="6590DF5B" w14:textId="77777777" w:rsidR="00373517" w:rsidRPr="0081646B" w:rsidRDefault="00373517" w:rsidP="00373517">
            <w:pPr>
              <w:rPr>
                <w:rFonts w:eastAsia="Calibri" w:cs="Calibri"/>
                <w:color w:val="000000"/>
              </w:rPr>
            </w:pPr>
            <w:r w:rsidRPr="0081646B">
              <w:rPr>
                <w:rFonts w:eastAsia="Calibri" w:cs="Calibri"/>
                <w:color w:val="000000"/>
                <w:sz w:val="20"/>
              </w:rPr>
              <w:t xml:space="preserve">− powyżej 0,5 – 0,75 włącznie – projekt otrzymuje 2 punkty,  </w:t>
            </w:r>
          </w:p>
          <w:p w14:paraId="01D58B71" w14:textId="77777777" w:rsidR="00373517" w:rsidRPr="0081646B" w:rsidRDefault="00373517" w:rsidP="00373517">
            <w:pPr>
              <w:rPr>
                <w:rFonts w:eastAsia="Calibri" w:cs="Calibri"/>
                <w:color w:val="000000"/>
              </w:rPr>
            </w:pPr>
            <w:r w:rsidRPr="0081646B">
              <w:rPr>
                <w:rFonts w:eastAsia="Calibri" w:cs="Calibri"/>
                <w:color w:val="000000"/>
                <w:sz w:val="20"/>
              </w:rPr>
              <w:t xml:space="preserve">− powyżej 0,75 – 1 – projekt otrzymuje 1 punkt  </w:t>
            </w:r>
          </w:p>
          <w:p w14:paraId="7853184F" w14:textId="77777777" w:rsidR="00373517" w:rsidRPr="0081646B" w:rsidRDefault="00373517" w:rsidP="00373517">
            <w:pPr>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26D879A0"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lastRenderedPageBreak/>
              <w:t xml:space="preserve">1-4 </w:t>
            </w:r>
          </w:p>
        </w:tc>
        <w:tc>
          <w:tcPr>
            <w:tcW w:w="1046" w:type="dxa"/>
            <w:tcBorders>
              <w:top w:val="single" w:sz="4" w:space="0" w:color="000000"/>
              <w:left w:val="single" w:sz="4" w:space="0" w:color="000000"/>
              <w:bottom w:val="single" w:sz="4" w:space="0" w:color="000000"/>
              <w:right w:val="single" w:sz="4" w:space="0" w:color="000000"/>
            </w:tcBorders>
          </w:tcPr>
          <w:p w14:paraId="59BEC152"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060B4A99"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8 </w:t>
            </w:r>
          </w:p>
        </w:tc>
      </w:tr>
      <w:tr w:rsidR="00373517" w:rsidRPr="0081646B" w14:paraId="5E264312"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0B152BBF" w14:textId="77777777" w:rsidR="00373517" w:rsidRPr="0081646B" w:rsidRDefault="00373517" w:rsidP="00F112E9">
            <w:pPr>
              <w:jc w:val="center"/>
              <w:rPr>
                <w:rFonts w:eastAsia="Calibri" w:cs="Calibri"/>
                <w:color w:val="000000"/>
              </w:rPr>
            </w:pPr>
            <w:r w:rsidRPr="0081646B">
              <w:rPr>
                <w:rFonts w:eastAsia="Calibri" w:cs="Calibri"/>
                <w:b/>
                <w:color w:val="000000"/>
                <w:sz w:val="20"/>
              </w:rPr>
              <w:lastRenderedPageBreak/>
              <w:t>5.</w:t>
            </w:r>
          </w:p>
        </w:tc>
        <w:tc>
          <w:tcPr>
            <w:tcW w:w="2028" w:type="dxa"/>
            <w:tcBorders>
              <w:top w:val="single" w:sz="4" w:space="0" w:color="000000"/>
              <w:left w:val="single" w:sz="4" w:space="0" w:color="000000"/>
              <w:bottom w:val="single" w:sz="4" w:space="0" w:color="000000"/>
              <w:right w:val="single" w:sz="4" w:space="0" w:color="000000"/>
            </w:tcBorders>
            <w:vAlign w:val="center"/>
          </w:tcPr>
          <w:p w14:paraId="463BF1DD" w14:textId="77777777" w:rsidR="00373517" w:rsidRPr="0081646B" w:rsidRDefault="00373517" w:rsidP="00373517">
            <w:pPr>
              <w:ind w:right="6"/>
              <w:rPr>
                <w:rFonts w:eastAsia="Calibri" w:cs="Calibri"/>
                <w:color w:val="000000"/>
              </w:rPr>
            </w:pPr>
            <w:r w:rsidRPr="0081646B">
              <w:rPr>
                <w:rFonts w:eastAsia="Calibri" w:cs="Calibri"/>
                <w:b/>
                <w:color w:val="000000"/>
                <w:sz w:val="20"/>
              </w:rPr>
              <w:t xml:space="preserve">Powierzchnia oddziaływania projektu </w:t>
            </w:r>
          </w:p>
        </w:tc>
        <w:tc>
          <w:tcPr>
            <w:tcW w:w="9066" w:type="dxa"/>
            <w:tcBorders>
              <w:top w:val="single" w:sz="4" w:space="0" w:color="000000"/>
              <w:left w:val="single" w:sz="4" w:space="0" w:color="000000"/>
              <w:bottom w:val="single" w:sz="4" w:space="0" w:color="000000"/>
              <w:right w:val="single" w:sz="4" w:space="0" w:color="000000"/>
            </w:tcBorders>
          </w:tcPr>
          <w:p w14:paraId="04BA7CF6" w14:textId="77777777" w:rsidR="00373517" w:rsidRPr="0081646B" w:rsidRDefault="00373517" w:rsidP="00373517">
            <w:pPr>
              <w:rPr>
                <w:rFonts w:eastAsia="Calibri" w:cs="Calibri"/>
                <w:color w:val="000000"/>
              </w:rPr>
            </w:pPr>
            <w:r w:rsidRPr="0081646B">
              <w:rPr>
                <w:rFonts w:eastAsia="Calibri" w:cs="Calibri"/>
                <w:color w:val="000000"/>
                <w:sz w:val="20"/>
              </w:rPr>
              <w:t xml:space="preserve">W ramach projektu ocenie podlegać będzie wielkość obszaru który będzie chroniony przed powodzią. </w:t>
            </w:r>
          </w:p>
          <w:p w14:paraId="01589C66" w14:textId="77777777" w:rsidR="00373517" w:rsidRPr="0081646B" w:rsidRDefault="00373517" w:rsidP="00373517">
            <w:pPr>
              <w:rPr>
                <w:rFonts w:eastAsia="Calibri" w:cs="Calibri"/>
                <w:color w:val="000000"/>
              </w:rPr>
            </w:pPr>
            <w:r w:rsidRPr="0081646B">
              <w:rPr>
                <w:rFonts w:eastAsia="Calibri" w:cs="Calibri"/>
                <w:color w:val="000000"/>
                <w:sz w:val="20"/>
              </w:rPr>
              <w:t xml:space="preserve">Projekty, które nie przewidują zapewnienia stałej rezerwy powodziowej otrzymują 0 punktów. </w:t>
            </w:r>
          </w:p>
          <w:p w14:paraId="3F749CEB" w14:textId="77777777" w:rsidR="00373517" w:rsidRPr="0081646B" w:rsidRDefault="002766AB" w:rsidP="002766AB">
            <w:pPr>
              <w:rPr>
                <w:rFonts w:eastAsia="Calibri" w:cs="Calibri"/>
                <w:color w:val="000000"/>
              </w:rPr>
            </w:pPr>
            <w:r w:rsidRPr="0081646B">
              <w:rPr>
                <w:rFonts w:eastAsia="Calibri" w:cs="Calibri"/>
                <w:color w:val="000000"/>
                <w:sz w:val="20"/>
              </w:rPr>
              <w:t xml:space="preserve">1 </w:t>
            </w:r>
            <w:r w:rsidR="00373517" w:rsidRPr="0081646B">
              <w:rPr>
                <w:rFonts w:eastAsia="Calibri" w:cs="Calibri"/>
                <w:color w:val="000000"/>
                <w:sz w:val="20"/>
              </w:rPr>
              <w:t xml:space="preserve">p. – projekt zakłada ochronę przed powodzią do 50 ha </w:t>
            </w:r>
          </w:p>
          <w:p w14:paraId="77B4AF1F" w14:textId="77777777" w:rsidR="00373517" w:rsidRPr="0081646B" w:rsidRDefault="002766AB" w:rsidP="002766AB">
            <w:pPr>
              <w:rPr>
                <w:rFonts w:eastAsia="Calibri" w:cs="Calibri"/>
                <w:color w:val="000000"/>
              </w:rPr>
            </w:pPr>
            <w:r w:rsidRPr="0081646B">
              <w:rPr>
                <w:rFonts w:eastAsia="Calibri" w:cs="Calibri"/>
                <w:color w:val="000000"/>
                <w:sz w:val="20"/>
              </w:rPr>
              <w:t xml:space="preserve">2 </w:t>
            </w:r>
            <w:r w:rsidR="00373517" w:rsidRPr="0081646B">
              <w:rPr>
                <w:rFonts w:eastAsia="Calibri" w:cs="Calibri"/>
                <w:color w:val="000000"/>
                <w:sz w:val="20"/>
              </w:rPr>
              <w:t xml:space="preserve">p. – projekt zakłada ochronę przed powodzią więcej niż 50 ha do 100 ha </w:t>
            </w:r>
          </w:p>
          <w:p w14:paraId="69AF3610" w14:textId="77777777" w:rsidR="00373517" w:rsidRPr="0081646B" w:rsidRDefault="002766AB" w:rsidP="002766AB">
            <w:pPr>
              <w:rPr>
                <w:rFonts w:eastAsia="Calibri" w:cs="Calibri"/>
                <w:color w:val="000000"/>
              </w:rPr>
            </w:pPr>
            <w:r w:rsidRPr="0081646B">
              <w:rPr>
                <w:rFonts w:eastAsia="Calibri" w:cs="Calibri"/>
                <w:color w:val="000000"/>
                <w:sz w:val="20"/>
              </w:rPr>
              <w:t xml:space="preserve">3 </w:t>
            </w:r>
            <w:r w:rsidR="00373517" w:rsidRPr="0081646B">
              <w:rPr>
                <w:rFonts w:eastAsia="Calibri" w:cs="Calibri"/>
                <w:color w:val="000000"/>
                <w:sz w:val="20"/>
              </w:rPr>
              <w:t>p. -  projekt zakłada ochronę przed powodzią więcej niż 100 ha</w:t>
            </w:r>
            <w:r w:rsidR="00373517" w:rsidRPr="0081646B">
              <w:rPr>
                <w:rFonts w:eastAsia="Calibri" w:cs="Calibri"/>
                <w:color w:val="000000"/>
                <w:sz w:val="20"/>
                <w:vertAlign w:val="superscript"/>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01BA031F" w14:textId="77777777" w:rsidR="00373517" w:rsidRPr="0081646B" w:rsidRDefault="00373517" w:rsidP="00373517">
            <w:pPr>
              <w:spacing w:after="220"/>
              <w:ind w:right="28"/>
              <w:jc w:val="center"/>
              <w:rPr>
                <w:rFonts w:eastAsia="Calibri" w:cs="Calibri"/>
                <w:color w:val="000000"/>
              </w:rPr>
            </w:pPr>
            <w:r w:rsidRPr="0081646B">
              <w:rPr>
                <w:rFonts w:eastAsia="Calibri" w:cs="Calibri"/>
                <w:color w:val="000000"/>
                <w:sz w:val="20"/>
              </w:rPr>
              <w:t xml:space="preserve"> </w:t>
            </w:r>
          </w:p>
          <w:p w14:paraId="581660AD" w14:textId="77777777" w:rsidR="00373517" w:rsidRPr="0081646B" w:rsidRDefault="00373517" w:rsidP="00373517">
            <w:pPr>
              <w:ind w:right="70"/>
              <w:jc w:val="center"/>
              <w:rPr>
                <w:rFonts w:eastAsia="Calibri" w:cs="Calibri"/>
                <w:color w:val="000000"/>
              </w:rPr>
            </w:pPr>
            <w:r w:rsidRPr="0081646B">
              <w:rPr>
                <w:rFonts w:eastAsia="Calibri" w:cs="Calibri"/>
                <w:color w:val="000000"/>
                <w:sz w:val="20"/>
              </w:rPr>
              <w:t xml:space="preserve">0-3  </w:t>
            </w:r>
          </w:p>
        </w:tc>
        <w:tc>
          <w:tcPr>
            <w:tcW w:w="1046" w:type="dxa"/>
            <w:tcBorders>
              <w:top w:val="single" w:sz="4" w:space="0" w:color="000000"/>
              <w:left w:val="single" w:sz="4" w:space="0" w:color="000000"/>
              <w:bottom w:val="single" w:sz="4" w:space="0" w:color="000000"/>
              <w:right w:val="single" w:sz="4" w:space="0" w:color="000000"/>
            </w:tcBorders>
          </w:tcPr>
          <w:p w14:paraId="6D87B154" w14:textId="77777777" w:rsidR="00373517" w:rsidRPr="0081646B" w:rsidRDefault="00373517" w:rsidP="00373517">
            <w:pPr>
              <w:spacing w:after="220"/>
              <w:ind w:right="25"/>
              <w:jc w:val="center"/>
              <w:rPr>
                <w:rFonts w:eastAsia="Calibri" w:cs="Calibri"/>
                <w:color w:val="000000"/>
              </w:rPr>
            </w:pPr>
            <w:r w:rsidRPr="0081646B">
              <w:rPr>
                <w:rFonts w:eastAsia="Calibri" w:cs="Calibri"/>
                <w:color w:val="000000"/>
                <w:sz w:val="20"/>
              </w:rPr>
              <w:t xml:space="preserve"> </w:t>
            </w:r>
          </w:p>
          <w:p w14:paraId="09AAC440"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773791E8" w14:textId="77777777" w:rsidR="00373517" w:rsidRPr="0081646B" w:rsidRDefault="00373517" w:rsidP="00373517">
            <w:pPr>
              <w:spacing w:after="220"/>
              <w:ind w:right="25"/>
              <w:jc w:val="center"/>
              <w:rPr>
                <w:rFonts w:eastAsia="Calibri" w:cs="Calibri"/>
                <w:color w:val="000000"/>
              </w:rPr>
            </w:pPr>
            <w:r w:rsidRPr="0081646B">
              <w:rPr>
                <w:rFonts w:eastAsia="Calibri" w:cs="Calibri"/>
                <w:color w:val="000000"/>
                <w:sz w:val="20"/>
              </w:rPr>
              <w:t xml:space="preserve"> </w:t>
            </w:r>
          </w:p>
          <w:p w14:paraId="29E55623"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r>
      <w:tr w:rsidR="00373517" w:rsidRPr="0081646B" w14:paraId="46577CCF"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CE7F8E1" w14:textId="77777777" w:rsidR="00373517" w:rsidRPr="0081646B" w:rsidRDefault="00373517" w:rsidP="00F112E9">
            <w:pPr>
              <w:jc w:val="center"/>
              <w:rPr>
                <w:rFonts w:eastAsia="Calibri" w:cs="Calibri"/>
                <w:color w:val="000000"/>
              </w:rPr>
            </w:pPr>
            <w:r w:rsidRPr="0081646B">
              <w:rPr>
                <w:rFonts w:eastAsia="Calibri" w:cs="Calibri"/>
                <w:b/>
                <w:color w:val="000000"/>
                <w:sz w:val="20"/>
              </w:rPr>
              <w:t>5.</w:t>
            </w:r>
          </w:p>
        </w:tc>
        <w:tc>
          <w:tcPr>
            <w:tcW w:w="2028" w:type="dxa"/>
            <w:tcBorders>
              <w:top w:val="single" w:sz="4" w:space="0" w:color="000000"/>
              <w:left w:val="single" w:sz="4" w:space="0" w:color="000000"/>
              <w:bottom w:val="single" w:sz="4" w:space="0" w:color="000000"/>
              <w:right w:val="single" w:sz="4" w:space="0" w:color="000000"/>
            </w:tcBorders>
            <w:vAlign w:val="center"/>
          </w:tcPr>
          <w:p w14:paraId="6A43CCCB" w14:textId="77777777" w:rsidR="00373517" w:rsidRPr="0081646B" w:rsidRDefault="00373517" w:rsidP="00704977">
            <w:pPr>
              <w:rPr>
                <w:rFonts w:eastAsia="Calibri" w:cs="Calibri"/>
                <w:color w:val="000000"/>
              </w:rPr>
            </w:pPr>
            <w:r w:rsidRPr="0081646B">
              <w:rPr>
                <w:rFonts w:eastAsia="Calibri" w:cs="Calibri"/>
                <w:b/>
                <w:color w:val="000000"/>
                <w:sz w:val="20"/>
              </w:rPr>
              <w:t xml:space="preserve">Rozwiązania proekologiczne </w:t>
            </w:r>
          </w:p>
        </w:tc>
        <w:tc>
          <w:tcPr>
            <w:tcW w:w="9066" w:type="dxa"/>
            <w:tcBorders>
              <w:top w:val="single" w:sz="4" w:space="0" w:color="000000"/>
              <w:left w:val="single" w:sz="4" w:space="0" w:color="000000"/>
              <w:bottom w:val="single" w:sz="4" w:space="0" w:color="000000"/>
              <w:right w:val="single" w:sz="4" w:space="0" w:color="000000"/>
            </w:tcBorders>
          </w:tcPr>
          <w:p w14:paraId="461467BB" w14:textId="77777777" w:rsidR="00373517" w:rsidRPr="0081646B" w:rsidRDefault="00373517" w:rsidP="00373517">
            <w:pPr>
              <w:spacing w:line="242" w:lineRule="auto"/>
              <w:ind w:right="74"/>
              <w:jc w:val="both"/>
              <w:rPr>
                <w:rFonts w:eastAsia="Calibri" w:cs="Calibri"/>
                <w:color w:val="000000"/>
              </w:rPr>
            </w:pPr>
            <w:r w:rsidRPr="0081646B">
              <w:rPr>
                <w:rFonts w:eastAsia="Calibri" w:cs="Calibri"/>
                <w:color w:val="000000"/>
                <w:sz w:val="20"/>
              </w:rPr>
              <w:t xml:space="preserve">Promowane będą projekty przewidujące największą liczbę rozwiązań proekologicznych (m.in. przepławka, zagospodarowanie brzegów, wykorzystanie materiałów naturalnych/ekologicznych, </w:t>
            </w:r>
            <w:proofErr w:type="spellStart"/>
            <w:r w:rsidRPr="0081646B">
              <w:rPr>
                <w:rFonts w:eastAsia="Calibri" w:cs="Calibri"/>
                <w:color w:val="000000"/>
                <w:sz w:val="20"/>
              </w:rPr>
              <w:t>biofiltry</w:t>
            </w:r>
            <w:proofErr w:type="spellEnd"/>
            <w:r w:rsidRPr="0081646B">
              <w:rPr>
                <w:rFonts w:eastAsia="Calibri" w:cs="Calibri"/>
                <w:color w:val="000000"/>
                <w:sz w:val="20"/>
              </w:rPr>
              <w:t xml:space="preserve">, elektrownia wodna) </w:t>
            </w:r>
          </w:p>
          <w:p w14:paraId="17DC3E90" w14:textId="77777777" w:rsidR="00373517" w:rsidRPr="0081646B" w:rsidRDefault="002766AB" w:rsidP="002766AB">
            <w:pPr>
              <w:rPr>
                <w:rFonts w:eastAsia="Calibri" w:cs="Calibri"/>
                <w:color w:val="000000"/>
              </w:rPr>
            </w:pPr>
            <w:r w:rsidRPr="0081646B">
              <w:rPr>
                <w:rFonts w:eastAsia="Calibri" w:cs="Calibri"/>
                <w:color w:val="000000"/>
                <w:sz w:val="20"/>
              </w:rPr>
              <w:t xml:space="preserve">1 </w:t>
            </w:r>
            <w:r w:rsidR="00373517" w:rsidRPr="0081646B">
              <w:rPr>
                <w:rFonts w:eastAsia="Calibri" w:cs="Calibri"/>
                <w:color w:val="000000"/>
                <w:sz w:val="20"/>
              </w:rPr>
              <w:t xml:space="preserve">p. – 1 rozwiązanie proekologiczne </w:t>
            </w:r>
          </w:p>
          <w:p w14:paraId="7758D4AE" w14:textId="77777777" w:rsidR="00373517" w:rsidRPr="0081646B" w:rsidRDefault="002766AB" w:rsidP="002766AB">
            <w:pPr>
              <w:rPr>
                <w:rFonts w:eastAsia="Calibri" w:cs="Calibri"/>
                <w:color w:val="000000"/>
              </w:rPr>
            </w:pPr>
            <w:r w:rsidRPr="0081646B">
              <w:rPr>
                <w:rFonts w:eastAsia="Calibri" w:cs="Calibri"/>
                <w:color w:val="000000"/>
                <w:sz w:val="20"/>
              </w:rPr>
              <w:t xml:space="preserve">2 </w:t>
            </w:r>
            <w:r w:rsidR="00373517" w:rsidRPr="0081646B">
              <w:rPr>
                <w:rFonts w:eastAsia="Calibri" w:cs="Calibri"/>
                <w:color w:val="000000"/>
                <w:sz w:val="20"/>
              </w:rPr>
              <w:t xml:space="preserve">p. – 2 rozwiązania proekologiczne </w:t>
            </w:r>
          </w:p>
          <w:p w14:paraId="25E40429" w14:textId="77777777" w:rsidR="00373517" w:rsidRPr="0081646B" w:rsidRDefault="002766AB" w:rsidP="002766AB">
            <w:pPr>
              <w:rPr>
                <w:rFonts w:eastAsia="Calibri" w:cs="Calibri"/>
                <w:color w:val="000000"/>
              </w:rPr>
            </w:pPr>
            <w:r w:rsidRPr="0081646B">
              <w:rPr>
                <w:rFonts w:eastAsia="Calibri" w:cs="Calibri"/>
                <w:color w:val="000000"/>
                <w:sz w:val="20"/>
              </w:rPr>
              <w:t xml:space="preserve">3 </w:t>
            </w:r>
            <w:r w:rsidR="00373517" w:rsidRPr="0081646B">
              <w:rPr>
                <w:rFonts w:eastAsia="Calibri" w:cs="Calibri"/>
                <w:color w:val="000000"/>
                <w:sz w:val="20"/>
              </w:rPr>
              <w:t xml:space="preserve">p. -  3 lub więcej rozwiązań proekologicznych </w:t>
            </w:r>
          </w:p>
        </w:tc>
        <w:tc>
          <w:tcPr>
            <w:tcW w:w="959" w:type="dxa"/>
            <w:tcBorders>
              <w:top w:val="single" w:sz="4" w:space="0" w:color="000000"/>
              <w:left w:val="single" w:sz="4" w:space="0" w:color="000000"/>
              <w:bottom w:val="single" w:sz="4" w:space="0" w:color="000000"/>
              <w:right w:val="single" w:sz="4" w:space="0" w:color="000000"/>
            </w:tcBorders>
          </w:tcPr>
          <w:p w14:paraId="37805091"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t xml:space="preserve">1-3 </w:t>
            </w:r>
          </w:p>
        </w:tc>
        <w:tc>
          <w:tcPr>
            <w:tcW w:w="1046" w:type="dxa"/>
            <w:tcBorders>
              <w:top w:val="single" w:sz="4" w:space="0" w:color="000000"/>
              <w:left w:val="single" w:sz="4" w:space="0" w:color="000000"/>
              <w:bottom w:val="single" w:sz="4" w:space="0" w:color="000000"/>
              <w:right w:val="single" w:sz="4" w:space="0" w:color="000000"/>
            </w:tcBorders>
          </w:tcPr>
          <w:p w14:paraId="509FA2F1"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173AD058"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r>
      <w:tr w:rsidR="00373517" w:rsidRPr="0081646B" w14:paraId="3FA30E8C"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255BFDEC" w14:textId="77777777" w:rsidR="00373517" w:rsidRPr="0081646B" w:rsidRDefault="00373517" w:rsidP="00F112E9">
            <w:pPr>
              <w:jc w:val="center"/>
              <w:rPr>
                <w:rFonts w:eastAsia="Calibri" w:cs="Calibri"/>
                <w:color w:val="000000"/>
              </w:rPr>
            </w:pPr>
            <w:r w:rsidRPr="0081646B">
              <w:rPr>
                <w:rFonts w:eastAsia="Calibri" w:cs="Calibri"/>
                <w:b/>
                <w:color w:val="000000"/>
                <w:sz w:val="20"/>
              </w:rPr>
              <w:t>6.</w:t>
            </w:r>
          </w:p>
        </w:tc>
        <w:tc>
          <w:tcPr>
            <w:tcW w:w="2028" w:type="dxa"/>
            <w:tcBorders>
              <w:top w:val="single" w:sz="4" w:space="0" w:color="000000"/>
              <w:left w:val="single" w:sz="4" w:space="0" w:color="000000"/>
              <w:bottom w:val="single" w:sz="4" w:space="0" w:color="000000"/>
              <w:right w:val="single" w:sz="4" w:space="0" w:color="000000"/>
            </w:tcBorders>
            <w:vAlign w:val="center"/>
          </w:tcPr>
          <w:p w14:paraId="55290FB7" w14:textId="77777777" w:rsidR="00373517" w:rsidRPr="0081646B" w:rsidRDefault="00373517" w:rsidP="00704977">
            <w:pPr>
              <w:rPr>
                <w:rFonts w:eastAsia="Calibri" w:cs="Calibri"/>
                <w:color w:val="000000"/>
              </w:rPr>
            </w:pPr>
            <w:r w:rsidRPr="0081646B">
              <w:rPr>
                <w:rFonts w:eastAsia="Calibri" w:cs="Calibri"/>
                <w:b/>
                <w:color w:val="000000"/>
                <w:sz w:val="20"/>
              </w:rPr>
              <w:t xml:space="preserve">Komplementarność projektu  </w:t>
            </w:r>
          </w:p>
        </w:tc>
        <w:tc>
          <w:tcPr>
            <w:tcW w:w="9066" w:type="dxa"/>
            <w:tcBorders>
              <w:top w:val="single" w:sz="4" w:space="0" w:color="000000"/>
              <w:left w:val="single" w:sz="4" w:space="0" w:color="000000"/>
              <w:bottom w:val="single" w:sz="4" w:space="0" w:color="000000"/>
              <w:right w:val="single" w:sz="4" w:space="0" w:color="000000"/>
            </w:tcBorders>
          </w:tcPr>
          <w:p w14:paraId="234CB62D" w14:textId="77777777" w:rsidR="00373517" w:rsidRPr="0081646B" w:rsidRDefault="00373517" w:rsidP="00373517">
            <w:pPr>
              <w:spacing w:after="1" w:line="241" w:lineRule="auto"/>
              <w:ind w:right="71"/>
              <w:jc w:val="both"/>
              <w:rPr>
                <w:rFonts w:eastAsia="Calibri" w:cs="Calibri"/>
                <w:color w:val="000000"/>
              </w:rPr>
            </w:pPr>
            <w:r w:rsidRPr="0081646B">
              <w:rPr>
                <w:rFonts w:eastAsia="Calibri" w:cs="Calibri"/>
                <w:color w:val="000000"/>
                <w:sz w:val="20"/>
              </w:rPr>
              <w:t xml:space="preserve">W ramach kryterium ocenie podlega powiązanie projektu z innymi projektami współfinansowanymi ze środków UE w perspektywie finansowej 2007-2013. Przy przyznawaniu punktów pod uwagę brana będzie jedynie komplementarność projektu z innymi projektami/inwestycjami realizowanymi na terenie województwa świętokrzyskiego w obszarze zapobiegania zagrożeniom i na obszarach przeciwpowodziowych. </w:t>
            </w:r>
          </w:p>
          <w:p w14:paraId="50F595E4" w14:textId="77777777" w:rsidR="00373517" w:rsidRPr="0081646B" w:rsidRDefault="007910D4" w:rsidP="007910D4">
            <w:pPr>
              <w:rPr>
                <w:rFonts w:eastAsia="Calibri" w:cs="Calibri"/>
                <w:color w:val="000000"/>
              </w:rPr>
            </w:pPr>
            <w:r w:rsidRPr="0081646B">
              <w:rPr>
                <w:rFonts w:eastAsia="Calibri" w:cs="Calibri"/>
                <w:color w:val="000000"/>
                <w:sz w:val="20"/>
              </w:rPr>
              <w:t xml:space="preserve">0 </w:t>
            </w:r>
            <w:r w:rsidR="00373517" w:rsidRPr="0081646B">
              <w:rPr>
                <w:rFonts w:eastAsia="Calibri" w:cs="Calibri"/>
                <w:color w:val="000000"/>
                <w:sz w:val="20"/>
              </w:rPr>
              <w:t xml:space="preserve">p. – Projekt nie jest komplementarny z innymi projektami współfinansowanymi w perspektywie 2007-2013 </w:t>
            </w:r>
          </w:p>
          <w:p w14:paraId="788438D8" w14:textId="77777777" w:rsidR="00373517" w:rsidRPr="0081646B" w:rsidRDefault="007910D4" w:rsidP="007910D4">
            <w:pPr>
              <w:rPr>
                <w:rFonts w:eastAsia="Calibri" w:cs="Calibri"/>
                <w:color w:val="000000"/>
              </w:rPr>
            </w:pPr>
            <w:r w:rsidRPr="0081646B">
              <w:rPr>
                <w:rFonts w:eastAsia="Calibri" w:cs="Calibri"/>
                <w:color w:val="000000"/>
                <w:sz w:val="20"/>
              </w:rPr>
              <w:t xml:space="preserve">1 </w:t>
            </w:r>
            <w:r w:rsidR="00373517" w:rsidRPr="0081646B">
              <w:rPr>
                <w:rFonts w:eastAsia="Calibri" w:cs="Calibri"/>
                <w:color w:val="000000"/>
                <w:sz w:val="20"/>
              </w:rPr>
              <w:t xml:space="preserve">p. – Projekt jest komplementarny z innymi projektami współfinansowanymi w perspektywie 2007-2013 </w:t>
            </w:r>
          </w:p>
        </w:tc>
        <w:tc>
          <w:tcPr>
            <w:tcW w:w="959" w:type="dxa"/>
            <w:tcBorders>
              <w:top w:val="single" w:sz="4" w:space="0" w:color="000000"/>
              <w:left w:val="single" w:sz="4" w:space="0" w:color="000000"/>
              <w:bottom w:val="single" w:sz="4" w:space="0" w:color="000000"/>
              <w:right w:val="single" w:sz="4" w:space="0" w:color="000000"/>
            </w:tcBorders>
          </w:tcPr>
          <w:p w14:paraId="0385C1B1" w14:textId="77777777" w:rsidR="00373517" w:rsidRPr="0081646B" w:rsidRDefault="00373517" w:rsidP="00373517">
            <w:pPr>
              <w:ind w:right="70"/>
              <w:jc w:val="center"/>
              <w:rPr>
                <w:rFonts w:eastAsia="Calibri" w:cs="Calibri"/>
                <w:color w:val="000000"/>
              </w:rPr>
            </w:pPr>
            <w:r w:rsidRPr="0081646B">
              <w:rPr>
                <w:rFonts w:eastAsia="Calibri" w:cs="Calibri"/>
                <w:color w:val="000000"/>
                <w:sz w:val="20"/>
              </w:rPr>
              <w:t xml:space="preserve">0-1  </w:t>
            </w:r>
          </w:p>
        </w:tc>
        <w:tc>
          <w:tcPr>
            <w:tcW w:w="1046" w:type="dxa"/>
            <w:tcBorders>
              <w:top w:val="single" w:sz="4" w:space="0" w:color="000000"/>
              <w:left w:val="single" w:sz="4" w:space="0" w:color="000000"/>
              <w:bottom w:val="single" w:sz="4" w:space="0" w:color="000000"/>
              <w:right w:val="single" w:sz="4" w:space="0" w:color="000000"/>
            </w:tcBorders>
          </w:tcPr>
          <w:p w14:paraId="3D64434C"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c>
          <w:tcPr>
            <w:tcW w:w="1306" w:type="dxa"/>
            <w:tcBorders>
              <w:top w:val="single" w:sz="4" w:space="0" w:color="000000"/>
              <w:left w:val="single" w:sz="4" w:space="0" w:color="000000"/>
              <w:bottom w:val="single" w:sz="4" w:space="0" w:color="000000"/>
              <w:right w:val="single" w:sz="4" w:space="0" w:color="000000"/>
            </w:tcBorders>
          </w:tcPr>
          <w:p w14:paraId="4A768397"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r>
      <w:tr w:rsidR="00373517" w:rsidRPr="0081646B" w14:paraId="1AC01F11"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6D71F0C4" w14:textId="77777777" w:rsidR="00373517" w:rsidRPr="0081646B" w:rsidRDefault="00373517" w:rsidP="00F112E9">
            <w:pPr>
              <w:jc w:val="center"/>
              <w:rPr>
                <w:rFonts w:eastAsia="Calibri" w:cs="Calibri"/>
                <w:color w:val="000000"/>
              </w:rPr>
            </w:pPr>
            <w:r w:rsidRPr="0081646B">
              <w:rPr>
                <w:rFonts w:eastAsia="Calibri" w:cs="Calibri"/>
                <w:b/>
                <w:color w:val="000000"/>
                <w:sz w:val="20"/>
              </w:rPr>
              <w:t>7.</w:t>
            </w:r>
          </w:p>
        </w:tc>
        <w:tc>
          <w:tcPr>
            <w:tcW w:w="2028" w:type="dxa"/>
            <w:tcBorders>
              <w:top w:val="single" w:sz="4" w:space="0" w:color="000000"/>
              <w:left w:val="single" w:sz="4" w:space="0" w:color="000000"/>
              <w:bottom w:val="single" w:sz="4" w:space="0" w:color="000000"/>
              <w:right w:val="single" w:sz="4" w:space="0" w:color="000000"/>
            </w:tcBorders>
          </w:tcPr>
          <w:p w14:paraId="472E7C39" w14:textId="77777777" w:rsidR="00373517" w:rsidRPr="0081646B" w:rsidRDefault="00373517" w:rsidP="00373517">
            <w:pPr>
              <w:spacing w:after="1"/>
              <w:rPr>
                <w:rFonts w:eastAsia="Calibri" w:cs="Calibri"/>
                <w:color w:val="000000"/>
              </w:rPr>
            </w:pPr>
            <w:r w:rsidRPr="0081646B">
              <w:rPr>
                <w:rFonts w:eastAsia="Calibri" w:cs="Calibri"/>
                <w:b/>
                <w:color w:val="000000"/>
                <w:sz w:val="20"/>
              </w:rPr>
              <w:t xml:space="preserve">Wpływ projektu na realizację ram wykonania dla </w:t>
            </w:r>
          </w:p>
          <w:p w14:paraId="5D607BA2" w14:textId="77777777" w:rsidR="00373517" w:rsidRPr="0081646B" w:rsidRDefault="00373517" w:rsidP="00373517">
            <w:pPr>
              <w:jc w:val="both"/>
              <w:rPr>
                <w:rFonts w:eastAsia="Calibri" w:cs="Calibri"/>
                <w:color w:val="000000"/>
              </w:rPr>
            </w:pPr>
            <w:r w:rsidRPr="0081646B">
              <w:rPr>
                <w:rFonts w:eastAsia="Calibri" w:cs="Calibri"/>
                <w:b/>
                <w:color w:val="000000"/>
                <w:sz w:val="20"/>
              </w:rPr>
              <w:t xml:space="preserve">działania 4.1.  RPO WŚ </w:t>
            </w:r>
          </w:p>
          <w:p w14:paraId="5973E964" w14:textId="77777777" w:rsidR="00373517" w:rsidRPr="0081646B" w:rsidRDefault="00373517" w:rsidP="00373517">
            <w:pPr>
              <w:rPr>
                <w:rFonts w:eastAsia="Calibri" w:cs="Calibri"/>
                <w:color w:val="000000"/>
              </w:rPr>
            </w:pPr>
            <w:r w:rsidRPr="0081646B">
              <w:rPr>
                <w:rFonts w:eastAsia="Calibri" w:cs="Calibri"/>
                <w:b/>
                <w:color w:val="000000"/>
                <w:sz w:val="20"/>
              </w:rPr>
              <w:t xml:space="preserve">2014-2020 </w:t>
            </w:r>
          </w:p>
        </w:tc>
        <w:tc>
          <w:tcPr>
            <w:tcW w:w="9066" w:type="dxa"/>
            <w:tcBorders>
              <w:top w:val="single" w:sz="4" w:space="0" w:color="000000"/>
              <w:left w:val="single" w:sz="4" w:space="0" w:color="000000"/>
              <w:bottom w:val="single" w:sz="4" w:space="0" w:color="000000"/>
              <w:right w:val="single" w:sz="4" w:space="0" w:color="000000"/>
            </w:tcBorders>
          </w:tcPr>
          <w:p w14:paraId="4ECD7E9D" w14:textId="77777777" w:rsidR="00373517" w:rsidRPr="0081646B" w:rsidRDefault="00373517" w:rsidP="00373517">
            <w:pPr>
              <w:spacing w:after="1"/>
              <w:ind w:left="34" w:right="73"/>
              <w:jc w:val="both"/>
              <w:rPr>
                <w:rFonts w:eastAsia="Calibri" w:cs="Calibri"/>
                <w:color w:val="000000"/>
              </w:rPr>
            </w:pPr>
            <w:r w:rsidRPr="0081646B">
              <w:rPr>
                <w:rFonts w:eastAsia="Calibri" w:cs="Calibri"/>
                <w:color w:val="000000"/>
                <w:sz w:val="20"/>
              </w:rPr>
              <w:t xml:space="preserve">Kryterium ocenia wkład projektu na realizację ram wykonania dla działania 4.1.  RPO WŚ 2014-2020  w zakresie </w:t>
            </w:r>
            <w:r w:rsidRPr="0081646B">
              <w:rPr>
                <w:rFonts w:eastAsia="Calibri" w:cs="Calibri"/>
                <w:i/>
                <w:color w:val="000000"/>
                <w:sz w:val="20"/>
              </w:rPr>
              <w:t>pojemności obiektów małej retencji</w:t>
            </w:r>
            <w:r w:rsidRPr="0081646B">
              <w:rPr>
                <w:rFonts w:eastAsia="Calibri" w:cs="Calibri"/>
                <w:color w:val="000000"/>
                <w:sz w:val="20"/>
              </w:rPr>
              <w:t xml:space="preserve">.  Ocenie podlega procentowy udział produktów projektu  w wartości docelowej ram wykonania, wyznaczonej dla roku 2023:  </w:t>
            </w:r>
          </w:p>
          <w:p w14:paraId="3C7F2C58"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0p. – projekt nie realizuje wskaźnika ram wykonania </w:t>
            </w:r>
          </w:p>
          <w:p w14:paraId="75D5079A"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1p. – projekt realizuje do 5 % włącznie wartości docelowej  ram wykonania </w:t>
            </w:r>
          </w:p>
          <w:p w14:paraId="0891A4C5" w14:textId="77777777" w:rsidR="00373517" w:rsidRPr="0081646B" w:rsidRDefault="00373517" w:rsidP="00373517">
            <w:pPr>
              <w:ind w:left="34"/>
              <w:rPr>
                <w:rFonts w:eastAsia="Calibri" w:cs="Calibri"/>
                <w:color w:val="000000"/>
              </w:rPr>
            </w:pPr>
            <w:r w:rsidRPr="0081646B">
              <w:rPr>
                <w:rFonts w:eastAsia="Calibri" w:cs="Calibri"/>
                <w:color w:val="000000"/>
                <w:sz w:val="20"/>
              </w:rPr>
              <w:lastRenderedPageBreak/>
              <w:t xml:space="preserve">2p. – projekt realizuje powyżej 5 % do 10 % włącznie </w:t>
            </w:r>
          </w:p>
          <w:p w14:paraId="566ADCED"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3p. – projekt realizuje powyżej 10 % do 15 % włącznie </w:t>
            </w:r>
          </w:p>
          <w:p w14:paraId="5CAA5540"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4p. – projekt realizuje powyżej 15 % do 20 % włącznie </w:t>
            </w:r>
          </w:p>
          <w:p w14:paraId="0D955A56"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5 p. –projekt realizuje powyżej 20 %  </w:t>
            </w:r>
          </w:p>
        </w:tc>
        <w:tc>
          <w:tcPr>
            <w:tcW w:w="959" w:type="dxa"/>
            <w:tcBorders>
              <w:top w:val="single" w:sz="4" w:space="0" w:color="000000"/>
              <w:left w:val="single" w:sz="4" w:space="0" w:color="000000"/>
              <w:bottom w:val="single" w:sz="4" w:space="0" w:color="000000"/>
              <w:right w:val="single" w:sz="4" w:space="0" w:color="000000"/>
            </w:tcBorders>
          </w:tcPr>
          <w:p w14:paraId="35B73FCD"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lastRenderedPageBreak/>
              <w:t xml:space="preserve">0-5 </w:t>
            </w:r>
          </w:p>
        </w:tc>
        <w:tc>
          <w:tcPr>
            <w:tcW w:w="1046" w:type="dxa"/>
            <w:tcBorders>
              <w:top w:val="single" w:sz="4" w:space="0" w:color="000000"/>
              <w:left w:val="single" w:sz="4" w:space="0" w:color="000000"/>
              <w:bottom w:val="single" w:sz="4" w:space="0" w:color="000000"/>
              <w:right w:val="single" w:sz="4" w:space="0" w:color="000000"/>
            </w:tcBorders>
          </w:tcPr>
          <w:p w14:paraId="52177BE8"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69F9445A"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10 </w:t>
            </w:r>
          </w:p>
        </w:tc>
      </w:tr>
      <w:tr w:rsidR="00373517" w:rsidRPr="0081646B" w14:paraId="5B386693"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7749801" w14:textId="77777777" w:rsidR="00373517" w:rsidRPr="0081646B" w:rsidRDefault="00373517" w:rsidP="00F112E9">
            <w:pPr>
              <w:jc w:val="center"/>
              <w:rPr>
                <w:rFonts w:eastAsia="Calibri" w:cs="Calibri"/>
                <w:color w:val="000000"/>
              </w:rPr>
            </w:pPr>
            <w:r w:rsidRPr="0081646B">
              <w:rPr>
                <w:rFonts w:eastAsia="Calibri" w:cs="Calibri"/>
                <w:b/>
                <w:color w:val="000000"/>
                <w:sz w:val="20"/>
              </w:rPr>
              <w:lastRenderedPageBreak/>
              <w:t>8.</w:t>
            </w:r>
          </w:p>
        </w:tc>
        <w:tc>
          <w:tcPr>
            <w:tcW w:w="2028" w:type="dxa"/>
            <w:tcBorders>
              <w:top w:val="single" w:sz="4" w:space="0" w:color="000000"/>
              <w:left w:val="single" w:sz="4" w:space="0" w:color="000000"/>
              <w:bottom w:val="single" w:sz="4" w:space="0" w:color="000000"/>
              <w:right w:val="single" w:sz="4" w:space="0" w:color="000000"/>
            </w:tcBorders>
            <w:vAlign w:val="center"/>
          </w:tcPr>
          <w:p w14:paraId="2EF84D7C" w14:textId="77777777" w:rsidR="00373517" w:rsidRPr="0081646B" w:rsidRDefault="00373517" w:rsidP="00704977">
            <w:pPr>
              <w:rPr>
                <w:rFonts w:eastAsia="Calibri" w:cs="Calibri"/>
                <w:color w:val="000000"/>
              </w:rPr>
            </w:pPr>
            <w:r w:rsidRPr="0081646B">
              <w:rPr>
                <w:rFonts w:eastAsia="Calibri" w:cs="Calibri"/>
                <w:b/>
                <w:color w:val="000000"/>
                <w:sz w:val="20"/>
              </w:rPr>
              <w:t xml:space="preserve">Strategiczne znaczenie projektu dla danego obszaru </w:t>
            </w:r>
          </w:p>
        </w:tc>
        <w:tc>
          <w:tcPr>
            <w:tcW w:w="9066" w:type="dxa"/>
            <w:tcBorders>
              <w:top w:val="single" w:sz="4" w:space="0" w:color="000000"/>
              <w:left w:val="single" w:sz="4" w:space="0" w:color="000000"/>
              <w:bottom w:val="single" w:sz="4" w:space="0" w:color="000000"/>
              <w:right w:val="single" w:sz="4" w:space="0" w:color="000000"/>
            </w:tcBorders>
          </w:tcPr>
          <w:p w14:paraId="06C14FD6" w14:textId="77777777" w:rsidR="00373517" w:rsidRPr="0081646B" w:rsidRDefault="00373517" w:rsidP="00373517">
            <w:pPr>
              <w:ind w:left="34" w:right="72"/>
              <w:jc w:val="both"/>
              <w:rPr>
                <w:rFonts w:eastAsia="Calibri" w:cs="Calibri"/>
                <w:color w:val="000000"/>
              </w:rPr>
            </w:pPr>
            <w:r w:rsidRPr="0081646B">
              <w:rPr>
                <w:rFonts w:eastAsia="Calibri" w:cs="Calibri"/>
                <w:color w:val="000000"/>
                <w:sz w:val="20"/>
              </w:rPr>
              <w:t xml:space="preserve">W ramach kryterium ocenie podlegać  będzie,  czy na obszarze oddziaływania projektu znajdują się obszary chronione, obiekty zaliczane do dziedzictwa kulturowego lub obiekty zwiększonego ryzyka powstania poważnej awarii przemysłowej. W ramach kryterium pod uwagę brane będą również  uwarunkowania makroekonomiczne na obszarze oddziaływania projektu (np. zdolność finansowa gminy) oraz  uwarunkowania społeczne na obszarze oddziaływania (m.in. dane demograficzne, zidentyfikowane negatywne zjawiska społeczne, itp.). Dodatkowo kryterium analizowane będzie pod kątem zgodności  i wpływu projektu na realizację zapisów dokumentów strategicznych, takich jak m.in. </w:t>
            </w:r>
            <w:r w:rsidRPr="0081646B">
              <w:rPr>
                <w:rFonts w:eastAsia="Calibri" w:cs="Calibri"/>
                <w:i/>
                <w:color w:val="000000"/>
                <w:sz w:val="20"/>
              </w:rPr>
              <w:t xml:space="preserve">Zaktualizowana Strategia Rozwoju Województwa Świętokrzyskiego do roku 2020. </w:t>
            </w:r>
          </w:p>
        </w:tc>
        <w:tc>
          <w:tcPr>
            <w:tcW w:w="959" w:type="dxa"/>
            <w:tcBorders>
              <w:top w:val="single" w:sz="4" w:space="0" w:color="000000"/>
              <w:left w:val="single" w:sz="4" w:space="0" w:color="000000"/>
              <w:bottom w:val="single" w:sz="4" w:space="0" w:color="000000"/>
              <w:right w:val="single" w:sz="4" w:space="0" w:color="000000"/>
            </w:tcBorders>
          </w:tcPr>
          <w:p w14:paraId="41208AA7"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t xml:space="preserve">0-4 </w:t>
            </w:r>
          </w:p>
        </w:tc>
        <w:tc>
          <w:tcPr>
            <w:tcW w:w="1046" w:type="dxa"/>
            <w:tcBorders>
              <w:top w:val="single" w:sz="4" w:space="0" w:color="000000"/>
              <w:left w:val="single" w:sz="4" w:space="0" w:color="000000"/>
              <w:bottom w:val="single" w:sz="4" w:space="0" w:color="000000"/>
              <w:right w:val="single" w:sz="4" w:space="0" w:color="000000"/>
            </w:tcBorders>
          </w:tcPr>
          <w:p w14:paraId="1873EE34"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1 </w:t>
            </w:r>
          </w:p>
        </w:tc>
        <w:tc>
          <w:tcPr>
            <w:tcW w:w="1306" w:type="dxa"/>
            <w:tcBorders>
              <w:top w:val="single" w:sz="4" w:space="0" w:color="000000"/>
              <w:left w:val="single" w:sz="4" w:space="0" w:color="000000"/>
              <w:bottom w:val="single" w:sz="4" w:space="0" w:color="000000"/>
              <w:right w:val="single" w:sz="4" w:space="0" w:color="000000"/>
            </w:tcBorders>
          </w:tcPr>
          <w:p w14:paraId="328609F2"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4 </w:t>
            </w:r>
          </w:p>
        </w:tc>
      </w:tr>
      <w:tr w:rsidR="00373517" w:rsidRPr="0081646B" w14:paraId="61C45254" w14:textId="77777777" w:rsidTr="008C7B78">
        <w:tblPrEx>
          <w:tblCellMar>
            <w:top w:w="45" w:type="dxa"/>
            <w:left w:w="70" w:type="dxa"/>
          </w:tblCellMar>
        </w:tblPrEx>
        <w:trPr>
          <w:trHeight w:val="254"/>
          <w:jc w:val="center"/>
        </w:trPr>
        <w:tc>
          <w:tcPr>
            <w:tcW w:w="410" w:type="dxa"/>
            <w:tcBorders>
              <w:top w:val="single" w:sz="4" w:space="0" w:color="000000"/>
              <w:left w:val="single" w:sz="4" w:space="0" w:color="000000"/>
              <w:bottom w:val="single" w:sz="4" w:space="0" w:color="000000"/>
              <w:right w:val="nil"/>
            </w:tcBorders>
          </w:tcPr>
          <w:p w14:paraId="1DC3F131" w14:textId="77777777" w:rsidR="00373517" w:rsidRPr="0081646B" w:rsidRDefault="00373517" w:rsidP="00F112E9">
            <w:pPr>
              <w:jc w:val="center"/>
              <w:rPr>
                <w:rFonts w:eastAsia="Calibri" w:cs="Calibri"/>
                <w:color w:val="000000"/>
              </w:rPr>
            </w:pPr>
          </w:p>
        </w:tc>
        <w:tc>
          <w:tcPr>
            <w:tcW w:w="2028" w:type="dxa"/>
            <w:tcBorders>
              <w:top w:val="single" w:sz="4" w:space="0" w:color="000000"/>
              <w:left w:val="nil"/>
              <w:bottom w:val="single" w:sz="4" w:space="0" w:color="000000"/>
              <w:right w:val="nil"/>
            </w:tcBorders>
          </w:tcPr>
          <w:p w14:paraId="0108ABD6" w14:textId="77777777" w:rsidR="00373517" w:rsidRPr="0081646B" w:rsidRDefault="00373517" w:rsidP="0086363A">
            <w:pPr>
              <w:rPr>
                <w:rFonts w:eastAsia="Calibri" w:cs="Calibri"/>
                <w:color w:val="000000"/>
              </w:rPr>
            </w:pPr>
          </w:p>
        </w:tc>
        <w:tc>
          <w:tcPr>
            <w:tcW w:w="9066" w:type="dxa"/>
            <w:tcBorders>
              <w:top w:val="single" w:sz="4" w:space="0" w:color="000000"/>
              <w:left w:val="nil"/>
              <w:bottom w:val="single" w:sz="4" w:space="0" w:color="000000"/>
              <w:right w:val="nil"/>
            </w:tcBorders>
          </w:tcPr>
          <w:p w14:paraId="44B4EBB6" w14:textId="77777777" w:rsidR="00373517" w:rsidRPr="0081646B" w:rsidRDefault="00373517" w:rsidP="0086363A">
            <w:pPr>
              <w:rPr>
                <w:rFonts w:eastAsia="Calibri" w:cs="Calibri"/>
                <w:color w:val="000000"/>
              </w:rPr>
            </w:pPr>
          </w:p>
        </w:tc>
        <w:tc>
          <w:tcPr>
            <w:tcW w:w="959" w:type="dxa"/>
            <w:tcBorders>
              <w:top w:val="single" w:sz="4" w:space="0" w:color="000000"/>
              <w:left w:val="nil"/>
              <w:bottom w:val="single" w:sz="4" w:space="0" w:color="000000"/>
              <w:right w:val="nil"/>
            </w:tcBorders>
          </w:tcPr>
          <w:p w14:paraId="6BC37D15" w14:textId="77777777" w:rsidR="00373517" w:rsidRPr="0081646B" w:rsidRDefault="00373517" w:rsidP="0086363A">
            <w:pPr>
              <w:rPr>
                <w:rFonts w:eastAsia="Calibri" w:cs="Calibri"/>
                <w:color w:val="000000"/>
              </w:rPr>
            </w:pPr>
          </w:p>
        </w:tc>
        <w:tc>
          <w:tcPr>
            <w:tcW w:w="1046" w:type="dxa"/>
            <w:tcBorders>
              <w:top w:val="single" w:sz="4" w:space="0" w:color="000000"/>
              <w:left w:val="nil"/>
              <w:bottom w:val="single" w:sz="4" w:space="0" w:color="000000"/>
              <w:right w:val="single" w:sz="4" w:space="0" w:color="000000"/>
            </w:tcBorders>
          </w:tcPr>
          <w:p w14:paraId="45A27D5F" w14:textId="77777777" w:rsidR="00373517" w:rsidRPr="00761765" w:rsidRDefault="00373517" w:rsidP="0086363A">
            <w:pPr>
              <w:ind w:right="70"/>
              <w:jc w:val="right"/>
              <w:rPr>
                <w:rFonts w:eastAsia="Calibri" w:cs="Calibri"/>
                <w:color w:val="000000"/>
                <w:sz w:val="28"/>
                <w:szCs w:val="28"/>
              </w:rPr>
            </w:pPr>
            <w:r w:rsidRPr="00761765">
              <w:rPr>
                <w:rFonts w:eastAsia="Calibri" w:cs="Calibri"/>
                <w:b/>
                <w:color w:val="000000"/>
                <w:sz w:val="28"/>
                <w:szCs w:val="28"/>
              </w:rPr>
              <w:t xml:space="preserve">Suma </w:t>
            </w:r>
          </w:p>
        </w:tc>
        <w:tc>
          <w:tcPr>
            <w:tcW w:w="1306" w:type="dxa"/>
            <w:tcBorders>
              <w:top w:val="single" w:sz="4" w:space="0" w:color="000000"/>
              <w:left w:val="single" w:sz="4" w:space="0" w:color="000000"/>
              <w:bottom w:val="single" w:sz="4" w:space="0" w:color="000000"/>
              <w:right w:val="single" w:sz="4" w:space="0" w:color="000000"/>
            </w:tcBorders>
          </w:tcPr>
          <w:p w14:paraId="05B09156" w14:textId="77777777" w:rsidR="00373517" w:rsidRPr="00761765" w:rsidRDefault="00761765" w:rsidP="00761765">
            <w:pPr>
              <w:pStyle w:val="Akapitzlist"/>
              <w:spacing w:line="240" w:lineRule="auto"/>
              <w:ind w:left="492"/>
              <w:rPr>
                <w:rFonts w:asciiTheme="minorHAnsi" w:eastAsia="Calibri" w:hAnsiTheme="minorHAnsi" w:cs="Calibri"/>
                <w:b/>
                <w:color w:val="000000"/>
                <w:sz w:val="28"/>
                <w:szCs w:val="28"/>
              </w:rPr>
            </w:pPr>
            <w:r w:rsidRPr="00761765">
              <w:rPr>
                <w:rFonts w:asciiTheme="minorHAnsi" w:eastAsia="Calibri" w:hAnsiTheme="minorHAnsi" w:cs="Calibri"/>
                <w:b/>
                <w:color w:val="000000"/>
                <w:sz w:val="28"/>
                <w:szCs w:val="28"/>
              </w:rPr>
              <w:t>80</w:t>
            </w:r>
          </w:p>
        </w:tc>
      </w:tr>
    </w:tbl>
    <w:p w14:paraId="4397424C" w14:textId="77777777" w:rsidR="00E935C9" w:rsidRPr="0081646B" w:rsidRDefault="00E935C9" w:rsidP="0036671E">
      <w:pPr>
        <w:spacing w:after="254" w:line="259" w:lineRule="auto"/>
        <w:ind w:right="276"/>
        <w:rPr>
          <w:rFonts w:eastAsia="Calibri" w:cs="Calibri"/>
          <w:b/>
          <w:color w:val="000000"/>
          <w:sz w:val="28"/>
        </w:rPr>
      </w:pPr>
    </w:p>
    <w:p w14:paraId="1CD73906" w14:textId="77777777" w:rsidR="00E935C9" w:rsidRPr="0081646B" w:rsidRDefault="00E935C9" w:rsidP="00E935C9">
      <w:pPr>
        <w:spacing w:after="254" w:line="259" w:lineRule="auto"/>
        <w:ind w:left="158" w:right="276"/>
        <w:jc w:val="center"/>
        <w:rPr>
          <w:rFonts w:eastAsia="Calibri" w:cs="Calibri"/>
          <w:color w:val="000000"/>
        </w:rPr>
      </w:pPr>
      <w:r w:rsidRPr="0081646B">
        <w:rPr>
          <w:rFonts w:eastAsia="Calibri" w:cs="Calibri"/>
          <w:b/>
          <w:color w:val="000000"/>
          <w:sz w:val="28"/>
        </w:rPr>
        <w:t>KRYTERIA ROZSTRZYGAJĄCE</w:t>
      </w:r>
    </w:p>
    <w:p w14:paraId="07B365BD" w14:textId="77777777" w:rsidR="00E935C9" w:rsidRPr="0011076B" w:rsidRDefault="00E935C9" w:rsidP="00A72726">
      <w:pPr>
        <w:spacing w:after="1" w:line="240" w:lineRule="auto"/>
        <w:ind w:left="214" w:right="537"/>
        <w:jc w:val="both"/>
        <w:rPr>
          <w:rFonts w:eastAsia="Calibri" w:cs="Calibri"/>
          <w:color w:val="000000"/>
          <w:sz w:val="24"/>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852ACE0" w14:textId="77777777" w:rsidR="00E935C9" w:rsidRPr="0011076B" w:rsidRDefault="00E935C9" w:rsidP="00E935C9">
      <w:pPr>
        <w:spacing w:after="0" w:line="259" w:lineRule="auto"/>
        <w:ind w:left="214"/>
        <w:rPr>
          <w:rFonts w:eastAsia="Calibri" w:cs="Calibri"/>
          <w:color w:val="000000"/>
          <w:sz w:val="24"/>
        </w:rPr>
      </w:pPr>
      <w:r w:rsidRPr="0011076B">
        <w:rPr>
          <w:rFonts w:eastAsia="Calibri" w:cs="Calibri"/>
          <w:color w:val="000000"/>
        </w:rPr>
        <w:t xml:space="preserve"> </w:t>
      </w:r>
    </w:p>
    <w:p w14:paraId="66BEBD1A" w14:textId="77777777" w:rsidR="00E935C9" w:rsidRPr="0011076B" w:rsidRDefault="00E935C9" w:rsidP="00E935C9">
      <w:pPr>
        <w:spacing w:after="7" w:line="250" w:lineRule="auto"/>
        <w:ind w:left="929" w:right="895" w:hanging="10"/>
        <w:rPr>
          <w:rFonts w:eastAsia="Calibri" w:cs="Calibri"/>
          <w:color w:val="000000"/>
          <w:sz w:val="24"/>
        </w:rPr>
      </w:pPr>
      <w:r w:rsidRPr="0011076B">
        <w:rPr>
          <w:rFonts w:eastAsia="Calibri" w:cs="Calibri"/>
          <w:b/>
          <w:color w:val="000000"/>
        </w:rPr>
        <w:t>KRYTERIUM ROZSTRZYGAJĄCE NR 1.</w:t>
      </w:r>
      <w:r w:rsidRPr="0011076B">
        <w:rPr>
          <w:rFonts w:eastAsia="Calibri" w:cs="Calibri"/>
          <w:color w:val="000000"/>
        </w:rPr>
        <w:t xml:space="preserve"> </w:t>
      </w:r>
      <w:r w:rsidRPr="0011076B">
        <w:rPr>
          <w:rFonts w:eastAsia="Calibri" w:cs="Calibri"/>
          <w:b/>
          <w:color w:val="000000"/>
        </w:rPr>
        <w:t xml:space="preserve">Efektywność dofinansowania projektu </w:t>
      </w:r>
      <w:r w:rsidRPr="0011076B">
        <w:rPr>
          <w:rFonts w:eastAsia="Calibri" w:cs="Calibri"/>
          <w:color w:val="000000"/>
        </w:rPr>
        <w:t xml:space="preserve">(kryterium punktowe nr 1). </w:t>
      </w:r>
    </w:p>
    <w:p w14:paraId="3E698355" w14:textId="77777777" w:rsidR="00E935C9" w:rsidRPr="0011076B" w:rsidRDefault="00E935C9" w:rsidP="00E935C9">
      <w:pPr>
        <w:spacing w:after="7" w:line="250" w:lineRule="auto"/>
        <w:ind w:left="929" w:right="895" w:hanging="10"/>
        <w:rPr>
          <w:rFonts w:eastAsia="Calibri" w:cs="Calibri"/>
          <w:color w:val="000000"/>
          <w:sz w:val="24"/>
        </w:rPr>
      </w:pPr>
      <w:r w:rsidRPr="0011076B">
        <w:rPr>
          <w:rFonts w:eastAsia="Calibri" w:cs="Calibri"/>
          <w:b/>
          <w:color w:val="000000"/>
        </w:rPr>
        <w:t>KRYTERIUM ROZSTRZYGAJĄCE NR 2.</w:t>
      </w:r>
      <w:r w:rsidRPr="0011076B">
        <w:rPr>
          <w:rFonts w:eastAsia="Calibri" w:cs="Calibri"/>
          <w:color w:val="000000"/>
        </w:rPr>
        <w:t xml:space="preserve"> </w:t>
      </w:r>
      <w:r w:rsidRPr="0011076B">
        <w:rPr>
          <w:rFonts w:eastAsia="Calibri" w:cs="Calibri"/>
          <w:b/>
          <w:color w:val="000000"/>
        </w:rPr>
        <w:t>Pojemność rezerwy powodziowej (całkowita rezerwa powodziowa zbiornika/polderu)</w:t>
      </w:r>
      <w:r w:rsidRPr="0011076B">
        <w:rPr>
          <w:rFonts w:eastAsia="Calibri" w:cs="Calibri"/>
          <w:color w:val="000000"/>
        </w:rPr>
        <w:t xml:space="preserve"> (kryterium punktowe nr 3). </w:t>
      </w:r>
      <w:r w:rsidRPr="0011076B">
        <w:rPr>
          <w:rFonts w:eastAsia="Calibri" w:cs="Calibri"/>
          <w:b/>
          <w:color w:val="000000"/>
        </w:rPr>
        <w:t>KRYTERIUM ROZSTRZYGAJĄCE NR 3.</w:t>
      </w:r>
      <w:r w:rsidRPr="0011076B">
        <w:rPr>
          <w:rFonts w:eastAsia="Calibri" w:cs="Calibri"/>
          <w:color w:val="000000"/>
        </w:rPr>
        <w:t xml:space="preserve"> </w:t>
      </w:r>
      <w:r w:rsidRPr="0011076B">
        <w:rPr>
          <w:rFonts w:eastAsia="Calibri" w:cs="Calibri"/>
          <w:b/>
          <w:color w:val="000000"/>
        </w:rPr>
        <w:t>Efekt ekologiczny</w:t>
      </w:r>
      <w:r w:rsidRPr="0011076B">
        <w:rPr>
          <w:rFonts w:eastAsia="Calibri" w:cs="Calibri"/>
          <w:color w:val="000000"/>
        </w:rPr>
        <w:t xml:space="preserve"> (kryterium punktowe nr 2). </w:t>
      </w:r>
    </w:p>
    <w:p w14:paraId="70E03B81" w14:textId="77777777" w:rsidR="00E935C9" w:rsidRPr="0081646B" w:rsidRDefault="00E935C9" w:rsidP="00E935C9"/>
    <w:p w14:paraId="6557A5B8" w14:textId="77777777" w:rsidR="00E935C9" w:rsidRPr="0081646B" w:rsidRDefault="00E935C9" w:rsidP="00E935C9">
      <w:pPr>
        <w:spacing w:after="0" w:line="259" w:lineRule="auto"/>
        <w:rPr>
          <w:rFonts w:eastAsia="Calibri" w:cs="Calibri"/>
          <w:color w:val="000000"/>
        </w:rPr>
      </w:pPr>
    </w:p>
    <w:p w14:paraId="6E7D665F" w14:textId="77777777" w:rsidR="00E935C9" w:rsidRPr="0081646B" w:rsidRDefault="00E935C9" w:rsidP="00E935C9">
      <w:pPr>
        <w:spacing w:after="40" w:line="259" w:lineRule="auto"/>
        <w:rPr>
          <w:rFonts w:eastAsia="Calibri" w:cs="Calibri"/>
          <w:color w:val="000000"/>
        </w:rPr>
      </w:pPr>
    </w:p>
    <w:p w14:paraId="5BCD453E" w14:textId="77777777" w:rsidR="00E935C9" w:rsidRPr="00CB229A" w:rsidRDefault="00E935C9" w:rsidP="00E935C9">
      <w:pPr>
        <w:spacing w:after="28" w:line="259" w:lineRule="auto"/>
        <w:ind w:left="-5" w:hanging="10"/>
        <w:rPr>
          <w:rFonts w:eastAsia="Calibri" w:cs="Calibri"/>
          <w:color w:val="000000"/>
          <w:sz w:val="24"/>
          <w:szCs w:val="24"/>
        </w:rPr>
      </w:pPr>
      <w:r w:rsidRPr="00CB229A">
        <w:rPr>
          <w:rFonts w:eastAsia="Calibri" w:cs="Calibri"/>
          <w:b/>
          <w:color w:val="000000"/>
          <w:sz w:val="24"/>
          <w:szCs w:val="24"/>
        </w:rPr>
        <w:lastRenderedPageBreak/>
        <w:t xml:space="preserve">Typ  projektu: Tworzenie i poprawa jakości systemów wczesnego reagowania i ratownictwa w sytuacjach nagłego wystąpienia zjawisk katastrofalnych (dostosowanie do potrzeb osób niepełnosprawnych), w tym z uwzględnieniem zakupu sprzętu i wyposażenia specjalistycznego przede wszystkim dla Ochotniczych Straży Pożarnych. </w:t>
      </w:r>
    </w:p>
    <w:p w14:paraId="6CE649BE" w14:textId="77777777" w:rsidR="00E935C9" w:rsidRPr="0081646B" w:rsidRDefault="00E935C9" w:rsidP="00E935C9">
      <w:pPr>
        <w:spacing w:after="0" w:line="259" w:lineRule="auto"/>
        <w:rPr>
          <w:rFonts w:eastAsia="Calibri" w:cs="Calibri"/>
          <w:color w:val="000000"/>
        </w:rPr>
      </w:pPr>
    </w:p>
    <w:p w14:paraId="59A7DF47" w14:textId="77777777" w:rsidR="00E935C9" w:rsidRPr="0081646B" w:rsidRDefault="00E935C9" w:rsidP="00E935C9">
      <w:pPr>
        <w:spacing w:after="2" w:line="259" w:lineRule="auto"/>
        <w:ind w:left="12" w:right="5" w:hanging="10"/>
        <w:jc w:val="center"/>
        <w:rPr>
          <w:rFonts w:eastAsia="Calibri" w:cs="Calibri"/>
          <w:color w:val="000000"/>
        </w:rPr>
      </w:pPr>
      <w:r w:rsidRPr="0081646B">
        <w:rPr>
          <w:rFonts w:eastAsia="Calibri" w:cs="Calibri"/>
          <w:b/>
          <w:color w:val="000000"/>
          <w:sz w:val="28"/>
        </w:rPr>
        <w:t xml:space="preserve">KRYTERIA DOPUSZCZAJĄCE OGÓLNE  </w:t>
      </w:r>
    </w:p>
    <w:p w14:paraId="182D9E4E" w14:textId="77777777" w:rsidR="00387785" w:rsidRPr="001F3A60" w:rsidRDefault="00E935C9" w:rsidP="001F3A60">
      <w:pPr>
        <w:spacing w:after="0" w:line="259" w:lineRule="auto"/>
        <w:ind w:right="3"/>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3"/>
        <w:tblW w:w="14760" w:type="dxa"/>
        <w:jc w:val="center"/>
        <w:tblInd w:w="0" w:type="dxa"/>
        <w:tblCellMar>
          <w:top w:w="45" w:type="dxa"/>
          <w:left w:w="70" w:type="dxa"/>
        </w:tblCellMar>
        <w:tblLook w:val="04A0" w:firstRow="1" w:lastRow="0" w:firstColumn="1" w:lastColumn="0" w:noHBand="0" w:noVBand="1"/>
      </w:tblPr>
      <w:tblGrid>
        <w:gridCol w:w="446"/>
        <w:gridCol w:w="3118"/>
        <w:gridCol w:w="8930"/>
        <w:gridCol w:w="709"/>
        <w:gridCol w:w="566"/>
        <w:gridCol w:w="991"/>
      </w:tblGrid>
      <w:tr w:rsidR="00387785" w:rsidRPr="0081646B" w14:paraId="13215F10" w14:textId="77777777" w:rsidTr="001F3A60">
        <w:trPr>
          <w:trHeight w:val="349"/>
          <w:jc w:val="center"/>
        </w:trPr>
        <w:tc>
          <w:tcPr>
            <w:tcW w:w="356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91EE550"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6"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14FF2C6"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510B753C" w14:textId="77777777" w:rsidTr="008C7B78">
        <w:trPr>
          <w:trHeight w:val="494"/>
          <w:jc w:val="center"/>
        </w:trPr>
        <w:tc>
          <w:tcPr>
            <w:tcW w:w="356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248A715" w14:textId="77777777" w:rsidR="00387785" w:rsidRPr="000A0F03" w:rsidRDefault="00387785" w:rsidP="00387785">
            <w:pPr>
              <w:rPr>
                <w:rFonts w:eastAsia="Calibri"/>
                <w:b/>
                <w:sz w:val="24"/>
              </w:rPr>
            </w:pPr>
            <w:r w:rsidRPr="000A0F03">
              <w:rPr>
                <w:rFonts w:eastAsia="Calibri"/>
                <w:b/>
                <w:sz w:val="24"/>
              </w:rPr>
              <w:t>PRORYTET INWESTYCYJNY</w:t>
            </w:r>
          </w:p>
        </w:tc>
        <w:tc>
          <w:tcPr>
            <w:tcW w:w="11196"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83E81EF" w14:textId="77777777" w:rsidR="00387785" w:rsidRPr="0081646B" w:rsidRDefault="00387785" w:rsidP="007815E7">
            <w:pPr>
              <w:rPr>
                <w:rFonts w:eastAsia="Times New Roman" w:cs="Arial"/>
                <w:b/>
                <w:sz w:val="24"/>
                <w:szCs w:val="24"/>
              </w:rPr>
            </w:pPr>
            <w:r>
              <w:rPr>
                <w:rFonts w:eastAsia="Times New Roman" w:cs="Arial"/>
                <w:b/>
                <w:sz w:val="24"/>
                <w:szCs w:val="24"/>
              </w:rPr>
              <w:t>5b</w:t>
            </w:r>
            <w:r w:rsidR="007815E7">
              <w:rPr>
                <w:rFonts w:eastAsia="Times New Roman" w:cs="Arial"/>
                <w:b/>
                <w:sz w:val="24"/>
                <w:szCs w:val="24"/>
              </w:rPr>
              <w:t xml:space="preserve"> </w:t>
            </w:r>
            <w:r w:rsidR="007815E7" w:rsidRPr="007815E7">
              <w:rPr>
                <w:rFonts w:eastAsia="Times New Roman" w:cs="Arial"/>
                <w:b/>
                <w:sz w:val="24"/>
                <w:szCs w:val="24"/>
              </w:rPr>
              <w:t>wspieranie inwestycji ukierunkowanych na konkretne rodzaje zagrożeń przy jednoczesnym zwiększeniu odp</w:t>
            </w:r>
            <w:r w:rsidR="007815E7">
              <w:rPr>
                <w:rFonts w:eastAsia="Times New Roman" w:cs="Arial"/>
                <w:b/>
                <w:sz w:val="24"/>
                <w:szCs w:val="24"/>
              </w:rPr>
              <w:t xml:space="preserve">orności na klęski i katastrofy </w:t>
            </w:r>
            <w:r w:rsidR="007815E7" w:rsidRPr="007815E7">
              <w:rPr>
                <w:rFonts w:eastAsia="Times New Roman" w:cs="Arial"/>
                <w:b/>
                <w:sz w:val="24"/>
                <w:szCs w:val="24"/>
              </w:rPr>
              <w:t>i rozwijaniu systemów zarz</w:t>
            </w:r>
            <w:r w:rsidR="007815E7">
              <w:rPr>
                <w:rFonts w:eastAsia="Times New Roman" w:cs="Arial"/>
                <w:b/>
                <w:sz w:val="24"/>
                <w:szCs w:val="24"/>
              </w:rPr>
              <w:t>ądzania klęskami i katastrofami</w:t>
            </w:r>
          </w:p>
        </w:tc>
      </w:tr>
      <w:tr w:rsidR="00387785" w:rsidRPr="0081646B" w14:paraId="499D9C79" w14:textId="77777777" w:rsidTr="001F3A60">
        <w:trPr>
          <w:trHeight w:val="439"/>
          <w:jc w:val="center"/>
        </w:trPr>
        <w:tc>
          <w:tcPr>
            <w:tcW w:w="356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F9D4D3F" w14:textId="77777777" w:rsidR="00387785" w:rsidRPr="00387785" w:rsidRDefault="00387785" w:rsidP="00387785">
            <w:pPr>
              <w:rPr>
                <w:rFonts w:eastAsia="Calibri"/>
                <w:b/>
                <w:sz w:val="24"/>
                <w:szCs w:val="24"/>
              </w:rPr>
            </w:pPr>
            <w:r w:rsidRPr="00387785">
              <w:rPr>
                <w:rFonts w:eastAsia="Calibri"/>
                <w:b/>
                <w:sz w:val="24"/>
                <w:szCs w:val="24"/>
              </w:rPr>
              <w:t>DZIAŁANIE</w:t>
            </w:r>
          </w:p>
        </w:tc>
        <w:tc>
          <w:tcPr>
            <w:tcW w:w="11196"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0A94A8C" w14:textId="77777777" w:rsidR="00387785" w:rsidRPr="00387785" w:rsidRDefault="00387785" w:rsidP="00387785">
            <w:pPr>
              <w:rPr>
                <w:rFonts w:eastAsia="Times New Roman" w:cs="Times New Roman"/>
                <w:b/>
                <w:bCs/>
                <w:sz w:val="24"/>
                <w:szCs w:val="24"/>
              </w:rPr>
            </w:pPr>
            <w:r w:rsidRPr="00387785">
              <w:rPr>
                <w:rFonts w:eastAsia="Calibri" w:cs="Calibri"/>
                <w:b/>
                <w:color w:val="000000"/>
                <w:sz w:val="24"/>
                <w:szCs w:val="24"/>
              </w:rPr>
              <w:t>Działanie 4.1</w:t>
            </w:r>
            <w:r w:rsidRPr="00387785">
              <w:rPr>
                <w:rFonts w:eastAsia="Calibri" w:cs="Calibri"/>
                <w:b/>
                <w:color w:val="FF0000"/>
                <w:sz w:val="24"/>
                <w:szCs w:val="24"/>
              </w:rPr>
              <w:t xml:space="preserve"> </w:t>
            </w:r>
            <w:r w:rsidRPr="00387785">
              <w:rPr>
                <w:rFonts w:eastAsia="Calibri" w:cs="Calibri"/>
                <w:b/>
                <w:color w:val="000000"/>
                <w:sz w:val="24"/>
                <w:szCs w:val="24"/>
              </w:rPr>
              <w:t>Przeciwdziałanie skutkom klęsk żywiołowych  oraz usuwanie ich skutków</w:t>
            </w:r>
          </w:p>
        </w:tc>
      </w:tr>
      <w:tr w:rsidR="00387785" w:rsidRPr="0081646B" w14:paraId="629965E4" w14:textId="77777777" w:rsidTr="001F3A60">
        <w:trPr>
          <w:trHeight w:val="654"/>
          <w:jc w:val="center"/>
        </w:trPr>
        <w:tc>
          <w:tcPr>
            <w:tcW w:w="4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88AFF7" w14:textId="77777777" w:rsidR="00387785" w:rsidRPr="0081646B" w:rsidRDefault="00387785" w:rsidP="00387785">
            <w:pPr>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D360B0" w14:textId="77777777" w:rsidR="00387785" w:rsidRPr="0081646B" w:rsidRDefault="00387785" w:rsidP="00387785">
            <w:pPr>
              <w:ind w:right="70"/>
              <w:rPr>
                <w:rFonts w:eastAsia="Calibri" w:cs="Calibri"/>
                <w:color w:val="000000"/>
              </w:rPr>
            </w:pPr>
            <w:r w:rsidRPr="0081646B">
              <w:rPr>
                <w:rFonts w:eastAsia="Calibri" w:cs="Calibri"/>
                <w:b/>
                <w:color w:val="000000"/>
                <w:sz w:val="24"/>
              </w:rPr>
              <w:t xml:space="preserve">Nazwa kryterium </w:t>
            </w:r>
          </w:p>
        </w:tc>
        <w:tc>
          <w:tcPr>
            <w:tcW w:w="893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30FE20" w14:textId="77777777" w:rsidR="00387785" w:rsidRPr="0081646B" w:rsidRDefault="00387785" w:rsidP="00387785">
            <w:pPr>
              <w:ind w:right="2826"/>
              <w:rPr>
                <w:rFonts w:eastAsia="Calibri" w:cs="Calibri"/>
                <w:color w:val="000000"/>
              </w:rPr>
            </w:pPr>
            <w:r w:rsidRPr="0081646B">
              <w:rPr>
                <w:rFonts w:eastAsia="Calibri" w:cs="Calibri"/>
                <w:b/>
                <w:color w:val="000000"/>
                <w:sz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9208B0" w14:textId="77777777" w:rsidR="00387785" w:rsidRPr="0081646B" w:rsidRDefault="00387785" w:rsidP="00387785">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641389" w14:textId="77777777" w:rsidR="00387785" w:rsidRPr="0081646B" w:rsidRDefault="00387785" w:rsidP="00387785">
            <w:pPr>
              <w:ind w:left="4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4E7989" w14:textId="77777777" w:rsidR="00387785" w:rsidRPr="0081646B" w:rsidRDefault="00387785" w:rsidP="00387785">
            <w:pPr>
              <w:jc w:val="center"/>
              <w:rPr>
                <w:rFonts w:eastAsia="Calibri" w:cs="Calibri"/>
                <w:color w:val="000000"/>
              </w:rPr>
            </w:pPr>
            <w:r w:rsidRPr="0081646B">
              <w:rPr>
                <w:rFonts w:eastAsia="Calibri" w:cs="Calibri"/>
                <w:b/>
                <w:color w:val="000000"/>
                <w:sz w:val="24"/>
              </w:rPr>
              <w:t xml:space="preserve">Nie dotyczy </w:t>
            </w:r>
          </w:p>
        </w:tc>
      </w:tr>
      <w:tr w:rsidR="00387785" w:rsidRPr="0081646B" w14:paraId="5CBC3897" w14:textId="77777777" w:rsidTr="008C7B78">
        <w:trPr>
          <w:trHeight w:val="745"/>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1E6D5F6" w14:textId="77777777" w:rsidR="00387785" w:rsidRPr="0081646B" w:rsidRDefault="00387785" w:rsidP="00387785">
            <w:pPr>
              <w:ind w:right="69"/>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7FAB1B0D" w14:textId="77777777" w:rsidR="00387785" w:rsidRPr="0081646B" w:rsidRDefault="00387785" w:rsidP="00387785">
            <w:pPr>
              <w:ind w:left="2"/>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0" w:type="dxa"/>
            <w:tcBorders>
              <w:top w:val="single" w:sz="4" w:space="0" w:color="000000"/>
              <w:left w:val="single" w:sz="4" w:space="0" w:color="000000"/>
              <w:bottom w:val="single" w:sz="4" w:space="0" w:color="000000"/>
              <w:right w:val="single" w:sz="4" w:space="0" w:color="000000"/>
            </w:tcBorders>
          </w:tcPr>
          <w:p w14:paraId="6239B602" w14:textId="77777777" w:rsidR="00387785" w:rsidRPr="0081646B" w:rsidRDefault="00387785" w:rsidP="00387785">
            <w:pPr>
              <w:ind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5B086755" w14:textId="77777777" w:rsidR="00387785" w:rsidRPr="0081646B" w:rsidRDefault="00387785" w:rsidP="00387785">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710457" w14:textId="77777777" w:rsidR="00387785" w:rsidRPr="0081646B" w:rsidRDefault="00387785" w:rsidP="00387785">
            <w:pPr>
              <w:ind w:right="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6C05CFD" w14:textId="77777777" w:rsidR="00387785" w:rsidRPr="0081646B" w:rsidRDefault="00387785" w:rsidP="00387785">
            <w:pPr>
              <w:ind w:left="202"/>
              <w:rPr>
                <w:rFonts w:eastAsia="Calibri" w:cs="Calibri"/>
                <w:color w:val="000000"/>
              </w:rPr>
            </w:pPr>
            <w:r w:rsidRPr="0081646B">
              <w:rPr>
                <w:rFonts w:eastAsia="Calibri" w:cs="Calibri"/>
                <w:color w:val="000000"/>
                <w:sz w:val="20"/>
              </w:rPr>
              <w:t xml:space="preserve">  </w:t>
            </w:r>
          </w:p>
        </w:tc>
      </w:tr>
      <w:tr w:rsidR="00387785" w:rsidRPr="0081646B" w14:paraId="41560D28" w14:textId="77777777" w:rsidTr="008C7B78">
        <w:trPr>
          <w:trHeight w:val="2941"/>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BD3DB29" w14:textId="77777777" w:rsidR="00387785" w:rsidRPr="0081646B" w:rsidRDefault="00387785" w:rsidP="00387785">
            <w:pPr>
              <w:ind w:right="69"/>
              <w:jc w:val="center"/>
              <w:rPr>
                <w:rFonts w:eastAsia="Calibri" w:cs="Calibri"/>
                <w:color w:val="000000"/>
              </w:rPr>
            </w:pPr>
            <w:r w:rsidRPr="0081646B">
              <w:rPr>
                <w:rFonts w:eastAsia="Calibri" w:cs="Calibri"/>
                <w:b/>
                <w:color w:val="000000"/>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498B99B9" w14:textId="77777777" w:rsidR="00387785" w:rsidRPr="0081646B" w:rsidRDefault="00387785" w:rsidP="00387785">
            <w:pPr>
              <w:ind w:left="2"/>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0" w:type="dxa"/>
            <w:tcBorders>
              <w:top w:val="single" w:sz="4" w:space="0" w:color="000000"/>
              <w:left w:val="single" w:sz="4" w:space="0" w:color="000000"/>
              <w:bottom w:val="single" w:sz="4" w:space="0" w:color="000000"/>
              <w:right w:val="single" w:sz="4" w:space="0" w:color="000000"/>
            </w:tcBorders>
          </w:tcPr>
          <w:p w14:paraId="0B952248" w14:textId="77777777" w:rsidR="00387785" w:rsidRPr="0081646B" w:rsidRDefault="00387785" w:rsidP="00F75EDA">
            <w:pPr>
              <w:ind w:right="75"/>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7350CFFD" w14:textId="77777777" w:rsidR="00387785" w:rsidRPr="0081646B" w:rsidRDefault="00387785" w:rsidP="00387785">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E4800B6" w14:textId="77777777" w:rsidR="00387785" w:rsidRPr="0081646B" w:rsidRDefault="00387785" w:rsidP="00387785">
            <w:pPr>
              <w:ind w:right="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B504439" w14:textId="77777777" w:rsidR="00387785" w:rsidRPr="0081646B" w:rsidRDefault="00387785" w:rsidP="00387785">
            <w:pPr>
              <w:ind w:left="202"/>
              <w:rPr>
                <w:rFonts w:eastAsia="Calibri" w:cs="Calibri"/>
                <w:color w:val="000000"/>
              </w:rPr>
            </w:pPr>
            <w:r w:rsidRPr="0081646B">
              <w:rPr>
                <w:rFonts w:eastAsia="Calibri" w:cs="Calibri"/>
                <w:color w:val="000000"/>
                <w:sz w:val="20"/>
              </w:rPr>
              <w:t xml:space="preserve">  </w:t>
            </w:r>
          </w:p>
        </w:tc>
      </w:tr>
      <w:tr w:rsidR="00387785" w:rsidRPr="0081646B" w14:paraId="2F69E334" w14:textId="77777777" w:rsidTr="00F75EDA">
        <w:trPr>
          <w:trHeight w:val="916"/>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D439831"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lastRenderedPageBreak/>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45324F6A" w14:textId="77777777" w:rsidR="00387785" w:rsidRPr="0081646B" w:rsidRDefault="00387785" w:rsidP="00387785">
            <w:pPr>
              <w:ind w:left="72" w:right="67"/>
              <w:rPr>
                <w:rFonts w:eastAsia="Calibri" w:cs="Calibri"/>
                <w:color w:val="000000"/>
              </w:rPr>
            </w:pPr>
            <w:r w:rsidRPr="0081646B">
              <w:rPr>
                <w:rFonts w:eastAsia="Calibri" w:cs="Calibri"/>
                <w:b/>
                <w:color w:val="000000"/>
                <w:sz w:val="20"/>
              </w:rPr>
              <w:t xml:space="preserve">Spójność dokumentacji projektowej  </w:t>
            </w:r>
          </w:p>
        </w:tc>
        <w:tc>
          <w:tcPr>
            <w:tcW w:w="8930" w:type="dxa"/>
            <w:tcBorders>
              <w:top w:val="single" w:sz="4" w:space="0" w:color="000000"/>
              <w:left w:val="single" w:sz="4" w:space="0" w:color="000000"/>
              <w:bottom w:val="single" w:sz="4" w:space="0" w:color="000000"/>
              <w:right w:val="single" w:sz="4" w:space="0" w:color="000000"/>
            </w:tcBorders>
            <w:vAlign w:val="center"/>
          </w:tcPr>
          <w:p w14:paraId="361D7784" w14:textId="77777777" w:rsidR="00387785" w:rsidRPr="0081646B" w:rsidRDefault="00387785" w:rsidP="00F75EDA">
            <w:pPr>
              <w:ind w:right="80"/>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tcPr>
          <w:p w14:paraId="237ECCE9" w14:textId="77777777" w:rsidR="00387785" w:rsidRPr="0081646B" w:rsidRDefault="00387785" w:rsidP="00387785">
            <w:pPr>
              <w:ind w:left="-22"/>
              <w:rPr>
                <w:rFonts w:eastAsia="Calibri" w:cs="Calibri"/>
                <w:color w:val="000000"/>
              </w:rPr>
            </w:pPr>
            <w:r w:rsidRPr="0081646B">
              <w:rPr>
                <w:rFonts w:eastAsia="Calibri" w:cs="Calibri"/>
                <w:color w:val="000000"/>
                <w:sz w:val="20"/>
              </w:rPr>
              <w:t xml:space="preserve"> </w:t>
            </w:r>
          </w:p>
          <w:p w14:paraId="5287C4D6" w14:textId="77777777" w:rsidR="00387785" w:rsidRPr="0081646B" w:rsidRDefault="00387785" w:rsidP="00387785">
            <w:pPr>
              <w:ind w:right="7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D971671"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844B894"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3292EC7A" w14:textId="77777777" w:rsidTr="008C7B78">
        <w:trPr>
          <w:trHeight w:val="2504"/>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0C3E08C7"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42E36753"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0" w:type="dxa"/>
            <w:tcBorders>
              <w:top w:val="single" w:sz="4" w:space="0" w:color="000000"/>
              <w:left w:val="single" w:sz="4" w:space="0" w:color="000000"/>
              <w:bottom w:val="single" w:sz="4" w:space="0" w:color="000000"/>
              <w:right w:val="single" w:sz="4" w:space="0" w:color="000000"/>
            </w:tcBorders>
          </w:tcPr>
          <w:p w14:paraId="28FFBB5D" w14:textId="77777777" w:rsidR="00387785" w:rsidRPr="0081646B" w:rsidRDefault="00387785" w:rsidP="00F75EDA">
            <w:pPr>
              <w:ind w:right="68"/>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vAlign w:val="bottom"/>
          </w:tcPr>
          <w:p w14:paraId="75C39AF3" w14:textId="77777777" w:rsidR="00387785" w:rsidRPr="0081646B" w:rsidRDefault="00387785" w:rsidP="00387785">
            <w:pPr>
              <w:spacing w:after="592"/>
              <w:ind w:left="-22"/>
              <w:rPr>
                <w:rFonts w:eastAsia="Calibri" w:cs="Calibri"/>
                <w:color w:val="000000"/>
              </w:rPr>
            </w:pPr>
            <w:r w:rsidRPr="0081646B">
              <w:rPr>
                <w:rFonts w:eastAsia="Calibri" w:cs="Calibri"/>
                <w:b/>
                <w:color w:val="000000"/>
                <w:sz w:val="20"/>
              </w:rPr>
              <w:t xml:space="preserve"> </w:t>
            </w:r>
          </w:p>
          <w:p w14:paraId="6C1C5702" w14:textId="77777777" w:rsidR="00387785" w:rsidRPr="0081646B" w:rsidRDefault="00387785" w:rsidP="00387785">
            <w:pPr>
              <w:spacing w:after="834"/>
              <w:ind w:right="77"/>
              <w:jc w:val="center"/>
              <w:rPr>
                <w:rFonts w:eastAsia="Calibri" w:cs="Calibri"/>
                <w:color w:val="000000"/>
              </w:rPr>
            </w:pPr>
            <w:r w:rsidRPr="0081646B">
              <w:rPr>
                <w:rFonts w:eastAsia="Calibri" w:cs="Calibri"/>
                <w:color w:val="000000"/>
                <w:sz w:val="20"/>
              </w:rPr>
              <w:t xml:space="preserve">  </w:t>
            </w:r>
          </w:p>
          <w:p w14:paraId="1642D5F3" w14:textId="77777777" w:rsidR="00387785" w:rsidRPr="0081646B" w:rsidRDefault="00387785" w:rsidP="00387785">
            <w:pPr>
              <w:ind w:left="-14"/>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D168640"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428F6DB"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2EAE44A1" w14:textId="77777777" w:rsidTr="008C7B78">
        <w:trPr>
          <w:trHeight w:val="2941"/>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4986D1A5"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5425922A" w14:textId="77777777" w:rsidR="00387785" w:rsidRPr="0081646B" w:rsidRDefault="00387785" w:rsidP="00387785">
            <w:pPr>
              <w:ind w:left="72"/>
              <w:jc w:val="both"/>
              <w:rPr>
                <w:rFonts w:eastAsia="Calibri" w:cs="Calibri"/>
                <w:color w:val="000000"/>
              </w:rPr>
            </w:pPr>
            <w:r w:rsidRPr="0081646B">
              <w:rPr>
                <w:rFonts w:eastAsia="Calibri" w:cs="Calibri"/>
                <w:b/>
                <w:color w:val="000000"/>
                <w:sz w:val="20"/>
              </w:rPr>
              <w:t xml:space="preserve">Efektywność ekonomiczna projektu </w:t>
            </w:r>
          </w:p>
        </w:tc>
        <w:tc>
          <w:tcPr>
            <w:tcW w:w="8930" w:type="dxa"/>
            <w:tcBorders>
              <w:top w:val="single" w:sz="4" w:space="0" w:color="000000"/>
              <w:left w:val="single" w:sz="4" w:space="0" w:color="000000"/>
              <w:bottom w:val="single" w:sz="4" w:space="0" w:color="000000"/>
              <w:right w:val="single" w:sz="4" w:space="0" w:color="000000"/>
            </w:tcBorders>
          </w:tcPr>
          <w:p w14:paraId="40652C53" w14:textId="77777777" w:rsidR="00387785" w:rsidRPr="0081646B" w:rsidRDefault="00387785" w:rsidP="00F75EDA">
            <w:pPr>
              <w:spacing w:line="241" w:lineRule="auto"/>
              <w:ind w:left="5" w:right="72"/>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462488B" w14:textId="77777777" w:rsidR="00387785" w:rsidRPr="0081646B" w:rsidRDefault="00387785" w:rsidP="00484DCD">
            <w:pPr>
              <w:numPr>
                <w:ilvl w:val="0"/>
                <w:numId w:val="52"/>
              </w:numPr>
              <w:ind w:left="5" w:right="72"/>
              <w:rPr>
                <w:rFonts w:eastAsia="Calibri" w:cs="Calibri"/>
                <w:color w:val="000000"/>
              </w:rPr>
            </w:pPr>
            <w:r w:rsidRPr="0081646B">
              <w:rPr>
                <w:rFonts w:eastAsia="Calibri" w:cs="Calibri"/>
                <w:color w:val="000000"/>
                <w:sz w:val="20"/>
              </w:rPr>
              <w:t xml:space="preserve">wartość wskaźnika ENPV powinna być &gt; 0; </w:t>
            </w:r>
          </w:p>
          <w:p w14:paraId="4985AE8C" w14:textId="77777777" w:rsidR="00387785" w:rsidRPr="0081646B" w:rsidRDefault="00387785" w:rsidP="00484DCD">
            <w:pPr>
              <w:numPr>
                <w:ilvl w:val="0"/>
                <w:numId w:val="52"/>
              </w:numPr>
              <w:spacing w:after="2" w:line="239" w:lineRule="auto"/>
              <w:ind w:left="5" w:right="72"/>
              <w:rPr>
                <w:rFonts w:eastAsia="Calibri" w:cs="Calibri"/>
                <w:color w:val="000000"/>
              </w:rPr>
            </w:pPr>
            <w:r w:rsidRPr="0081646B">
              <w:rPr>
                <w:rFonts w:eastAsia="Calibri" w:cs="Calibri"/>
                <w:color w:val="000000"/>
                <w:sz w:val="20"/>
              </w:rPr>
              <w:t xml:space="preserve">wartość wskaźnika ERR powinna przewyższać przyjętą stopę dyskontową; </w:t>
            </w:r>
          </w:p>
          <w:p w14:paraId="28861796" w14:textId="77777777" w:rsidR="00387785" w:rsidRPr="0081646B" w:rsidRDefault="00387785" w:rsidP="00484DCD">
            <w:pPr>
              <w:numPr>
                <w:ilvl w:val="0"/>
                <w:numId w:val="52"/>
              </w:numPr>
              <w:spacing w:after="2" w:line="239" w:lineRule="auto"/>
              <w:ind w:left="5" w:right="72"/>
              <w:rPr>
                <w:rFonts w:eastAsia="Calibri" w:cs="Calibri"/>
                <w:color w:val="000000"/>
              </w:rPr>
            </w:pPr>
            <w:r w:rsidRPr="0081646B">
              <w:rPr>
                <w:rFonts w:eastAsia="Calibri" w:cs="Calibri"/>
                <w:color w:val="000000"/>
                <w:sz w:val="20"/>
              </w:rPr>
              <w:t xml:space="preserve">relacja korzyści do kosztów (B/C) powinna być &gt; 1.                </w:t>
            </w:r>
          </w:p>
          <w:p w14:paraId="3B43B075"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2ED53F9D" w14:textId="77777777" w:rsidR="00387785" w:rsidRPr="0081646B" w:rsidRDefault="00387785" w:rsidP="00387785">
            <w:pPr>
              <w:ind w:right="7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5F62BF9"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001C34E"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484483E8" w14:textId="77777777" w:rsidTr="00F75EDA">
        <w:trPr>
          <w:trHeight w:val="1386"/>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6E8B9E4A"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t xml:space="preserve">6. </w:t>
            </w:r>
          </w:p>
        </w:tc>
        <w:tc>
          <w:tcPr>
            <w:tcW w:w="3118" w:type="dxa"/>
            <w:tcBorders>
              <w:top w:val="single" w:sz="4" w:space="0" w:color="000000"/>
              <w:left w:val="single" w:sz="4" w:space="0" w:color="000000"/>
              <w:bottom w:val="single" w:sz="4" w:space="0" w:color="000000"/>
              <w:right w:val="single" w:sz="4" w:space="0" w:color="000000"/>
            </w:tcBorders>
            <w:vAlign w:val="center"/>
          </w:tcPr>
          <w:p w14:paraId="7D4479DC" w14:textId="77777777" w:rsidR="00387785" w:rsidRPr="0081646B" w:rsidRDefault="00387785" w:rsidP="00387785">
            <w:pPr>
              <w:spacing w:after="1" w:line="241" w:lineRule="auto"/>
              <w:ind w:left="72"/>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4703EC3A"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projektów generujących dochód  </w:t>
            </w:r>
          </w:p>
        </w:tc>
        <w:tc>
          <w:tcPr>
            <w:tcW w:w="8930" w:type="dxa"/>
            <w:tcBorders>
              <w:top w:val="single" w:sz="4" w:space="0" w:color="000000"/>
              <w:left w:val="single" w:sz="4" w:space="0" w:color="000000"/>
              <w:bottom w:val="single" w:sz="4" w:space="0" w:color="000000"/>
              <w:right w:val="single" w:sz="4" w:space="0" w:color="000000"/>
            </w:tcBorders>
            <w:vAlign w:val="center"/>
          </w:tcPr>
          <w:p w14:paraId="7C8A37EC"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vAlign w:val="bottom"/>
          </w:tcPr>
          <w:p w14:paraId="5D90442E" w14:textId="77777777" w:rsidR="00387785" w:rsidRPr="0081646B" w:rsidRDefault="00387785" w:rsidP="00387785">
            <w:pPr>
              <w:ind w:left="-22" w:right="349"/>
              <w:jc w:val="both"/>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29484D6"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6B8BD58"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16CE4EF2" w14:textId="77777777" w:rsidTr="00F75EDA">
        <w:trPr>
          <w:trHeight w:val="1223"/>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078528D6" w14:textId="77777777" w:rsidR="00387785" w:rsidRPr="0081646B" w:rsidRDefault="00387785" w:rsidP="00387785">
            <w:pPr>
              <w:ind w:left="29"/>
              <w:jc w:val="center"/>
              <w:rPr>
                <w:rFonts w:eastAsia="Calibri" w:cs="Calibri"/>
                <w:color w:val="000000"/>
              </w:rPr>
            </w:pPr>
            <w:r w:rsidRPr="0081646B">
              <w:rPr>
                <w:rFonts w:eastAsia="Calibri" w:cs="Calibri"/>
                <w:b/>
                <w:color w:val="000000"/>
                <w:sz w:val="20"/>
              </w:rPr>
              <w:lastRenderedPageBreak/>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1A7C4D25"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Potencjalna kwalifikowalność wydatków </w:t>
            </w:r>
          </w:p>
        </w:tc>
        <w:tc>
          <w:tcPr>
            <w:tcW w:w="8930" w:type="dxa"/>
            <w:tcBorders>
              <w:top w:val="single" w:sz="4" w:space="0" w:color="000000"/>
              <w:left w:val="single" w:sz="4" w:space="0" w:color="000000"/>
              <w:bottom w:val="single" w:sz="4" w:space="0" w:color="000000"/>
              <w:right w:val="single" w:sz="4" w:space="0" w:color="000000"/>
            </w:tcBorders>
          </w:tcPr>
          <w:p w14:paraId="2DA84F25"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CF11BF4" w14:textId="77777777" w:rsidR="00387785" w:rsidRPr="0081646B" w:rsidRDefault="00387785" w:rsidP="00387785">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8CA2D7E" w14:textId="77777777" w:rsidR="00387785" w:rsidRPr="0081646B" w:rsidRDefault="00387785" w:rsidP="00387785">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F400A0C"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776FEB80" w14:textId="77777777" w:rsidTr="008C7B78">
        <w:trPr>
          <w:trHeight w:val="151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03B75290" w14:textId="77777777" w:rsidR="00387785" w:rsidRPr="0081646B" w:rsidRDefault="00387785" w:rsidP="00387785">
            <w:pPr>
              <w:ind w:left="29"/>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2AE71E14"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0" w:type="dxa"/>
            <w:tcBorders>
              <w:top w:val="single" w:sz="4" w:space="0" w:color="000000"/>
              <w:left w:val="single" w:sz="4" w:space="0" w:color="000000"/>
              <w:bottom w:val="single" w:sz="4" w:space="0" w:color="000000"/>
              <w:right w:val="single" w:sz="4" w:space="0" w:color="000000"/>
            </w:tcBorders>
            <w:vAlign w:val="center"/>
          </w:tcPr>
          <w:p w14:paraId="7F79AED7"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7A357C8A" w14:textId="77777777" w:rsidR="00387785" w:rsidRPr="0081646B" w:rsidRDefault="00387785" w:rsidP="00387785">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F7C5DF" w14:textId="77777777" w:rsidR="00387785" w:rsidRPr="0081646B" w:rsidRDefault="00387785" w:rsidP="00387785">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C6EF312"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0C71E45B" w14:textId="77777777" w:rsidTr="008C7B78">
        <w:trPr>
          <w:trHeight w:val="915"/>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BAA9858" w14:textId="77777777" w:rsidR="00387785" w:rsidRPr="0081646B" w:rsidRDefault="00387785" w:rsidP="00387785">
            <w:pPr>
              <w:ind w:left="29"/>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7AA331C5"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0" w:type="dxa"/>
            <w:tcBorders>
              <w:top w:val="single" w:sz="4" w:space="0" w:color="000000"/>
              <w:left w:val="single" w:sz="4" w:space="0" w:color="000000"/>
              <w:bottom w:val="single" w:sz="4" w:space="0" w:color="000000"/>
              <w:right w:val="single" w:sz="4" w:space="0" w:color="000000"/>
            </w:tcBorders>
          </w:tcPr>
          <w:p w14:paraId="61B94F8C" w14:textId="77777777" w:rsidR="00387785" w:rsidRPr="0081646B" w:rsidRDefault="00387785" w:rsidP="00F75EDA">
            <w:pPr>
              <w:ind w:left="5" w:right="54" w:hanging="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tcPr>
          <w:p w14:paraId="1D2D86CD" w14:textId="77777777" w:rsidR="00387785" w:rsidRPr="0081646B" w:rsidRDefault="00387785" w:rsidP="00387785">
            <w:pPr>
              <w:ind w:left="-22"/>
              <w:rPr>
                <w:rFonts w:eastAsia="Calibri" w:cs="Calibri"/>
                <w:color w:val="000000"/>
              </w:rPr>
            </w:pPr>
            <w:r w:rsidRPr="0081646B">
              <w:rPr>
                <w:rFonts w:eastAsia="Calibri" w:cs="Calibri"/>
                <w:color w:val="000000"/>
                <w:sz w:val="20"/>
              </w:rPr>
              <w:t xml:space="preserve"> </w:t>
            </w:r>
          </w:p>
          <w:p w14:paraId="76993140" w14:textId="77777777" w:rsidR="00387785" w:rsidRPr="0081646B" w:rsidRDefault="00387785" w:rsidP="00387785">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E0348BA" w14:textId="77777777" w:rsidR="00387785" w:rsidRPr="0081646B" w:rsidRDefault="00387785" w:rsidP="00387785">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F09F7BE"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bl>
    <w:p w14:paraId="0852309B" w14:textId="77777777" w:rsidR="00E935C9" w:rsidRPr="0081646B" w:rsidRDefault="00E935C9" w:rsidP="005B772A">
      <w:pPr>
        <w:spacing w:after="0" w:line="259" w:lineRule="auto"/>
        <w:rPr>
          <w:rFonts w:eastAsia="Calibri" w:cs="Calibri"/>
          <w:color w:val="000000"/>
        </w:rPr>
      </w:pPr>
      <w:r w:rsidRPr="0081646B">
        <w:rPr>
          <w:rFonts w:eastAsia="Calibri" w:cs="Calibri"/>
          <w:b/>
          <w:color w:val="000000"/>
          <w:sz w:val="28"/>
        </w:rPr>
        <w:t xml:space="preserve"> </w:t>
      </w:r>
    </w:p>
    <w:p w14:paraId="541F70F7" w14:textId="77777777" w:rsidR="00E935C9" w:rsidRPr="0081646B" w:rsidRDefault="00E935C9" w:rsidP="00E935C9">
      <w:pPr>
        <w:spacing w:after="2" w:line="259" w:lineRule="auto"/>
        <w:ind w:left="12" w:right="5" w:hanging="10"/>
        <w:jc w:val="center"/>
        <w:rPr>
          <w:rFonts w:eastAsia="Calibri" w:cs="Calibri"/>
          <w:color w:val="000000"/>
        </w:rPr>
      </w:pPr>
      <w:r w:rsidRPr="0081646B">
        <w:rPr>
          <w:rFonts w:eastAsia="Calibri" w:cs="Calibri"/>
          <w:b/>
          <w:color w:val="000000"/>
          <w:sz w:val="28"/>
        </w:rPr>
        <w:t xml:space="preserve">KRYTERIA DOPUSZCZAJĄCE SEKTOROWE  </w:t>
      </w:r>
    </w:p>
    <w:p w14:paraId="553D9895" w14:textId="77777777" w:rsidR="00E935C9" w:rsidRPr="0081646B" w:rsidRDefault="00E935C9" w:rsidP="003E57DD">
      <w:pPr>
        <w:spacing w:after="0" w:line="259" w:lineRule="auto"/>
        <w:ind w:right="2771"/>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13"/>
        <w:tblW w:w="14766" w:type="dxa"/>
        <w:jc w:val="center"/>
        <w:tblInd w:w="0" w:type="dxa"/>
        <w:tblCellMar>
          <w:top w:w="254" w:type="dxa"/>
          <w:left w:w="70" w:type="dxa"/>
          <w:bottom w:w="207" w:type="dxa"/>
          <w:right w:w="27" w:type="dxa"/>
        </w:tblCellMar>
        <w:tblLook w:val="04A0" w:firstRow="1" w:lastRow="0" w:firstColumn="1" w:lastColumn="0" w:noHBand="0" w:noVBand="1"/>
      </w:tblPr>
      <w:tblGrid>
        <w:gridCol w:w="589"/>
        <w:gridCol w:w="3402"/>
        <w:gridCol w:w="8507"/>
        <w:gridCol w:w="709"/>
        <w:gridCol w:w="568"/>
        <w:gridCol w:w="991"/>
      </w:tblGrid>
      <w:tr w:rsidR="00E935C9" w:rsidRPr="0081646B" w14:paraId="377499EF" w14:textId="77777777" w:rsidTr="00255D58">
        <w:trPr>
          <w:trHeight w:val="424"/>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71378B3" w14:textId="77777777" w:rsidR="00E935C9" w:rsidRPr="0081646B" w:rsidRDefault="00E935C9" w:rsidP="00E935C9">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0A4C70" w14:textId="77777777" w:rsidR="00E935C9" w:rsidRPr="0081646B" w:rsidRDefault="00E935C9" w:rsidP="00E935C9">
            <w:pPr>
              <w:ind w:right="41"/>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231D43" w14:textId="77777777" w:rsidR="00E935C9" w:rsidRPr="0081646B" w:rsidRDefault="00E935C9" w:rsidP="007F761A">
            <w:pPr>
              <w:ind w:left="2650" w:right="1136" w:hanging="1896"/>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5264C22" w14:textId="77777777" w:rsidR="00E935C9" w:rsidRPr="0081646B" w:rsidRDefault="00E935C9" w:rsidP="00E935C9">
            <w:pPr>
              <w:ind w:right="42"/>
              <w:jc w:val="center"/>
              <w:rPr>
                <w:rFonts w:eastAsia="Calibri" w:cs="Calibri"/>
                <w:color w:val="000000"/>
              </w:rPr>
            </w:pPr>
            <w:r w:rsidRPr="0081646B">
              <w:rPr>
                <w:rFonts w:eastAsia="Calibri" w:cs="Calibri"/>
                <w:b/>
                <w:color w:val="000000"/>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943B3EA" w14:textId="77777777" w:rsidR="00E935C9" w:rsidRPr="0081646B" w:rsidRDefault="00E935C9" w:rsidP="00E935C9">
            <w:pPr>
              <w:ind w:left="58"/>
              <w:rPr>
                <w:rFonts w:eastAsia="Calibri" w:cs="Calibri"/>
                <w:color w:val="000000"/>
              </w:rPr>
            </w:pPr>
            <w:r w:rsidRPr="0081646B">
              <w:rPr>
                <w:rFonts w:eastAsia="Calibri" w:cs="Calibri"/>
                <w:b/>
                <w:color w:val="000000"/>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59F765" w14:textId="77777777" w:rsidR="00E935C9" w:rsidRPr="0081646B" w:rsidRDefault="00E935C9" w:rsidP="00E935C9">
            <w:pPr>
              <w:jc w:val="center"/>
              <w:rPr>
                <w:rFonts w:eastAsia="Calibri" w:cs="Calibri"/>
                <w:color w:val="000000"/>
              </w:rPr>
            </w:pPr>
            <w:r w:rsidRPr="0081646B">
              <w:rPr>
                <w:rFonts w:eastAsia="Calibri" w:cs="Calibri"/>
                <w:b/>
                <w:color w:val="000000"/>
              </w:rPr>
              <w:t xml:space="preserve">Nie dotyczy </w:t>
            </w:r>
          </w:p>
        </w:tc>
      </w:tr>
      <w:tr w:rsidR="00E935C9" w:rsidRPr="0081646B" w14:paraId="2942B337" w14:textId="77777777" w:rsidTr="00F75EDA">
        <w:trPr>
          <w:trHeight w:val="65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F42412A" w14:textId="77777777" w:rsidR="00E935C9" w:rsidRPr="0081646B" w:rsidRDefault="00E935C9" w:rsidP="00E935C9">
            <w:pP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vAlign w:val="center"/>
          </w:tcPr>
          <w:p w14:paraId="7BCAABD7" w14:textId="77777777" w:rsidR="00E935C9" w:rsidRPr="0081646B" w:rsidRDefault="00E935C9" w:rsidP="00F75EDA">
            <w:pPr>
              <w:rPr>
                <w:rFonts w:eastAsia="Calibri" w:cs="Calibri"/>
                <w:color w:val="000000"/>
              </w:rPr>
            </w:pPr>
            <w:r w:rsidRPr="0081646B">
              <w:rPr>
                <w:rFonts w:eastAsia="Calibri" w:cs="Calibri"/>
                <w:b/>
                <w:color w:val="000000"/>
                <w:sz w:val="20"/>
              </w:rPr>
              <w:t xml:space="preserve">Wpływ projektu na funkcjonowanie krajowego systemu </w:t>
            </w:r>
            <w:proofErr w:type="spellStart"/>
            <w:r w:rsidRPr="0081646B">
              <w:rPr>
                <w:rFonts w:eastAsia="Calibri" w:cs="Calibri"/>
                <w:b/>
                <w:color w:val="000000"/>
                <w:sz w:val="20"/>
              </w:rPr>
              <w:t>ratowniczogaśniczego</w:t>
            </w:r>
            <w:proofErr w:type="spellEnd"/>
            <w:r w:rsidRPr="0081646B">
              <w:rPr>
                <w:rFonts w:eastAsia="Calibri" w:cs="Calibri"/>
                <w:b/>
                <w:color w:val="000000"/>
                <w:sz w:val="20"/>
              </w:rPr>
              <w:t xml:space="preserve"> (KSRG) </w:t>
            </w:r>
          </w:p>
        </w:tc>
        <w:tc>
          <w:tcPr>
            <w:tcW w:w="8507" w:type="dxa"/>
            <w:tcBorders>
              <w:top w:val="single" w:sz="4" w:space="0" w:color="000000"/>
              <w:left w:val="single" w:sz="4" w:space="0" w:color="000000"/>
              <w:bottom w:val="single" w:sz="4" w:space="0" w:color="000000"/>
              <w:right w:val="single" w:sz="4" w:space="0" w:color="000000"/>
            </w:tcBorders>
          </w:tcPr>
          <w:p w14:paraId="292F512A" w14:textId="77777777" w:rsidR="00E935C9" w:rsidRPr="0081646B" w:rsidRDefault="00E935C9" w:rsidP="00F75EDA">
            <w:pPr>
              <w:spacing w:after="4"/>
              <w:ind w:right="45"/>
              <w:jc w:val="both"/>
              <w:rPr>
                <w:rFonts w:eastAsia="Calibri" w:cs="Calibri"/>
                <w:color w:val="000000"/>
              </w:rPr>
            </w:pPr>
            <w:r w:rsidRPr="0081646B">
              <w:rPr>
                <w:rFonts w:eastAsia="Calibri" w:cs="Calibri"/>
                <w:color w:val="000000"/>
                <w:sz w:val="20"/>
              </w:rPr>
              <w:t xml:space="preserve">Ocenie podlega czy realizacja projektu wpłynie na zwiększenie potencjału technicznego jednostek wchodzących w skład krajowego systemu ratowniczo-gaśniczego (KSRG). W ramach kryterium ocenie podlega sprawdzenie, czy realizacja projektu dotyczy jednostki OSP funkcjonującej w ramach KSRG. </w:t>
            </w:r>
          </w:p>
        </w:tc>
        <w:tc>
          <w:tcPr>
            <w:tcW w:w="709" w:type="dxa"/>
            <w:tcBorders>
              <w:top w:val="single" w:sz="4" w:space="0" w:color="000000"/>
              <w:left w:val="single" w:sz="4" w:space="0" w:color="000000"/>
              <w:bottom w:val="single" w:sz="4" w:space="0" w:color="000000"/>
              <w:right w:val="single" w:sz="4" w:space="0" w:color="000000"/>
            </w:tcBorders>
            <w:vAlign w:val="bottom"/>
          </w:tcPr>
          <w:p w14:paraId="17498E0E" w14:textId="77777777" w:rsidR="00E935C9" w:rsidRPr="0081646B" w:rsidRDefault="00E935C9" w:rsidP="00E935C9">
            <w:pPr>
              <w:ind w:left="6"/>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BDB61BC" w14:textId="77777777" w:rsidR="00E935C9" w:rsidRPr="0081646B" w:rsidRDefault="00E935C9" w:rsidP="00E935C9">
            <w:pPr>
              <w:ind w:left="6"/>
              <w:jc w:val="center"/>
              <w:rPr>
                <w:rFonts w:eastAsia="Calibri" w:cs="Calibri"/>
                <w:color w:val="000000"/>
              </w:rPr>
            </w:pPr>
            <w:r w:rsidRPr="0081646B">
              <w:rPr>
                <w:rFonts w:eastAsia="Calibri" w:cs="Calibri"/>
                <w:b/>
                <w:color w:val="00000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2A416169" w14:textId="77777777" w:rsidR="00E935C9" w:rsidRPr="0081646B" w:rsidRDefault="00E935C9" w:rsidP="00E935C9">
            <w:pPr>
              <w:ind w:left="7"/>
              <w:jc w:val="center"/>
              <w:rPr>
                <w:rFonts w:eastAsia="Calibri" w:cs="Calibri"/>
                <w:color w:val="000000"/>
              </w:rPr>
            </w:pPr>
            <w:r w:rsidRPr="0081646B">
              <w:rPr>
                <w:rFonts w:eastAsia="Calibri" w:cs="Calibri"/>
                <w:b/>
                <w:color w:val="000000"/>
              </w:rPr>
              <w:t xml:space="preserve"> </w:t>
            </w:r>
          </w:p>
        </w:tc>
      </w:tr>
    </w:tbl>
    <w:p w14:paraId="7EE2160D" w14:textId="77777777" w:rsidR="00E935C9" w:rsidRPr="0081646B" w:rsidRDefault="00E935C9" w:rsidP="0036671E">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4274DF18" w14:textId="77777777" w:rsidR="00E935C9" w:rsidRPr="0081646B" w:rsidRDefault="00E935C9" w:rsidP="00A72726">
      <w:pPr>
        <w:spacing w:after="0" w:line="259" w:lineRule="auto"/>
        <w:rPr>
          <w:rFonts w:eastAsia="Calibri" w:cs="Calibri"/>
          <w:color w:val="000000"/>
        </w:rPr>
      </w:pPr>
      <w:r w:rsidRPr="0081646B">
        <w:rPr>
          <w:rFonts w:eastAsia="Calibri" w:cs="Calibri"/>
          <w:b/>
          <w:color w:val="000000"/>
          <w:sz w:val="28"/>
        </w:rPr>
        <w:t xml:space="preserve"> </w:t>
      </w:r>
    </w:p>
    <w:p w14:paraId="189F64A0" w14:textId="77777777" w:rsidR="00E935C9" w:rsidRPr="0081646B" w:rsidRDefault="00E935C9" w:rsidP="00E935C9">
      <w:pPr>
        <w:spacing w:after="2" w:line="259" w:lineRule="auto"/>
        <w:ind w:left="12" w:hanging="10"/>
        <w:jc w:val="center"/>
        <w:rPr>
          <w:rFonts w:eastAsia="Calibri" w:cs="Calibri"/>
          <w:color w:val="000000"/>
        </w:rPr>
      </w:pPr>
      <w:r w:rsidRPr="0081646B">
        <w:rPr>
          <w:rFonts w:eastAsia="Calibri" w:cs="Calibri"/>
          <w:b/>
          <w:color w:val="000000"/>
          <w:sz w:val="28"/>
        </w:rPr>
        <w:t xml:space="preserve">KRYTERIA PUNKTOWE  </w:t>
      </w:r>
    </w:p>
    <w:p w14:paraId="35E41DDA" w14:textId="77777777" w:rsidR="00E935C9" w:rsidRPr="0081646B" w:rsidRDefault="00E935C9" w:rsidP="001F3A60">
      <w:pPr>
        <w:spacing w:after="0" w:line="259" w:lineRule="auto"/>
        <w:ind w:left="3260" w:hanging="10"/>
        <w:rPr>
          <w:rFonts w:eastAsia="Calibri" w:cs="Calibri"/>
          <w:color w:val="000000"/>
        </w:rPr>
      </w:pPr>
      <w:r w:rsidRPr="0081646B">
        <w:rPr>
          <w:rFonts w:eastAsia="Calibri" w:cs="Calibri"/>
          <w:b/>
          <w:color w:val="000000"/>
          <w:sz w:val="24"/>
        </w:rPr>
        <w:lastRenderedPageBreak/>
        <w:t>(Nieuzyskanie co najmniej 60% maksymalnej liczby punktów powoduje odrzucenie projektu)</w:t>
      </w:r>
      <w:r w:rsidRPr="0081646B">
        <w:rPr>
          <w:rFonts w:eastAsia="Calibri" w:cs="Calibri"/>
          <w:b/>
          <w:color w:val="000000"/>
          <w:sz w:val="28"/>
        </w:rPr>
        <w:t xml:space="preserve">  </w:t>
      </w:r>
    </w:p>
    <w:tbl>
      <w:tblPr>
        <w:tblStyle w:val="TableGrid13"/>
        <w:tblW w:w="14907" w:type="dxa"/>
        <w:jc w:val="center"/>
        <w:tblInd w:w="0" w:type="dxa"/>
        <w:tblCellMar>
          <w:top w:w="45" w:type="dxa"/>
          <w:left w:w="70" w:type="dxa"/>
        </w:tblCellMar>
        <w:tblLook w:val="04A0" w:firstRow="1" w:lastRow="0" w:firstColumn="1" w:lastColumn="0" w:noHBand="0" w:noVBand="1"/>
      </w:tblPr>
      <w:tblGrid>
        <w:gridCol w:w="449"/>
        <w:gridCol w:w="2693"/>
        <w:gridCol w:w="8220"/>
        <w:gridCol w:w="994"/>
        <w:gridCol w:w="1135"/>
        <w:gridCol w:w="1416"/>
      </w:tblGrid>
      <w:tr w:rsidR="00E935C9" w:rsidRPr="003E57DD" w14:paraId="175FCCA5" w14:textId="77777777" w:rsidTr="008C7B78">
        <w:trPr>
          <w:trHeight w:val="1090"/>
          <w:jc w:val="center"/>
        </w:trPr>
        <w:tc>
          <w:tcPr>
            <w:tcW w:w="4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59F1DD" w14:textId="77777777" w:rsidR="00E935C9" w:rsidRPr="003E57DD" w:rsidRDefault="00E935C9" w:rsidP="00E935C9">
            <w:pPr>
              <w:ind w:right="46"/>
              <w:rPr>
                <w:rFonts w:eastAsia="Calibri" w:cs="Calibri"/>
                <w:color w:val="000000"/>
                <w:sz w:val="24"/>
                <w:szCs w:val="24"/>
              </w:rPr>
            </w:pPr>
            <w:r w:rsidRPr="003E57DD">
              <w:rPr>
                <w:rFonts w:eastAsia="Calibri" w:cs="Calibri"/>
                <w:b/>
                <w:color w:val="000000"/>
                <w:sz w:val="24"/>
                <w:szCs w:val="24"/>
              </w:rPr>
              <w:t xml:space="preserve"> Lp. </w:t>
            </w:r>
          </w:p>
        </w:tc>
        <w:tc>
          <w:tcPr>
            <w:tcW w:w="26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4A07192" w14:textId="77777777" w:rsidR="00E935C9" w:rsidRPr="003E57DD" w:rsidRDefault="00E935C9" w:rsidP="00E935C9">
            <w:pPr>
              <w:ind w:right="71"/>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2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31B00C" w14:textId="77777777" w:rsidR="00E935C9" w:rsidRPr="003E57DD" w:rsidRDefault="00E935C9" w:rsidP="007F761A">
            <w:pPr>
              <w:ind w:left="2635" w:right="452" w:hanging="1741"/>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3BBD8A" w14:textId="77777777" w:rsidR="00E935C9" w:rsidRPr="003E57DD" w:rsidRDefault="00E935C9" w:rsidP="00E935C9">
            <w:pPr>
              <w:jc w:val="center"/>
              <w:rPr>
                <w:rFonts w:eastAsia="Calibri" w:cs="Calibri"/>
                <w:color w:val="000000"/>
                <w:sz w:val="24"/>
                <w:szCs w:val="24"/>
              </w:rPr>
            </w:pPr>
            <w:r w:rsidRPr="003E57DD">
              <w:rPr>
                <w:rFonts w:eastAsia="Calibri" w:cs="Calibri"/>
                <w:b/>
                <w:color w:val="000000"/>
                <w:sz w:val="24"/>
                <w:szCs w:val="24"/>
              </w:rPr>
              <w:t xml:space="preserve">Liczba punktów </w:t>
            </w:r>
          </w:p>
          <w:p w14:paraId="01E3104F" w14:textId="77777777" w:rsidR="00E935C9" w:rsidRPr="003E57DD" w:rsidRDefault="00E935C9" w:rsidP="00E935C9">
            <w:pPr>
              <w:ind w:right="73"/>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F54A83" w14:textId="77777777" w:rsidR="00E935C9" w:rsidRPr="003E57DD" w:rsidRDefault="00E935C9" w:rsidP="00E935C9">
            <w:pPr>
              <w:jc w:val="center"/>
              <w:rPr>
                <w:rFonts w:eastAsia="Calibri" w:cs="Calibri"/>
                <w:color w:val="000000"/>
                <w:sz w:val="24"/>
                <w:szCs w:val="24"/>
              </w:rPr>
            </w:pPr>
            <w:r w:rsidRPr="003E57DD">
              <w:rPr>
                <w:rFonts w:eastAsia="Calibri" w:cs="Calibri"/>
                <w:b/>
                <w:color w:val="000000"/>
                <w:sz w:val="24"/>
                <w:szCs w:val="24"/>
              </w:rPr>
              <w:t xml:space="preserve">Waga kryterium </w:t>
            </w:r>
          </w:p>
          <w:p w14:paraId="23387D0E" w14:textId="77777777" w:rsidR="00E935C9" w:rsidRPr="003E57DD" w:rsidRDefault="00E935C9" w:rsidP="00E935C9">
            <w:pPr>
              <w:ind w:right="69"/>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4922370F" w14:textId="77777777" w:rsidR="00E935C9" w:rsidRPr="003E57DD" w:rsidRDefault="00E935C9" w:rsidP="00E935C9">
            <w:pPr>
              <w:ind w:left="54"/>
              <w:rPr>
                <w:rFonts w:eastAsia="Calibri" w:cs="Calibri"/>
                <w:color w:val="000000"/>
                <w:sz w:val="24"/>
                <w:szCs w:val="24"/>
              </w:rPr>
            </w:pPr>
            <w:r w:rsidRPr="003E57DD">
              <w:rPr>
                <w:rFonts w:eastAsia="Calibri" w:cs="Calibri"/>
                <w:b/>
                <w:color w:val="000000"/>
                <w:sz w:val="24"/>
                <w:szCs w:val="24"/>
              </w:rPr>
              <w:t xml:space="preserve">Maksymalna </w:t>
            </w:r>
          </w:p>
          <w:p w14:paraId="40A72466" w14:textId="77777777" w:rsidR="00E935C9" w:rsidRPr="003E57DD" w:rsidRDefault="00E935C9" w:rsidP="00E935C9">
            <w:pPr>
              <w:ind w:right="69"/>
              <w:jc w:val="center"/>
              <w:rPr>
                <w:rFonts w:eastAsia="Calibri" w:cs="Calibri"/>
                <w:color w:val="000000"/>
                <w:sz w:val="24"/>
                <w:szCs w:val="24"/>
              </w:rPr>
            </w:pPr>
            <w:r w:rsidRPr="003E57DD">
              <w:rPr>
                <w:rFonts w:eastAsia="Calibri" w:cs="Calibri"/>
                <w:b/>
                <w:color w:val="000000"/>
                <w:sz w:val="24"/>
                <w:szCs w:val="24"/>
              </w:rPr>
              <w:t xml:space="preserve">liczba </w:t>
            </w:r>
          </w:p>
          <w:p w14:paraId="672C30BF" w14:textId="77777777" w:rsidR="00E935C9" w:rsidRPr="003E57DD" w:rsidRDefault="00E935C9" w:rsidP="00E935C9">
            <w:pPr>
              <w:ind w:right="70"/>
              <w:jc w:val="center"/>
              <w:rPr>
                <w:rFonts w:eastAsia="Calibri" w:cs="Calibri"/>
                <w:color w:val="000000"/>
                <w:sz w:val="24"/>
                <w:szCs w:val="24"/>
              </w:rPr>
            </w:pPr>
            <w:r w:rsidRPr="003E57DD">
              <w:rPr>
                <w:rFonts w:eastAsia="Calibri" w:cs="Calibri"/>
                <w:b/>
                <w:color w:val="000000"/>
                <w:sz w:val="24"/>
                <w:szCs w:val="24"/>
              </w:rPr>
              <w:t xml:space="preserve">punktów </w:t>
            </w:r>
          </w:p>
          <w:p w14:paraId="25570B78" w14:textId="77777777" w:rsidR="00E935C9" w:rsidRPr="003E57DD" w:rsidRDefault="00E935C9" w:rsidP="00E935C9">
            <w:pPr>
              <w:ind w:right="66"/>
              <w:jc w:val="center"/>
              <w:rPr>
                <w:rFonts w:eastAsia="Calibri" w:cs="Calibri"/>
                <w:color w:val="000000"/>
                <w:sz w:val="24"/>
                <w:szCs w:val="24"/>
              </w:rPr>
            </w:pPr>
            <w:r w:rsidRPr="003E57DD">
              <w:rPr>
                <w:rFonts w:eastAsia="Calibri" w:cs="Calibri"/>
                <w:b/>
                <w:color w:val="000000"/>
                <w:sz w:val="24"/>
                <w:szCs w:val="24"/>
              </w:rPr>
              <w:t xml:space="preserve">(1x2) </w:t>
            </w:r>
          </w:p>
        </w:tc>
      </w:tr>
      <w:tr w:rsidR="00E935C9" w:rsidRPr="0081646B" w14:paraId="6113DB00" w14:textId="77777777" w:rsidTr="008C7B78">
        <w:trPr>
          <w:trHeight w:val="3674"/>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513A8572" w14:textId="77777777" w:rsidR="00E935C9" w:rsidRPr="0081646B" w:rsidRDefault="00E935C9" w:rsidP="00E935C9">
            <w:pPr>
              <w:ind w:right="72"/>
              <w:jc w:val="center"/>
              <w:rPr>
                <w:rFonts w:eastAsia="Calibri" w:cs="Calibri"/>
                <w:color w:val="000000"/>
              </w:rPr>
            </w:pPr>
            <w:r w:rsidRPr="0081646B">
              <w:rPr>
                <w:rFonts w:eastAsia="Calibri" w:cs="Calibri"/>
                <w:b/>
                <w:color w:val="000000"/>
                <w:sz w:val="20"/>
              </w:rPr>
              <w:t xml:space="preserve">1. </w:t>
            </w:r>
          </w:p>
        </w:tc>
        <w:tc>
          <w:tcPr>
            <w:tcW w:w="2693" w:type="dxa"/>
            <w:tcBorders>
              <w:top w:val="single" w:sz="4" w:space="0" w:color="000000"/>
              <w:left w:val="single" w:sz="4" w:space="0" w:color="000000"/>
              <w:bottom w:val="single" w:sz="4" w:space="0" w:color="000000"/>
              <w:right w:val="single" w:sz="4" w:space="0" w:color="000000"/>
            </w:tcBorders>
            <w:vAlign w:val="center"/>
          </w:tcPr>
          <w:p w14:paraId="4D1E4666" w14:textId="77777777" w:rsidR="00E935C9" w:rsidRPr="0081646B" w:rsidRDefault="00E935C9" w:rsidP="00704977">
            <w:pPr>
              <w:rPr>
                <w:rFonts w:eastAsia="Calibri" w:cs="Calibri"/>
                <w:color w:val="000000"/>
              </w:rPr>
            </w:pPr>
            <w:r w:rsidRPr="0081646B">
              <w:rPr>
                <w:rFonts w:eastAsia="Calibri" w:cs="Calibri"/>
                <w:b/>
                <w:color w:val="000000"/>
                <w:sz w:val="20"/>
              </w:rPr>
              <w:t>Efektywność dofinansowania projektu</w:t>
            </w:r>
            <w:r w:rsidRPr="0081646B">
              <w:rPr>
                <w:rFonts w:eastAsia="Calibri" w:cs="Calibri"/>
                <w:color w:val="000000"/>
                <w:sz w:val="20"/>
              </w:rPr>
              <w:t xml:space="preserve"> </w:t>
            </w:r>
          </w:p>
        </w:tc>
        <w:tc>
          <w:tcPr>
            <w:tcW w:w="8220" w:type="dxa"/>
            <w:tcBorders>
              <w:top w:val="single" w:sz="4" w:space="0" w:color="000000"/>
              <w:left w:val="single" w:sz="4" w:space="0" w:color="000000"/>
              <w:bottom w:val="single" w:sz="4" w:space="0" w:color="000000"/>
              <w:right w:val="single" w:sz="4" w:space="0" w:color="000000"/>
            </w:tcBorders>
          </w:tcPr>
          <w:p w14:paraId="1D7F84AF" w14:textId="77777777" w:rsidR="00E935C9" w:rsidRPr="0081646B" w:rsidRDefault="00E935C9" w:rsidP="00255D58">
            <w:pPr>
              <w:spacing w:after="1" w:line="241" w:lineRule="auto"/>
              <w:ind w:right="68"/>
              <w:jc w:val="both"/>
              <w:rPr>
                <w:rFonts w:eastAsia="Calibri" w:cs="Calibri"/>
                <w:color w:val="000000"/>
              </w:rPr>
            </w:pPr>
            <w:r w:rsidRPr="0081646B">
              <w:rPr>
                <w:rFonts w:eastAsia="Calibri" w:cs="Calibri"/>
                <w:color w:val="000000"/>
                <w:sz w:val="20"/>
              </w:rPr>
              <w:t xml:space="preserve">Ocenie podlega efektywność dofinansowania projektu, wyrażona ilorazem wartości dofinansowania i liczby osób objętych ochroną (mieszkańcy gminy). Największą liczbę punktów otrzymają projekty, które wykażą się najmniejszą wartością ilorazu. Punkty będą przyznawane  w ramach grupy projektów dotyczących zakupu specjalistycznego sprzętu określonej klasy wagowej.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efektywności  dofinansowania projektu dzielimy przez liczbę projektów. W przypadku, gdy wynik zawiera się w przedziale:  </w:t>
            </w:r>
          </w:p>
          <w:p w14:paraId="4011E7F2"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do 0,25 włącznie - projekt otrzymuje 4 punkty;  </w:t>
            </w:r>
          </w:p>
          <w:p w14:paraId="09FBF580"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0,25 – 0,5 włącznie - projekt otrzymuje 3 punkty,  </w:t>
            </w:r>
          </w:p>
          <w:p w14:paraId="2205E706"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0,5 – 0,75 włącznie - projekt otrzymuje 2 punkty,  </w:t>
            </w:r>
          </w:p>
          <w:p w14:paraId="577C9B82"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0,75 – 1 - projekt otrzymuje 1 punkt  </w:t>
            </w:r>
          </w:p>
          <w:p w14:paraId="6266AB42" w14:textId="77777777" w:rsidR="00E935C9" w:rsidRPr="0081646B" w:rsidRDefault="00E935C9" w:rsidP="00255D58">
            <w:pPr>
              <w:ind w:right="68"/>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7C4E56F"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77A2A0B9" w14:textId="77777777" w:rsidR="00E935C9" w:rsidRPr="00761765" w:rsidRDefault="00E935C9" w:rsidP="00E935C9">
            <w:pPr>
              <w:ind w:right="70"/>
              <w:jc w:val="center"/>
              <w:rPr>
                <w:rFonts w:eastAsia="Calibri" w:cs="Calibri"/>
                <w:color w:val="000000"/>
              </w:rPr>
            </w:pPr>
            <w:r w:rsidRPr="00761765">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34FCCB66"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12 </w:t>
            </w:r>
          </w:p>
        </w:tc>
      </w:tr>
      <w:tr w:rsidR="00E935C9" w:rsidRPr="0081646B" w14:paraId="22CE4F48" w14:textId="77777777" w:rsidTr="008C7B78">
        <w:trPr>
          <w:trHeight w:val="1964"/>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51C56BC3" w14:textId="77777777" w:rsidR="00E935C9" w:rsidRPr="0081646B" w:rsidRDefault="00E935C9" w:rsidP="00E935C9">
            <w:pPr>
              <w:ind w:right="72"/>
              <w:jc w:val="center"/>
              <w:rPr>
                <w:rFonts w:eastAsia="Calibri" w:cs="Calibri"/>
                <w:color w:val="000000"/>
              </w:rPr>
            </w:pPr>
            <w:r w:rsidRPr="0081646B">
              <w:rPr>
                <w:rFonts w:eastAsia="Calibri" w:cs="Calibri"/>
                <w:b/>
                <w:color w:val="000000"/>
                <w:sz w:val="20"/>
              </w:rPr>
              <w:t xml:space="preserve">2. </w:t>
            </w:r>
          </w:p>
        </w:tc>
        <w:tc>
          <w:tcPr>
            <w:tcW w:w="2693" w:type="dxa"/>
            <w:tcBorders>
              <w:top w:val="single" w:sz="4" w:space="0" w:color="000000"/>
              <w:left w:val="single" w:sz="4" w:space="0" w:color="000000"/>
              <w:bottom w:val="single" w:sz="4" w:space="0" w:color="000000"/>
              <w:right w:val="single" w:sz="4" w:space="0" w:color="000000"/>
            </w:tcBorders>
            <w:vAlign w:val="center"/>
          </w:tcPr>
          <w:p w14:paraId="1DC3ECBC" w14:textId="77777777" w:rsidR="00E935C9" w:rsidRPr="0081646B" w:rsidRDefault="00E935C9" w:rsidP="00704977">
            <w:pPr>
              <w:rPr>
                <w:rFonts w:eastAsia="Calibri" w:cs="Calibri"/>
                <w:color w:val="000000"/>
              </w:rPr>
            </w:pPr>
            <w:r w:rsidRPr="0081646B">
              <w:rPr>
                <w:rFonts w:eastAsia="Calibri" w:cs="Calibri"/>
                <w:b/>
                <w:color w:val="000000"/>
                <w:sz w:val="20"/>
              </w:rPr>
              <w:t xml:space="preserve">Wpływ projektu na unowocześnienie sprzętu znajdującego się na wyposażeniu jednostki OSP </w:t>
            </w:r>
          </w:p>
        </w:tc>
        <w:tc>
          <w:tcPr>
            <w:tcW w:w="8220" w:type="dxa"/>
            <w:tcBorders>
              <w:top w:val="single" w:sz="4" w:space="0" w:color="000000"/>
              <w:left w:val="single" w:sz="4" w:space="0" w:color="000000"/>
              <w:bottom w:val="single" w:sz="4" w:space="0" w:color="000000"/>
              <w:right w:val="single" w:sz="4" w:space="0" w:color="000000"/>
            </w:tcBorders>
          </w:tcPr>
          <w:p w14:paraId="005DBA6C" w14:textId="77777777" w:rsidR="00E935C9" w:rsidRPr="0081646B" w:rsidRDefault="00E935C9" w:rsidP="00255D58">
            <w:pPr>
              <w:spacing w:line="242" w:lineRule="auto"/>
              <w:ind w:right="68"/>
              <w:jc w:val="both"/>
              <w:rPr>
                <w:rFonts w:eastAsia="Calibri" w:cs="Calibri"/>
                <w:color w:val="000000"/>
              </w:rPr>
            </w:pPr>
            <w:r w:rsidRPr="0081646B">
              <w:rPr>
                <w:rFonts w:eastAsia="Calibri" w:cs="Calibri"/>
                <w:color w:val="000000"/>
                <w:sz w:val="20"/>
              </w:rPr>
              <w:t xml:space="preserve">W ramach kryterium ocenie będzie podlegać wiek najbardziej kosztownego elementu wyposażenia jednostki OSP.  </w:t>
            </w:r>
          </w:p>
          <w:p w14:paraId="26C577B6" w14:textId="77777777" w:rsidR="00E935C9" w:rsidRPr="0081646B" w:rsidRDefault="00E935C9" w:rsidP="00484DCD">
            <w:pPr>
              <w:numPr>
                <w:ilvl w:val="0"/>
                <w:numId w:val="53"/>
              </w:numPr>
              <w:ind w:right="68"/>
              <w:rPr>
                <w:rFonts w:eastAsia="Calibri" w:cs="Calibri"/>
                <w:color w:val="000000"/>
              </w:rPr>
            </w:pPr>
            <w:r w:rsidRPr="0081646B">
              <w:rPr>
                <w:rFonts w:eastAsia="Calibri" w:cs="Calibri"/>
                <w:color w:val="000000"/>
                <w:sz w:val="20"/>
              </w:rPr>
              <w:t xml:space="preserve">jednostka OSP posiada wyposażenie nowsze/równe niż 10 lat – 1p. </w:t>
            </w:r>
          </w:p>
          <w:p w14:paraId="008E369F" w14:textId="77777777" w:rsidR="00FC7087" w:rsidRPr="0081646B" w:rsidRDefault="00E935C9" w:rsidP="00484DCD">
            <w:pPr>
              <w:numPr>
                <w:ilvl w:val="0"/>
                <w:numId w:val="53"/>
              </w:numPr>
              <w:spacing w:after="1" w:line="241" w:lineRule="auto"/>
              <w:ind w:right="68"/>
              <w:rPr>
                <w:rFonts w:eastAsia="Calibri" w:cs="Calibri"/>
                <w:color w:val="000000"/>
              </w:rPr>
            </w:pPr>
            <w:r w:rsidRPr="0081646B">
              <w:rPr>
                <w:rFonts w:eastAsia="Calibri" w:cs="Calibri"/>
                <w:color w:val="000000"/>
                <w:sz w:val="20"/>
              </w:rPr>
              <w:t xml:space="preserve">jednostka OSP posiada wyposażenie starsze niż 10lat – 20 lat – 2 p. </w:t>
            </w:r>
          </w:p>
          <w:p w14:paraId="6AD227C8" w14:textId="77777777" w:rsidR="00FC7087" w:rsidRPr="0081646B" w:rsidRDefault="00E935C9" w:rsidP="00484DCD">
            <w:pPr>
              <w:numPr>
                <w:ilvl w:val="0"/>
                <w:numId w:val="53"/>
              </w:numPr>
              <w:spacing w:after="1" w:line="241" w:lineRule="auto"/>
              <w:ind w:right="68"/>
              <w:rPr>
                <w:rFonts w:eastAsia="Calibri" w:cs="Calibri"/>
                <w:color w:val="000000"/>
              </w:rPr>
            </w:pPr>
            <w:r w:rsidRPr="0081646B">
              <w:rPr>
                <w:rFonts w:eastAsia="Calibri" w:cs="Calibri"/>
                <w:color w:val="000000"/>
                <w:sz w:val="20"/>
              </w:rPr>
              <w:t xml:space="preserve">jednostka OSP posiada wyposażenie starsze niż 20 lat – 30  lat – 3 p </w:t>
            </w:r>
          </w:p>
          <w:p w14:paraId="1B4D2270" w14:textId="77777777" w:rsidR="00E935C9" w:rsidRPr="0081646B" w:rsidRDefault="00E935C9" w:rsidP="00484DCD">
            <w:pPr>
              <w:numPr>
                <w:ilvl w:val="0"/>
                <w:numId w:val="53"/>
              </w:numPr>
              <w:spacing w:after="1" w:line="241" w:lineRule="auto"/>
              <w:ind w:right="68"/>
              <w:rPr>
                <w:rFonts w:eastAsia="Calibri" w:cs="Calibri"/>
                <w:color w:val="000000"/>
              </w:rPr>
            </w:pPr>
            <w:r w:rsidRPr="0081646B">
              <w:rPr>
                <w:rFonts w:eastAsia="Calibri" w:cs="Calibri"/>
                <w:color w:val="000000"/>
                <w:sz w:val="20"/>
              </w:rPr>
              <w:t xml:space="preserve">jednostka OSP posiada wyposażenie starsze niż 30 lat – 4 p. </w:t>
            </w:r>
          </w:p>
          <w:p w14:paraId="792EEE96" w14:textId="77777777" w:rsidR="00E935C9" w:rsidRPr="0081646B" w:rsidRDefault="00E935C9" w:rsidP="00255D58">
            <w:pPr>
              <w:ind w:right="68"/>
              <w:jc w:val="both"/>
              <w:rPr>
                <w:rFonts w:eastAsia="Calibri" w:cs="Calibri"/>
                <w:color w:val="000000"/>
              </w:rPr>
            </w:pPr>
            <w:r w:rsidRPr="0081646B">
              <w:rPr>
                <w:rFonts w:eastAsia="Calibri" w:cs="Calibri"/>
                <w:color w:val="000000"/>
                <w:sz w:val="20"/>
              </w:rPr>
              <w:t xml:space="preserve">Jeżeli projekt obejmował będzie doposażenie więcej niż jednej jednostki OSP, pod uwagę będzie brany  średni  wiek najbardziej kosztownego elementu wyposażenia tych jednostek OSP. </w:t>
            </w:r>
          </w:p>
        </w:tc>
        <w:tc>
          <w:tcPr>
            <w:tcW w:w="994" w:type="dxa"/>
            <w:tcBorders>
              <w:top w:val="single" w:sz="4" w:space="0" w:color="000000"/>
              <w:left w:val="single" w:sz="4" w:space="0" w:color="000000"/>
              <w:bottom w:val="single" w:sz="4" w:space="0" w:color="000000"/>
              <w:right w:val="single" w:sz="4" w:space="0" w:color="000000"/>
            </w:tcBorders>
          </w:tcPr>
          <w:p w14:paraId="1883F0C6"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18B88E36" w14:textId="77777777" w:rsidR="00E935C9" w:rsidRPr="00761765" w:rsidRDefault="00E935C9" w:rsidP="00E935C9">
            <w:pPr>
              <w:ind w:right="70"/>
              <w:jc w:val="center"/>
              <w:rPr>
                <w:rFonts w:eastAsia="Calibri" w:cs="Calibri"/>
                <w:color w:val="000000"/>
              </w:rPr>
            </w:pPr>
            <w:r w:rsidRPr="00761765">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7B345C85"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12 </w:t>
            </w:r>
          </w:p>
        </w:tc>
      </w:tr>
      <w:tr w:rsidR="00E935C9" w:rsidRPr="0081646B" w14:paraId="5F402F5F" w14:textId="77777777" w:rsidTr="003471BC">
        <w:trPr>
          <w:trHeight w:val="378"/>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5FC44576" w14:textId="77777777" w:rsidR="00E935C9" w:rsidRPr="0081646B" w:rsidRDefault="00E935C9" w:rsidP="00E935C9">
            <w:pPr>
              <w:ind w:right="72"/>
              <w:jc w:val="center"/>
              <w:rPr>
                <w:rFonts w:eastAsia="Calibri" w:cs="Calibri"/>
                <w:color w:val="000000"/>
              </w:rPr>
            </w:pPr>
            <w:r w:rsidRPr="0081646B">
              <w:rPr>
                <w:rFonts w:eastAsia="Calibri" w:cs="Calibri"/>
                <w:b/>
                <w:color w:val="000000"/>
                <w:sz w:val="20"/>
              </w:rPr>
              <w:t xml:space="preserve">3. </w:t>
            </w:r>
          </w:p>
        </w:tc>
        <w:tc>
          <w:tcPr>
            <w:tcW w:w="2693" w:type="dxa"/>
            <w:tcBorders>
              <w:top w:val="single" w:sz="4" w:space="0" w:color="000000"/>
              <w:left w:val="single" w:sz="4" w:space="0" w:color="000000"/>
              <w:bottom w:val="single" w:sz="4" w:space="0" w:color="000000"/>
              <w:right w:val="single" w:sz="4" w:space="0" w:color="000000"/>
            </w:tcBorders>
            <w:vAlign w:val="center"/>
          </w:tcPr>
          <w:p w14:paraId="07A9A493" w14:textId="77777777" w:rsidR="00E935C9" w:rsidRPr="0081646B" w:rsidRDefault="00E935C9" w:rsidP="00704977">
            <w:pPr>
              <w:rPr>
                <w:rFonts w:eastAsia="Calibri" w:cs="Calibri"/>
                <w:color w:val="000000"/>
              </w:rPr>
            </w:pPr>
            <w:r w:rsidRPr="0081646B">
              <w:rPr>
                <w:rFonts w:eastAsia="Calibri" w:cs="Calibri"/>
                <w:b/>
                <w:color w:val="000000"/>
                <w:sz w:val="20"/>
              </w:rPr>
              <w:t xml:space="preserve">Liczba przeprowadzonych akcji ratowniczych/miejscowych zagrożeń  </w:t>
            </w:r>
          </w:p>
        </w:tc>
        <w:tc>
          <w:tcPr>
            <w:tcW w:w="8220" w:type="dxa"/>
            <w:tcBorders>
              <w:top w:val="single" w:sz="4" w:space="0" w:color="000000"/>
              <w:left w:val="single" w:sz="4" w:space="0" w:color="000000"/>
              <w:bottom w:val="single" w:sz="4" w:space="0" w:color="000000"/>
              <w:right w:val="single" w:sz="4" w:space="0" w:color="000000"/>
            </w:tcBorders>
          </w:tcPr>
          <w:p w14:paraId="121B53AD" w14:textId="77777777" w:rsidR="00E935C9" w:rsidRPr="0081646B" w:rsidRDefault="00E935C9" w:rsidP="00255D58">
            <w:pPr>
              <w:spacing w:line="242" w:lineRule="auto"/>
              <w:ind w:right="68"/>
              <w:rPr>
                <w:rFonts w:eastAsia="Calibri" w:cs="Calibri"/>
                <w:color w:val="000000"/>
              </w:rPr>
            </w:pPr>
            <w:r w:rsidRPr="0081646B">
              <w:rPr>
                <w:rFonts w:eastAsia="Calibri" w:cs="Calibri"/>
                <w:color w:val="000000"/>
                <w:sz w:val="20"/>
              </w:rPr>
              <w:t xml:space="preserve">Przy ocenie projektu będzie brana pod uwagę średnioroczna liczba akcji ratowniczych/miejscowych zagrożeń,  przeprowadzonych przez OSP w ostatnich  3 latach poprzedzających rok złożenia wniosku o dofinansowanie.  </w:t>
            </w:r>
          </w:p>
          <w:p w14:paraId="3D65D722" w14:textId="77777777" w:rsidR="00E935C9" w:rsidRPr="0081646B" w:rsidRDefault="00E935C9" w:rsidP="00484DCD">
            <w:pPr>
              <w:numPr>
                <w:ilvl w:val="0"/>
                <w:numId w:val="54"/>
              </w:numPr>
              <w:ind w:right="68" w:hanging="106"/>
              <w:rPr>
                <w:rFonts w:eastAsia="Calibri" w:cs="Calibri"/>
                <w:color w:val="000000"/>
              </w:rPr>
            </w:pPr>
            <w:r w:rsidRPr="0081646B">
              <w:rPr>
                <w:rFonts w:eastAsia="Calibri" w:cs="Calibri"/>
                <w:color w:val="000000"/>
                <w:sz w:val="20"/>
              </w:rPr>
              <w:lastRenderedPageBreak/>
              <w:t xml:space="preserve">do  50  akcji ratowniczych/miejscowych zagrożeń - 1 p. </w:t>
            </w:r>
          </w:p>
          <w:p w14:paraId="06FB118A" w14:textId="77777777" w:rsidR="00E935C9" w:rsidRPr="0081646B" w:rsidRDefault="00E935C9" w:rsidP="00484DCD">
            <w:pPr>
              <w:numPr>
                <w:ilvl w:val="0"/>
                <w:numId w:val="54"/>
              </w:numPr>
              <w:ind w:right="68" w:hanging="106"/>
              <w:rPr>
                <w:rFonts w:eastAsia="Calibri" w:cs="Calibri"/>
                <w:color w:val="000000"/>
              </w:rPr>
            </w:pPr>
            <w:r w:rsidRPr="0081646B">
              <w:rPr>
                <w:rFonts w:eastAsia="Calibri" w:cs="Calibri"/>
                <w:color w:val="000000"/>
                <w:sz w:val="20"/>
              </w:rPr>
              <w:t xml:space="preserve">od 51 do  75  akcji ratowniczych/miejscowych zagrożeń - 2 p. </w:t>
            </w:r>
          </w:p>
          <w:p w14:paraId="68DC9AF8" w14:textId="77777777" w:rsidR="00E935C9" w:rsidRPr="0081646B" w:rsidRDefault="00E935C9" w:rsidP="00484DCD">
            <w:pPr>
              <w:numPr>
                <w:ilvl w:val="0"/>
                <w:numId w:val="54"/>
              </w:numPr>
              <w:ind w:right="68" w:hanging="106"/>
              <w:rPr>
                <w:rFonts w:eastAsia="Calibri" w:cs="Calibri"/>
                <w:color w:val="000000"/>
              </w:rPr>
            </w:pPr>
            <w:r w:rsidRPr="0081646B">
              <w:rPr>
                <w:rFonts w:eastAsia="Calibri" w:cs="Calibri"/>
                <w:color w:val="000000"/>
                <w:sz w:val="20"/>
              </w:rPr>
              <w:t xml:space="preserve">od 76 do 100  akcji ratowniczych/miejscowych zagrożeń - 3 p </w:t>
            </w:r>
          </w:p>
          <w:p w14:paraId="72321301"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100 akcji ratowniczych/miejscowych zagrożeń - 4 p. </w:t>
            </w:r>
          </w:p>
          <w:p w14:paraId="060FF152" w14:textId="77777777" w:rsidR="00E935C9" w:rsidRPr="003471BC" w:rsidRDefault="00E935C9" w:rsidP="00255D58">
            <w:pPr>
              <w:ind w:right="68"/>
              <w:rPr>
                <w:rFonts w:eastAsia="Calibri" w:cs="Calibri"/>
                <w:color w:val="000000"/>
                <w:sz w:val="20"/>
              </w:rPr>
            </w:pPr>
            <w:r w:rsidRPr="0081646B">
              <w:rPr>
                <w:rFonts w:eastAsia="Calibri" w:cs="Calibri"/>
                <w:color w:val="000000"/>
                <w:sz w:val="20"/>
              </w:rPr>
              <w:t>Jeżeli projekt obejmował będzie doposażenie więcej niż jednej jednostki OSP, pod uwagę będzie brana średnioroczna  liczba akcji ratowniczych/miejscowych zagrożeń, z ostatnich 3 lat, wszystkich jednostek zaangażo</w:t>
            </w:r>
            <w:r w:rsidR="003471BC">
              <w:rPr>
                <w:rFonts w:eastAsia="Calibri" w:cs="Calibri"/>
                <w:color w:val="000000"/>
                <w:sz w:val="20"/>
              </w:rPr>
              <w:t xml:space="preserve">wanych w realizację projektu.  </w:t>
            </w:r>
          </w:p>
        </w:tc>
        <w:tc>
          <w:tcPr>
            <w:tcW w:w="994" w:type="dxa"/>
            <w:tcBorders>
              <w:top w:val="single" w:sz="4" w:space="0" w:color="000000"/>
              <w:left w:val="single" w:sz="4" w:space="0" w:color="000000"/>
              <w:bottom w:val="single" w:sz="4" w:space="0" w:color="000000"/>
              <w:right w:val="single" w:sz="4" w:space="0" w:color="000000"/>
            </w:tcBorders>
          </w:tcPr>
          <w:p w14:paraId="2CA99641"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lastRenderedPageBreak/>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00F60FB0" w14:textId="77777777" w:rsidR="00E935C9" w:rsidRPr="00761765" w:rsidRDefault="00E935C9" w:rsidP="00E935C9">
            <w:pPr>
              <w:ind w:right="70"/>
              <w:jc w:val="center"/>
              <w:rPr>
                <w:rFonts w:eastAsia="Calibri" w:cs="Calibri"/>
                <w:color w:val="000000"/>
              </w:rPr>
            </w:pPr>
            <w:r w:rsidRPr="00761765">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7AC47EC4"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8 </w:t>
            </w:r>
          </w:p>
        </w:tc>
      </w:tr>
      <w:tr w:rsidR="00E935C9" w:rsidRPr="0081646B" w14:paraId="4C35A4FA" w14:textId="77777777" w:rsidTr="008C7B78">
        <w:trPr>
          <w:trHeight w:val="2448"/>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C6632CB" w14:textId="77777777" w:rsidR="00E935C9" w:rsidRPr="0081646B" w:rsidRDefault="00E935C9" w:rsidP="00E935C9">
            <w:pPr>
              <w:ind w:right="69"/>
              <w:jc w:val="center"/>
              <w:rPr>
                <w:rFonts w:eastAsia="Calibri" w:cs="Calibri"/>
                <w:color w:val="000000"/>
              </w:rPr>
            </w:pPr>
            <w:r w:rsidRPr="0081646B">
              <w:rPr>
                <w:rFonts w:eastAsia="Calibri" w:cs="Calibri"/>
                <w:b/>
                <w:color w:val="000000"/>
                <w:sz w:val="20"/>
              </w:rPr>
              <w:lastRenderedPageBreak/>
              <w:t xml:space="preserve">4. </w:t>
            </w:r>
          </w:p>
        </w:tc>
        <w:tc>
          <w:tcPr>
            <w:tcW w:w="2693" w:type="dxa"/>
            <w:tcBorders>
              <w:top w:val="single" w:sz="4" w:space="0" w:color="000000"/>
              <w:left w:val="single" w:sz="4" w:space="0" w:color="000000"/>
              <w:bottom w:val="single" w:sz="4" w:space="0" w:color="000000"/>
              <w:right w:val="single" w:sz="4" w:space="0" w:color="000000"/>
            </w:tcBorders>
            <w:vAlign w:val="center"/>
          </w:tcPr>
          <w:p w14:paraId="37B76313" w14:textId="77777777" w:rsidR="00E935C9" w:rsidRPr="0081646B" w:rsidRDefault="00E935C9" w:rsidP="00704977">
            <w:pPr>
              <w:spacing w:after="217"/>
              <w:rPr>
                <w:rFonts w:eastAsia="Calibri" w:cs="Calibri"/>
                <w:color w:val="000000"/>
              </w:rPr>
            </w:pPr>
            <w:r w:rsidRPr="0081646B">
              <w:rPr>
                <w:rFonts w:eastAsia="Calibri" w:cs="Calibri"/>
                <w:b/>
                <w:color w:val="000000"/>
                <w:sz w:val="20"/>
              </w:rPr>
              <w:t xml:space="preserve">Kompleksowość projektu </w:t>
            </w:r>
          </w:p>
          <w:p w14:paraId="116094C4" w14:textId="77777777" w:rsidR="00E935C9" w:rsidRPr="0081646B" w:rsidRDefault="00E935C9" w:rsidP="00704977">
            <w:pPr>
              <w:rPr>
                <w:rFonts w:eastAsia="Calibri" w:cs="Calibri"/>
                <w:color w:val="000000"/>
              </w:rPr>
            </w:pPr>
            <w:r w:rsidRPr="0081646B">
              <w:rPr>
                <w:rFonts w:eastAsia="Calibri" w:cs="Calibri"/>
                <w:b/>
                <w:i/>
                <w:color w:val="FF0000"/>
                <w:sz w:val="20"/>
              </w:rPr>
              <w:t xml:space="preserve"> </w:t>
            </w:r>
          </w:p>
        </w:tc>
        <w:tc>
          <w:tcPr>
            <w:tcW w:w="8220" w:type="dxa"/>
            <w:tcBorders>
              <w:top w:val="single" w:sz="4" w:space="0" w:color="000000"/>
              <w:left w:val="single" w:sz="4" w:space="0" w:color="000000"/>
              <w:bottom w:val="single" w:sz="4" w:space="0" w:color="000000"/>
              <w:right w:val="single" w:sz="4" w:space="0" w:color="000000"/>
            </w:tcBorders>
          </w:tcPr>
          <w:p w14:paraId="4137D3E8" w14:textId="77777777" w:rsidR="00E935C9" w:rsidRPr="0081646B" w:rsidRDefault="00E935C9" w:rsidP="00255D58">
            <w:pPr>
              <w:spacing w:after="2" w:line="239" w:lineRule="auto"/>
              <w:ind w:left="34" w:right="137"/>
              <w:jc w:val="both"/>
              <w:rPr>
                <w:rFonts w:eastAsia="Calibri" w:cs="Calibri"/>
                <w:color w:val="000000"/>
              </w:rPr>
            </w:pPr>
            <w:r w:rsidRPr="0081646B">
              <w:rPr>
                <w:rFonts w:eastAsia="Calibri" w:cs="Calibri"/>
                <w:color w:val="000000"/>
                <w:sz w:val="20"/>
              </w:rPr>
              <w:t xml:space="preserve">Ocena zależeć będzie od liczby wdrożonych w projekcie elementów usprawniających ochronę przed skutkami katastrof lub poważnych awarii. Pod uwagę będą brane takie elementy jak: </w:t>
            </w:r>
          </w:p>
          <w:p w14:paraId="15C947AC" w14:textId="77777777" w:rsidR="00E935C9" w:rsidRPr="0081646B" w:rsidRDefault="00E935C9" w:rsidP="00484DCD">
            <w:pPr>
              <w:numPr>
                <w:ilvl w:val="0"/>
                <w:numId w:val="55"/>
              </w:numPr>
              <w:ind w:right="137" w:hanging="106"/>
              <w:rPr>
                <w:rFonts w:eastAsia="Calibri" w:cs="Calibri"/>
                <w:color w:val="000000"/>
              </w:rPr>
            </w:pPr>
            <w:r w:rsidRPr="0081646B">
              <w:rPr>
                <w:rFonts w:eastAsia="Calibri" w:cs="Calibri"/>
                <w:color w:val="000000"/>
                <w:sz w:val="20"/>
              </w:rPr>
              <w:t xml:space="preserve">zakup specjalistycznego samochodu - 3 p. </w:t>
            </w:r>
          </w:p>
          <w:p w14:paraId="65CF4389" w14:textId="77777777" w:rsidR="00E935C9" w:rsidRPr="0081646B" w:rsidRDefault="00E935C9" w:rsidP="00484DCD">
            <w:pPr>
              <w:numPr>
                <w:ilvl w:val="0"/>
                <w:numId w:val="55"/>
              </w:numPr>
              <w:ind w:right="137" w:hanging="106"/>
              <w:rPr>
                <w:rFonts w:eastAsia="Calibri" w:cs="Calibri"/>
                <w:color w:val="000000"/>
              </w:rPr>
            </w:pPr>
            <w:r w:rsidRPr="0081646B">
              <w:rPr>
                <w:rFonts w:eastAsia="Calibri" w:cs="Calibri"/>
                <w:color w:val="000000"/>
                <w:sz w:val="20"/>
              </w:rPr>
              <w:t xml:space="preserve">zakup specjalistycznego sprzętu ratowniczego - 1 p. </w:t>
            </w:r>
          </w:p>
          <w:p w14:paraId="5B5EC57F" w14:textId="77777777" w:rsidR="00E935C9" w:rsidRPr="0081646B" w:rsidRDefault="00E935C9" w:rsidP="00484DCD">
            <w:pPr>
              <w:numPr>
                <w:ilvl w:val="0"/>
                <w:numId w:val="55"/>
              </w:numPr>
              <w:ind w:right="137" w:hanging="106"/>
              <w:rPr>
                <w:rFonts w:eastAsia="Calibri" w:cs="Calibri"/>
                <w:color w:val="000000"/>
              </w:rPr>
            </w:pPr>
            <w:r w:rsidRPr="0081646B">
              <w:rPr>
                <w:rFonts w:eastAsia="Calibri" w:cs="Calibri"/>
                <w:color w:val="000000"/>
                <w:sz w:val="20"/>
              </w:rPr>
              <w:t xml:space="preserve">zakup przenośnej  pompy szlamowej o wydajności minimum 1500 l.  - 1 p. </w:t>
            </w:r>
          </w:p>
          <w:p w14:paraId="5DCB7419" w14:textId="77777777" w:rsidR="00E935C9" w:rsidRPr="0081646B" w:rsidRDefault="00E935C9" w:rsidP="00484DCD">
            <w:pPr>
              <w:numPr>
                <w:ilvl w:val="0"/>
                <w:numId w:val="55"/>
              </w:numPr>
              <w:ind w:right="137" w:hanging="106"/>
              <w:rPr>
                <w:rFonts w:eastAsia="Calibri" w:cs="Calibri"/>
                <w:color w:val="000000"/>
              </w:rPr>
            </w:pPr>
            <w:r w:rsidRPr="0081646B">
              <w:rPr>
                <w:rFonts w:eastAsia="Calibri" w:cs="Calibri"/>
                <w:color w:val="000000"/>
                <w:sz w:val="20"/>
              </w:rPr>
              <w:t xml:space="preserve">zakup środków łączności (radiostacje) - 1 p. </w:t>
            </w:r>
          </w:p>
          <w:p w14:paraId="6131D08D" w14:textId="77777777" w:rsidR="00E935C9" w:rsidRPr="0081646B" w:rsidRDefault="00E935C9" w:rsidP="00255D58">
            <w:pPr>
              <w:spacing w:after="1"/>
              <w:ind w:right="137"/>
              <w:jc w:val="both"/>
              <w:rPr>
                <w:rFonts w:eastAsia="Calibri" w:cs="Calibri"/>
                <w:color w:val="000000"/>
              </w:rPr>
            </w:pPr>
            <w:r w:rsidRPr="0081646B">
              <w:rPr>
                <w:rFonts w:eastAsia="Calibri" w:cs="Calibri"/>
                <w:color w:val="000000"/>
                <w:sz w:val="20"/>
              </w:rPr>
              <w:t>Ocena prowadzona na podstawie informacji przedstawionych we wniosku aplikacyjnym. Punkty sumują się  w ramach kryterium. Maksymalna liczba punktów w ramach kryterium wynosi 6  punktów.</w:t>
            </w:r>
            <w:r w:rsidRPr="0081646B">
              <w:rPr>
                <w:rFonts w:eastAsia="Calibri" w:cs="Calibri"/>
                <w:color w:val="FF0000"/>
                <w:sz w:val="20"/>
              </w:rPr>
              <w:t xml:space="preserve">  </w:t>
            </w:r>
          </w:p>
          <w:p w14:paraId="4F1A9986" w14:textId="77777777" w:rsidR="00E935C9" w:rsidRPr="0081646B" w:rsidRDefault="00E935C9" w:rsidP="00255D58">
            <w:pPr>
              <w:spacing w:line="242" w:lineRule="auto"/>
              <w:ind w:right="137"/>
              <w:jc w:val="both"/>
              <w:rPr>
                <w:rFonts w:eastAsia="Calibri" w:cs="Calibri"/>
                <w:color w:val="000000"/>
              </w:rPr>
            </w:pPr>
            <w:r w:rsidRPr="0081646B">
              <w:rPr>
                <w:rFonts w:eastAsia="Calibri" w:cs="Calibri"/>
                <w:color w:val="000000"/>
                <w:sz w:val="20"/>
              </w:rPr>
              <w:t xml:space="preserve">W przypadku braku zastosowania elementów, o których mowa powyżej projekt otrzyma 0 punktów. </w:t>
            </w:r>
          </w:p>
        </w:tc>
        <w:tc>
          <w:tcPr>
            <w:tcW w:w="994" w:type="dxa"/>
            <w:tcBorders>
              <w:top w:val="single" w:sz="4" w:space="0" w:color="000000"/>
              <w:left w:val="single" w:sz="4" w:space="0" w:color="000000"/>
              <w:bottom w:val="single" w:sz="4" w:space="0" w:color="000000"/>
              <w:right w:val="single" w:sz="4" w:space="0" w:color="000000"/>
            </w:tcBorders>
          </w:tcPr>
          <w:p w14:paraId="4A807D86" w14:textId="77777777" w:rsidR="00E935C9" w:rsidRPr="00761765" w:rsidRDefault="00E935C9" w:rsidP="00E935C9">
            <w:pPr>
              <w:ind w:right="72"/>
              <w:jc w:val="center"/>
              <w:rPr>
                <w:rFonts w:eastAsia="Calibri" w:cs="Calibri"/>
                <w:color w:val="000000"/>
              </w:rPr>
            </w:pPr>
            <w:r w:rsidRPr="00761765">
              <w:rPr>
                <w:rFonts w:eastAsia="Calibri" w:cs="Calibri"/>
                <w:color w:val="000000"/>
                <w:sz w:val="20"/>
              </w:rPr>
              <w:t xml:space="preserve">0-6  </w:t>
            </w:r>
          </w:p>
        </w:tc>
        <w:tc>
          <w:tcPr>
            <w:tcW w:w="1135" w:type="dxa"/>
            <w:tcBorders>
              <w:top w:val="single" w:sz="4" w:space="0" w:color="000000"/>
              <w:left w:val="single" w:sz="4" w:space="0" w:color="000000"/>
              <w:bottom w:val="single" w:sz="4" w:space="0" w:color="000000"/>
              <w:right w:val="single" w:sz="4" w:space="0" w:color="000000"/>
            </w:tcBorders>
          </w:tcPr>
          <w:p w14:paraId="3E5C6156" w14:textId="77777777" w:rsidR="00E935C9" w:rsidRPr="00761765" w:rsidRDefault="00E935C9" w:rsidP="00E935C9">
            <w:pPr>
              <w:ind w:right="69"/>
              <w:jc w:val="center"/>
              <w:rPr>
                <w:rFonts w:eastAsia="Calibri" w:cs="Calibri"/>
                <w:color w:val="000000"/>
              </w:rPr>
            </w:pPr>
            <w:r w:rsidRPr="00761765">
              <w:rPr>
                <w:rFonts w:eastAsia="Calibri" w:cs="Calibri"/>
                <w:color w:val="000000"/>
                <w:sz w:val="20"/>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790EEA0B"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6 </w:t>
            </w:r>
          </w:p>
        </w:tc>
      </w:tr>
      <w:tr w:rsidR="00E935C9" w:rsidRPr="0081646B" w14:paraId="518E5DE5" w14:textId="77777777" w:rsidTr="008C7B78">
        <w:trPr>
          <w:trHeight w:val="2925"/>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106E3C3" w14:textId="77777777" w:rsidR="00E935C9" w:rsidRPr="0081646B" w:rsidRDefault="00E935C9" w:rsidP="00E935C9">
            <w:pPr>
              <w:ind w:right="69"/>
              <w:jc w:val="center"/>
              <w:rPr>
                <w:rFonts w:eastAsia="Calibri" w:cs="Calibri"/>
                <w:color w:val="000000"/>
              </w:rPr>
            </w:pPr>
            <w:r w:rsidRPr="0081646B">
              <w:rPr>
                <w:rFonts w:eastAsia="Calibri" w:cs="Calibri"/>
                <w:b/>
                <w:color w:val="000000"/>
                <w:sz w:val="20"/>
              </w:rPr>
              <w:t xml:space="preserve">5. </w:t>
            </w:r>
          </w:p>
        </w:tc>
        <w:tc>
          <w:tcPr>
            <w:tcW w:w="2693" w:type="dxa"/>
            <w:tcBorders>
              <w:top w:val="single" w:sz="4" w:space="0" w:color="000000"/>
              <w:left w:val="single" w:sz="4" w:space="0" w:color="000000"/>
              <w:bottom w:val="single" w:sz="4" w:space="0" w:color="000000"/>
              <w:right w:val="single" w:sz="4" w:space="0" w:color="000000"/>
            </w:tcBorders>
            <w:vAlign w:val="center"/>
          </w:tcPr>
          <w:p w14:paraId="405C7A9E" w14:textId="77777777" w:rsidR="00E935C9" w:rsidRPr="0081646B" w:rsidRDefault="00E935C9" w:rsidP="00704977">
            <w:pPr>
              <w:rPr>
                <w:rFonts w:eastAsia="Calibri" w:cs="Calibri"/>
                <w:color w:val="000000"/>
              </w:rPr>
            </w:pPr>
            <w:r w:rsidRPr="0081646B">
              <w:rPr>
                <w:rFonts w:eastAsia="Calibri" w:cs="Calibri"/>
                <w:b/>
                <w:color w:val="000000"/>
                <w:sz w:val="20"/>
              </w:rPr>
              <w:t xml:space="preserve">Strategiczne znaczenie projektu dla danego obszaru </w:t>
            </w:r>
          </w:p>
        </w:tc>
        <w:tc>
          <w:tcPr>
            <w:tcW w:w="8220" w:type="dxa"/>
            <w:tcBorders>
              <w:top w:val="single" w:sz="4" w:space="0" w:color="000000"/>
              <w:left w:val="single" w:sz="4" w:space="0" w:color="000000"/>
              <w:bottom w:val="single" w:sz="4" w:space="0" w:color="000000"/>
              <w:right w:val="single" w:sz="4" w:space="0" w:color="000000"/>
            </w:tcBorders>
          </w:tcPr>
          <w:p w14:paraId="36D8E3E1" w14:textId="77777777" w:rsidR="00E935C9" w:rsidRPr="0081646B" w:rsidRDefault="00E935C9" w:rsidP="00255D58">
            <w:pPr>
              <w:spacing w:after="1" w:line="241" w:lineRule="auto"/>
              <w:ind w:left="34" w:right="137" w:hanging="34"/>
              <w:jc w:val="both"/>
              <w:rPr>
                <w:rFonts w:eastAsia="Calibri" w:cs="Calibri"/>
                <w:color w:val="000000"/>
              </w:rPr>
            </w:pPr>
            <w:r w:rsidRPr="0081646B">
              <w:rPr>
                <w:rFonts w:eastAsia="Calibri" w:cs="Calibri"/>
                <w:color w:val="000000"/>
                <w:sz w:val="20"/>
              </w:rPr>
              <w:t xml:space="preserve">W ramach kryterium ocenie podlegać  będzie,  czy na obszarze oddziaływania projektu znajdują się obszary chronione, obiekty zaliczane do dziedzictwa kulturowego lub obiekty zwiększonego ryzyka powstania poważnej awarii przemysłowej.  Ponadto, pod uwagę będzie brane czy na obszarze objętym działaniem OSP (powiat) w okresie 10 ostatnich lat miały miejsce klęski żywiołowe (susza, powódź),zjawiska katastrofalne, poważne awarie przemysłowe lub organizowane były imprezy masowe. W ramach kryterium pod uwagę brane będą również  uwarunkowania </w:t>
            </w:r>
          </w:p>
          <w:p w14:paraId="39AAF878" w14:textId="77777777" w:rsidR="00E935C9" w:rsidRPr="0081646B" w:rsidRDefault="00E935C9" w:rsidP="00255D58">
            <w:pPr>
              <w:spacing w:after="1" w:line="241" w:lineRule="auto"/>
              <w:ind w:left="34" w:right="137"/>
              <w:jc w:val="both"/>
              <w:rPr>
                <w:rFonts w:eastAsia="Calibri" w:cs="Calibri"/>
                <w:color w:val="000000"/>
              </w:rPr>
            </w:pPr>
            <w:r w:rsidRPr="0081646B">
              <w:rPr>
                <w:rFonts w:eastAsia="Calibri" w:cs="Calibri"/>
                <w:color w:val="000000"/>
                <w:sz w:val="20"/>
              </w:rPr>
              <w:t xml:space="preserve">makroekonomiczne na obszarze oddziaływania projektu (np. zdolność finansowa gminy) oraz  uwarunkowania społeczne na obszarze oddziaływania (m.in. dane demograficzne, zidentyfikowane negatywne zjawiska społeczne, itp.). Dodatkowo kryterium analizowane będzie pod kątem zgodności i wpływu projektu na realizację zapisów dokumentów strategicznych, takich jak m.in. </w:t>
            </w:r>
          </w:p>
          <w:p w14:paraId="6F0AE33D" w14:textId="77777777" w:rsidR="00E935C9" w:rsidRPr="0081646B" w:rsidRDefault="00E935C9" w:rsidP="00255D58">
            <w:pPr>
              <w:ind w:left="34" w:right="137"/>
              <w:rPr>
                <w:rFonts w:eastAsia="Calibri" w:cs="Calibri"/>
                <w:color w:val="000000"/>
              </w:rPr>
            </w:pPr>
            <w:r w:rsidRPr="0081646B">
              <w:rPr>
                <w:rFonts w:eastAsia="Calibri" w:cs="Calibri"/>
                <w:i/>
                <w:color w:val="000000"/>
                <w:sz w:val="20"/>
              </w:rPr>
              <w:t>Zaktualizowana Strategia Rozwoju Województwa Świętokrzyskiego do roku 2020.</w:t>
            </w:r>
            <w:r w:rsidRPr="0081646B">
              <w:rPr>
                <w:rFonts w:eastAsia="Calibri" w:cs="Calibri"/>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FBC9E96"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t xml:space="preserve">0-8 </w:t>
            </w:r>
          </w:p>
        </w:tc>
        <w:tc>
          <w:tcPr>
            <w:tcW w:w="1135" w:type="dxa"/>
            <w:tcBorders>
              <w:top w:val="single" w:sz="4" w:space="0" w:color="000000"/>
              <w:left w:val="single" w:sz="4" w:space="0" w:color="000000"/>
              <w:bottom w:val="single" w:sz="4" w:space="0" w:color="000000"/>
              <w:right w:val="single" w:sz="4" w:space="0" w:color="000000"/>
            </w:tcBorders>
          </w:tcPr>
          <w:p w14:paraId="521CAB0C" w14:textId="77777777" w:rsidR="00E935C9" w:rsidRPr="00761765" w:rsidRDefault="00E935C9" w:rsidP="00E935C9">
            <w:pPr>
              <w:ind w:right="69"/>
              <w:jc w:val="center"/>
              <w:rPr>
                <w:rFonts w:eastAsia="Calibri" w:cs="Calibri"/>
                <w:color w:val="000000"/>
              </w:rPr>
            </w:pPr>
            <w:r w:rsidRPr="00761765">
              <w:rPr>
                <w:rFonts w:eastAsia="Calibri" w:cs="Calibri"/>
                <w:color w:val="000000"/>
                <w:sz w:val="20"/>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30DABAEF" w14:textId="77777777" w:rsidR="00E935C9" w:rsidRPr="00761765" w:rsidRDefault="00E935C9" w:rsidP="00E935C9">
            <w:pPr>
              <w:spacing w:after="218"/>
              <w:ind w:right="67"/>
              <w:jc w:val="center"/>
              <w:rPr>
                <w:rFonts w:eastAsia="Calibri" w:cs="Calibri"/>
                <w:color w:val="000000"/>
              </w:rPr>
            </w:pPr>
            <w:r w:rsidRPr="00761765">
              <w:rPr>
                <w:rFonts w:eastAsia="Calibri" w:cs="Calibri"/>
                <w:color w:val="000000"/>
                <w:sz w:val="20"/>
              </w:rPr>
              <w:t xml:space="preserve">8 </w:t>
            </w:r>
          </w:p>
          <w:p w14:paraId="524238EB" w14:textId="77777777" w:rsidR="00E935C9" w:rsidRPr="00761765" w:rsidRDefault="00E935C9" w:rsidP="00E935C9">
            <w:pPr>
              <w:ind w:right="22"/>
              <w:jc w:val="center"/>
              <w:rPr>
                <w:rFonts w:eastAsia="Calibri" w:cs="Calibri"/>
                <w:color w:val="000000"/>
              </w:rPr>
            </w:pPr>
            <w:r w:rsidRPr="00761765">
              <w:rPr>
                <w:rFonts w:eastAsia="Calibri" w:cs="Calibri"/>
                <w:color w:val="000000"/>
                <w:sz w:val="20"/>
              </w:rPr>
              <w:t xml:space="preserve"> </w:t>
            </w:r>
          </w:p>
        </w:tc>
      </w:tr>
      <w:tr w:rsidR="00E935C9" w:rsidRPr="0081646B" w14:paraId="7007D745" w14:textId="77777777" w:rsidTr="008C7B78">
        <w:trPr>
          <w:trHeight w:val="461"/>
          <w:jc w:val="center"/>
        </w:trPr>
        <w:tc>
          <w:tcPr>
            <w:tcW w:w="449" w:type="dxa"/>
            <w:tcBorders>
              <w:top w:val="single" w:sz="4" w:space="0" w:color="000000"/>
              <w:left w:val="single" w:sz="4" w:space="0" w:color="000000"/>
              <w:bottom w:val="single" w:sz="4" w:space="0" w:color="000000"/>
              <w:right w:val="nil"/>
            </w:tcBorders>
          </w:tcPr>
          <w:p w14:paraId="5DB501D1" w14:textId="77777777" w:rsidR="00E935C9" w:rsidRPr="0081646B" w:rsidRDefault="00E935C9" w:rsidP="00E935C9">
            <w:pPr>
              <w:rPr>
                <w:rFonts w:eastAsia="Calibri" w:cs="Calibri"/>
                <w:color w:val="000000"/>
              </w:rPr>
            </w:pPr>
          </w:p>
        </w:tc>
        <w:tc>
          <w:tcPr>
            <w:tcW w:w="10913" w:type="dxa"/>
            <w:gridSpan w:val="2"/>
            <w:tcBorders>
              <w:top w:val="single" w:sz="4" w:space="0" w:color="000000"/>
              <w:left w:val="nil"/>
              <w:bottom w:val="single" w:sz="4" w:space="0" w:color="000000"/>
              <w:right w:val="nil"/>
            </w:tcBorders>
          </w:tcPr>
          <w:p w14:paraId="041390C9" w14:textId="77777777" w:rsidR="00E935C9" w:rsidRPr="0081646B" w:rsidRDefault="00E935C9" w:rsidP="00E935C9">
            <w:pPr>
              <w:rPr>
                <w:rFonts w:eastAsia="Calibri" w:cs="Calibri"/>
                <w:color w:val="000000"/>
              </w:rPr>
            </w:pPr>
          </w:p>
        </w:tc>
        <w:tc>
          <w:tcPr>
            <w:tcW w:w="994" w:type="dxa"/>
            <w:tcBorders>
              <w:top w:val="single" w:sz="4" w:space="0" w:color="000000"/>
              <w:left w:val="nil"/>
              <w:bottom w:val="single" w:sz="4" w:space="0" w:color="000000"/>
              <w:right w:val="nil"/>
            </w:tcBorders>
          </w:tcPr>
          <w:p w14:paraId="7DA62B09" w14:textId="77777777" w:rsidR="00E935C9" w:rsidRPr="0081646B" w:rsidRDefault="00E935C9" w:rsidP="00E935C9">
            <w:pPr>
              <w:rPr>
                <w:rFonts w:eastAsia="Calibri" w:cs="Calibri"/>
                <w:color w:val="000000"/>
              </w:rPr>
            </w:pPr>
          </w:p>
        </w:tc>
        <w:tc>
          <w:tcPr>
            <w:tcW w:w="1135" w:type="dxa"/>
            <w:tcBorders>
              <w:top w:val="single" w:sz="4" w:space="0" w:color="000000"/>
              <w:left w:val="nil"/>
              <w:bottom w:val="single" w:sz="4" w:space="0" w:color="000000"/>
              <w:right w:val="single" w:sz="4" w:space="0" w:color="000000"/>
            </w:tcBorders>
          </w:tcPr>
          <w:p w14:paraId="6ACDE510" w14:textId="77777777" w:rsidR="00E935C9" w:rsidRPr="00761765" w:rsidRDefault="00E935C9" w:rsidP="00E935C9">
            <w:pPr>
              <w:ind w:left="255"/>
              <w:rPr>
                <w:rFonts w:eastAsia="Calibri" w:cs="Calibri"/>
                <w:color w:val="000000"/>
                <w:sz w:val="28"/>
                <w:szCs w:val="28"/>
              </w:rPr>
            </w:pPr>
            <w:r w:rsidRPr="00761765">
              <w:rPr>
                <w:rFonts w:eastAsia="Calibri" w:cs="Calibri"/>
                <w:b/>
                <w:color w:val="000000"/>
                <w:sz w:val="28"/>
                <w:szCs w:val="28"/>
              </w:rPr>
              <w:t xml:space="preserve">Suma </w:t>
            </w:r>
          </w:p>
        </w:tc>
        <w:tc>
          <w:tcPr>
            <w:tcW w:w="1416" w:type="dxa"/>
            <w:tcBorders>
              <w:top w:val="single" w:sz="4" w:space="0" w:color="000000"/>
              <w:left w:val="single" w:sz="4" w:space="0" w:color="000000"/>
              <w:bottom w:val="single" w:sz="4" w:space="0" w:color="000000"/>
              <w:right w:val="single" w:sz="4" w:space="0" w:color="000000"/>
            </w:tcBorders>
          </w:tcPr>
          <w:p w14:paraId="77D98D1F" w14:textId="77777777" w:rsidR="00E935C9" w:rsidRPr="00761765" w:rsidRDefault="00E935C9" w:rsidP="00E935C9">
            <w:pPr>
              <w:ind w:left="251"/>
              <w:jc w:val="center"/>
              <w:rPr>
                <w:rFonts w:eastAsia="Calibri" w:cs="Calibri"/>
                <w:color w:val="000000"/>
                <w:sz w:val="28"/>
                <w:szCs w:val="28"/>
              </w:rPr>
            </w:pPr>
            <w:r w:rsidRPr="00761765">
              <w:rPr>
                <w:rFonts w:eastAsia="Calibri" w:cs="Calibri"/>
                <w:b/>
                <w:color w:val="000000"/>
                <w:sz w:val="28"/>
                <w:szCs w:val="28"/>
              </w:rPr>
              <w:t xml:space="preserve">46 </w:t>
            </w:r>
          </w:p>
        </w:tc>
      </w:tr>
    </w:tbl>
    <w:p w14:paraId="77DA5964" w14:textId="77777777" w:rsidR="00E935C9" w:rsidRPr="0081646B" w:rsidRDefault="00E935C9" w:rsidP="005B772A">
      <w:pPr>
        <w:spacing w:after="160" w:line="259" w:lineRule="auto"/>
        <w:rPr>
          <w:rFonts w:eastAsia="Calibri" w:cs="Calibri"/>
          <w:color w:val="000000"/>
        </w:rPr>
        <w:sectPr w:rsidR="00E935C9" w:rsidRPr="0081646B">
          <w:headerReference w:type="even" r:id="rId22"/>
          <w:headerReference w:type="default" r:id="rId23"/>
          <w:headerReference w:type="first" r:id="rId24"/>
          <w:pgSz w:w="16838" w:h="11906" w:orient="landscape"/>
          <w:pgMar w:top="2132" w:right="567" w:bottom="250" w:left="566" w:header="711" w:footer="708" w:gutter="0"/>
          <w:cols w:space="708"/>
        </w:sectPr>
      </w:pPr>
    </w:p>
    <w:p w14:paraId="0EA43DC1" w14:textId="77777777" w:rsidR="00E935C9" w:rsidRPr="0081646B" w:rsidRDefault="00E935C9" w:rsidP="005B772A">
      <w:pPr>
        <w:spacing w:after="0" w:line="259" w:lineRule="auto"/>
        <w:jc w:val="center"/>
        <w:rPr>
          <w:rFonts w:eastAsia="Calibri" w:cs="Calibri"/>
          <w:color w:val="000000"/>
        </w:rPr>
      </w:pPr>
      <w:r w:rsidRPr="0081646B">
        <w:rPr>
          <w:rFonts w:eastAsia="Calibri" w:cs="Calibri"/>
          <w:b/>
          <w:color w:val="000000"/>
          <w:sz w:val="28"/>
        </w:rPr>
        <w:lastRenderedPageBreak/>
        <w:t>KRYTERIA ROZSTRZYGAJĄCE</w:t>
      </w:r>
    </w:p>
    <w:p w14:paraId="4DE1C24B" w14:textId="77777777" w:rsidR="00E935C9" w:rsidRPr="0081646B" w:rsidRDefault="00E935C9" w:rsidP="00E935C9">
      <w:pPr>
        <w:spacing w:after="0" w:line="259" w:lineRule="auto"/>
        <w:rPr>
          <w:rFonts w:eastAsia="Calibri" w:cs="Calibri"/>
          <w:color w:val="000000"/>
        </w:rPr>
      </w:pPr>
      <w:r w:rsidRPr="0081646B">
        <w:rPr>
          <w:rFonts w:eastAsia="Arial" w:cs="Arial"/>
          <w:color w:val="000000"/>
        </w:rPr>
        <w:t xml:space="preserve"> </w:t>
      </w:r>
    </w:p>
    <w:p w14:paraId="68E7A563" w14:textId="77777777" w:rsidR="00E935C9" w:rsidRPr="0081646B" w:rsidRDefault="00E935C9" w:rsidP="0011076B">
      <w:pPr>
        <w:spacing w:after="1" w:line="240" w:lineRule="auto"/>
        <w:ind w:right="-315"/>
        <w:jc w:val="both"/>
        <w:rPr>
          <w:rFonts w:eastAsia="Calibri" w:cs="Calibri"/>
          <w:color w:val="000000"/>
        </w:rPr>
      </w:pPr>
      <w:r w:rsidRPr="008164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2 decyduje liczba punktów uzyskana  w kryterium nr 3. W przypadku jednakowej liczby punktów uzyskanych w kryterium nr 2 i 3 decyduje liczba punktów uzyskana w kryterium nr 1.  </w:t>
      </w:r>
    </w:p>
    <w:p w14:paraId="19C0C79F" w14:textId="77777777" w:rsidR="00E935C9" w:rsidRPr="0081646B" w:rsidRDefault="00E935C9" w:rsidP="0011076B">
      <w:pPr>
        <w:spacing w:after="1" w:line="240" w:lineRule="auto"/>
        <w:ind w:right="-315"/>
        <w:jc w:val="both"/>
        <w:rPr>
          <w:rFonts w:eastAsia="Calibri" w:cs="Calibri"/>
          <w:color w:val="000000"/>
        </w:rPr>
      </w:pPr>
      <w:r w:rsidRPr="0081646B">
        <w:rPr>
          <w:rFonts w:eastAsia="Calibri" w:cs="Calibri"/>
          <w:color w:val="000000"/>
        </w:rPr>
        <w:t xml:space="preserve"> </w:t>
      </w:r>
    </w:p>
    <w:p w14:paraId="13B6CD85" w14:textId="77777777" w:rsidR="00E935C9" w:rsidRPr="0011076B" w:rsidRDefault="00E935C9" w:rsidP="0011076B">
      <w:pPr>
        <w:spacing w:after="1" w:line="240" w:lineRule="auto"/>
        <w:ind w:right="-315"/>
        <w:jc w:val="both"/>
        <w:rPr>
          <w:rFonts w:eastAsia="Calibri" w:cs="Calibri"/>
          <w:b/>
          <w:color w:val="000000"/>
        </w:rPr>
      </w:pPr>
      <w:r w:rsidRPr="0011076B">
        <w:rPr>
          <w:rFonts w:eastAsia="Calibri" w:cs="Calibri"/>
          <w:b/>
          <w:color w:val="000000"/>
        </w:rPr>
        <w:t xml:space="preserve">Kryterium nr 2. Wpływ projektu na unowocześnienie sprzętu znajdującego się na wyposażeniu jednostki OSP </w:t>
      </w:r>
    </w:p>
    <w:p w14:paraId="66F727FA" w14:textId="77777777" w:rsidR="00E935C9" w:rsidRPr="0011076B" w:rsidRDefault="00E935C9" w:rsidP="0011076B">
      <w:pPr>
        <w:spacing w:after="1" w:line="240" w:lineRule="auto"/>
        <w:ind w:right="-315"/>
        <w:jc w:val="both"/>
        <w:rPr>
          <w:rFonts w:eastAsia="Calibri" w:cs="Calibri"/>
          <w:b/>
          <w:color w:val="000000"/>
        </w:rPr>
      </w:pPr>
      <w:r w:rsidRPr="0011076B">
        <w:rPr>
          <w:rFonts w:eastAsia="Calibri" w:cs="Calibri"/>
          <w:b/>
          <w:color w:val="000000"/>
        </w:rPr>
        <w:t xml:space="preserve">Kryterium nr 3. Liczba przeprowadzonych akcji ratowniczych/miejscowych zagrożeń </w:t>
      </w:r>
    </w:p>
    <w:p w14:paraId="32C598A8" w14:textId="77777777" w:rsidR="00653C12" w:rsidRPr="0011076B" w:rsidRDefault="00E935C9" w:rsidP="0011076B">
      <w:pPr>
        <w:spacing w:after="1" w:line="240" w:lineRule="auto"/>
        <w:ind w:right="-315"/>
        <w:jc w:val="both"/>
        <w:rPr>
          <w:rFonts w:eastAsia="Calibri" w:cs="Calibri"/>
          <w:b/>
          <w:color w:val="000000"/>
        </w:rPr>
      </w:pPr>
      <w:r w:rsidRPr="0011076B">
        <w:rPr>
          <w:rFonts w:eastAsia="Calibri" w:cs="Calibri"/>
          <w:b/>
          <w:color w:val="000000"/>
        </w:rPr>
        <w:t xml:space="preserve">Kryterium nr 1. Efektywność dofinansowania projektu </w:t>
      </w:r>
    </w:p>
    <w:p w14:paraId="617E4204" w14:textId="77777777" w:rsidR="003132F2" w:rsidRDefault="003132F2" w:rsidP="00653C12">
      <w:pPr>
        <w:spacing w:after="10" w:line="267" w:lineRule="auto"/>
        <w:jc w:val="both"/>
        <w:rPr>
          <w:rFonts w:eastAsia="Calibri" w:cs="Calibri"/>
          <w:b/>
          <w:color w:val="000000"/>
        </w:rPr>
      </w:pPr>
    </w:p>
    <w:p w14:paraId="43B77D41" w14:textId="77777777" w:rsidR="003132F2" w:rsidRPr="003132F2" w:rsidRDefault="003132F2" w:rsidP="003132F2">
      <w:pPr>
        <w:rPr>
          <w:rFonts w:eastAsia="Calibri" w:cs="Calibri"/>
        </w:rPr>
      </w:pPr>
    </w:p>
    <w:p w14:paraId="714CEC5E" w14:textId="77777777" w:rsidR="00295B12" w:rsidRPr="0081646B" w:rsidRDefault="00295B12" w:rsidP="00165F10">
      <w:pPr>
        <w:pStyle w:val="Nagwek3"/>
        <w:numPr>
          <w:ilvl w:val="0"/>
          <w:numId w:val="0"/>
        </w:numPr>
        <w:rPr>
          <w:rFonts w:asciiTheme="minorHAnsi" w:hAnsiTheme="minorHAnsi"/>
        </w:rPr>
      </w:pPr>
      <w:bookmarkStart w:id="24" w:name="_Toc483466878"/>
      <w:r w:rsidRPr="0081646B">
        <w:rPr>
          <w:rFonts w:asciiTheme="minorHAnsi" w:hAnsiTheme="minorHAnsi"/>
        </w:rPr>
        <w:t>Działanie 4.2 Gospodarka odpadami</w:t>
      </w:r>
      <w:bookmarkEnd w:id="24"/>
    </w:p>
    <w:p w14:paraId="2F14D679" w14:textId="77777777" w:rsidR="00295B12" w:rsidRPr="00CB229A" w:rsidRDefault="00295B12" w:rsidP="00CB229A">
      <w:pPr>
        <w:spacing w:after="0" w:line="240" w:lineRule="auto"/>
        <w:rPr>
          <w:rFonts w:eastAsia="Calibri" w:cs="Arial"/>
          <w:b/>
          <w:sz w:val="28"/>
          <w:szCs w:val="28"/>
          <w:lang w:eastAsia="en-US"/>
        </w:rPr>
      </w:pPr>
    </w:p>
    <w:p w14:paraId="4D74B167" w14:textId="77777777" w:rsidR="00295B12" w:rsidRPr="00CB229A" w:rsidRDefault="00295B12" w:rsidP="00CB229A">
      <w:pPr>
        <w:spacing w:after="0" w:line="240" w:lineRule="auto"/>
        <w:rPr>
          <w:rFonts w:eastAsia="Times New Roman" w:cs="Times New Roman"/>
          <w:b/>
          <w:bCs/>
          <w:sz w:val="24"/>
          <w:szCs w:val="24"/>
        </w:rPr>
      </w:pPr>
      <w:r w:rsidRPr="00CB229A">
        <w:rPr>
          <w:rFonts w:eastAsia="Times New Roman" w:cs="Times New Roman"/>
          <w:b/>
          <w:bCs/>
          <w:sz w:val="24"/>
          <w:szCs w:val="24"/>
        </w:rPr>
        <w:t>Typ projektu: Kompleksowe działania dot. gospodarowania odpadami z gospodarstw domowych</w:t>
      </w:r>
    </w:p>
    <w:p w14:paraId="10C6A745" w14:textId="77777777" w:rsidR="00295B12" w:rsidRPr="0081646B" w:rsidRDefault="00295B12" w:rsidP="00CB229A">
      <w:pPr>
        <w:spacing w:after="0" w:line="240" w:lineRule="auto"/>
        <w:rPr>
          <w:rFonts w:eastAsia="Calibri" w:cs="Times New Roman"/>
          <w:b/>
          <w:sz w:val="24"/>
          <w:szCs w:val="24"/>
          <w:lang w:eastAsia="en-US"/>
        </w:rPr>
      </w:pPr>
      <w:r w:rsidRPr="00CB229A">
        <w:rPr>
          <w:rFonts w:eastAsia="Calibri" w:cs="Times New Roman"/>
          <w:b/>
          <w:sz w:val="24"/>
          <w:szCs w:val="24"/>
          <w:lang w:eastAsia="en-US"/>
        </w:rPr>
        <w:t>(Tryb konk</w:t>
      </w:r>
      <w:r w:rsidR="00CB229A">
        <w:rPr>
          <w:rFonts w:eastAsia="Calibri" w:cs="Times New Roman"/>
          <w:b/>
          <w:sz w:val="24"/>
          <w:szCs w:val="24"/>
          <w:lang w:eastAsia="en-US"/>
        </w:rPr>
        <w:t xml:space="preserve">ursowy i pozakonkursowy*) </w:t>
      </w:r>
      <w:r w:rsidRPr="0081646B">
        <w:rPr>
          <w:rFonts w:eastAsia="Calibri" w:cs="Times New Roman"/>
          <w:b/>
          <w:sz w:val="24"/>
          <w:szCs w:val="24"/>
          <w:lang w:eastAsia="en-US"/>
        </w:rPr>
        <w:br/>
      </w:r>
      <w:r w:rsidRPr="0081646B">
        <w:rPr>
          <w:rFonts w:eastAsia="Times New Roman" w:cs="Times New Roman"/>
          <w:bCs/>
          <w:i/>
          <w:szCs w:val="20"/>
        </w:rPr>
        <w:t>*W przypadku projektów realizowanych w trybie pozakonkursowym nie będą miały zastosowania kryteria punktowe. Projekty te będą oceniane jedynie za pomocą kryteriów dopuszczających ogólnych i dopuszczających sektorowych</w:t>
      </w:r>
    </w:p>
    <w:p w14:paraId="300BB64B" w14:textId="77777777" w:rsidR="00295B12" w:rsidRPr="0081646B" w:rsidRDefault="00295B12" w:rsidP="00202BCE">
      <w:pPr>
        <w:spacing w:after="0" w:line="240" w:lineRule="auto"/>
        <w:jc w:val="center"/>
        <w:rPr>
          <w:rFonts w:eastAsia="Times New Roman" w:cstheme="majorBidi"/>
          <w:b/>
          <w:bCs/>
          <w:sz w:val="28"/>
          <w:szCs w:val="28"/>
        </w:rPr>
      </w:pPr>
    </w:p>
    <w:p w14:paraId="4C5D25E0" w14:textId="77777777" w:rsidR="00295B12" w:rsidRPr="0081646B" w:rsidRDefault="00295B12" w:rsidP="00295B12">
      <w:pPr>
        <w:spacing w:after="0" w:line="240" w:lineRule="auto"/>
        <w:rPr>
          <w:rFonts w:eastAsia="Times New Roman" w:cstheme="majorBidi"/>
          <w:b/>
          <w:bCs/>
          <w:sz w:val="28"/>
          <w:szCs w:val="28"/>
        </w:rPr>
      </w:pPr>
    </w:p>
    <w:p w14:paraId="2C82D8EB" w14:textId="77777777" w:rsidR="009D4291" w:rsidRDefault="009D4291" w:rsidP="00202BCE">
      <w:pPr>
        <w:spacing w:after="0" w:line="240" w:lineRule="auto"/>
        <w:jc w:val="center"/>
        <w:rPr>
          <w:rFonts w:eastAsia="Times New Roman" w:cstheme="majorBidi"/>
          <w:b/>
          <w:bCs/>
          <w:sz w:val="24"/>
          <w:szCs w:val="24"/>
        </w:rPr>
      </w:pPr>
      <w:r w:rsidRPr="0081646B">
        <w:rPr>
          <w:rFonts w:eastAsia="Times New Roman" w:cstheme="majorBidi"/>
          <w:b/>
          <w:bCs/>
          <w:sz w:val="28"/>
          <w:szCs w:val="28"/>
        </w:rPr>
        <w:t xml:space="preserve">KRYTERIA DOPUSZCZAJĄCE OGÓLNE </w:t>
      </w:r>
      <w:r w:rsidRPr="0081646B">
        <w:rPr>
          <w:rFonts w:eastAsia="Times New Roman" w:cstheme="majorBidi"/>
          <w:sz w:val="28"/>
          <w:szCs w:val="28"/>
        </w:rPr>
        <w:br/>
      </w:r>
      <w:r w:rsidRPr="0081646B">
        <w:rPr>
          <w:rFonts w:eastAsia="Times New Roman" w:cstheme="majorBidi"/>
          <w:b/>
          <w:bCs/>
          <w:sz w:val="28"/>
          <w:szCs w:val="28"/>
        </w:rPr>
        <w:t>(</w:t>
      </w:r>
      <w:r w:rsidRPr="0081646B">
        <w:rPr>
          <w:rFonts w:eastAsia="Times New Roman" w:cstheme="majorBidi"/>
          <w:b/>
          <w:bCs/>
          <w:sz w:val="24"/>
          <w:szCs w:val="24"/>
        </w:rPr>
        <w:t>Niespełnienie co najmniej jednego z wymienionych poniżej kryteriów powoduje odrzucenie projektu)</w:t>
      </w:r>
    </w:p>
    <w:p w14:paraId="32C88158" w14:textId="77777777" w:rsidR="00387785" w:rsidRPr="0081646B" w:rsidRDefault="00387785" w:rsidP="00202BCE">
      <w:pPr>
        <w:spacing w:after="0" w:line="240" w:lineRule="auto"/>
        <w:jc w:val="center"/>
        <w:rPr>
          <w:rFonts w:eastAsia="Times New Roman" w:cs="Times New Roman"/>
          <w:b/>
          <w:bCs/>
          <w:sz w:val="24"/>
          <w:szCs w:val="24"/>
        </w:rPr>
      </w:pPr>
    </w:p>
    <w:tbl>
      <w:tblPr>
        <w:tblW w:w="15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
        <w:gridCol w:w="3118"/>
        <w:gridCol w:w="9787"/>
        <w:gridCol w:w="493"/>
        <w:gridCol w:w="478"/>
        <w:gridCol w:w="905"/>
      </w:tblGrid>
      <w:tr w:rsidR="00387785" w:rsidRPr="0081646B" w14:paraId="447F345D" w14:textId="77777777" w:rsidTr="001F3A60">
        <w:trPr>
          <w:trHeight w:val="388"/>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116DBDE"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74FDB7C0"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54B5E831" w14:textId="77777777" w:rsidTr="008C7B78">
        <w:trPr>
          <w:trHeight w:val="322"/>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F08B81D" w14:textId="77777777" w:rsidR="00387785" w:rsidRPr="000A0F03" w:rsidRDefault="00387785" w:rsidP="00387785">
            <w:pPr>
              <w:rPr>
                <w:rFonts w:eastAsia="Calibri"/>
                <w:b/>
                <w:sz w:val="24"/>
              </w:rPr>
            </w:pPr>
            <w:r w:rsidRPr="000A0F03">
              <w:rPr>
                <w:rFonts w:eastAsia="Calibri"/>
                <w:b/>
                <w:sz w:val="24"/>
              </w:rPr>
              <w:t>PRORYTET INWESTYCYJNY</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6C8C12B0" w14:textId="77777777" w:rsidR="00387785" w:rsidRPr="0081646B" w:rsidRDefault="00387785" w:rsidP="00387785">
            <w:pPr>
              <w:rPr>
                <w:rFonts w:eastAsia="Times New Roman" w:cs="Arial"/>
                <w:b/>
                <w:sz w:val="24"/>
                <w:szCs w:val="24"/>
              </w:rPr>
            </w:pPr>
            <w:r>
              <w:rPr>
                <w:rFonts w:eastAsia="Times New Roman" w:cs="Arial"/>
                <w:b/>
                <w:sz w:val="24"/>
                <w:szCs w:val="24"/>
              </w:rPr>
              <w:t>6a</w:t>
            </w:r>
            <w:r w:rsidR="007815E7">
              <w:rPr>
                <w:rFonts w:eastAsia="Times New Roman" w:cs="Arial"/>
                <w:b/>
                <w:sz w:val="24"/>
                <w:szCs w:val="24"/>
              </w:rPr>
              <w:t xml:space="preserve"> </w:t>
            </w:r>
            <w:r w:rsidR="007815E7" w:rsidRPr="007815E7">
              <w:rPr>
                <w:rFonts w:eastAsia="Times New Roman" w:cs="Arial"/>
                <w:b/>
                <w:sz w:val="24"/>
                <w:szCs w:val="24"/>
              </w:rPr>
              <w:t>inwestowanie w sektor gospodarki odpadami celem wypełnienia zobowiązań określonych w dorobku prawnym Unii w zakresie środowiska oraz zaspokojenia wykraczających poza te zobowiązania potrzeb inwestycyjnych określo</w:t>
            </w:r>
            <w:r w:rsidR="007815E7">
              <w:rPr>
                <w:rFonts w:eastAsia="Times New Roman" w:cs="Arial"/>
                <w:b/>
                <w:sz w:val="24"/>
                <w:szCs w:val="24"/>
              </w:rPr>
              <w:t>nych przez państwa członkowskie</w:t>
            </w:r>
          </w:p>
        </w:tc>
      </w:tr>
      <w:tr w:rsidR="00387785" w:rsidRPr="0081646B" w14:paraId="60D932EC" w14:textId="77777777" w:rsidTr="008C7B78">
        <w:trPr>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61997C30" w14:textId="77777777" w:rsidR="00387785" w:rsidRPr="00387785" w:rsidRDefault="00387785" w:rsidP="00387785">
            <w:pPr>
              <w:rPr>
                <w:rFonts w:eastAsia="Calibri"/>
                <w:b/>
                <w:sz w:val="24"/>
                <w:szCs w:val="24"/>
              </w:rPr>
            </w:pPr>
            <w:r w:rsidRPr="00387785">
              <w:rPr>
                <w:rFonts w:eastAsia="Calibri"/>
                <w:b/>
                <w:sz w:val="24"/>
                <w:szCs w:val="24"/>
              </w:rPr>
              <w:lastRenderedPageBreak/>
              <w:t>DZIAŁANIE</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583E15DA" w14:textId="77777777" w:rsidR="00387785" w:rsidRPr="00387785" w:rsidRDefault="00387785" w:rsidP="00387785">
            <w:pPr>
              <w:spacing w:after="0" w:line="240" w:lineRule="auto"/>
              <w:rPr>
                <w:rFonts w:eastAsia="Calibri" w:cs="Arial"/>
                <w:b/>
                <w:sz w:val="24"/>
                <w:szCs w:val="24"/>
                <w:lang w:eastAsia="en-US"/>
              </w:rPr>
            </w:pPr>
            <w:r w:rsidRPr="00387785">
              <w:rPr>
                <w:rFonts w:eastAsia="Calibri" w:cs="Arial"/>
                <w:b/>
                <w:sz w:val="24"/>
                <w:szCs w:val="24"/>
                <w:lang w:eastAsia="en-US"/>
              </w:rPr>
              <w:t>Działanie 4.2 Gospodarka odpadami</w:t>
            </w:r>
          </w:p>
        </w:tc>
      </w:tr>
      <w:tr w:rsidR="00387785" w:rsidRPr="0081646B" w14:paraId="328541EB"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78362B3"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118"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566E3422"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978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CD2E4A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49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19AAE84"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47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625BB3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08D29B1"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5995C99C"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D3EAD50"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8BA0D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63C96"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493" w:type="dxa"/>
            <w:tcBorders>
              <w:top w:val="single" w:sz="4" w:space="0" w:color="auto"/>
              <w:left w:val="single" w:sz="4" w:space="0" w:color="auto"/>
              <w:bottom w:val="single" w:sz="4" w:space="0" w:color="auto"/>
              <w:right w:val="single" w:sz="4" w:space="0" w:color="auto"/>
            </w:tcBorders>
            <w:vAlign w:val="center"/>
            <w:hideMark/>
          </w:tcPr>
          <w:p w14:paraId="776F1038"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7ACE2A5A"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523BC232"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41B2CED8"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62645085"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71D8E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9B06E9" w14:textId="77777777" w:rsidR="00387785" w:rsidRPr="0081646B" w:rsidRDefault="00387785" w:rsidP="00387785">
            <w:pPr>
              <w:spacing w:after="0" w:line="240" w:lineRule="auto"/>
              <w:jc w:val="both"/>
              <w:rPr>
                <w:rFonts w:eastAsia="Times New Roman" w:cs="Arial"/>
                <w:i/>
                <w:iCs/>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493" w:type="dxa"/>
            <w:tcBorders>
              <w:top w:val="single" w:sz="4" w:space="0" w:color="auto"/>
              <w:left w:val="single" w:sz="4" w:space="0" w:color="auto"/>
              <w:bottom w:val="single" w:sz="4" w:space="0" w:color="auto"/>
              <w:right w:val="single" w:sz="4" w:space="0" w:color="auto"/>
            </w:tcBorders>
            <w:vAlign w:val="center"/>
            <w:hideMark/>
          </w:tcPr>
          <w:p w14:paraId="7D64EF2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2438D66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33864932"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3209433A"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03B5F97B"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30A252"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01E4D"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 xml:space="preserve">a pozostałą dokumentacją aplikacyjną (tj. Studium wykonalności/Biznes plan, załączniki do Wniosku </w:t>
            </w:r>
            <w:r w:rsidRPr="0081646B">
              <w:rPr>
                <w:rFonts w:eastAsia="Times New Roman" w:cs="Arial"/>
                <w:sz w:val="20"/>
                <w:szCs w:val="20"/>
              </w:rPr>
              <w:br/>
              <w:t>o dofinansowanie).</w:t>
            </w:r>
          </w:p>
        </w:tc>
        <w:tc>
          <w:tcPr>
            <w:tcW w:w="493" w:type="dxa"/>
            <w:tcBorders>
              <w:top w:val="single" w:sz="4" w:space="0" w:color="auto"/>
              <w:left w:val="single" w:sz="4" w:space="0" w:color="auto"/>
              <w:bottom w:val="single" w:sz="4" w:space="0" w:color="auto"/>
              <w:right w:val="single" w:sz="4" w:space="0" w:color="auto"/>
            </w:tcBorders>
            <w:vAlign w:val="center"/>
            <w:hideMark/>
          </w:tcPr>
          <w:p w14:paraId="0E2722DA"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E70C57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1754FA0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90435F4"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2864C9A2"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8233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8BED3E"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b/>
                <w:bCs/>
                <w:sz w:val="20"/>
                <w:szCs w:val="20"/>
              </w:rPr>
              <w:br/>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 xml:space="preserve">wytyczne </w:t>
            </w:r>
            <w:r w:rsidRPr="0081646B">
              <w:rPr>
                <w:rFonts w:eastAsia="Times New Roman" w:cs="Arial"/>
                <w:sz w:val="20"/>
                <w:szCs w:val="20"/>
              </w:rPr>
              <w:t>Ministra właściwego ds. rozwoju regionalnego</w:t>
            </w:r>
            <w:r w:rsidRPr="0081646B">
              <w:rPr>
                <w:rFonts w:eastAsia="Times New Roman" w:cs="Arial"/>
                <w:i/>
                <w:sz w:val="20"/>
                <w:szCs w:val="20"/>
              </w:rPr>
              <w:t xml:space="preserve"> w zakresie zagadnień związanych </w:t>
            </w:r>
            <w:r w:rsidRPr="0081646B">
              <w:rPr>
                <w:rFonts w:eastAsia="Times New Roman" w:cs="Arial"/>
                <w:i/>
                <w:sz w:val="20"/>
                <w:szCs w:val="20"/>
              </w:rPr>
              <w:br/>
              <w:t>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3" w:type="dxa"/>
            <w:tcBorders>
              <w:top w:val="single" w:sz="4" w:space="0" w:color="auto"/>
              <w:left w:val="single" w:sz="4" w:space="0" w:color="auto"/>
              <w:bottom w:val="single" w:sz="4" w:space="0" w:color="auto"/>
              <w:right w:val="single" w:sz="4" w:space="0" w:color="auto"/>
            </w:tcBorders>
            <w:vAlign w:val="center"/>
            <w:hideMark/>
          </w:tcPr>
          <w:p w14:paraId="63192B7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57A4E95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C99880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1BEF4D58"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1196C183"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A7955"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D9B4D"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481BC89E"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w:t>
            </w:r>
            <w:r w:rsidRPr="0081646B">
              <w:rPr>
                <w:rFonts w:eastAsia="Times New Roman" w:cs="Arial"/>
                <w:sz w:val="20"/>
                <w:szCs w:val="20"/>
              </w:rPr>
              <w:lastRenderedPageBreak/>
              <w:t xml:space="preserve">- relacja korzyści do kosztów (B/C) powinna być &gt; 1.               </w:t>
            </w:r>
          </w:p>
          <w:p w14:paraId="6CEC2199"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39D1E05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439964A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EB7CAE3"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1E24CE95"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4676EB9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878F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855A4C"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36E5E2C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2C3A164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4B768DA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239EE7F8"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hideMark/>
          </w:tcPr>
          <w:p w14:paraId="0515E33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BAEB4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10060"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 na lata 2014-2020). </w:t>
            </w:r>
          </w:p>
        </w:tc>
        <w:tc>
          <w:tcPr>
            <w:tcW w:w="493" w:type="dxa"/>
            <w:tcBorders>
              <w:top w:val="single" w:sz="4" w:space="0" w:color="auto"/>
              <w:left w:val="single" w:sz="4" w:space="0" w:color="auto"/>
              <w:bottom w:val="single" w:sz="4" w:space="0" w:color="auto"/>
              <w:right w:val="single" w:sz="4" w:space="0" w:color="auto"/>
            </w:tcBorders>
            <w:vAlign w:val="center"/>
            <w:hideMark/>
          </w:tcPr>
          <w:p w14:paraId="66D826D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D56AFE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51A78B7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740C6119"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hideMark/>
          </w:tcPr>
          <w:p w14:paraId="2235D95B"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06E03DBF"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AD7903"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3" w:type="dxa"/>
            <w:tcBorders>
              <w:top w:val="single" w:sz="4" w:space="0" w:color="auto"/>
              <w:left w:val="single" w:sz="4" w:space="0" w:color="auto"/>
              <w:bottom w:val="single" w:sz="4" w:space="0" w:color="auto"/>
              <w:right w:val="single" w:sz="4" w:space="0" w:color="auto"/>
            </w:tcBorders>
            <w:vAlign w:val="center"/>
            <w:hideMark/>
          </w:tcPr>
          <w:p w14:paraId="110863E0"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9EC3E8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4728673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4C7BF4F"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hideMark/>
          </w:tcPr>
          <w:p w14:paraId="19F5FE2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0D242AF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0DE75"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493" w:type="dxa"/>
            <w:tcBorders>
              <w:top w:val="single" w:sz="4" w:space="0" w:color="auto"/>
              <w:left w:val="single" w:sz="4" w:space="0" w:color="auto"/>
              <w:bottom w:val="single" w:sz="4" w:space="0" w:color="auto"/>
              <w:right w:val="single" w:sz="4" w:space="0" w:color="auto"/>
            </w:tcBorders>
            <w:vAlign w:val="center"/>
            <w:hideMark/>
          </w:tcPr>
          <w:p w14:paraId="33B3061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75FDAD8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1FF6A940"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0E032959" w14:textId="77777777" w:rsidR="009D4291" w:rsidRPr="0081646B" w:rsidRDefault="009D4291" w:rsidP="009D4291">
      <w:pPr>
        <w:spacing w:after="0" w:line="240" w:lineRule="auto"/>
        <w:rPr>
          <w:rFonts w:eastAsia="Times New Roman" w:cs="Times New Roman"/>
          <w:b/>
          <w:bCs/>
          <w:sz w:val="24"/>
          <w:szCs w:val="24"/>
        </w:rPr>
      </w:pPr>
    </w:p>
    <w:p w14:paraId="2A55E12C" w14:textId="77777777" w:rsidR="009D4291" w:rsidRPr="0081646B" w:rsidRDefault="009D4291" w:rsidP="009D4291">
      <w:pPr>
        <w:spacing w:after="0" w:line="240" w:lineRule="auto"/>
        <w:jc w:val="center"/>
        <w:rPr>
          <w:rFonts w:eastAsia="Times New Roman" w:cs="Times New Roman"/>
          <w:b/>
          <w:bCs/>
          <w:sz w:val="28"/>
          <w:szCs w:val="28"/>
        </w:rPr>
      </w:pPr>
    </w:p>
    <w:p w14:paraId="3BAC2469" w14:textId="77777777" w:rsidR="009D4291" w:rsidRPr="003E57DD" w:rsidRDefault="009D4291" w:rsidP="009D4291">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DOPUSZCZAJĄCE SEKTOROWE </w:t>
      </w:r>
    </w:p>
    <w:p w14:paraId="55FD984D" w14:textId="77777777" w:rsidR="009D4291" w:rsidRPr="003E57DD" w:rsidRDefault="009D4291" w:rsidP="009D4291">
      <w:pPr>
        <w:spacing w:after="0" w:line="240" w:lineRule="auto"/>
        <w:jc w:val="center"/>
        <w:rPr>
          <w:rFonts w:eastAsia="Times New Roman" w:cs="Times New Roman"/>
          <w:b/>
          <w:bCs/>
          <w:sz w:val="24"/>
          <w:szCs w:val="24"/>
        </w:rPr>
      </w:pPr>
      <w:r w:rsidRPr="003E57DD">
        <w:rPr>
          <w:rFonts w:eastAsia="Times New Roman" w:cs="Times New Roman"/>
          <w:b/>
          <w:bCs/>
          <w:sz w:val="24"/>
          <w:szCs w:val="24"/>
        </w:rPr>
        <w:t>(Niespełnienie co najmniej jednego z wymienionych poniżej kryteriów powoduje odrzucenie projektu)</w:t>
      </w:r>
    </w:p>
    <w:tbl>
      <w:tblPr>
        <w:tblW w:w="14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505"/>
        <w:gridCol w:w="709"/>
        <w:gridCol w:w="709"/>
        <w:gridCol w:w="926"/>
      </w:tblGrid>
      <w:tr w:rsidR="009D4291" w:rsidRPr="0081646B" w14:paraId="5D6150BE" w14:textId="77777777" w:rsidTr="00761765">
        <w:trPr>
          <w:jc w:val="center"/>
        </w:trPr>
        <w:tc>
          <w:tcPr>
            <w:tcW w:w="590" w:type="dxa"/>
            <w:shd w:val="clear" w:color="000000" w:fill="C0C0C0"/>
            <w:noWrap/>
            <w:vAlign w:val="center"/>
            <w:hideMark/>
          </w:tcPr>
          <w:p w14:paraId="7CC898BC" w14:textId="77777777" w:rsidR="009D4291" w:rsidRPr="0081646B" w:rsidRDefault="009D4291" w:rsidP="00F112E9">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shd w:val="clear" w:color="000000" w:fill="C0C0C0"/>
            <w:noWrap/>
            <w:vAlign w:val="center"/>
            <w:hideMark/>
          </w:tcPr>
          <w:p w14:paraId="3698718A"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11487DBF"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709" w:type="dxa"/>
            <w:shd w:val="clear" w:color="000000" w:fill="C0C0C0"/>
            <w:vAlign w:val="center"/>
            <w:hideMark/>
          </w:tcPr>
          <w:p w14:paraId="250CCE39" w14:textId="77777777" w:rsidR="009D4291" w:rsidRPr="00761765" w:rsidRDefault="009D4291" w:rsidP="009D4291">
            <w:pPr>
              <w:spacing w:after="0" w:line="240" w:lineRule="auto"/>
              <w:jc w:val="center"/>
              <w:rPr>
                <w:rFonts w:eastAsia="Times New Roman" w:cs="Arial"/>
                <w:b/>
                <w:sz w:val="24"/>
                <w:szCs w:val="24"/>
              </w:rPr>
            </w:pPr>
            <w:r w:rsidRPr="00761765">
              <w:rPr>
                <w:rFonts w:eastAsia="Times New Roman" w:cs="Arial"/>
                <w:b/>
                <w:sz w:val="24"/>
                <w:szCs w:val="24"/>
              </w:rPr>
              <w:t>Tak</w:t>
            </w:r>
          </w:p>
        </w:tc>
        <w:tc>
          <w:tcPr>
            <w:tcW w:w="709" w:type="dxa"/>
            <w:shd w:val="clear" w:color="000000" w:fill="C0C0C0"/>
            <w:vAlign w:val="center"/>
            <w:hideMark/>
          </w:tcPr>
          <w:p w14:paraId="77501F45" w14:textId="77777777" w:rsidR="009D4291" w:rsidRPr="00761765" w:rsidRDefault="009D4291" w:rsidP="009D4291">
            <w:pPr>
              <w:spacing w:after="0" w:line="240" w:lineRule="auto"/>
              <w:jc w:val="center"/>
              <w:rPr>
                <w:rFonts w:eastAsia="Times New Roman" w:cs="Arial"/>
                <w:b/>
                <w:sz w:val="24"/>
                <w:szCs w:val="24"/>
              </w:rPr>
            </w:pPr>
            <w:r w:rsidRPr="00761765">
              <w:rPr>
                <w:rFonts w:eastAsia="Times New Roman" w:cs="Arial"/>
                <w:b/>
                <w:sz w:val="24"/>
                <w:szCs w:val="24"/>
              </w:rPr>
              <w:t>Nie</w:t>
            </w:r>
          </w:p>
        </w:tc>
        <w:tc>
          <w:tcPr>
            <w:tcW w:w="926" w:type="dxa"/>
            <w:shd w:val="clear" w:color="000000" w:fill="C0C0C0"/>
            <w:vAlign w:val="center"/>
            <w:hideMark/>
          </w:tcPr>
          <w:p w14:paraId="57CC8D9B" w14:textId="77777777" w:rsidR="009D4291" w:rsidRPr="00761765" w:rsidRDefault="009D4291" w:rsidP="009D4291">
            <w:pPr>
              <w:spacing w:after="0" w:line="240" w:lineRule="auto"/>
              <w:jc w:val="center"/>
              <w:rPr>
                <w:rFonts w:eastAsia="Times New Roman" w:cs="Arial"/>
                <w:b/>
                <w:sz w:val="24"/>
                <w:szCs w:val="24"/>
              </w:rPr>
            </w:pPr>
            <w:r w:rsidRPr="00761765">
              <w:rPr>
                <w:rFonts w:eastAsia="Times New Roman" w:cs="Arial"/>
                <w:b/>
                <w:sz w:val="24"/>
                <w:szCs w:val="24"/>
              </w:rPr>
              <w:t>Nie dotyczy</w:t>
            </w:r>
          </w:p>
        </w:tc>
      </w:tr>
      <w:tr w:rsidR="009D4291" w:rsidRPr="0081646B" w14:paraId="4F97CF67" w14:textId="77777777" w:rsidTr="00761765">
        <w:trPr>
          <w:jc w:val="center"/>
        </w:trPr>
        <w:tc>
          <w:tcPr>
            <w:tcW w:w="590" w:type="dxa"/>
            <w:shd w:val="clear" w:color="auto" w:fill="auto"/>
            <w:hideMark/>
          </w:tcPr>
          <w:p w14:paraId="79637644"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t>1.</w:t>
            </w:r>
          </w:p>
        </w:tc>
        <w:tc>
          <w:tcPr>
            <w:tcW w:w="3402" w:type="dxa"/>
            <w:shd w:val="clear" w:color="000000" w:fill="FFFFFF"/>
            <w:hideMark/>
          </w:tcPr>
          <w:p w14:paraId="77BD0875" w14:textId="77777777" w:rsidR="009D4291" w:rsidRPr="0081646B" w:rsidRDefault="009D4291" w:rsidP="009D4291">
            <w:pPr>
              <w:autoSpaceDE w:val="0"/>
              <w:autoSpaceDN w:val="0"/>
              <w:adjustRightInd w:val="0"/>
              <w:spacing w:after="0" w:line="240" w:lineRule="auto"/>
              <w:rPr>
                <w:rFonts w:eastAsia="Calibri" w:cs="Arial"/>
                <w:sz w:val="24"/>
                <w:szCs w:val="24"/>
              </w:rPr>
            </w:pPr>
            <w:r w:rsidRPr="0081646B">
              <w:rPr>
                <w:rFonts w:eastAsia="Times New Roman" w:cs="Arial"/>
                <w:b/>
                <w:sz w:val="20"/>
                <w:szCs w:val="20"/>
              </w:rPr>
              <w:t xml:space="preserve">Projekt uwzględniono w aktualnym </w:t>
            </w:r>
            <w:r w:rsidRPr="0081646B">
              <w:rPr>
                <w:rFonts w:eastAsia="Calibri" w:cs="Arial"/>
                <w:b/>
                <w:bCs/>
                <w:sz w:val="20"/>
                <w:szCs w:val="20"/>
              </w:rPr>
              <w:t xml:space="preserve">Planie  gospodarki odpadami dla województwa świętokrzyskiego </w:t>
            </w:r>
          </w:p>
        </w:tc>
        <w:tc>
          <w:tcPr>
            <w:tcW w:w="8505" w:type="dxa"/>
            <w:shd w:val="clear" w:color="000000" w:fill="FFFFFF"/>
            <w:vAlign w:val="center"/>
            <w:hideMark/>
          </w:tcPr>
          <w:p w14:paraId="29FA7727" w14:textId="77777777" w:rsidR="009D4291" w:rsidRPr="0081646B" w:rsidRDefault="009D4291" w:rsidP="009D4291">
            <w:pPr>
              <w:spacing w:after="0" w:line="240" w:lineRule="auto"/>
              <w:rPr>
                <w:rFonts w:eastAsia="Times New Roman" w:cs="Arial"/>
                <w:sz w:val="20"/>
                <w:szCs w:val="20"/>
              </w:rPr>
            </w:pPr>
            <w:r w:rsidRPr="0081646B">
              <w:rPr>
                <w:rFonts w:eastAsia="Times New Roman" w:cs="Arial"/>
                <w:sz w:val="20"/>
                <w:szCs w:val="20"/>
              </w:rPr>
              <w:t>Zgodnie z zapisami RPOWŚ na lata 2014-2020 w tym działaniu dofinansowane będą wyłącznie projekty uwzględnione w aktualnym Planie Inwestycyjnym dla Województwa świętokrzyskiego stanowiącym załącznik do Planu Gospodarki Odpadami dotyczących gospodarki odpadami.</w:t>
            </w:r>
          </w:p>
        </w:tc>
        <w:tc>
          <w:tcPr>
            <w:tcW w:w="709" w:type="dxa"/>
            <w:shd w:val="clear" w:color="auto" w:fill="auto"/>
            <w:vAlign w:val="center"/>
            <w:hideMark/>
          </w:tcPr>
          <w:p w14:paraId="08B9D662"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5C621E74"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3B373277"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130DF978" w14:textId="77777777" w:rsidTr="00761765">
        <w:trPr>
          <w:trHeight w:val="927"/>
          <w:jc w:val="center"/>
        </w:trPr>
        <w:tc>
          <w:tcPr>
            <w:tcW w:w="590" w:type="dxa"/>
            <w:shd w:val="clear" w:color="auto" w:fill="auto"/>
            <w:hideMark/>
          </w:tcPr>
          <w:p w14:paraId="0DFC89E6"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402" w:type="dxa"/>
            <w:shd w:val="clear" w:color="000000" w:fill="FFFFFF"/>
            <w:hideMark/>
          </w:tcPr>
          <w:p w14:paraId="2C42EA1D"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Zdolność do adaptacji do zmian</w:t>
            </w:r>
          </w:p>
          <w:p w14:paraId="1E1C1ECC"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klimatu i reagowania na ryzyko</w:t>
            </w:r>
          </w:p>
          <w:p w14:paraId="37D63DCB"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powodziowe</w:t>
            </w:r>
          </w:p>
          <w:p w14:paraId="310D6BBD" w14:textId="77777777" w:rsidR="009D4291" w:rsidRPr="0081646B" w:rsidRDefault="009D4291" w:rsidP="009D4291">
            <w:pPr>
              <w:spacing w:after="0" w:line="240" w:lineRule="auto"/>
              <w:rPr>
                <w:rFonts w:eastAsia="Times New Roman" w:cs="Arial"/>
                <w:b/>
                <w:sz w:val="20"/>
                <w:szCs w:val="20"/>
              </w:rPr>
            </w:pPr>
            <w:r w:rsidRPr="0081646B">
              <w:rPr>
                <w:rFonts w:eastAsia="Times New Roman" w:cs="Arial"/>
                <w:b/>
                <w:sz w:val="20"/>
                <w:szCs w:val="20"/>
              </w:rPr>
              <w:t>( jeśli dotyczy)</w:t>
            </w:r>
          </w:p>
        </w:tc>
        <w:tc>
          <w:tcPr>
            <w:tcW w:w="8505" w:type="dxa"/>
            <w:shd w:val="clear" w:color="000000" w:fill="FFFFFF"/>
            <w:vAlign w:val="center"/>
            <w:hideMark/>
          </w:tcPr>
          <w:p w14:paraId="6AEB0713" w14:textId="77777777" w:rsidR="009D4291" w:rsidRPr="0081646B" w:rsidRDefault="009D4291" w:rsidP="009D4291">
            <w:pPr>
              <w:spacing w:after="0" w:line="240" w:lineRule="auto"/>
              <w:jc w:val="both"/>
              <w:rPr>
                <w:rFonts w:eastAsia="Times New Roman" w:cs="Arial"/>
                <w:sz w:val="20"/>
                <w:szCs w:val="20"/>
              </w:rPr>
            </w:pPr>
            <w:r w:rsidRPr="0081646B">
              <w:rPr>
                <w:rFonts w:eastAsia="Times New Roman" w:cs="Arial"/>
                <w:sz w:val="20"/>
                <w:szCs w:val="20"/>
              </w:rPr>
              <w:t>Wszelkie inwestycje powinny być zaprojektowane w sposób, który przewiduje zdolność do reagowania i adaptacji do zmian klimatu oraz reagowania na ryzyko powodziowe. (Strategiczny Plan Adaptacji dla sektorów i obszarów wrażliwych na zmiany klimatu do roku 2020 z perspektywą do roku 2030, Dyrektywa 2007/60/WE).</w:t>
            </w:r>
          </w:p>
        </w:tc>
        <w:tc>
          <w:tcPr>
            <w:tcW w:w="709" w:type="dxa"/>
            <w:shd w:val="clear" w:color="auto" w:fill="auto"/>
            <w:vAlign w:val="center"/>
            <w:hideMark/>
          </w:tcPr>
          <w:p w14:paraId="557B66CD"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7A23ACE5"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45ACD902"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0680A575" w14:textId="77777777" w:rsidTr="00761765">
        <w:trPr>
          <w:trHeight w:val="644"/>
          <w:jc w:val="center"/>
        </w:trPr>
        <w:tc>
          <w:tcPr>
            <w:tcW w:w="590" w:type="dxa"/>
            <w:shd w:val="clear" w:color="auto" w:fill="auto"/>
            <w:hideMark/>
          </w:tcPr>
          <w:p w14:paraId="1A283EF9"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t>3.</w:t>
            </w:r>
          </w:p>
        </w:tc>
        <w:tc>
          <w:tcPr>
            <w:tcW w:w="3402" w:type="dxa"/>
            <w:shd w:val="clear" w:color="000000" w:fill="FFFFFF"/>
            <w:hideMark/>
          </w:tcPr>
          <w:p w14:paraId="150489C9"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Obsługiwana liczba mieszkańców (dotyczy Punktów Selektywnej Zbiórki Odpadów Komunalnych)</w:t>
            </w:r>
          </w:p>
        </w:tc>
        <w:tc>
          <w:tcPr>
            <w:tcW w:w="8505" w:type="dxa"/>
            <w:shd w:val="clear" w:color="000000" w:fill="FFFFFF"/>
            <w:vAlign w:val="center"/>
            <w:hideMark/>
          </w:tcPr>
          <w:p w14:paraId="6A26A7C1" w14:textId="77777777" w:rsidR="009D4291" w:rsidRPr="0081646B" w:rsidRDefault="009D4291" w:rsidP="009D4291">
            <w:pPr>
              <w:spacing w:after="0" w:line="240" w:lineRule="auto"/>
              <w:jc w:val="both"/>
              <w:rPr>
                <w:rFonts w:eastAsia="Times New Roman" w:cs="Arial"/>
                <w:sz w:val="20"/>
                <w:szCs w:val="20"/>
              </w:rPr>
            </w:pPr>
            <w:r w:rsidRPr="0081646B">
              <w:rPr>
                <w:rFonts w:eastAsia="Times New Roman" w:cs="Arial"/>
                <w:sz w:val="20"/>
                <w:szCs w:val="20"/>
              </w:rPr>
              <w:t>Projekt obsługuje nie więcej niż 20 000 mieszkańców</w:t>
            </w:r>
          </w:p>
        </w:tc>
        <w:tc>
          <w:tcPr>
            <w:tcW w:w="709" w:type="dxa"/>
            <w:shd w:val="clear" w:color="auto" w:fill="auto"/>
            <w:vAlign w:val="center"/>
            <w:hideMark/>
          </w:tcPr>
          <w:p w14:paraId="67FE78BE"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286B04DD"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2CA66515"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72F6436C" w14:textId="77777777" w:rsidTr="00761765">
        <w:trPr>
          <w:trHeight w:val="470"/>
          <w:jc w:val="center"/>
        </w:trPr>
        <w:tc>
          <w:tcPr>
            <w:tcW w:w="590" w:type="dxa"/>
            <w:shd w:val="clear" w:color="auto" w:fill="auto"/>
            <w:hideMark/>
          </w:tcPr>
          <w:p w14:paraId="10583048"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t>4.</w:t>
            </w:r>
          </w:p>
        </w:tc>
        <w:tc>
          <w:tcPr>
            <w:tcW w:w="3402" w:type="dxa"/>
            <w:shd w:val="clear" w:color="000000" w:fill="FFFFFF"/>
            <w:hideMark/>
          </w:tcPr>
          <w:p w14:paraId="2240E52B"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Wartość kosztów kwalifikowalnych projektu (dotyczy PSZOK)</w:t>
            </w:r>
          </w:p>
        </w:tc>
        <w:tc>
          <w:tcPr>
            <w:tcW w:w="8505" w:type="dxa"/>
            <w:shd w:val="clear" w:color="000000" w:fill="FFFFFF"/>
            <w:vAlign w:val="center"/>
            <w:hideMark/>
          </w:tcPr>
          <w:p w14:paraId="2EA46023" w14:textId="77777777" w:rsidR="009D4291" w:rsidRPr="0081646B" w:rsidRDefault="009D4291" w:rsidP="009D4291">
            <w:pPr>
              <w:spacing w:after="0" w:line="240" w:lineRule="auto"/>
              <w:jc w:val="both"/>
              <w:rPr>
                <w:rFonts w:eastAsia="Times New Roman" w:cs="Arial"/>
                <w:sz w:val="20"/>
                <w:szCs w:val="20"/>
              </w:rPr>
            </w:pPr>
            <w:r w:rsidRPr="0081646B">
              <w:rPr>
                <w:rFonts w:eastAsia="Times New Roman" w:cs="Arial"/>
                <w:sz w:val="20"/>
                <w:szCs w:val="20"/>
              </w:rPr>
              <w:t>Wysokość kosztów kwalifikowalnych projektu nie przekracza 2 mln zł</w:t>
            </w:r>
          </w:p>
        </w:tc>
        <w:tc>
          <w:tcPr>
            <w:tcW w:w="709" w:type="dxa"/>
            <w:shd w:val="clear" w:color="auto" w:fill="auto"/>
            <w:vAlign w:val="center"/>
            <w:hideMark/>
          </w:tcPr>
          <w:p w14:paraId="7308FD6C"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3AEF08DA"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7F336D55" w14:textId="77777777" w:rsidR="009D4291" w:rsidRPr="0081646B" w:rsidRDefault="009D4291" w:rsidP="009D4291">
            <w:pPr>
              <w:spacing w:after="0" w:line="240" w:lineRule="auto"/>
              <w:ind w:firstLineChars="100" w:firstLine="200"/>
              <w:rPr>
                <w:rFonts w:eastAsia="Times New Roman" w:cs="Times New Roman"/>
                <w:sz w:val="20"/>
                <w:szCs w:val="20"/>
              </w:rPr>
            </w:pPr>
          </w:p>
        </w:tc>
      </w:tr>
    </w:tbl>
    <w:p w14:paraId="6C8575A6" w14:textId="77777777" w:rsidR="00202BCE" w:rsidRPr="0081646B" w:rsidRDefault="00202BCE" w:rsidP="009D4291">
      <w:pPr>
        <w:spacing w:after="0" w:line="240" w:lineRule="auto"/>
        <w:jc w:val="center"/>
        <w:rPr>
          <w:rFonts w:eastAsia="Times New Roman" w:cs="Times New Roman"/>
          <w:b/>
          <w:bCs/>
          <w:sz w:val="24"/>
          <w:szCs w:val="24"/>
        </w:rPr>
      </w:pPr>
    </w:p>
    <w:p w14:paraId="56FF6567" w14:textId="77777777" w:rsidR="009D4291" w:rsidRPr="003E57DD" w:rsidRDefault="009D4291" w:rsidP="009D4291">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PUNKTOWE </w:t>
      </w:r>
    </w:p>
    <w:p w14:paraId="1EE20340" w14:textId="77777777" w:rsidR="009D4291" w:rsidRPr="003E57DD" w:rsidRDefault="009D4291" w:rsidP="009D4291">
      <w:pPr>
        <w:spacing w:after="0" w:line="240" w:lineRule="auto"/>
        <w:jc w:val="center"/>
        <w:rPr>
          <w:rFonts w:eastAsia="Times New Roman" w:cs="Times New Roman"/>
          <w:b/>
          <w:bCs/>
          <w:sz w:val="24"/>
          <w:szCs w:val="24"/>
        </w:rPr>
      </w:pPr>
      <w:r w:rsidRPr="003E57DD">
        <w:rPr>
          <w:rFonts w:eastAsia="Times New Roman" w:cs="Times New Roman"/>
          <w:b/>
          <w:bCs/>
          <w:sz w:val="24"/>
          <w:szCs w:val="24"/>
        </w:rPr>
        <w:t>(Nieuzyskanie co najmniej 60% maksymalnej liczby punktów powoduje odrzucenie projektu)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874"/>
        <w:gridCol w:w="7260"/>
        <w:gridCol w:w="1033"/>
        <w:gridCol w:w="1127"/>
        <w:gridCol w:w="1413"/>
      </w:tblGrid>
      <w:tr w:rsidR="009D4291" w:rsidRPr="003E57DD" w14:paraId="6903305B" w14:textId="77777777" w:rsidTr="008C7B78">
        <w:trPr>
          <w:jc w:val="center"/>
        </w:trPr>
        <w:tc>
          <w:tcPr>
            <w:tcW w:w="410" w:type="dxa"/>
            <w:shd w:val="clear" w:color="000000" w:fill="C0C0C0"/>
            <w:noWrap/>
            <w:vAlign w:val="center"/>
            <w:hideMark/>
          </w:tcPr>
          <w:p w14:paraId="5FA37821" w14:textId="77777777" w:rsidR="009D4291" w:rsidRPr="003E57DD" w:rsidRDefault="009D4291"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2874" w:type="dxa"/>
            <w:shd w:val="clear" w:color="000000" w:fill="C0C0C0"/>
            <w:noWrap/>
            <w:vAlign w:val="center"/>
            <w:hideMark/>
          </w:tcPr>
          <w:p w14:paraId="1D446793"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64464738"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993" w:type="dxa"/>
            <w:shd w:val="clear" w:color="000000" w:fill="C0C0C0"/>
            <w:vAlign w:val="center"/>
            <w:hideMark/>
          </w:tcPr>
          <w:p w14:paraId="772720DB"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088" w:type="dxa"/>
            <w:shd w:val="clear" w:color="000000" w:fill="C0C0C0"/>
            <w:vAlign w:val="center"/>
            <w:hideMark/>
          </w:tcPr>
          <w:p w14:paraId="332478E1"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93E2B61"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(2)</w:t>
            </w:r>
          </w:p>
        </w:tc>
        <w:tc>
          <w:tcPr>
            <w:tcW w:w="1307" w:type="dxa"/>
            <w:shd w:val="clear" w:color="000000" w:fill="C0C0C0"/>
            <w:vAlign w:val="center"/>
            <w:hideMark/>
          </w:tcPr>
          <w:p w14:paraId="0112E156"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4C5B6374"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(1x2)</w:t>
            </w:r>
          </w:p>
        </w:tc>
      </w:tr>
      <w:tr w:rsidR="009D4291" w:rsidRPr="0081646B" w14:paraId="19BEDDFF" w14:textId="77777777" w:rsidTr="008C7B78">
        <w:trPr>
          <w:jc w:val="center"/>
        </w:trPr>
        <w:tc>
          <w:tcPr>
            <w:tcW w:w="410" w:type="dxa"/>
            <w:shd w:val="clear" w:color="auto" w:fill="auto"/>
            <w:vAlign w:val="center"/>
            <w:hideMark/>
          </w:tcPr>
          <w:p w14:paraId="3A6308D9"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1.</w:t>
            </w:r>
          </w:p>
        </w:tc>
        <w:tc>
          <w:tcPr>
            <w:tcW w:w="2874" w:type="dxa"/>
            <w:shd w:val="clear" w:color="000000" w:fill="FFFFFF"/>
            <w:vAlign w:val="center"/>
            <w:hideMark/>
          </w:tcPr>
          <w:p w14:paraId="045734FE"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Efektywność  dofinansowania projektu</w:t>
            </w:r>
          </w:p>
        </w:tc>
        <w:tc>
          <w:tcPr>
            <w:tcW w:w="8646" w:type="dxa"/>
            <w:shd w:val="clear" w:color="000000" w:fill="FFFFFF"/>
            <w:hideMark/>
          </w:tcPr>
          <w:p w14:paraId="2098A4AE"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ilości przetworzonych odpadów lub ilości odpadów przekazanych do przetworzenia (PLN/Mg/rok).</w:t>
            </w:r>
            <w:r w:rsidRPr="0081646B">
              <w:rPr>
                <w:rFonts w:eastAsia="Calibri" w:cs="Calibri"/>
                <w:sz w:val="20"/>
                <w:szCs w:val="24"/>
                <w:lang w:eastAsia="en-US"/>
              </w:rPr>
              <w:t xml:space="preserve"> Kryterium promować będzie projekty o najkorzystniejszej wartości ilorazu (czyli o najmniejszej jego wartości, która oznacza, iż najniższym kosztem środków unijnych uzyskuje się największy efekt. </w:t>
            </w:r>
            <w:r w:rsidRPr="0081646B">
              <w:rPr>
                <w:rFonts w:eastAsia="Calibri" w:cs="Calibri"/>
                <w:sz w:val="20"/>
                <w:szCs w:val="20"/>
                <w:lang w:eastAsia="en-US"/>
              </w:rPr>
              <w:t xml:space="preserve">Liczba punktów będzie zależna od osiągnięć wszystkich projektów w danym konkursie. Punktacja w ramach kryterium będzie przyznawana wg następujących zasad: nr rankingowy każdego projektu na liście ułożonej według wielkości efektywności kosztowej dzielimy przez liczbę projektów. W przypadku, gdy wynik zawiera się w przedziale: </w:t>
            </w:r>
          </w:p>
          <w:p w14:paraId="1AF267BA"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0820D1B"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783DAA0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70B10451"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51FF8ABD" w14:textId="77777777" w:rsidR="009D4291" w:rsidRPr="0081646B" w:rsidRDefault="009D4291" w:rsidP="009D4291">
            <w:pPr>
              <w:spacing w:after="0" w:line="240" w:lineRule="auto"/>
              <w:jc w:val="both"/>
              <w:rPr>
                <w:rFonts w:eastAsia="Calibri" w:cs="Arial"/>
                <w:b/>
                <w:bCs/>
                <w:sz w:val="24"/>
                <w:szCs w:val="24"/>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537A637A" w14:textId="77777777" w:rsidR="009D4291" w:rsidRPr="0081646B" w:rsidRDefault="009D4291" w:rsidP="009D4291">
            <w:pPr>
              <w:spacing w:after="0" w:line="240" w:lineRule="auto"/>
              <w:jc w:val="center"/>
              <w:rPr>
                <w:rFonts w:eastAsia="Calibri" w:cs="Times New Roman"/>
                <w:sz w:val="20"/>
                <w:lang w:eastAsia="en-US"/>
              </w:rPr>
            </w:pPr>
          </w:p>
          <w:p w14:paraId="194731F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1088" w:type="dxa"/>
            <w:shd w:val="clear" w:color="auto" w:fill="auto"/>
            <w:vAlign w:val="center"/>
            <w:hideMark/>
          </w:tcPr>
          <w:p w14:paraId="5B5480C2" w14:textId="77777777" w:rsidR="009D4291" w:rsidRPr="0081646B" w:rsidRDefault="009D4291" w:rsidP="009D4291">
            <w:pPr>
              <w:jc w:val="center"/>
              <w:rPr>
                <w:rFonts w:eastAsia="Calibri" w:cs="Times New Roman"/>
                <w:sz w:val="20"/>
                <w:lang w:eastAsia="en-US"/>
              </w:rPr>
            </w:pPr>
          </w:p>
          <w:p w14:paraId="53DC7CE0"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4</w:t>
            </w:r>
          </w:p>
        </w:tc>
        <w:tc>
          <w:tcPr>
            <w:tcW w:w="1307" w:type="dxa"/>
            <w:shd w:val="clear" w:color="auto" w:fill="auto"/>
            <w:vAlign w:val="center"/>
            <w:hideMark/>
          </w:tcPr>
          <w:p w14:paraId="4CAF7484" w14:textId="77777777" w:rsidR="009D4291" w:rsidRPr="0081646B" w:rsidRDefault="009D4291" w:rsidP="009D4291">
            <w:pPr>
              <w:jc w:val="center"/>
              <w:rPr>
                <w:rFonts w:eastAsia="Calibri" w:cs="Times New Roman"/>
                <w:sz w:val="20"/>
                <w:lang w:eastAsia="en-US"/>
              </w:rPr>
            </w:pPr>
          </w:p>
          <w:p w14:paraId="0215CF50"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16</w:t>
            </w:r>
          </w:p>
        </w:tc>
      </w:tr>
      <w:tr w:rsidR="009D4291" w:rsidRPr="0081646B" w14:paraId="66444446" w14:textId="77777777" w:rsidTr="008C7B78">
        <w:trPr>
          <w:jc w:val="center"/>
        </w:trPr>
        <w:tc>
          <w:tcPr>
            <w:tcW w:w="410" w:type="dxa"/>
            <w:shd w:val="clear" w:color="auto" w:fill="auto"/>
            <w:vAlign w:val="center"/>
            <w:hideMark/>
          </w:tcPr>
          <w:p w14:paraId="4A574060"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2.</w:t>
            </w:r>
          </w:p>
        </w:tc>
        <w:tc>
          <w:tcPr>
            <w:tcW w:w="2874" w:type="dxa"/>
            <w:shd w:val="clear" w:color="000000" w:fill="FFFFFF"/>
            <w:vAlign w:val="center"/>
            <w:hideMark/>
          </w:tcPr>
          <w:p w14:paraId="104D9153"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Wpływ projektu na realizację zobowiązań akcesyjnych w obszarze ochrony środowiska</w:t>
            </w:r>
          </w:p>
        </w:tc>
        <w:tc>
          <w:tcPr>
            <w:tcW w:w="8646" w:type="dxa"/>
            <w:shd w:val="clear" w:color="000000" w:fill="FFFFFF"/>
            <w:hideMark/>
          </w:tcPr>
          <w:p w14:paraId="0ACCC697"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Najwyższą liczbę punktów otrzymają projekty, które przyczynią się do realizacji zobowiązań akcesyjnych np.: ograniczenie ilości odpadów ulegających biodegradacji kierowanych do składowania, przygotowania do ponownego użycia i do recyklingu odpadów .</w:t>
            </w:r>
          </w:p>
          <w:p w14:paraId="6CEB537D"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sz w:val="20"/>
                <w:szCs w:val="20"/>
                <w:u w:val="single"/>
                <w:lang w:eastAsia="en-US"/>
              </w:rPr>
              <w:lastRenderedPageBreak/>
              <w:t xml:space="preserve">W przypadku projektów dotyczących </w:t>
            </w:r>
            <w:r w:rsidRPr="0081646B">
              <w:rPr>
                <w:rFonts w:eastAsia="Calibri" w:cs="Times New Roman"/>
                <w:bCs/>
                <w:sz w:val="20"/>
                <w:szCs w:val="20"/>
                <w:u w:val="single"/>
                <w:lang w:eastAsia="en-US"/>
              </w:rPr>
              <w:t>Punktów Selektywnego Zbierania Odpadów Komunalnych (PSZOK)</w:t>
            </w:r>
            <w:r w:rsidRPr="0081646B">
              <w:rPr>
                <w:rFonts w:eastAsia="Calibri" w:cs="Times New Roman"/>
                <w:bCs/>
                <w:sz w:val="20"/>
                <w:szCs w:val="20"/>
                <w:lang w:eastAsia="en-US"/>
              </w:rPr>
              <w:t>:</w:t>
            </w:r>
          </w:p>
          <w:p w14:paraId="1AEECAF0"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1p. – projekt dotyczy modernizacji istniejącego PSZOK</w:t>
            </w:r>
          </w:p>
          <w:p w14:paraId="55EC1BA6" w14:textId="77777777" w:rsidR="009D4291" w:rsidRPr="0081646B" w:rsidRDefault="009D4291" w:rsidP="00DB41F2">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2p. – projekt dotyczy rozbudowy istniejącego PSZOK o punkty napraw i ponownego użycia</w:t>
            </w:r>
          </w:p>
          <w:p w14:paraId="5DED8D90"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3p. – projekt dotyczy utworzenia nowego PSZOK bez punktu napraw i ponownego użycia</w:t>
            </w:r>
          </w:p>
          <w:p w14:paraId="7D5CBA7B"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4p. - projekt dotyczy utworzenia nowego PSZOK z punktem napraw i ponownego użycia</w:t>
            </w:r>
          </w:p>
          <w:p w14:paraId="696AF379" w14:textId="77777777" w:rsidR="009D4291" w:rsidRPr="0081646B" w:rsidRDefault="009D4291" w:rsidP="009D4291">
            <w:pPr>
              <w:spacing w:after="0" w:line="240" w:lineRule="auto"/>
              <w:jc w:val="both"/>
              <w:rPr>
                <w:rFonts w:eastAsia="Calibri" w:cs="Times New Roman"/>
                <w:b/>
                <w:bCs/>
                <w:lang w:eastAsia="en-US"/>
              </w:rPr>
            </w:pPr>
            <w:r w:rsidRPr="0081646B">
              <w:rPr>
                <w:rFonts w:eastAsia="Calibri" w:cs="Times New Roman"/>
                <w:sz w:val="20"/>
                <w:szCs w:val="20"/>
                <w:u w:val="single"/>
                <w:lang w:eastAsia="en-US"/>
              </w:rPr>
              <w:t>W przypadku projektów dotyczących Regionalnych Zakładów Zagospodarowania Odpadów (RZZO)</w:t>
            </w:r>
            <w:r w:rsidRPr="0081646B">
              <w:rPr>
                <w:rFonts w:eastAsia="Calibri" w:cs="Times New Roman"/>
                <w:sz w:val="20"/>
                <w:szCs w:val="20"/>
                <w:lang w:eastAsia="en-US"/>
              </w:rPr>
              <w:t>:</w:t>
            </w:r>
          </w:p>
          <w:p w14:paraId="470B4D49"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1p. – projekt dotyczy unieszkodliwiania odpadów</w:t>
            </w:r>
          </w:p>
          <w:p w14:paraId="17A0CBAE"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2p. – projekt dotyczy odzysku odpadów</w:t>
            </w:r>
          </w:p>
          <w:p w14:paraId="0EB283BE"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3p. – projekt dotyczy przygotowania do recyklingu, recyklingu.</w:t>
            </w:r>
          </w:p>
          <w:p w14:paraId="7174C5F8"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bCs/>
                <w:sz w:val="20"/>
                <w:szCs w:val="20"/>
                <w:lang w:eastAsia="en-US"/>
              </w:rPr>
              <w:t>4p. - projekt dotyczy przygotowania do  ponownego użycia</w:t>
            </w:r>
          </w:p>
        </w:tc>
        <w:tc>
          <w:tcPr>
            <w:tcW w:w="993" w:type="dxa"/>
            <w:shd w:val="clear" w:color="auto" w:fill="auto"/>
            <w:vAlign w:val="center"/>
            <w:hideMark/>
          </w:tcPr>
          <w:p w14:paraId="27DBB2E8" w14:textId="77777777" w:rsidR="009D4291" w:rsidRPr="0081646B" w:rsidRDefault="009D4291" w:rsidP="009D4291">
            <w:pPr>
              <w:spacing w:after="0" w:line="240" w:lineRule="auto"/>
              <w:jc w:val="center"/>
              <w:rPr>
                <w:rFonts w:eastAsia="Calibri" w:cs="Times New Roman"/>
                <w:sz w:val="20"/>
                <w:lang w:eastAsia="en-US"/>
              </w:rPr>
            </w:pPr>
          </w:p>
          <w:p w14:paraId="326B32D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1088" w:type="dxa"/>
            <w:shd w:val="clear" w:color="auto" w:fill="auto"/>
            <w:vAlign w:val="center"/>
            <w:hideMark/>
          </w:tcPr>
          <w:p w14:paraId="558A43A9" w14:textId="77777777" w:rsidR="009D4291" w:rsidRPr="0081646B" w:rsidRDefault="009D4291" w:rsidP="009D4291">
            <w:pPr>
              <w:jc w:val="center"/>
              <w:rPr>
                <w:rFonts w:eastAsia="Calibri" w:cs="Times New Roman"/>
                <w:sz w:val="20"/>
                <w:lang w:eastAsia="en-US"/>
              </w:rPr>
            </w:pPr>
          </w:p>
          <w:p w14:paraId="34529744"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3</w:t>
            </w:r>
          </w:p>
        </w:tc>
        <w:tc>
          <w:tcPr>
            <w:tcW w:w="1307" w:type="dxa"/>
            <w:shd w:val="clear" w:color="auto" w:fill="auto"/>
            <w:vAlign w:val="center"/>
            <w:hideMark/>
          </w:tcPr>
          <w:p w14:paraId="5F81E29E" w14:textId="77777777" w:rsidR="009D4291" w:rsidRPr="0081646B" w:rsidRDefault="009D4291" w:rsidP="009D4291">
            <w:pPr>
              <w:jc w:val="center"/>
              <w:rPr>
                <w:rFonts w:eastAsia="Calibri" w:cs="Times New Roman"/>
                <w:sz w:val="20"/>
                <w:lang w:eastAsia="en-US"/>
              </w:rPr>
            </w:pPr>
          </w:p>
          <w:p w14:paraId="14DFBC37"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12</w:t>
            </w:r>
          </w:p>
        </w:tc>
      </w:tr>
      <w:tr w:rsidR="009D4291" w:rsidRPr="0081646B" w14:paraId="15599292" w14:textId="77777777" w:rsidTr="008C7B78">
        <w:trPr>
          <w:jc w:val="center"/>
        </w:trPr>
        <w:tc>
          <w:tcPr>
            <w:tcW w:w="410" w:type="dxa"/>
            <w:shd w:val="clear" w:color="auto" w:fill="auto"/>
            <w:vAlign w:val="center"/>
            <w:hideMark/>
          </w:tcPr>
          <w:p w14:paraId="63FC1768"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lastRenderedPageBreak/>
              <w:t>3.</w:t>
            </w:r>
          </w:p>
        </w:tc>
        <w:tc>
          <w:tcPr>
            <w:tcW w:w="2874" w:type="dxa"/>
            <w:shd w:val="clear" w:color="000000" w:fill="FFFFFF"/>
            <w:vAlign w:val="center"/>
            <w:hideMark/>
          </w:tcPr>
          <w:p w14:paraId="591AD2C9"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Ilość odpadów/Liczba osób mieszkańców objętych projektem</w:t>
            </w:r>
          </w:p>
        </w:tc>
        <w:tc>
          <w:tcPr>
            <w:tcW w:w="8646" w:type="dxa"/>
            <w:shd w:val="clear" w:color="000000" w:fill="FFFFFF"/>
            <w:hideMark/>
          </w:tcPr>
          <w:p w14:paraId="75155956" w14:textId="77777777" w:rsidR="009D4291" w:rsidRPr="0081646B" w:rsidRDefault="009D4291" w:rsidP="009D4291">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Kryterium mierzone będzie ilorazem  ilości przetworzonych odpadów lub ilości odpadów przekazanych do przetworzenia w stosunku do liczby mieszkańców objętych systemem gospodarki odpadami  w ramach projektu (Mg/mieszkańca). Liczba punktów będzie zależna od osiągnięć wszystkich projektów w danym konkursie. Punktacja w ramach kryterium będzie przyznawana wg następujących zasad: nr rankingowy każdego projektu na liście ułożonej według ilości przetworzonych odpadów lub ilości odpadów przekazanych do przetworzenia w stosunku do liczby mieszkańców objętych systemem gospodarki odpadami, dzielimy przez liczbę projektów. W przypadku, gdy wynik zawiera się w przedziale: </w:t>
            </w:r>
          </w:p>
          <w:p w14:paraId="4F111CCC"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− 0 – 0,25 włącznie - projekt otrzymuje 1 punkt; </w:t>
            </w:r>
          </w:p>
          <w:p w14:paraId="5E8A8EF5"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0,25 – 0,5 włącznie - projekt otrzymuje 2 punkty, </w:t>
            </w:r>
          </w:p>
          <w:p w14:paraId="049B267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0,5 – 0,75 włącznie - projekt otrzymuje 3 punkty, </w:t>
            </w:r>
          </w:p>
          <w:p w14:paraId="4F1F9EC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powyżej 0,75 – 1 - projekt otrzymuje 4 punkty.</w:t>
            </w:r>
          </w:p>
          <w:p w14:paraId="0B1B7305" w14:textId="77777777" w:rsidR="009D4291" w:rsidRPr="0081646B" w:rsidRDefault="009D4291" w:rsidP="009D4291">
            <w:pPr>
              <w:spacing w:after="0" w:line="240" w:lineRule="auto"/>
              <w:jc w:val="both"/>
              <w:rPr>
                <w:rFonts w:eastAsia="Calibri" w:cs="Arial"/>
                <w:b/>
                <w:bCs/>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37182CCE"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1088" w:type="dxa"/>
            <w:shd w:val="clear" w:color="auto" w:fill="auto"/>
            <w:vAlign w:val="center"/>
            <w:hideMark/>
          </w:tcPr>
          <w:p w14:paraId="357BB833"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3</w:t>
            </w:r>
          </w:p>
        </w:tc>
        <w:tc>
          <w:tcPr>
            <w:tcW w:w="1307" w:type="dxa"/>
            <w:shd w:val="clear" w:color="auto" w:fill="auto"/>
            <w:vAlign w:val="center"/>
            <w:hideMark/>
          </w:tcPr>
          <w:p w14:paraId="66563C70"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12</w:t>
            </w:r>
          </w:p>
        </w:tc>
      </w:tr>
      <w:tr w:rsidR="009D4291" w:rsidRPr="0081646B" w14:paraId="31B0668B" w14:textId="77777777" w:rsidTr="008C7B78">
        <w:trPr>
          <w:jc w:val="center"/>
        </w:trPr>
        <w:tc>
          <w:tcPr>
            <w:tcW w:w="410" w:type="dxa"/>
            <w:shd w:val="clear" w:color="auto" w:fill="auto"/>
            <w:vAlign w:val="center"/>
            <w:hideMark/>
          </w:tcPr>
          <w:p w14:paraId="2858A483"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4.</w:t>
            </w:r>
          </w:p>
        </w:tc>
        <w:tc>
          <w:tcPr>
            <w:tcW w:w="2874" w:type="dxa"/>
            <w:shd w:val="clear" w:color="000000" w:fill="FFFFFF"/>
            <w:vAlign w:val="center"/>
            <w:hideMark/>
          </w:tcPr>
          <w:p w14:paraId="6BABF547" w14:textId="77777777" w:rsidR="009D4291" w:rsidRPr="0081646B" w:rsidRDefault="009D4291" w:rsidP="00B50E41">
            <w:pPr>
              <w:spacing w:line="240" w:lineRule="auto"/>
              <w:rPr>
                <w:rFonts w:eastAsia="Calibri" w:cs="Times New Roman"/>
                <w:b/>
                <w:sz w:val="20"/>
                <w:lang w:eastAsia="en-US"/>
              </w:rPr>
            </w:pPr>
            <w:r w:rsidRPr="0081646B">
              <w:rPr>
                <w:rFonts w:eastAsia="Calibri" w:cs="Times New Roman"/>
                <w:b/>
                <w:sz w:val="20"/>
                <w:lang w:eastAsia="en-US"/>
              </w:rPr>
              <w:t>Efekt ekologiczny</w:t>
            </w:r>
          </w:p>
        </w:tc>
        <w:tc>
          <w:tcPr>
            <w:tcW w:w="8646" w:type="dxa"/>
            <w:shd w:val="clear" w:color="000000" w:fill="FFFFFF"/>
            <w:hideMark/>
          </w:tcPr>
          <w:p w14:paraId="3EED8DC5"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zostanie poddany osiągnięty efekt ekologiczny w odniesieniu do ilości odpadów. </w:t>
            </w:r>
          </w:p>
          <w:p w14:paraId="3A64847A" w14:textId="77777777" w:rsidR="009D4291" w:rsidRPr="0081646B" w:rsidRDefault="009D4291" w:rsidP="009C77B3">
            <w:pPr>
              <w:spacing w:after="0" w:line="240" w:lineRule="auto"/>
              <w:jc w:val="both"/>
              <w:rPr>
                <w:rFonts w:eastAsia="Calibri" w:cs="Times New Roman"/>
                <w:bCs/>
                <w:sz w:val="20"/>
                <w:szCs w:val="20"/>
                <w:lang w:eastAsia="en-US"/>
              </w:rPr>
            </w:pPr>
            <w:r w:rsidRPr="0081646B">
              <w:rPr>
                <w:rFonts w:eastAsia="Calibri" w:cs="Times New Roman"/>
                <w:sz w:val="20"/>
                <w:szCs w:val="20"/>
                <w:u w:val="single"/>
                <w:lang w:eastAsia="en-US"/>
              </w:rPr>
              <w:t xml:space="preserve">W przypadku projektów dotyczących </w:t>
            </w:r>
            <w:r w:rsidRPr="0081646B">
              <w:rPr>
                <w:rFonts w:eastAsia="Calibri" w:cs="Times New Roman"/>
                <w:bCs/>
                <w:sz w:val="20"/>
                <w:szCs w:val="20"/>
                <w:u w:val="single"/>
                <w:lang w:eastAsia="en-US"/>
              </w:rPr>
              <w:t>Punktów Selektywnego Zbierania Odpadów Komunalnych w wyniku realizacji projektu PSZOK zwiększy/zapewni zakres świadczonych usług</w:t>
            </w:r>
            <w:r w:rsidRPr="0081646B">
              <w:rPr>
                <w:rFonts w:eastAsia="Calibri" w:cs="Times New Roman"/>
                <w:bCs/>
                <w:sz w:val="20"/>
                <w:szCs w:val="20"/>
                <w:lang w:eastAsia="en-US"/>
              </w:rPr>
              <w:t>:</w:t>
            </w:r>
          </w:p>
          <w:p w14:paraId="3D3B01DB" w14:textId="77777777" w:rsidR="009D4291" w:rsidRPr="0081646B" w:rsidRDefault="009D4291" w:rsidP="009C77B3">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1p. – projekt zapewni minimalny zakres świadczonych usług zgodnie z</w:t>
            </w:r>
            <w:r w:rsidRPr="0081646B">
              <w:rPr>
                <w:rFonts w:eastAsia="Calibri" w:cs="Times New Roman"/>
                <w:b/>
                <w:bCs/>
                <w:sz w:val="20"/>
                <w:szCs w:val="20"/>
                <w:lang w:eastAsia="en-US"/>
              </w:rPr>
              <w:t xml:space="preserve"> </w:t>
            </w:r>
            <w:r w:rsidRPr="0081646B">
              <w:rPr>
                <w:rFonts w:eastAsia="Calibri" w:cs="Times New Roman"/>
                <w:sz w:val="20"/>
                <w:szCs w:val="20"/>
                <w:lang w:eastAsia="en-US"/>
              </w:rPr>
              <w:t>Art.3 ust.2 pkt.6 Ustawy z dnia 13 września 1996 r. o utrzymaniu czystości i porządku w gminach (Dz.U. 1996 nr 132 poz. 622)</w:t>
            </w:r>
          </w:p>
          <w:p w14:paraId="1BC2F79E" w14:textId="77777777" w:rsidR="009D4291" w:rsidRPr="0081646B" w:rsidRDefault="009D4291" w:rsidP="009C77B3">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2p. – projekt zapewni dodatkowy zakres świadczonych usług szerszy niż wymieniony  w</w:t>
            </w:r>
            <w:r w:rsidRPr="0081646B">
              <w:rPr>
                <w:rFonts w:eastAsia="Calibri" w:cs="Times New Roman"/>
                <w:sz w:val="20"/>
                <w:szCs w:val="20"/>
                <w:lang w:eastAsia="en-US"/>
              </w:rPr>
              <w:t xml:space="preserve"> </w:t>
            </w:r>
            <w:r w:rsidRPr="0081646B">
              <w:rPr>
                <w:rFonts w:eastAsia="Calibri" w:cs="Times New Roman"/>
                <w:sz w:val="20"/>
                <w:szCs w:val="20"/>
                <w:lang w:eastAsia="en-US"/>
              </w:rPr>
              <w:lastRenderedPageBreak/>
              <w:t>Art.3 ust.2 pkt.6 w/w Ustawy</w:t>
            </w:r>
            <w:r w:rsidRPr="0081646B">
              <w:rPr>
                <w:rFonts w:eastAsia="Calibri" w:cs="Times New Roman"/>
                <w:b/>
                <w:bCs/>
                <w:sz w:val="20"/>
                <w:szCs w:val="20"/>
                <w:lang w:eastAsia="en-US"/>
              </w:rPr>
              <w:t xml:space="preserve"> </w:t>
            </w:r>
          </w:p>
          <w:p w14:paraId="21A21FB3" w14:textId="77777777" w:rsidR="009D4291" w:rsidRPr="0081646B" w:rsidRDefault="009D4291" w:rsidP="009C77B3">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3p. – projekt zapewni dodatkowy zakres świadczonych usług szerszy niż wymieniony  w</w:t>
            </w:r>
            <w:r w:rsidRPr="0081646B">
              <w:rPr>
                <w:rFonts w:eastAsia="Calibri" w:cs="Times New Roman"/>
                <w:sz w:val="20"/>
                <w:szCs w:val="20"/>
                <w:lang w:eastAsia="en-US"/>
              </w:rPr>
              <w:t xml:space="preserve"> Art.3 ust.2 pkt.6 w/w Ustawy</w:t>
            </w:r>
            <w:r w:rsidRPr="0081646B">
              <w:rPr>
                <w:rFonts w:eastAsia="Calibri" w:cs="Times New Roman"/>
                <w:b/>
                <w:bCs/>
                <w:sz w:val="20"/>
                <w:szCs w:val="20"/>
                <w:lang w:eastAsia="en-US"/>
              </w:rPr>
              <w:t xml:space="preserve"> </w:t>
            </w:r>
            <w:r w:rsidRPr="0081646B">
              <w:rPr>
                <w:rFonts w:eastAsia="Calibri" w:cs="Times New Roman"/>
                <w:bCs/>
                <w:sz w:val="20"/>
                <w:szCs w:val="20"/>
                <w:lang w:eastAsia="en-US"/>
              </w:rPr>
              <w:t>oraz w zakresie  projektu przewidziano punkty napraw i ponownego użycia.</w:t>
            </w:r>
          </w:p>
          <w:p w14:paraId="63A6CB73" w14:textId="77777777" w:rsidR="009D4291" w:rsidRPr="0081646B" w:rsidRDefault="009D4291" w:rsidP="009C77B3">
            <w:pPr>
              <w:spacing w:after="0" w:line="240" w:lineRule="auto"/>
              <w:jc w:val="both"/>
              <w:rPr>
                <w:rFonts w:eastAsia="Calibri" w:cs="Times New Roman"/>
                <w:sz w:val="20"/>
                <w:szCs w:val="20"/>
                <w:u w:val="single"/>
                <w:lang w:eastAsia="en-US"/>
              </w:rPr>
            </w:pPr>
            <w:r w:rsidRPr="0081646B">
              <w:rPr>
                <w:rFonts w:eastAsia="Calibri" w:cs="Times New Roman"/>
                <w:sz w:val="20"/>
                <w:szCs w:val="20"/>
                <w:u w:val="single"/>
                <w:lang w:eastAsia="en-US"/>
              </w:rPr>
              <w:t>Dla projektów dotyczących Regionalnych Zakładów Zagospodarowania Odpadów (RZZO), ocenie będzie podlegać zgodność z zaprojektowanymi mocami w PGO dla poszczególnych instalacji</w:t>
            </w:r>
          </w:p>
          <w:p w14:paraId="10D7E82D" w14:textId="77777777" w:rsidR="009D4291" w:rsidRPr="0081646B" w:rsidRDefault="009D4291" w:rsidP="009C77B3">
            <w:pPr>
              <w:spacing w:after="0" w:line="240" w:lineRule="auto"/>
              <w:jc w:val="both"/>
              <w:rPr>
                <w:rFonts w:eastAsia="Calibri" w:cs="Times New Roman"/>
                <w:bCs/>
                <w:sz w:val="20"/>
                <w:szCs w:val="20"/>
                <w:lang w:eastAsia="en-US"/>
              </w:rPr>
            </w:pPr>
            <w:r w:rsidRPr="0081646B">
              <w:rPr>
                <w:rFonts w:eastAsia="Calibri" w:cs="Times New Roman"/>
                <w:sz w:val="20"/>
                <w:szCs w:val="20"/>
                <w:u w:val="single"/>
                <w:lang w:eastAsia="en-US"/>
              </w:rPr>
              <w:t>W przypadku budowy/rozbudowy instalacji ocenie będzie podlegać przepustowość instalacji w odniesieniu do zabezpieczenia potrzeb w danym zakresie:</w:t>
            </w:r>
          </w:p>
          <w:p w14:paraId="45F2C151"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moc instalacji poniżej wartości zaprojektowanej w PGO  – 1 p.</w:t>
            </w:r>
          </w:p>
          <w:p w14:paraId="0CEF1865"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moc instalacji przekracza wymagane potrzeby  zaprojektowane w PGO– 2 p.</w:t>
            </w:r>
          </w:p>
          <w:p w14:paraId="4B87979C"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 - moc instalacji zgodna z zaprojektowaną w PGO– 3 p.</w:t>
            </w:r>
          </w:p>
          <w:p w14:paraId="2BD00900"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przypadku modernizacji instalacji ocenie będzie podlegać, usprawnienie procesu przetwarzania odpadów w odniesieniu do liczby mieszkańców objętych projektem.</w:t>
            </w:r>
          </w:p>
          <w:p w14:paraId="66F609DB"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projekt nie zapewnia usprawnienia procesu przetwarzania odpadów – 1p.</w:t>
            </w:r>
          </w:p>
          <w:p w14:paraId="07E513FE"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projekt zapewnia usprawnienie procesu przetwarzania odpadów w odniesieniu do liczby mieszkańców poniżej 200 tys. – 2p.</w:t>
            </w:r>
          </w:p>
          <w:p w14:paraId="7A3CAD4B" w14:textId="77777777" w:rsidR="009D4291" w:rsidRPr="0081646B" w:rsidRDefault="00DB41F2"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 </w:t>
            </w:r>
            <w:r w:rsidR="009D4291" w:rsidRPr="0081646B">
              <w:rPr>
                <w:rFonts w:eastAsia="Calibri" w:cs="Times New Roman"/>
                <w:sz w:val="20"/>
                <w:szCs w:val="20"/>
                <w:lang w:eastAsia="en-US"/>
              </w:rPr>
              <w:t>projekt zapewnia usprawnienie procesu przetwarzania odpadów w odniesieniu do liczby mieszkańców 200 tys. i powyżej 200 tys. - 3p.</w:t>
            </w:r>
          </w:p>
        </w:tc>
        <w:tc>
          <w:tcPr>
            <w:tcW w:w="993" w:type="dxa"/>
            <w:shd w:val="clear" w:color="auto" w:fill="auto"/>
            <w:vAlign w:val="center"/>
            <w:hideMark/>
          </w:tcPr>
          <w:p w14:paraId="04D11507" w14:textId="77777777" w:rsidR="009D4291" w:rsidRPr="0081646B" w:rsidRDefault="009D4291" w:rsidP="009D4291">
            <w:pPr>
              <w:spacing w:after="0" w:line="240" w:lineRule="auto"/>
              <w:jc w:val="center"/>
              <w:rPr>
                <w:rFonts w:eastAsia="Calibri" w:cs="Times New Roman"/>
                <w:sz w:val="20"/>
                <w:lang w:eastAsia="en-US"/>
              </w:rPr>
            </w:pPr>
          </w:p>
          <w:p w14:paraId="64206DE8"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1-3</w:t>
            </w:r>
          </w:p>
        </w:tc>
        <w:tc>
          <w:tcPr>
            <w:tcW w:w="1088" w:type="dxa"/>
            <w:shd w:val="clear" w:color="auto" w:fill="auto"/>
            <w:vAlign w:val="center"/>
            <w:hideMark/>
          </w:tcPr>
          <w:p w14:paraId="4B25383E" w14:textId="77777777" w:rsidR="009D4291" w:rsidRPr="0081646B" w:rsidRDefault="009D4291" w:rsidP="009D4291">
            <w:pPr>
              <w:spacing w:after="0" w:line="240" w:lineRule="auto"/>
              <w:jc w:val="center"/>
              <w:rPr>
                <w:rFonts w:eastAsia="Calibri" w:cs="Times New Roman"/>
                <w:sz w:val="20"/>
                <w:lang w:eastAsia="en-US"/>
              </w:rPr>
            </w:pPr>
          </w:p>
          <w:p w14:paraId="6DEB8FFE"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2</w:t>
            </w:r>
          </w:p>
        </w:tc>
        <w:tc>
          <w:tcPr>
            <w:tcW w:w="1307" w:type="dxa"/>
            <w:shd w:val="clear" w:color="auto" w:fill="auto"/>
            <w:vAlign w:val="center"/>
            <w:hideMark/>
          </w:tcPr>
          <w:p w14:paraId="00FFEB94" w14:textId="77777777" w:rsidR="009D4291" w:rsidRPr="0081646B" w:rsidRDefault="009D4291" w:rsidP="009D4291">
            <w:pPr>
              <w:spacing w:after="0" w:line="240" w:lineRule="auto"/>
              <w:jc w:val="center"/>
              <w:rPr>
                <w:rFonts w:eastAsia="Calibri" w:cs="Times New Roman"/>
                <w:sz w:val="20"/>
                <w:lang w:eastAsia="en-US"/>
              </w:rPr>
            </w:pPr>
          </w:p>
          <w:p w14:paraId="74FD3A3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6</w:t>
            </w:r>
          </w:p>
        </w:tc>
      </w:tr>
      <w:tr w:rsidR="009D4291" w:rsidRPr="0081646B" w14:paraId="220C0F1B" w14:textId="77777777" w:rsidTr="008C7B78">
        <w:trPr>
          <w:jc w:val="center"/>
        </w:trPr>
        <w:tc>
          <w:tcPr>
            <w:tcW w:w="410" w:type="dxa"/>
            <w:shd w:val="clear" w:color="auto" w:fill="auto"/>
            <w:vAlign w:val="center"/>
            <w:hideMark/>
          </w:tcPr>
          <w:p w14:paraId="575AB7D7"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lastRenderedPageBreak/>
              <w:t>5.</w:t>
            </w:r>
          </w:p>
        </w:tc>
        <w:tc>
          <w:tcPr>
            <w:tcW w:w="2874" w:type="dxa"/>
            <w:shd w:val="clear" w:color="000000" w:fill="FFFFFF"/>
            <w:vAlign w:val="center"/>
            <w:hideMark/>
          </w:tcPr>
          <w:p w14:paraId="4E4B88AC"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Kompleksowość projektu</w:t>
            </w:r>
          </w:p>
        </w:tc>
        <w:tc>
          <w:tcPr>
            <w:tcW w:w="8646" w:type="dxa"/>
            <w:shd w:val="clear" w:color="000000" w:fill="FFFFFF"/>
            <w:hideMark/>
          </w:tcPr>
          <w:p w14:paraId="42C718F5"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ramach kryterium oceniany będzie stopień kompleksowości  zastosowanych w projekcie rozwiązań z zakresu gospodarki odpadami. Projekty będą oceniane pod katem przyczynienia się do utworzenia kompleksowych systemów gospodarki odpadami lub uzupełnienia istniejących systemów gospodarki odpadami. </w:t>
            </w:r>
          </w:p>
          <w:p w14:paraId="6B154D1D" w14:textId="77777777" w:rsidR="009C77B3" w:rsidRPr="0081646B" w:rsidRDefault="009D4291" w:rsidP="009C77B3">
            <w:pPr>
              <w:spacing w:after="0" w:line="240" w:lineRule="auto"/>
              <w:ind w:left="421" w:hanging="426"/>
              <w:jc w:val="both"/>
              <w:rPr>
                <w:rFonts w:eastAsia="Calibri" w:cs="Times New Roman"/>
                <w:sz w:val="20"/>
                <w:szCs w:val="20"/>
                <w:lang w:eastAsia="en-US"/>
              </w:rPr>
            </w:pPr>
            <w:r w:rsidRPr="0081646B">
              <w:rPr>
                <w:rFonts w:eastAsia="Calibri" w:cs="Times New Roman"/>
                <w:sz w:val="20"/>
                <w:szCs w:val="20"/>
                <w:lang w:eastAsia="en-US"/>
              </w:rPr>
              <w:t xml:space="preserve">1 p. – projekt nie obejmuje inwestycji zintegrowanych (tj. przygotowania do recyklingu. Recykling, odzysk, unieszkodliwianie lub PSZOK w tym punkt napraw i przygotowania do ponownego użycia)                                                                                                                                                                </w:t>
            </w:r>
            <w:r w:rsidR="009C77B3" w:rsidRPr="0081646B">
              <w:rPr>
                <w:rFonts w:eastAsia="Calibri" w:cs="Times New Roman"/>
                <w:sz w:val="20"/>
                <w:szCs w:val="20"/>
                <w:lang w:eastAsia="en-US"/>
              </w:rPr>
              <w:t xml:space="preserve">                              </w:t>
            </w:r>
          </w:p>
          <w:p w14:paraId="2B3C30C5" w14:textId="77777777" w:rsidR="009D4291" w:rsidRPr="0081646B" w:rsidRDefault="009D4291" w:rsidP="009C77B3">
            <w:pPr>
              <w:spacing w:after="0" w:line="240" w:lineRule="auto"/>
              <w:ind w:left="422" w:hanging="422"/>
              <w:jc w:val="both"/>
              <w:rPr>
                <w:rFonts w:eastAsia="Calibri" w:cs="Times New Roman"/>
                <w:sz w:val="20"/>
                <w:szCs w:val="20"/>
                <w:lang w:eastAsia="en-US"/>
              </w:rPr>
            </w:pPr>
            <w:r w:rsidRPr="0081646B">
              <w:rPr>
                <w:rFonts w:eastAsia="Calibri" w:cs="Times New Roman"/>
                <w:sz w:val="20"/>
                <w:szCs w:val="20"/>
                <w:lang w:eastAsia="en-US"/>
              </w:rPr>
              <w:t xml:space="preserve">2 p. – projekt obejmuje inwestycje zintegrowane (tj. przygotowanie do recyklingu, recykling, odzysk, unieszkodliwianie lub punkt selektywnego zbierania odpadów w tym  punkt napraw i przygotowania do ponownego użycia). </w:t>
            </w:r>
          </w:p>
        </w:tc>
        <w:tc>
          <w:tcPr>
            <w:tcW w:w="993" w:type="dxa"/>
            <w:shd w:val="clear" w:color="auto" w:fill="auto"/>
            <w:vAlign w:val="center"/>
            <w:hideMark/>
          </w:tcPr>
          <w:p w14:paraId="3F27CA50" w14:textId="77777777" w:rsidR="009D4291" w:rsidRPr="0081646B" w:rsidRDefault="009D4291" w:rsidP="009D4291">
            <w:pPr>
              <w:spacing w:after="0" w:line="240" w:lineRule="auto"/>
              <w:jc w:val="center"/>
              <w:rPr>
                <w:rFonts w:eastAsia="Calibri" w:cs="Times New Roman"/>
                <w:sz w:val="20"/>
                <w:lang w:eastAsia="en-US"/>
              </w:rPr>
            </w:pPr>
          </w:p>
          <w:p w14:paraId="7489233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1-2</w:t>
            </w:r>
          </w:p>
        </w:tc>
        <w:tc>
          <w:tcPr>
            <w:tcW w:w="1088" w:type="dxa"/>
            <w:shd w:val="clear" w:color="auto" w:fill="auto"/>
            <w:vAlign w:val="center"/>
            <w:hideMark/>
          </w:tcPr>
          <w:p w14:paraId="4C1A0CF7" w14:textId="77777777" w:rsidR="009D4291" w:rsidRPr="0081646B" w:rsidRDefault="009D4291" w:rsidP="009D4291">
            <w:pPr>
              <w:spacing w:after="0" w:line="240" w:lineRule="auto"/>
              <w:jc w:val="center"/>
              <w:rPr>
                <w:rFonts w:eastAsia="Calibri" w:cs="Times New Roman"/>
                <w:sz w:val="20"/>
                <w:lang w:eastAsia="en-US"/>
              </w:rPr>
            </w:pPr>
          </w:p>
          <w:p w14:paraId="1E703AEC"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3</w:t>
            </w:r>
          </w:p>
        </w:tc>
        <w:tc>
          <w:tcPr>
            <w:tcW w:w="1307" w:type="dxa"/>
            <w:shd w:val="clear" w:color="auto" w:fill="auto"/>
            <w:vAlign w:val="center"/>
            <w:hideMark/>
          </w:tcPr>
          <w:p w14:paraId="52912562" w14:textId="77777777" w:rsidR="009D4291" w:rsidRPr="0081646B" w:rsidRDefault="009D4291" w:rsidP="009D4291">
            <w:pPr>
              <w:spacing w:after="0" w:line="240" w:lineRule="auto"/>
              <w:jc w:val="center"/>
              <w:rPr>
                <w:rFonts w:eastAsia="Calibri" w:cs="Times New Roman"/>
                <w:sz w:val="20"/>
                <w:lang w:eastAsia="en-US"/>
              </w:rPr>
            </w:pPr>
          </w:p>
          <w:p w14:paraId="2553FC8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6</w:t>
            </w:r>
          </w:p>
        </w:tc>
      </w:tr>
      <w:tr w:rsidR="009D4291" w:rsidRPr="0081646B" w14:paraId="332405E2" w14:textId="77777777" w:rsidTr="008C7B78">
        <w:trPr>
          <w:jc w:val="center"/>
        </w:trPr>
        <w:tc>
          <w:tcPr>
            <w:tcW w:w="410" w:type="dxa"/>
            <w:shd w:val="clear" w:color="auto" w:fill="auto"/>
            <w:vAlign w:val="center"/>
          </w:tcPr>
          <w:p w14:paraId="43AC3189"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6.</w:t>
            </w:r>
          </w:p>
        </w:tc>
        <w:tc>
          <w:tcPr>
            <w:tcW w:w="2874" w:type="dxa"/>
            <w:shd w:val="clear" w:color="000000" w:fill="FFFFFF"/>
            <w:vAlign w:val="center"/>
          </w:tcPr>
          <w:p w14:paraId="3FF52D7C" w14:textId="77777777" w:rsidR="009D4291" w:rsidRPr="0081646B" w:rsidRDefault="009D4291" w:rsidP="00B50E41">
            <w:pPr>
              <w:spacing w:after="0" w:line="240" w:lineRule="auto"/>
              <w:rPr>
                <w:rFonts w:eastAsia="Calibri" w:cs="Times New Roman"/>
                <w:b/>
                <w:sz w:val="20"/>
                <w:lang w:eastAsia="en-US"/>
              </w:rPr>
            </w:pPr>
            <w:r w:rsidRPr="0081646B">
              <w:rPr>
                <w:rFonts w:eastAsia="Times New Roman" w:cs="Times New Roman"/>
                <w:b/>
                <w:bCs/>
                <w:sz w:val="20"/>
                <w:szCs w:val="20"/>
              </w:rPr>
              <w:t>Projekt łączy działania o charakterze  infrastrukturalnym z edukacyjnymi  skierowanymi do  lokalnej społeczności  objętej projektem</w:t>
            </w:r>
          </w:p>
        </w:tc>
        <w:tc>
          <w:tcPr>
            <w:tcW w:w="8646" w:type="dxa"/>
            <w:shd w:val="clear" w:color="000000" w:fill="FFFFFF"/>
          </w:tcPr>
          <w:p w14:paraId="3BDECA49"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ramach kryterium  ocenie podlegają  dodatkowe działania w ramach projektu </w:t>
            </w:r>
            <w:r w:rsidRPr="0081646B">
              <w:rPr>
                <w:rFonts w:eastAsia="Calibri" w:cs="Times New Roman"/>
                <w:sz w:val="20"/>
                <w:szCs w:val="20"/>
                <w:lang w:eastAsia="en-US"/>
              </w:rPr>
              <w:br/>
              <w:t>z zakresu  edukacji skierowane do społeczności lokalnej objętej projektem.</w:t>
            </w:r>
          </w:p>
          <w:p w14:paraId="6D031CFF"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0 p. - projekt nie przewiduje działań edukacyjnych</w:t>
            </w:r>
          </w:p>
          <w:p w14:paraId="2B7C519B"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Times New Roman" w:cs="Times New Roman"/>
                <w:sz w:val="20"/>
                <w:szCs w:val="20"/>
              </w:rPr>
              <w:t>1</w:t>
            </w:r>
            <w:r w:rsidR="00DB41F2" w:rsidRPr="0081646B">
              <w:rPr>
                <w:rFonts w:eastAsia="Times New Roman" w:cs="Times New Roman"/>
                <w:sz w:val="20"/>
                <w:szCs w:val="20"/>
              </w:rPr>
              <w:t xml:space="preserve"> </w:t>
            </w:r>
            <w:r w:rsidRPr="0081646B">
              <w:rPr>
                <w:rFonts w:eastAsia="Times New Roman" w:cs="Times New Roman"/>
                <w:sz w:val="20"/>
                <w:szCs w:val="20"/>
              </w:rPr>
              <w:t>p. – projekt realizuje działania edukacyjne</w:t>
            </w:r>
          </w:p>
        </w:tc>
        <w:tc>
          <w:tcPr>
            <w:tcW w:w="993" w:type="dxa"/>
            <w:shd w:val="clear" w:color="auto" w:fill="auto"/>
            <w:vAlign w:val="center"/>
          </w:tcPr>
          <w:p w14:paraId="5B538199" w14:textId="77777777" w:rsidR="009D4291" w:rsidRPr="0081646B" w:rsidRDefault="009D4291" w:rsidP="009D4291">
            <w:pPr>
              <w:spacing w:after="0" w:line="240" w:lineRule="auto"/>
              <w:jc w:val="center"/>
              <w:rPr>
                <w:rFonts w:eastAsia="Calibri" w:cs="Times New Roman"/>
                <w:sz w:val="20"/>
                <w:lang w:eastAsia="en-US"/>
              </w:rPr>
            </w:pPr>
          </w:p>
          <w:p w14:paraId="2D9F9FB4"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0-1</w:t>
            </w:r>
          </w:p>
        </w:tc>
        <w:tc>
          <w:tcPr>
            <w:tcW w:w="1088" w:type="dxa"/>
            <w:shd w:val="clear" w:color="auto" w:fill="auto"/>
            <w:vAlign w:val="center"/>
          </w:tcPr>
          <w:p w14:paraId="5FBE7D0D" w14:textId="77777777" w:rsidR="009D4291" w:rsidRPr="0081646B" w:rsidRDefault="009D4291" w:rsidP="009D4291">
            <w:pPr>
              <w:spacing w:after="0" w:line="240" w:lineRule="auto"/>
              <w:jc w:val="center"/>
              <w:rPr>
                <w:rFonts w:eastAsia="Calibri" w:cs="Times New Roman"/>
                <w:sz w:val="20"/>
                <w:lang w:eastAsia="en-US"/>
              </w:rPr>
            </w:pPr>
          </w:p>
          <w:p w14:paraId="29D05290"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1307" w:type="dxa"/>
            <w:shd w:val="clear" w:color="auto" w:fill="auto"/>
            <w:vAlign w:val="center"/>
          </w:tcPr>
          <w:p w14:paraId="37FC14F0" w14:textId="77777777" w:rsidR="009D4291" w:rsidRPr="0081646B" w:rsidRDefault="009D4291" w:rsidP="009D4291">
            <w:pPr>
              <w:spacing w:after="0" w:line="240" w:lineRule="auto"/>
              <w:jc w:val="center"/>
              <w:rPr>
                <w:rFonts w:eastAsia="Calibri" w:cs="Times New Roman"/>
                <w:sz w:val="20"/>
                <w:lang w:eastAsia="en-US"/>
              </w:rPr>
            </w:pPr>
          </w:p>
          <w:p w14:paraId="5CBBFE9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r>
      <w:tr w:rsidR="009D4291" w:rsidRPr="0081646B" w14:paraId="00BF1AA9" w14:textId="77777777" w:rsidTr="008C7B78">
        <w:trPr>
          <w:jc w:val="center"/>
        </w:trPr>
        <w:tc>
          <w:tcPr>
            <w:tcW w:w="410" w:type="dxa"/>
            <w:shd w:val="clear" w:color="auto" w:fill="auto"/>
            <w:vAlign w:val="center"/>
          </w:tcPr>
          <w:p w14:paraId="08028D11"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7.</w:t>
            </w:r>
          </w:p>
        </w:tc>
        <w:tc>
          <w:tcPr>
            <w:tcW w:w="2874" w:type="dxa"/>
            <w:shd w:val="clear" w:color="000000" w:fill="FFFFFF"/>
            <w:vAlign w:val="center"/>
          </w:tcPr>
          <w:p w14:paraId="64EA701C"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Masa zbieranych lub przetwarzanych</w:t>
            </w:r>
          </w:p>
          <w:p w14:paraId="10DBBF16"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 xml:space="preserve">odpadów komunalnych w </w:t>
            </w:r>
          </w:p>
          <w:p w14:paraId="593E6B75"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lastRenderedPageBreak/>
              <w:t>ramach projektu</w:t>
            </w:r>
          </w:p>
          <w:p w14:paraId="4AAD57BF" w14:textId="77777777" w:rsidR="009D4291" w:rsidRPr="0081646B" w:rsidRDefault="009D4291" w:rsidP="00B50E41">
            <w:pPr>
              <w:spacing w:line="240" w:lineRule="auto"/>
              <w:rPr>
                <w:rFonts w:eastAsia="Times New Roman" w:cs="Times New Roman"/>
                <w:b/>
                <w:bCs/>
                <w:sz w:val="20"/>
                <w:szCs w:val="20"/>
              </w:rPr>
            </w:pPr>
          </w:p>
        </w:tc>
        <w:tc>
          <w:tcPr>
            <w:tcW w:w="8646" w:type="dxa"/>
            <w:shd w:val="clear" w:color="000000" w:fill="FFFFFF"/>
          </w:tcPr>
          <w:p w14:paraId="770C17F8"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lastRenderedPageBreak/>
              <w:t xml:space="preserve"> W ramach kryterium ocenie podlegać będzie masa odpadów zebranych w sposób selektywny w punktach selektywnego zbierania odpadów komunalnych lub poddana przetworzeniu w instalacjach objętych projektem w stosunku do liczby mieszkańców </w:t>
            </w:r>
            <w:r w:rsidRPr="0081646B">
              <w:rPr>
                <w:rFonts w:eastAsia="Times New Roman" w:cs="Arial"/>
                <w:sz w:val="20"/>
                <w:szCs w:val="20"/>
              </w:rPr>
              <w:lastRenderedPageBreak/>
              <w:t xml:space="preserve">objętych projektem. </w:t>
            </w:r>
          </w:p>
          <w:p w14:paraId="26008047"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5 p. –powyżej 200 kg/mieszkańca;</w:t>
            </w:r>
          </w:p>
          <w:p w14:paraId="7C45EEF1"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4 p. –powyżej 120 kg/mieszkańca do  200 kg/mieszkańca (włącznie);</w:t>
            </w:r>
          </w:p>
          <w:p w14:paraId="21EC9AE0"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3 p. –powyżej 60 kg/mieszkańca do 120 kg/mieszkańca (włącznie);</w:t>
            </w:r>
          </w:p>
          <w:p w14:paraId="0CFE38A7"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2 p. –powyżej 10 kg/mieszkańca do 60 kg/mieszkańca (włącznie);</w:t>
            </w:r>
          </w:p>
          <w:p w14:paraId="0FD017C4"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 xml:space="preserve">1 p. –poniżej 10 kg/mieszkańca </w:t>
            </w:r>
          </w:p>
        </w:tc>
        <w:tc>
          <w:tcPr>
            <w:tcW w:w="993" w:type="dxa"/>
            <w:shd w:val="clear" w:color="auto" w:fill="auto"/>
            <w:vAlign w:val="center"/>
          </w:tcPr>
          <w:p w14:paraId="3D2C7D6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lastRenderedPageBreak/>
              <w:t>1-5</w:t>
            </w:r>
          </w:p>
        </w:tc>
        <w:tc>
          <w:tcPr>
            <w:tcW w:w="1088" w:type="dxa"/>
            <w:shd w:val="clear" w:color="auto" w:fill="auto"/>
            <w:vAlign w:val="center"/>
          </w:tcPr>
          <w:p w14:paraId="6ED422B9"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2</w:t>
            </w:r>
          </w:p>
        </w:tc>
        <w:tc>
          <w:tcPr>
            <w:tcW w:w="1307" w:type="dxa"/>
            <w:shd w:val="clear" w:color="auto" w:fill="auto"/>
            <w:vAlign w:val="center"/>
          </w:tcPr>
          <w:p w14:paraId="5B44FD8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10</w:t>
            </w:r>
          </w:p>
        </w:tc>
      </w:tr>
      <w:tr w:rsidR="009D4291" w:rsidRPr="0081646B" w14:paraId="5BFF1A57" w14:textId="77777777" w:rsidTr="008C7B78">
        <w:trPr>
          <w:trHeight w:val="187"/>
          <w:jc w:val="center"/>
        </w:trPr>
        <w:tc>
          <w:tcPr>
            <w:tcW w:w="14011" w:type="dxa"/>
            <w:gridSpan w:val="5"/>
            <w:shd w:val="clear" w:color="auto" w:fill="auto"/>
            <w:vAlign w:val="center"/>
          </w:tcPr>
          <w:p w14:paraId="3E6E671D" w14:textId="77777777" w:rsidR="009D4291" w:rsidRPr="0081646B" w:rsidRDefault="009D4291" w:rsidP="00B759A0">
            <w:pPr>
              <w:spacing w:after="0" w:line="240" w:lineRule="auto"/>
              <w:ind w:firstLineChars="100" w:firstLine="281"/>
              <w:jc w:val="right"/>
              <w:rPr>
                <w:rFonts w:eastAsia="Times New Roman" w:cs="Times New Roman"/>
                <w:b/>
                <w:sz w:val="28"/>
                <w:szCs w:val="28"/>
              </w:rPr>
            </w:pPr>
            <w:r w:rsidRPr="0081646B">
              <w:rPr>
                <w:rFonts w:eastAsia="Times New Roman" w:cs="Times New Roman"/>
                <w:b/>
                <w:sz w:val="28"/>
                <w:szCs w:val="28"/>
              </w:rPr>
              <w:lastRenderedPageBreak/>
              <w:t>Suma</w:t>
            </w:r>
          </w:p>
        </w:tc>
        <w:tc>
          <w:tcPr>
            <w:tcW w:w="1307" w:type="dxa"/>
            <w:shd w:val="clear" w:color="auto" w:fill="auto"/>
            <w:vAlign w:val="center"/>
          </w:tcPr>
          <w:p w14:paraId="2C769356" w14:textId="77777777" w:rsidR="009D4291" w:rsidRPr="0081646B" w:rsidRDefault="009D4291" w:rsidP="00B759A0">
            <w:pPr>
              <w:spacing w:after="0" w:line="240" w:lineRule="auto"/>
              <w:ind w:firstLineChars="100" w:firstLine="281"/>
              <w:jc w:val="center"/>
              <w:rPr>
                <w:rFonts w:eastAsia="Times New Roman" w:cs="Times New Roman"/>
                <w:b/>
                <w:sz w:val="28"/>
                <w:szCs w:val="28"/>
              </w:rPr>
            </w:pPr>
            <w:r w:rsidRPr="0081646B">
              <w:rPr>
                <w:rFonts w:eastAsia="Times New Roman" w:cs="Times New Roman"/>
                <w:b/>
                <w:sz w:val="28"/>
                <w:szCs w:val="28"/>
              </w:rPr>
              <w:t>66</w:t>
            </w:r>
          </w:p>
        </w:tc>
      </w:tr>
    </w:tbl>
    <w:p w14:paraId="64A25C1C" w14:textId="77777777" w:rsidR="009D4291" w:rsidRPr="0081646B" w:rsidRDefault="009D4291" w:rsidP="009D4291">
      <w:pPr>
        <w:spacing w:after="0" w:line="240" w:lineRule="auto"/>
        <w:jc w:val="center"/>
        <w:rPr>
          <w:rFonts w:eastAsia="Times New Roman" w:cs="Times New Roman"/>
          <w:b/>
          <w:bCs/>
          <w:sz w:val="28"/>
          <w:szCs w:val="28"/>
        </w:rPr>
      </w:pPr>
    </w:p>
    <w:p w14:paraId="43B49C93" w14:textId="77777777" w:rsidR="009D4291" w:rsidRPr="0081646B" w:rsidRDefault="009D4291" w:rsidP="009D4291">
      <w:pPr>
        <w:spacing w:after="0" w:line="240" w:lineRule="auto"/>
        <w:jc w:val="center"/>
        <w:rPr>
          <w:rFonts w:eastAsia="Times New Roman" w:cs="Times New Roman"/>
          <w:b/>
          <w:bCs/>
          <w:sz w:val="28"/>
          <w:szCs w:val="28"/>
        </w:rPr>
      </w:pPr>
    </w:p>
    <w:p w14:paraId="02E79DA8" w14:textId="77777777" w:rsidR="009D4291" w:rsidRDefault="009D4291" w:rsidP="009D4291">
      <w:pPr>
        <w:spacing w:after="0" w:line="240" w:lineRule="auto"/>
        <w:jc w:val="center"/>
        <w:rPr>
          <w:rFonts w:eastAsia="Calibri" w:cs="Times New Roman"/>
          <w:b/>
          <w:bCs/>
          <w:sz w:val="28"/>
          <w:szCs w:val="28"/>
          <w:lang w:eastAsia="en-US"/>
        </w:rPr>
      </w:pPr>
      <w:r w:rsidRPr="0081646B">
        <w:rPr>
          <w:rFonts w:eastAsia="Times New Roman" w:cs="Times New Roman"/>
          <w:b/>
          <w:bCs/>
          <w:sz w:val="28"/>
          <w:szCs w:val="28"/>
        </w:rPr>
        <w:t xml:space="preserve"> </w:t>
      </w:r>
      <w:r w:rsidRPr="0081646B">
        <w:rPr>
          <w:rFonts w:eastAsia="Calibri" w:cs="Times New Roman"/>
          <w:b/>
          <w:bCs/>
          <w:sz w:val="28"/>
          <w:szCs w:val="28"/>
          <w:lang w:eastAsia="en-US"/>
        </w:rPr>
        <w:t>KRYTERIA ROZSTRZYGAJĄCE</w:t>
      </w:r>
    </w:p>
    <w:p w14:paraId="0A97D8E0" w14:textId="77777777" w:rsidR="0011076B" w:rsidRPr="0081646B" w:rsidRDefault="0011076B" w:rsidP="009D4291">
      <w:pPr>
        <w:spacing w:after="0" w:line="240" w:lineRule="auto"/>
        <w:jc w:val="center"/>
        <w:rPr>
          <w:rFonts w:eastAsia="Calibri" w:cs="Times New Roman"/>
          <w:b/>
          <w:bCs/>
          <w:sz w:val="28"/>
          <w:szCs w:val="28"/>
          <w:lang w:eastAsia="en-US"/>
        </w:rPr>
      </w:pPr>
    </w:p>
    <w:p w14:paraId="7E67CE9C" w14:textId="77777777" w:rsidR="009D4291" w:rsidRPr="0011076B" w:rsidRDefault="009D4291" w:rsidP="0011076B">
      <w:pPr>
        <w:spacing w:after="1" w:line="240" w:lineRule="auto"/>
        <w:ind w:right="-315"/>
        <w:jc w:val="both"/>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F6E2135" w14:textId="77777777" w:rsidR="009D4291" w:rsidRPr="0011076B" w:rsidRDefault="009D4291" w:rsidP="0011076B">
      <w:pPr>
        <w:spacing w:after="1" w:line="240" w:lineRule="auto"/>
        <w:ind w:right="-315"/>
        <w:jc w:val="both"/>
        <w:rPr>
          <w:rFonts w:eastAsia="Calibri" w:cs="Calibri"/>
          <w:color w:val="000000"/>
        </w:rPr>
      </w:pPr>
    </w:p>
    <w:p w14:paraId="6EFCEA8F" w14:textId="77777777" w:rsidR="009D4291" w:rsidRPr="0011076B" w:rsidRDefault="009D4291" w:rsidP="0011076B">
      <w:pPr>
        <w:spacing w:after="1" w:line="240" w:lineRule="auto"/>
        <w:ind w:right="-315"/>
        <w:jc w:val="both"/>
        <w:rPr>
          <w:rFonts w:eastAsia="Calibri" w:cs="Calibri"/>
          <w:b/>
          <w:color w:val="000000"/>
        </w:rPr>
      </w:pPr>
      <w:r w:rsidRPr="0011076B">
        <w:rPr>
          <w:rFonts w:eastAsia="Calibri" w:cs="Calibri"/>
          <w:b/>
          <w:color w:val="000000"/>
        </w:rPr>
        <w:t>Kryterium rozstrzygające nr 1.  Efektywność dofinansowania projektu (kryterium punktowe nr 1).</w:t>
      </w:r>
    </w:p>
    <w:p w14:paraId="77BF56F9" w14:textId="77777777" w:rsidR="009D4291" w:rsidRPr="0011076B" w:rsidRDefault="009D4291" w:rsidP="0011076B">
      <w:pPr>
        <w:spacing w:after="1" w:line="240" w:lineRule="auto"/>
        <w:ind w:right="-315"/>
        <w:jc w:val="both"/>
        <w:rPr>
          <w:rFonts w:eastAsia="Calibri" w:cs="Calibri"/>
          <w:b/>
          <w:color w:val="000000"/>
        </w:rPr>
      </w:pPr>
      <w:r w:rsidRPr="0011076B">
        <w:rPr>
          <w:rFonts w:eastAsia="Calibri" w:cs="Calibri"/>
          <w:b/>
          <w:color w:val="000000"/>
        </w:rPr>
        <w:t>Kryterium rozstrzygające nr 2.  Wpływ projektu na realizację zobowiązań akcesyjnych w obszarze ochrony środowiska (kryterium punktowe nr 2).</w:t>
      </w:r>
    </w:p>
    <w:p w14:paraId="0278855F" w14:textId="77777777" w:rsidR="009D4291" w:rsidRDefault="009D4291" w:rsidP="0011076B">
      <w:pPr>
        <w:spacing w:after="1" w:line="240" w:lineRule="auto"/>
        <w:ind w:right="-315"/>
        <w:jc w:val="both"/>
        <w:rPr>
          <w:rFonts w:eastAsia="Calibri" w:cs="Calibri"/>
          <w:b/>
          <w:color w:val="000000"/>
        </w:rPr>
      </w:pPr>
      <w:r w:rsidRPr="0011076B">
        <w:rPr>
          <w:rFonts w:eastAsia="Calibri" w:cs="Calibri"/>
          <w:b/>
          <w:color w:val="000000"/>
        </w:rPr>
        <w:t>Kryterium rozstrzygające nr 3.  Efekt ekologiczny (kryterium punktowe nr 4).</w:t>
      </w:r>
    </w:p>
    <w:p w14:paraId="64A14B2D" w14:textId="77777777" w:rsidR="0011076B" w:rsidRPr="0011076B" w:rsidRDefault="0011076B" w:rsidP="0011076B">
      <w:pPr>
        <w:spacing w:after="1" w:line="240" w:lineRule="auto"/>
        <w:ind w:right="-315"/>
        <w:jc w:val="both"/>
        <w:rPr>
          <w:rFonts w:eastAsia="Calibri" w:cs="Calibri"/>
          <w:b/>
          <w:color w:val="000000"/>
        </w:rPr>
      </w:pPr>
    </w:p>
    <w:p w14:paraId="1ACDEA00" w14:textId="77777777" w:rsidR="009D4291" w:rsidRPr="0081646B" w:rsidRDefault="009D4291" w:rsidP="0011076B">
      <w:pPr>
        <w:keepNext/>
        <w:spacing w:after="0" w:line="240" w:lineRule="auto"/>
        <w:jc w:val="center"/>
        <w:outlineLvl w:val="0"/>
        <w:rPr>
          <w:rFonts w:eastAsia="Times New Roman" w:cstheme="majorBidi"/>
          <w:b/>
          <w:bCs/>
          <w:sz w:val="20"/>
          <w:szCs w:val="20"/>
        </w:rPr>
      </w:pPr>
    </w:p>
    <w:p w14:paraId="6896B4A6" w14:textId="77777777" w:rsidR="009D4291" w:rsidRPr="00CB229A" w:rsidRDefault="009D4291" w:rsidP="0011076B">
      <w:pPr>
        <w:spacing w:after="0" w:line="240" w:lineRule="auto"/>
        <w:rPr>
          <w:rFonts w:eastAsia="Times New Roman" w:cs="Times New Roman"/>
          <w:b/>
          <w:bCs/>
          <w:sz w:val="24"/>
          <w:szCs w:val="24"/>
        </w:rPr>
      </w:pPr>
      <w:r w:rsidRPr="00CB229A">
        <w:rPr>
          <w:rFonts w:eastAsia="Times New Roman" w:cs="Times New Roman"/>
          <w:b/>
          <w:bCs/>
          <w:sz w:val="24"/>
          <w:szCs w:val="24"/>
        </w:rPr>
        <w:t xml:space="preserve">Typ projektu: </w:t>
      </w:r>
      <w:r w:rsidRPr="00CB229A">
        <w:rPr>
          <w:rFonts w:eastAsia="Calibri" w:cs="Arial"/>
          <w:b/>
          <w:i/>
          <w:sz w:val="24"/>
          <w:szCs w:val="24"/>
          <w:lang w:eastAsia="en-US"/>
        </w:rPr>
        <w:t>Termiczne przekształcanie odpadów</w:t>
      </w:r>
    </w:p>
    <w:p w14:paraId="789D3C69" w14:textId="77777777" w:rsidR="009D4291" w:rsidRPr="0081646B" w:rsidRDefault="009D4291" w:rsidP="0011076B">
      <w:pPr>
        <w:spacing w:after="0" w:line="240" w:lineRule="auto"/>
        <w:rPr>
          <w:rFonts w:eastAsia="Calibri" w:cs="Times New Roman"/>
          <w:b/>
          <w:sz w:val="24"/>
          <w:szCs w:val="24"/>
          <w:lang w:eastAsia="en-US"/>
        </w:rPr>
      </w:pPr>
      <w:r w:rsidRPr="00CB229A">
        <w:rPr>
          <w:rFonts w:eastAsia="Calibri" w:cs="Times New Roman"/>
          <w:b/>
          <w:sz w:val="24"/>
          <w:szCs w:val="24"/>
          <w:lang w:eastAsia="en-US"/>
        </w:rPr>
        <w:t>(Tryb konkursowy i pozakonkursowy*)</w:t>
      </w:r>
      <w:r w:rsidRPr="0081646B">
        <w:rPr>
          <w:rFonts w:eastAsia="Calibri" w:cs="Times New Roman"/>
          <w:b/>
          <w:lang w:eastAsia="en-US"/>
        </w:rPr>
        <w:t xml:space="preserve"> </w:t>
      </w:r>
      <w:r w:rsidRPr="0081646B">
        <w:rPr>
          <w:rFonts w:eastAsia="Calibri" w:cs="Times New Roman"/>
          <w:b/>
          <w:sz w:val="24"/>
          <w:szCs w:val="24"/>
          <w:lang w:eastAsia="en-US"/>
        </w:rPr>
        <w:br/>
      </w:r>
      <w:r w:rsidRPr="0081646B">
        <w:rPr>
          <w:rFonts w:eastAsia="Times New Roman" w:cs="Times New Roman"/>
          <w:bCs/>
          <w:i/>
          <w:szCs w:val="20"/>
        </w:rPr>
        <w:t>*W przypadku projektów realizowanych w trybie pozakonkursowym nie będą miały zastosowania kryteria punktowe. Projekty te będą oceniane jedynie za pomocą kryteriów dopuszczających ogólnych i dopuszczających sektorowych</w:t>
      </w:r>
    </w:p>
    <w:p w14:paraId="43238EDE" w14:textId="77777777" w:rsidR="009D4291" w:rsidRPr="0081646B" w:rsidRDefault="009D4291" w:rsidP="0011076B">
      <w:pPr>
        <w:spacing w:after="0" w:line="240" w:lineRule="auto"/>
        <w:rPr>
          <w:rFonts w:eastAsia="Times New Roman" w:cs="Arial"/>
          <w:sz w:val="20"/>
          <w:szCs w:val="20"/>
        </w:rPr>
      </w:pPr>
      <w:r w:rsidRPr="0081646B">
        <w:rPr>
          <w:rFonts w:eastAsia="Times New Roman" w:cs="Arial"/>
          <w:sz w:val="20"/>
          <w:szCs w:val="20"/>
        </w:rPr>
        <w:t>Ocena kryteriów merytorycznych będzie dokonywana na podstawie informacji zawartych we wniosku o dofinansowanie oraz wszelkich niezbędnych załącznikach.</w:t>
      </w:r>
    </w:p>
    <w:p w14:paraId="462CA4E7" w14:textId="77777777" w:rsidR="009D4291" w:rsidRPr="0081646B" w:rsidRDefault="009D4291" w:rsidP="009D4291">
      <w:pPr>
        <w:spacing w:after="0" w:line="240" w:lineRule="auto"/>
        <w:jc w:val="center"/>
        <w:rPr>
          <w:rFonts w:eastAsia="Times New Roman" w:cs="Arial"/>
          <w:sz w:val="20"/>
          <w:szCs w:val="20"/>
        </w:rPr>
      </w:pPr>
    </w:p>
    <w:p w14:paraId="39BF0BFC" w14:textId="77777777" w:rsidR="00387785" w:rsidRPr="009845A1" w:rsidRDefault="009D4291" w:rsidP="009845A1">
      <w:pPr>
        <w:spacing w:after="0" w:line="240" w:lineRule="auto"/>
        <w:jc w:val="center"/>
        <w:rPr>
          <w:rFonts w:eastAsia="Times New Roman" w:cstheme="majorBidi"/>
          <w:b/>
          <w:bCs/>
          <w:sz w:val="24"/>
          <w:szCs w:val="24"/>
        </w:rPr>
      </w:pPr>
      <w:r w:rsidRPr="0081646B">
        <w:rPr>
          <w:rFonts w:eastAsia="Times New Roman" w:cstheme="majorBidi"/>
          <w:b/>
          <w:bCs/>
          <w:sz w:val="28"/>
          <w:szCs w:val="28"/>
        </w:rPr>
        <w:t xml:space="preserve">KRYTERIA DOPUSZCZAJĄCE OGÓLNE </w:t>
      </w:r>
      <w:r w:rsidRPr="0081646B">
        <w:rPr>
          <w:rFonts w:eastAsia="Times New Roman" w:cstheme="majorBidi"/>
          <w:sz w:val="28"/>
          <w:szCs w:val="28"/>
        </w:rPr>
        <w:br/>
      </w:r>
      <w:r w:rsidRPr="0081646B">
        <w:rPr>
          <w:rFonts w:eastAsia="Times New Roman" w:cstheme="majorBidi"/>
          <w:b/>
          <w:bCs/>
          <w:sz w:val="28"/>
          <w:szCs w:val="28"/>
        </w:rPr>
        <w:t>(</w:t>
      </w:r>
      <w:r w:rsidRPr="0081646B">
        <w:rPr>
          <w:rFonts w:eastAsia="Times New Roman" w:cstheme="majorBidi"/>
          <w:b/>
          <w:bCs/>
          <w:sz w:val="24"/>
          <w:szCs w:val="24"/>
        </w:rPr>
        <w:t>Niespełnienie co najmniej jednego z wymienionych poniżej kryteriów powoduje odrzucenie projektu)</w:t>
      </w:r>
    </w:p>
    <w:tbl>
      <w:tblPr>
        <w:tblW w:w="15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
        <w:gridCol w:w="3118"/>
        <w:gridCol w:w="9787"/>
        <w:gridCol w:w="493"/>
        <w:gridCol w:w="478"/>
        <w:gridCol w:w="905"/>
      </w:tblGrid>
      <w:tr w:rsidR="00387785" w:rsidRPr="0081646B" w14:paraId="0AE2F700" w14:textId="77777777" w:rsidTr="009845A1">
        <w:trPr>
          <w:trHeight w:val="307"/>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713B82C2"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13143FDF"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2E110EA8" w14:textId="77777777" w:rsidTr="003471BC">
        <w:trPr>
          <w:trHeight w:val="975"/>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402A7C30" w14:textId="77777777" w:rsidR="00387785" w:rsidRPr="000A0F03" w:rsidRDefault="00387785" w:rsidP="00387785">
            <w:pPr>
              <w:rPr>
                <w:rFonts w:eastAsia="Calibri"/>
                <w:b/>
                <w:sz w:val="24"/>
              </w:rPr>
            </w:pPr>
            <w:r w:rsidRPr="000A0F03">
              <w:rPr>
                <w:rFonts w:eastAsia="Calibri"/>
                <w:b/>
                <w:sz w:val="24"/>
              </w:rPr>
              <w:lastRenderedPageBreak/>
              <w:t>PRORYTET INWESTYCYJNY</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38EB1854" w14:textId="77777777" w:rsidR="00387785" w:rsidRPr="0081646B" w:rsidRDefault="00387785" w:rsidP="00387785">
            <w:pPr>
              <w:rPr>
                <w:rFonts w:eastAsia="Times New Roman" w:cs="Arial"/>
                <w:b/>
                <w:sz w:val="24"/>
                <w:szCs w:val="24"/>
              </w:rPr>
            </w:pPr>
            <w:r>
              <w:rPr>
                <w:rFonts w:eastAsia="Times New Roman" w:cs="Arial"/>
                <w:b/>
                <w:sz w:val="24"/>
                <w:szCs w:val="24"/>
              </w:rPr>
              <w:t>6a</w:t>
            </w:r>
            <w:r w:rsidR="007815E7">
              <w:rPr>
                <w:rFonts w:eastAsia="Times New Roman" w:cs="Arial"/>
                <w:b/>
                <w:sz w:val="24"/>
                <w:szCs w:val="24"/>
              </w:rPr>
              <w:t xml:space="preserve"> </w:t>
            </w:r>
            <w:r w:rsidR="007815E7" w:rsidRPr="007815E7">
              <w:rPr>
                <w:rFonts w:eastAsia="Times New Roman" w:cs="Arial"/>
                <w:b/>
                <w:sz w:val="24"/>
                <w:szCs w:val="24"/>
              </w:rPr>
              <w:t>inwestowanie w sektor gospodarki odpadami celem wypełnienia zobowiązań określonych w dorobku prawnym Unii w zakresie środowiska oraz zaspokojenia wykraczających poza te zobowiązania potrzeb inwestycyjnych określo</w:t>
            </w:r>
            <w:r w:rsidR="007815E7">
              <w:rPr>
                <w:rFonts w:eastAsia="Times New Roman" w:cs="Arial"/>
                <w:b/>
                <w:sz w:val="24"/>
                <w:szCs w:val="24"/>
              </w:rPr>
              <w:t>nych przez państwa członkowskie</w:t>
            </w:r>
          </w:p>
        </w:tc>
      </w:tr>
      <w:tr w:rsidR="00387785" w:rsidRPr="0081646B" w14:paraId="3FCBA7D4" w14:textId="77777777" w:rsidTr="008C7B78">
        <w:trPr>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F6C0916" w14:textId="77777777" w:rsidR="00387785" w:rsidRPr="00387785" w:rsidRDefault="00387785" w:rsidP="00387785">
            <w:pPr>
              <w:rPr>
                <w:rFonts w:eastAsia="Calibri"/>
                <w:b/>
                <w:sz w:val="24"/>
                <w:szCs w:val="24"/>
              </w:rPr>
            </w:pPr>
            <w:r w:rsidRPr="00387785">
              <w:rPr>
                <w:rFonts w:eastAsia="Calibri"/>
                <w:b/>
                <w:sz w:val="24"/>
                <w:szCs w:val="24"/>
              </w:rPr>
              <w:t>DZIAŁANIE</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EA58AD3" w14:textId="77777777" w:rsidR="00387785" w:rsidRPr="00387785" w:rsidRDefault="00387785" w:rsidP="00387785">
            <w:pPr>
              <w:spacing w:after="0" w:line="240" w:lineRule="auto"/>
              <w:rPr>
                <w:rFonts w:eastAsia="Calibri" w:cs="Arial"/>
                <w:b/>
                <w:sz w:val="24"/>
                <w:szCs w:val="24"/>
                <w:lang w:eastAsia="en-US"/>
              </w:rPr>
            </w:pPr>
            <w:r w:rsidRPr="00387785">
              <w:rPr>
                <w:rFonts w:eastAsia="Calibri" w:cs="Arial"/>
                <w:b/>
                <w:sz w:val="24"/>
                <w:szCs w:val="24"/>
                <w:lang w:eastAsia="en-US"/>
              </w:rPr>
              <w:t>Działanie 4.2 Gospodarka odpadami</w:t>
            </w:r>
          </w:p>
        </w:tc>
      </w:tr>
      <w:tr w:rsidR="00387785" w:rsidRPr="0081646B" w14:paraId="7CBB264D"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2F24E6E"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118"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24B78058"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978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EC37428"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49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B4BF840"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47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C7F814C"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290167A"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7302455A"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2B94BF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3FD1A"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319506"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493" w:type="dxa"/>
            <w:tcBorders>
              <w:top w:val="single" w:sz="4" w:space="0" w:color="auto"/>
              <w:left w:val="single" w:sz="4" w:space="0" w:color="auto"/>
              <w:bottom w:val="single" w:sz="4" w:space="0" w:color="auto"/>
              <w:right w:val="single" w:sz="4" w:space="0" w:color="auto"/>
            </w:tcBorders>
            <w:vAlign w:val="center"/>
            <w:hideMark/>
          </w:tcPr>
          <w:p w14:paraId="502F0B6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37D6455E"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322FE8C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4D9C7C44"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92B81D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20B732"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20EBCD" w14:textId="77777777" w:rsidR="00387785" w:rsidRPr="0081646B" w:rsidRDefault="00387785" w:rsidP="00387785">
            <w:pPr>
              <w:spacing w:after="0" w:line="240" w:lineRule="auto"/>
              <w:jc w:val="both"/>
              <w:rPr>
                <w:rFonts w:eastAsia="Times New Roman" w:cs="Arial"/>
                <w:i/>
                <w:iCs/>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493" w:type="dxa"/>
            <w:tcBorders>
              <w:top w:val="single" w:sz="4" w:space="0" w:color="auto"/>
              <w:left w:val="single" w:sz="4" w:space="0" w:color="auto"/>
              <w:bottom w:val="single" w:sz="4" w:space="0" w:color="auto"/>
              <w:right w:val="single" w:sz="4" w:space="0" w:color="auto"/>
            </w:tcBorders>
            <w:vAlign w:val="center"/>
            <w:hideMark/>
          </w:tcPr>
          <w:p w14:paraId="0103143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6E2BDF7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2428D5B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75CEC97"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075816EC"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740385"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B7F077"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 xml:space="preserve">a pozostałą dokumentacją aplikacyjną (tj. Studium wykonalności/Biznes plan, załączniki do Wniosku </w:t>
            </w:r>
            <w:r w:rsidRPr="0081646B">
              <w:rPr>
                <w:rFonts w:eastAsia="Times New Roman" w:cs="Arial"/>
                <w:sz w:val="20"/>
                <w:szCs w:val="20"/>
              </w:rPr>
              <w:br/>
              <w:t>o dofinansowanie).</w:t>
            </w:r>
          </w:p>
        </w:tc>
        <w:tc>
          <w:tcPr>
            <w:tcW w:w="493" w:type="dxa"/>
            <w:tcBorders>
              <w:top w:val="single" w:sz="4" w:space="0" w:color="auto"/>
              <w:left w:val="single" w:sz="4" w:space="0" w:color="auto"/>
              <w:bottom w:val="single" w:sz="4" w:space="0" w:color="auto"/>
              <w:right w:val="single" w:sz="4" w:space="0" w:color="auto"/>
            </w:tcBorders>
            <w:vAlign w:val="center"/>
            <w:hideMark/>
          </w:tcPr>
          <w:p w14:paraId="7590D553"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5054D80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1F03638"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0169B7F7"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22ED4C6D"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9B6D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7DCED"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b/>
                <w:bCs/>
                <w:sz w:val="20"/>
                <w:szCs w:val="20"/>
              </w:rPr>
              <w:br/>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 xml:space="preserve">wytyczne </w:t>
            </w:r>
            <w:r w:rsidRPr="0081646B">
              <w:rPr>
                <w:rFonts w:eastAsia="Times New Roman" w:cs="Arial"/>
                <w:sz w:val="20"/>
                <w:szCs w:val="20"/>
              </w:rPr>
              <w:t>Ministra właściwego ds. rozwoju regionalnego</w:t>
            </w:r>
            <w:r w:rsidRPr="0081646B">
              <w:rPr>
                <w:rFonts w:eastAsia="Times New Roman" w:cs="Arial"/>
                <w:i/>
                <w:sz w:val="20"/>
                <w:szCs w:val="20"/>
              </w:rPr>
              <w:t xml:space="preserve"> w zakresie zagadnień związanych </w:t>
            </w:r>
            <w:r w:rsidRPr="0081646B">
              <w:rPr>
                <w:rFonts w:eastAsia="Times New Roman" w:cs="Arial"/>
                <w:i/>
                <w:sz w:val="20"/>
                <w:szCs w:val="20"/>
              </w:rPr>
              <w:br/>
              <w:t>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3" w:type="dxa"/>
            <w:tcBorders>
              <w:top w:val="single" w:sz="4" w:space="0" w:color="auto"/>
              <w:left w:val="single" w:sz="4" w:space="0" w:color="auto"/>
              <w:bottom w:val="single" w:sz="4" w:space="0" w:color="auto"/>
              <w:right w:val="single" w:sz="4" w:space="0" w:color="auto"/>
            </w:tcBorders>
            <w:vAlign w:val="center"/>
            <w:hideMark/>
          </w:tcPr>
          <w:p w14:paraId="00B337E2"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76738D0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49F61AAA"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701FDB95"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4FC327C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DA5EE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7A626"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t>
            </w:r>
            <w:r w:rsidRPr="0081646B">
              <w:rPr>
                <w:rFonts w:eastAsia="Times New Roman" w:cs="Arial"/>
                <w:sz w:val="20"/>
                <w:szCs w:val="20"/>
              </w:rPr>
              <w:lastRenderedPageBreak/>
              <w:t xml:space="preserve">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92DDEA9"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6FC3F7F2"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4C0BF72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216415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2AD608E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276FCC09"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1137E24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27F0C770"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1FE103"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71081B4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5F0CA321"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02DB058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6B90F8C0"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06F32D66"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1480B"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D5AB5C"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 na lata 2014-2020). </w:t>
            </w:r>
          </w:p>
        </w:tc>
        <w:tc>
          <w:tcPr>
            <w:tcW w:w="493" w:type="dxa"/>
            <w:tcBorders>
              <w:top w:val="single" w:sz="4" w:space="0" w:color="auto"/>
              <w:left w:val="single" w:sz="4" w:space="0" w:color="auto"/>
              <w:bottom w:val="single" w:sz="4" w:space="0" w:color="auto"/>
              <w:right w:val="single" w:sz="4" w:space="0" w:color="auto"/>
            </w:tcBorders>
            <w:vAlign w:val="center"/>
            <w:hideMark/>
          </w:tcPr>
          <w:p w14:paraId="051BA85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1115C2C3"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0ADD6C50"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8338819"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3A3C6B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0B937B"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59B38"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3" w:type="dxa"/>
            <w:tcBorders>
              <w:top w:val="single" w:sz="4" w:space="0" w:color="auto"/>
              <w:left w:val="single" w:sz="4" w:space="0" w:color="auto"/>
              <w:bottom w:val="single" w:sz="4" w:space="0" w:color="auto"/>
              <w:right w:val="single" w:sz="4" w:space="0" w:color="auto"/>
            </w:tcBorders>
            <w:vAlign w:val="center"/>
            <w:hideMark/>
          </w:tcPr>
          <w:p w14:paraId="2DC07C6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4C7132B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2DB3724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069DCE9D" w14:textId="77777777" w:rsidTr="008C7B78">
        <w:trPr>
          <w:trHeight w:val="228"/>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4BF9086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C4A27A"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99DF3D"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493" w:type="dxa"/>
            <w:tcBorders>
              <w:top w:val="single" w:sz="4" w:space="0" w:color="auto"/>
              <w:left w:val="single" w:sz="4" w:space="0" w:color="auto"/>
              <w:bottom w:val="single" w:sz="4" w:space="0" w:color="auto"/>
              <w:right w:val="single" w:sz="4" w:space="0" w:color="auto"/>
            </w:tcBorders>
            <w:vAlign w:val="center"/>
            <w:hideMark/>
          </w:tcPr>
          <w:p w14:paraId="7715F47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2051244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3E9423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6F0C0AF7" w14:textId="77777777" w:rsidR="009D4291" w:rsidRPr="0081646B" w:rsidRDefault="009D4291" w:rsidP="009D4291">
      <w:pPr>
        <w:spacing w:after="0" w:line="240" w:lineRule="auto"/>
        <w:jc w:val="center"/>
        <w:rPr>
          <w:rFonts w:eastAsia="Times New Roman" w:cs="Times New Roman"/>
          <w:b/>
          <w:bCs/>
          <w:sz w:val="24"/>
          <w:szCs w:val="24"/>
        </w:rPr>
      </w:pPr>
    </w:p>
    <w:p w14:paraId="3C0D8CD5" w14:textId="77777777" w:rsidR="009D4291" w:rsidRPr="003E57DD" w:rsidRDefault="009D4291" w:rsidP="009D4291">
      <w:pPr>
        <w:spacing w:after="0" w:line="240" w:lineRule="auto"/>
        <w:jc w:val="center"/>
        <w:rPr>
          <w:rFonts w:eastAsia="Times New Roman" w:cs="Times New Roman"/>
          <w:b/>
          <w:bCs/>
          <w:sz w:val="28"/>
          <w:szCs w:val="28"/>
        </w:rPr>
      </w:pPr>
    </w:p>
    <w:p w14:paraId="6EE09ED1" w14:textId="77777777" w:rsidR="009D4291" w:rsidRPr="003E57DD" w:rsidRDefault="009D4291" w:rsidP="009D4291">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DOPUSZCZAJĄCE SEKTOROWE </w:t>
      </w:r>
    </w:p>
    <w:p w14:paraId="3A39B728" w14:textId="77777777" w:rsidR="009D4291" w:rsidRPr="0081646B" w:rsidRDefault="009D4291" w:rsidP="009D4291">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505"/>
        <w:gridCol w:w="709"/>
        <w:gridCol w:w="709"/>
        <w:gridCol w:w="850"/>
      </w:tblGrid>
      <w:tr w:rsidR="009D4291" w:rsidRPr="0081646B" w14:paraId="705C2F6B" w14:textId="77777777" w:rsidTr="008C7B78">
        <w:trPr>
          <w:jc w:val="center"/>
        </w:trPr>
        <w:tc>
          <w:tcPr>
            <w:tcW w:w="590" w:type="dxa"/>
            <w:shd w:val="clear" w:color="000000" w:fill="C0C0C0"/>
            <w:noWrap/>
            <w:vAlign w:val="center"/>
            <w:hideMark/>
          </w:tcPr>
          <w:p w14:paraId="53343D7E" w14:textId="77777777" w:rsidR="009D4291" w:rsidRPr="0081646B" w:rsidRDefault="009D4291" w:rsidP="00F112E9">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shd w:val="clear" w:color="000000" w:fill="C0C0C0"/>
            <w:noWrap/>
            <w:vAlign w:val="center"/>
            <w:hideMark/>
          </w:tcPr>
          <w:p w14:paraId="1627DAF3"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12075D65"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709" w:type="dxa"/>
            <w:shd w:val="clear" w:color="000000" w:fill="C0C0C0"/>
            <w:vAlign w:val="center"/>
            <w:hideMark/>
          </w:tcPr>
          <w:p w14:paraId="3F969940" w14:textId="77777777" w:rsidR="009D4291" w:rsidRPr="0081646B" w:rsidRDefault="009D4291" w:rsidP="009D4291">
            <w:pPr>
              <w:spacing w:after="0" w:line="240" w:lineRule="auto"/>
              <w:jc w:val="center"/>
              <w:rPr>
                <w:rFonts w:eastAsia="Times New Roman" w:cs="Arial"/>
                <w:b/>
              </w:rPr>
            </w:pPr>
            <w:r w:rsidRPr="0081646B">
              <w:rPr>
                <w:rFonts w:eastAsia="Times New Roman" w:cs="Arial"/>
                <w:b/>
              </w:rPr>
              <w:t>Tak</w:t>
            </w:r>
          </w:p>
        </w:tc>
        <w:tc>
          <w:tcPr>
            <w:tcW w:w="709" w:type="dxa"/>
            <w:shd w:val="clear" w:color="000000" w:fill="C0C0C0"/>
            <w:vAlign w:val="center"/>
            <w:hideMark/>
          </w:tcPr>
          <w:p w14:paraId="0F81F083" w14:textId="77777777" w:rsidR="009D4291" w:rsidRPr="0081646B" w:rsidRDefault="009D4291" w:rsidP="009D4291">
            <w:pPr>
              <w:spacing w:after="0" w:line="240" w:lineRule="auto"/>
              <w:jc w:val="center"/>
              <w:rPr>
                <w:rFonts w:eastAsia="Times New Roman" w:cs="Arial"/>
                <w:b/>
              </w:rPr>
            </w:pPr>
            <w:r w:rsidRPr="0081646B">
              <w:rPr>
                <w:rFonts w:eastAsia="Times New Roman" w:cs="Arial"/>
                <w:b/>
              </w:rPr>
              <w:t>Nie</w:t>
            </w:r>
          </w:p>
        </w:tc>
        <w:tc>
          <w:tcPr>
            <w:tcW w:w="850" w:type="dxa"/>
            <w:shd w:val="clear" w:color="000000" w:fill="C0C0C0"/>
            <w:vAlign w:val="center"/>
            <w:hideMark/>
          </w:tcPr>
          <w:p w14:paraId="06F49747" w14:textId="77777777" w:rsidR="009D4291" w:rsidRPr="0081646B" w:rsidRDefault="009D4291" w:rsidP="009D4291">
            <w:pPr>
              <w:spacing w:after="0" w:line="240" w:lineRule="auto"/>
              <w:jc w:val="center"/>
              <w:rPr>
                <w:rFonts w:eastAsia="Times New Roman" w:cs="Arial"/>
                <w:b/>
              </w:rPr>
            </w:pPr>
            <w:r w:rsidRPr="0081646B">
              <w:rPr>
                <w:rFonts w:eastAsia="Times New Roman" w:cs="Arial"/>
                <w:b/>
              </w:rPr>
              <w:t>Nie dotyczy</w:t>
            </w:r>
          </w:p>
        </w:tc>
      </w:tr>
      <w:tr w:rsidR="009D4291" w:rsidRPr="0081646B" w14:paraId="102FECFE" w14:textId="77777777" w:rsidTr="008C7B78">
        <w:trPr>
          <w:jc w:val="center"/>
        </w:trPr>
        <w:tc>
          <w:tcPr>
            <w:tcW w:w="590" w:type="dxa"/>
            <w:shd w:val="clear" w:color="auto" w:fill="auto"/>
            <w:vAlign w:val="center"/>
            <w:hideMark/>
          </w:tcPr>
          <w:p w14:paraId="1B9417A8"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1.</w:t>
            </w:r>
          </w:p>
        </w:tc>
        <w:tc>
          <w:tcPr>
            <w:tcW w:w="3402" w:type="dxa"/>
            <w:shd w:val="clear" w:color="000000" w:fill="FFFFFF"/>
            <w:vAlign w:val="center"/>
            <w:hideMark/>
          </w:tcPr>
          <w:p w14:paraId="1B5C3E35" w14:textId="77777777" w:rsidR="009D4291" w:rsidRPr="0081646B" w:rsidRDefault="009D4291" w:rsidP="00B50E41">
            <w:pPr>
              <w:autoSpaceDE w:val="0"/>
              <w:autoSpaceDN w:val="0"/>
              <w:adjustRightInd w:val="0"/>
              <w:spacing w:after="0" w:line="240" w:lineRule="auto"/>
              <w:rPr>
                <w:rFonts w:eastAsia="Calibri" w:cs="Arial"/>
                <w:sz w:val="24"/>
                <w:szCs w:val="24"/>
              </w:rPr>
            </w:pPr>
            <w:r w:rsidRPr="0081646B">
              <w:rPr>
                <w:rFonts w:eastAsia="Times New Roman" w:cs="Arial"/>
                <w:b/>
                <w:sz w:val="20"/>
                <w:szCs w:val="20"/>
              </w:rPr>
              <w:t xml:space="preserve">Projekt wynika z aktualnego </w:t>
            </w:r>
            <w:r w:rsidRPr="0081646B">
              <w:rPr>
                <w:rFonts w:eastAsia="Calibri" w:cs="Arial"/>
                <w:b/>
                <w:bCs/>
                <w:sz w:val="20"/>
                <w:szCs w:val="20"/>
              </w:rPr>
              <w:t xml:space="preserve">Planu  </w:t>
            </w:r>
            <w:r w:rsidRPr="0081646B">
              <w:rPr>
                <w:rFonts w:eastAsia="Calibri" w:cs="Arial"/>
                <w:b/>
                <w:bCs/>
                <w:sz w:val="20"/>
                <w:szCs w:val="20"/>
              </w:rPr>
              <w:lastRenderedPageBreak/>
              <w:t>gospodarki odpadami dla województwa świętokrzyskiego</w:t>
            </w:r>
          </w:p>
        </w:tc>
        <w:tc>
          <w:tcPr>
            <w:tcW w:w="8505" w:type="dxa"/>
            <w:shd w:val="clear" w:color="000000" w:fill="FFFFFF"/>
            <w:vAlign w:val="center"/>
            <w:hideMark/>
          </w:tcPr>
          <w:p w14:paraId="3CCB373E"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lastRenderedPageBreak/>
              <w:t xml:space="preserve">Zgodnie z zapisami RPOWŚ na lata 2014-2020 w tym działaniu dofinansowane będą wyłącznie </w:t>
            </w:r>
            <w:r w:rsidRPr="0081646B">
              <w:rPr>
                <w:rFonts w:eastAsia="Times New Roman" w:cs="Arial"/>
                <w:sz w:val="20"/>
                <w:szCs w:val="20"/>
              </w:rPr>
              <w:lastRenderedPageBreak/>
              <w:t xml:space="preserve">projekty, które wynikają z aktualnego Planu Gospodarki Odpadami dotyczące gospodarki odpadami medycznymi i weterynaryjnymi. </w:t>
            </w:r>
          </w:p>
        </w:tc>
        <w:tc>
          <w:tcPr>
            <w:tcW w:w="709" w:type="dxa"/>
            <w:shd w:val="clear" w:color="auto" w:fill="auto"/>
            <w:vAlign w:val="center"/>
            <w:hideMark/>
          </w:tcPr>
          <w:p w14:paraId="5B132402"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08593C71"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62707B1D"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26EF7668" w14:textId="77777777" w:rsidTr="008C7B78">
        <w:trPr>
          <w:trHeight w:val="854"/>
          <w:jc w:val="center"/>
        </w:trPr>
        <w:tc>
          <w:tcPr>
            <w:tcW w:w="590" w:type="dxa"/>
            <w:shd w:val="clear" w:color="auto" w:fill="auto"/>
            <w:vAlign w:val="center"/>
            <w:hideMark/>
          </w:tcPr>
          <w:p w14:paraId="19A37D81"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402" w:type="dxa"/>
            <w:shd w:val="clear" w:color="000000" w:fill="FFFFFF"/>
            <w:vAlign w:val="center"/>
            <w:hideMark/>
          </w:tcPr>
          <w:p w14:paraId="30127E4E"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Zdolność do adaptacji do zmian</w:t>
            </w:r>
          </w:p>
          <w:p w14:paraId="508431E7"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klimatu i reagowania na ryzyko</w:t>
            </w:r>
          </w:p>
          <w:p w14:paraId="7A7B5444"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powodziowe</w:t>
            </w:r>
          </w:p>
          <w:p w14:paraId="685C9D60"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 jeśli dotyczy)</w:t>
            </w:r>
          </w:p>
        </w:tc>
        <w:tc>
          <w:tcPr>
            <w:tcW w:w="8505" w:type="dxa"/>
            <w:shd w:val="clear" w:color="000000" w:fill="FFFFFF"/>
            <w:vAlign w:val="center"/>
            <w:hideMark/>
          </w:tcPr>
          <w:p w14:paraId="440E62A3"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Wszelkie inwestycje powinny być zaprojektowane w sposób, który przewiduje zdolność do reagowania i adaptacji do zmian klimatu oraz reagowania na ryzyko powodziowe (Strategiczny plan adaptacji dla sektorów i obszarów wrażliwych do zmiany klimatu do roku 2020 z perspektywą do roku 2030,  dyrektywa 2007/60/WE), </w:t>
            </w:r>
          </w:p>
        </w:tc>
        <w:tc>
          <w:tcPr>
            <w:tcW w:w="709" w:type="dxa"/>
            <w:shd w:val="clear" w:color="auto" w:fill="auto"/>
            <w:vAlign w:val="center"/>
            <w:hideMark/>
          </w:tcPr>
          <w:p w14:paraId="76EADD3B"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2B360E5B"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53D17E84"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020C0E11" w14:textId="77777777" w:rsidTr="008C7B78">
        <w:trPr>
          <w:trHeight w:val="429"/>
          <w:jc w:val="center"/>
        </w:trPr>
        <w:tc>
          <w:tcPr>
            <w:tcW w:w="590" w:type="dxa"/>
            <w:shd w:val="clear" w:color="auto" w:fill="auto"/>
            <w:vAlign w:val="center"/>
            <w:hideMark/>
          </w:tcPr>
          <w:p w14:paraId="4B9E2F33"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3.</w:t>
            </w:r>
          </w:p>
        </w:tc>
        <w:tc>
          <w:tcPr>
            <w:tcW w:w="3402" w:type="dxa"/>
            <w:shd w:val="clear" w:color="000000" w:fill="FFFFFF"/>
            <w:vAlign w:val="center"/>
            <w:hideMark/>
          </w:tcPr>
          <w:p w14:paraId="0E8592F1"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Moc instalacji (ilość przekształconych odpadów (ton (Mg)/rok)</w:t>
            </w:r>
          </w:p>
        </w:tc>
        <w:tc>
          <w:tcPr>
            <w:tcW w:w="8505" w:type="dxa"/>
            <w:shd w:val="clear" w:color="000000" w:fill="FFFFFF"/>
            <w:vAlign w:val="center"/>
            <w:hideMark/>
          </w:tcPr>
          <w:p w14:paraId="3562F21B"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Planowana moc instalacji nie większa niż 1 400 Mg (ton) odpadów / rok.  </w:t>
            </w:r>
          </w:p>
        </w:tc>
        <w:tc>
          <w:tcPr>
            <w:tcW w:w="709" w:type="dxa"/>
            <w:shd w:val="clear" w:color="auto" w:fill="auto"/>
            <w:vAlign w:val="center"/>
            <w:hideMark/>
          </w:tcPr>
          <w:p w14:paraId="2FEEC562"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761716B1"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6ECE7930"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1CBD6C85" w14:textId="77777777" w:rsidTr="008C7B78">
        <w:trPr>
          <w:trHeight w:val="648"/>
          <w:jc w:val="center"/>
        </w:trPr>
        <w:tc>
          <w:tcPr>
            <w:tcW w:w="590" w:type="dxa"/>
            <w:shd w:val="clear" w:color="auto" w:fill="auto"/>
            <w:vAlign w:val="center"/>
            <w:hideMark/>
          </w:tcPr>
          <w:p w14:paraId="23845DBF"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4.</w:t>
            </w:r>
          </w:p>
        </w:tc>
        <w:tc>
          <w:tcPr>
            <w:tcW w:w="3402" w:type="dxa"/>
            <w:shd w:val="clear" w:color="000000" w:fill="FFFFFF"/>
            <w:vAlign w:val="center"/>
            <w:hideMark/>
          </w:tcPr>
          <w:p w14:paraId="280D2B60"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Miejsce realizacji projektu</w:t>
            </w:r>
          </w:p>
        </w:tc>
        <w:tc>
          <w:tcPr>
            <w:tcW w:w="8505" w:type="dxa"/>
            <w:shd w:val="clear" w:color="000000" w:fill="FFFFFF"/>
            <w:vAlign w:val="center"/>
            <w:hideMark/>
          </w:tcPr>
          <w:p w14:paraId="1C45DB31"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Inwestycja jest realizowana w regionie gospodarki odpadami komunalnymi,  w którym nie funkcjonuje instalacja do termicznego przekształcania odpadów niebezpiecznych w tym medycznych </w:t>
            </w:r>
            <w:r w:rsidRPr="0081646B">
              <w:rPr>
                <w:rFonts w:eastAsia="Times New Roman" w:cs="Arial"/>
                <w:sz w:val="20"/>
                <w:szCs w:val="20"/>
              </w:rPr>
              <w:br/>
              <w:t xml:space="preserve">i weterynaryjnych. </w:t>
            </w:r>
          </w:p>
        </w:tc>
        <w:tc>
          <w:tcPr>
            <w:tcW w:w="709" w:type="dxa"/>
            <w:shd w:val="clear" w:color="auto" w:fill="auto"/>
            <w:vAlign w:val="center"/>
            <w:hideMark/>
          </w:tcPr>
          <w:p w14:paraId="3EF6AE0F"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18804553"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0BF04CC2" w14:textId="77777777" w:rsidR="009D4291" w:rsidRPr="0081646B" w:rsidRDefault="009D4291" w:rsidP="009D4291">
            <w:pPr>
              <w:spacing w:after="0" w:line="240" w:lineRule="auto"/>
              <w:ind w:firstLineChars="100" w:firstLine="200"/>
              <w:rPr>
                <w:rFonts w:eastAsia="Times New Roman" w:cs="Times New Roman"/>
                <w:sz w:val="20"/>
                <w:szCs w:val="20"/>
              </w:rPr>
            </w:pPr>
          </w:p>
        </w:tc>
      </w:tr>
    </w:tbl>
    <w:p w14:paraId="29F8ED14" w14:textId="77777777" w:rsidR="00DB41F2" w:rsidRPr="0081646B" w:rsidRDefault="00DB41F2" w:rsidP="009D4291">
      <w:pPr>
        <w:spacing w:after="0" w:line="240" w:lineRule="auto"/>
        <w:jc w:val="center"/>
        <w:rPr>
          <w:rFonts w:eastAsia="Times New Roman" w:cs="Times New Roman"/>
          <w:b/>
          <w:bCs/>
          <w:sz w:val="28"/>
          <w:szCs w:val="28"/>
        </w:rPr>
      </w:pPr>
    </w:p>
    <w:p w14:paraId="4DABEC09" w14:textId="77777777" w:rsidR="009D4291" w:rsidRPr="0081646B" w:rsidRDefault="009D4291" w:rsidP="009D4291">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578AF1F4" w14:textId="77777777" w:rsidR="009D4291" w:rsidRPr="0081646B" w:rsidRDefault="009D4291" w:rsidP="009D4291">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3600"/>
        <w:gridCol w:w="6086"/>
        <w:gridCol w:w="1172"/>
        <w:gridCol w:w="1215"/>
        <w:gridCol w:w="1634"/>
      </w:tblGrid>
      <w:tr w:rsidR="009D4291" w:rsidRPr="003E57DD" w14:paraId="2C2F6C99" w14:textId="77777777" w:rsidTr="009D4291">
        <w:trPr>
          <w:jc w:val="center"/>
        </w:trPr>
        <w:tc>
          <w:tcPr>
            <w:tcW w:w="410" w:type="dxa"/>
            <w:shd w:val="clear" w:color="000000" w:fill="C0C0C0"/>
            <w:noWrap/>
            <w:vAlign w:val="center"/>
            <w:hideMark/>
          </w:tcPr>
          <w:p w14:paraId="087111EF" w14:textId="77777777" w:rsidR="009D4291" w:rsidRPr="003E57DD" w:rsidRDefault="009D4291"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600" w:type="dxa"/>
            <w:shd w:val="clear" w:color="000000" w:fill="C0C0C0"/>
            <w:noWrap/>
            <w:vAlign w:val="center"/>
            <w:hideMark/>
          </w:tcPr>
          <w:p w14:paraId="74C9ADB3"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0" w:type="auto"/>
            <w:shd w:val="clear" w:color="000000" w:fill="C0C0C0"/>
            <w:vAlign w:val="center"/>
            <w:hideMark/>
          </w:tcPr>
          <w:p w14:paraId="7819AED9"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0" w:type="auto"/>
            <w:shd w:val="clear" w:color="000000" w:fill="C0C0C0"/>
            <w:vAlign w:val="center"/>
            <w:hideMark/>
          </w:tcPr>
          <w:p w14:paraId="0C55C0BB"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0" w:type="auto"/>
            <w:shd w:val="clear" w:color="000000" w:fill="C0C0C0"/>
            <w:vAlign w:val="center"/>
            <w:hideMark/>
          </w:tcPr>
          <w:p w14:paraId="50CF9030"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45DB5B80"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(2)</w:t>
            </w:r>
          </w:p>
        </w:tc>
        <w:tc>
          <w:tcPr>
            <w:tcW w:w="0" w:type="auto"/>
            <w:shd w:val="clear" w:color="000000" w:fill="C0C0C0"/>
            <w:vAlign w:val="center"/>
            <w:hideMark/>
          </w:tcPr>
          <w:p w14:paraId="0B522415"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693EE04A"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(1x2)</w:t>
            </w:r>
          </w:p>
        </w:tc>
      </w:tr>
      <w:tr w:rsidR="009D4291" w:rsidRPr="0081646B" w14:paraId="16F9B3C8" w14:textId="77777777" w:rsidTr="00B50E41">
        <w:trPr>
          <w:jc w:val="center"/>
        </w:trPr>
        <w:tc>
          <w:tcPr>
            <w:tcW w:w="410" w:type="dxa"/>
            <w:shd w:val="clear" w:color="auto" w:fill="auto"/>
            <w:vAlign w:val="center"/>
            <w:hideMark/>
          </w:tcPr>
          <w:p w14:paraId="3265EAC5"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1.</w:t>
            </w:r>
          </w:p>
        </w:tc>
        <w:tc>
          <w:tcPr>
            <w:tcW w:w="3600" w:type="dxa"/>
            <w:shd w:val="clear" w:color="000000" w:fill="FFFFFF"/>
            <w:vAlign w:val="center"/>
            <w:hideMark/>
          </w:tcPr>
          <w:p w14:paraId="0AEC6275" w14:textId="77777777" w:rsidR="009D4291" w:rsidRPr="0081646B" w:rsidRDefault="009D4291" w:rsidP="00B50E41">
            <w:pPr>
              <w:autoSpaceDE w:val="0"/>
              <w:autoSpaceDN w:val="0"/>
              <w:adjustRightInd w:val="0"/>
              <w:rPr>
                <w:rFonts w:eastAsia="Calibri" w:cs="Times New Roman"/>
                <w:b/>
                <w:sz w:val="20"/>
                <w:lang w:eastAsia="en-US"/>
              </w:rPr>
            </w:pPr>
            <w:r w:rsidRPr="0081646B">
              <w:rPr>
                <w:rFonts w:eastAsia="Calibri" w:cs="Times New Roman"/>
                <w:b/>
                <w:sz w:val="20"/>
                <w:lang w:eastAsia="en-US"/>
              </w:rPr>
              <w:t>Efektywność  dofinansowania projektu</w:t>
            </w:r>
          </w:p>
        </w:tc>
        <w:tc>
          <w:tcPr>
            <w:tcW w:w="0" w:type="auto"/>
            <w:shd w:val="clear" w:color="000000" w:fill="FFFFFF"/>
            <w:hideMark/>
          </w:tcPr>
          <w:p w14:paraId="2989E2A5"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ilości przetworzonych odpadów (PLN/Mg/rok).</w:t>
            </w:r>
            <w:r w:rsidRPr="0081646B">
              <w:rPr>
                <w:rFonts w:eastAsia="Calibri" w:cs="Calibri"/>
                <w:sz w:val="20"/>
                <w:szCs w:val="24"/>
                <w:lang w:eastAsia="en-US"/>
              </w:rPr>
              <w:t xml:space="preserve"> Kryterium promować będzie projekty o najkorzystniejszej wartości ilorazu (czyli o najmniejszej jego wartości, która oznacza, iż najniższym kosztem środków unijnych uzyskuje się największy efekt. </w:t>
            </w:r>
            <w:r w:rsidRPr="0081646B">
              <w:rPr>
                <w:rFonts w:eastAsia="Calibri" w:cs="Calibri"/>
                <w:sz w:val="20"/>
                <w:szCs w:val="20"/>
                <w:lang w:eastAsia="en-US"/>
              </w:rPr>
              <w:t xml:space="preserve">Liczba punktów będzie zależna od osiągnięć wszystkich projektów w danym konkursie. Punktacja w ramach kryterium będzie przyznawana wg następujących zasad: nr rankingowy każdego projektu na liście ułożonej według wielkości efektywności kosztowej dzielimy przez liczbę projektów. W przypadku, gdy wynik zawiera się w przedziale: </w:t>
            </w:r>
          </w:p>
          <w:p w14:paraId="29C89A00"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0FC8C57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244C73C6"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24022AFA"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02378D91" w14:textId="77777777" w:rsidR="009D4291" w:rsidRPr="0081646B" w:rsidRDefault="009D4291" w:rsidP="009D4291">
            <w:pPr>
              <w:spacing w:after="0" w:line="240" w:lineRule="auto"/>
              <w:jc w:val="both"/>
              <w:rPr>
                <w:rFonts w:eastAsia="Calibri" w:cs="Arial"/>
                <w:b/>
                <w:bCs/>
                <w:sz w:val="24"/>
                <w:szCs w:val="24"/>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0" w:type="auto"/>
            <w:shd w:val="clear" w:color="auto" w:fill="auto"/>
            <w:vAlign w:val="center"/>
            <w:hideMark/>
          </w:tcPr>
          <w:p w14:paraId="283EB7DD" w14:textId="77777777" w:rsidR="009D4291" w:rsidRPr="0081646B" w:rsidRDefault="009D4291" w:rsidP="009D4291">
            <w:pPr>
              <w:spacing w:after="0" w:line="240" w:lineRule="auto"/>
              <w:jc w:val="center"/>
              <w:rPr>
                <w:rFonts w:eastAsia="Calibri" w:cs="Times New Roman"/>
                <w:sz w:val="20"/>
                <w:lang w:eastAsia="en-US"/>
              </w:rPr>
            </w:pPr>
          </w:p>
          <w:p w14:paraId="09205802"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0" w:type="auto"/>
            <w:shd w:val="clear" w:color="auto" w:fill="auto"/>
            <w:vAlign w:val="center"/>
            <w:hideMark/>
          </w:tcPr>
          <w:p w14:paraId="38DCEA1E" w14:textId="77777777" w:rsidR="009D4291" w:rsidRPr="0081646B" w:rsidRDefault="009D4291" w:rsidP="009D4291">
            <w:pPr>
              <w:jc w:val="center"/>
              <w:rPr>
                <w:rFonts w:eastAsia="Calibri" w:cs="Times New Roman"/>
                <w:sz w:val="20"/>
                <w:lang w:eastAsia="en-US"/>
              </w:rPr>
            </w:pPr>
          </w:p>
          <w:p w14:paraId="0E0E4CE1"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hideMark/>
          </w:tcPr>
          <w:p w14:paraId="55A80E42" w14:textId="77777777" w:rsidR="009D4291" w:rsidRPr="0081646B" w:rsidRDefault="009D4291" w:rsidP="009D4291">
            <w:pPr>
              <w:jc w:val="center"/>
              <w:rPr>
                <w:rFonts w:eastAsia="Calibri" w:cs="Times New Roman"/>
                <w:sz w:val="20"/>
                <w:lang w:eastAsia="en-US"/>
              </w:rPr>
            </w:pPr>
          </w:p>
          <w:p w14:paraId="2B37CE7F"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16</w:t>
            </w:r>
          </w:p>
        </w:tc>
      </w:tr>
      <w:tr w:rsidR="009D4291" w:rsidRPr="0081646B" w14:paraId="57197A2C" w14:textId="77777777" w:rsidTr="00B50E41">
        <w:trPr>
          <w:jc w:val="center"/>
        </w:trPr>
        <w:tc>
          <w:tcPr>
            <w:tcW w:w="410" w:type="dxa"/>
            <w:shd w:val="clear" w:color="auto" w:fill="auto"/>
            <w:vAlign w:val="center"/>
            <w:hideMark/>
          </w:tcPr>
          <w:p w14:paraId="0472CABD"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600" w:type="dxa"/>
            <w:shd w:val="clear" w:color="000000" w:fill="FFFFFF"/>
            <w:vAlign w:val="center"/>
            <w:hideMark/>
          </w:tcPr>
          <w:p w14:paraId="42D86849" w14:textId="77777777" w:rsidR="009D4291" w:rsidRPr="0081646B" w:rsidRDefault="009D4291" w:rsidP="00B50E41">
            <w:pPr>
              <w:rPr>
                <w:rFonts w:eastAsia="Calibri" w:cs="Times New Roman"/>
                <w:b/>
                <w:sz w:val="20"/>
                <w:lang w:eastAsia="en-US"/>
              </w:rPr>
            </w:pPr>
            <w:r w:rsidRPr="0081646B">
              <w:rPr>
                <w:rFonts w:eastAsia="Calibri" w:cs="Times New Roman"/>
                <w:b/>
                <w:sz w:val="20"/>
                <w:lang w:eastAsia="en-US"/>
              </w:rPr>
              <w:t xml:space="preserve">Ilość odpadów objętych projektem </w:t>
            </w:r>
          </w:p>
        </w:tc>
        <w:tc>
          <w:tcPr>
            <w:tcW w:w="0" w:type="auto"/>
            <w:shd w:val="clear" w:color="000000" w:fill="FFFFFF"/>
            <w:hideMark/>
          </w:tcPr>
          <w:p w14:paraId="03259822"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zostanie poddany osiągnięty efekt ekologiczny w odniesieniu do ilości odpadów zagospodarowanych średniorocznie, </w:t>
            </w:r>
            <w:proofErr w:type="spellStart"/>
            <w:r w:rsidRPr="0081646B">
              <w:rPr>
                <w:rFonts w:eastAsia="Calibri" w:cs="Times New Roman"/>
                <w:sz w:val="20"/>
                <w:szCs w:val="20"/>
                <w:lang w:eastAsia="en-US"/>
              </w:rPr>
              <w:t>tj</w:t>
            </w:r>
            <w:proofErr w:type="spellEnd"/>
            <w:r w:rsidRPr="0081646B">
              <w:rPr>
                <w:rFonts w:eastAsia="Calibri" w:cs="Times New Roman"/>
                <w:sz w:val="20"/>
                <w:szCs w:val="20"/>
                <w:lang w:eastAsia="en-US"/>
              </w:rPr>
              <w:t xml:space="preserve">:. </w:t>
            </w:r>
          </w:p>
          <w:p w14:paraId="5449FB22"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poniżej 1 000 Mg/rok – projekt otrzymuje 0 punktów</w:t>
            </w:r>
          </w:p>
          <w:p w14:paraId="35343CB1"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od 1 000. Mg/rok do 1 200 tys. Mg/rok – projekt otrzymuje 1 punkt</w:t>
            </w:r>
          </w:p>
          <w:p w14:paraId="30092E04"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 - od1 200 tys. Mg/rok do 1 400 tys. Mg/rok – projekt otrzymuje 2 punkty</w:t>
            </w:r>
          </w:p>
        </w:tc>
        <w:tc>
          <w:tcPr>
            <w:tcW w:w="0" w:type="auto"/>
            <w:shd w:val="clear" w:color="auto" w:fill="auto"/>
            <w:vAlign w:val="center"/>
            <w:hideMark/>
          </w:tcPr>
          <w:p w14:paraId="6B370F84" w14:textId="77777777" w:rsidR="009D4291" w:rsidRPr="0081646B" w:rsidRDefault="009D4291" w:rsidP="009D4291">
            <w:pPr>
              <w:spacing w:after="0" w:line="240" w:lineRule="auto"/>
              <w:jc w:val="center"/>
              <w:rPr>
                <w:rFonts w:eastAsia="Calibri" w:cs="Times New Roman"/>
                <w:sz w:val="20"/>
                <w:lang w:eastAsia="en-US"/>
              </w:rPr>
            </w:pPr>
          </w:p>
          <w:p w14:paraId="3A5B2068"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0-2</w:t>
            </w:r>
          </w:p>
        </w:tc>
        <w:tc>
          <w:tcPr>
            <w:tcW w:w="0" w:type="auto"/>
            <w:shd w:val="clear" w:color="auto" w:fill="auto"/>
            <w:vAlign w:val="center"/>
            <w:hideMark/>
          </w:tcPr>
          <w:p w14:paraId="54F70D85" w14:textId="77777777" w:rsidR="009D4291" w:rsidRPr="0081646B" w:rsidRDefault="009D4291" w:rsidP="009D4291">
            <w:pPr>
              <w:spacing w:after="0" w:line="240" w:lineRule="auto"/>
              <w:jc w:val="center"/>
              <w:rPr>
                <w:rFonts w:eastAsia="Calibri" w:cs="Times New Roman"/>
                <w:sz w:val="20"/>
                <w:lang w:eastAsia="en-US"/>
              </w:rPr>
            </w:pPr>
          </w:p>
          <w:p w14:paraId="24CE9C0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hideMark/>
          </w:tcPr>
          <w:p w14:paraId="25459EC7" w14:textId="77777777" w:rsidR="009D4291" w:rsidRPr="0081646B" w:rsidRDefault="009D4291" w:rsidP="009D4291">
            <w:pPr>
              <w:spacing w:after="0" w:line="240" w:lineRule="auto"/>
              <w:jc w:val="center"/>
              <w:rPr>
                <w:rFonts w:eastAsia="Calibri" w:cs="Times New Roman"/>
                <w:sz w:val="20"/>
                <w:lang w:eastAsia="en-US"/>
              </w:rPr>
            </w:pPr>
          </w:p>
          <w:p w14:paraId="7AE8FC06"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8</w:t>
            </w:r>
          </w:p>
        </w:tc>
      </w:tr>
      <w:tr w:rsidR="009D4291" w:rsidRPr="0081646B" w14:paraId="5EB34970" w14:textId="77777777" w:rsidTr="00B50E41">
        <w:trPr>
          <w:jc w:val="center"/>
        </w:trPr>
        <w:tc>
          <w:tcPr>
            <w:tcW w:w="410" w:type="dxa"/>
            <w:shd w:val="clear" w:color="auto" w:fill="auto"/>
            <w:vAlign w:val="center"/>
            <w:hideMark/>
          </w:tcPr>
          <w:p w14:paraId="0770DDE7"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3.</w:t>
            </w:r>
          </w:p>
        </w:tc>
        <w:tc>
          <w:tcPr>
            <w:tcW w:w="3600" w:type="dxa"/>
            <w:shd w:val="clear" w:color="000000" w:fill="FFFFFF"/>
            <w:vAlign w:val="center"/>
            <w:hideMark/>
          </w:tcPr>
          <w:p w14:paraId="0FFD9A52" w14:textId="77777777" w:rsidR="009D4291" w:rsidRPr="0081646B" w:rsidRDefault="009D4291" w:rsidP="00B50E41">
            <w:pPr>
              <w:autoSpaceDE w:val="0"/>
              <w:autoSpaceDN w:val="0"/>
              <w:adjustRightInd w:val="0"/>
              <w:rPr>
                <w:rFonts w:eastAsia="Calibri" w:cs="Times New Roman"/>
                <w:b/>
                <w:sz w:val="20"/>
                <w:lang w:eastAsia="en-US"/>
              </w:rPr>
            </w:pPr>
            <w:r w:rsidRPr="0081646B">
              <w:rPr>
                <w:rFonts w:eastAsia="Calibri" w:cs="Times New Roman"/>
                <w:b/>
                <w:sz w:val="20"/>
                <w:lang w:eastAsia="en-US"/>
              </w:rPr>
              <w:t xml:space="preserve">Rodzaj odpadów objętych projektem </w:t>
            </w:r>
          </w:p>
        </w:tc>
        <w:tc>
          <w:tcPr>
            <w:tcW w:w="0" w:type="auto"/>
            <w:shd w:val="clear" w:color="000000" w:fill="FFFFFF"/>
            <w:hideMark/>
          </w:tcPr>
          <w:p w14:paraId="0F16067F"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ramach kryterium oceniany będzie stopień kompleksowości  zagospodarowanych odpadów w ramach projektu, tj.: </w:t>
            </w:r>
          </w:p>
          <w:p w14:paraId="5B03ED48" w14:textId="77777777" w:rsidR="009D4291" w:rsidRPr="0081646B" w:rsidRDefault="009D4291" w:rsidP="00FB57EA">
            <w:pPr>
              <w:spacing w:after="0" w:line="240" w:lineRule="auto"/>
              <w:ind w:left="310" w:hanging="285"/>
              <w:jc w:val="both"/>
              <w:rPr>
                <w:rFonts w:eastAsia="Calibri" w:cs="Times New Roman"/>
                <w:sz w:val="20"/>
                <w:szCs w:val="20"/>
                <w:lang w:eastAsia="en-US"/>
              </w:rPr>
            </w:pPr>
            <w:r w:rsidRPr="0081646B">
              <w:rPr>
                <w:rFonts w:eastAsia="Calibri" w:cs="Times New Roman"/>
                <w:sz w:val="20"/>
                <w:szCs w:val="20"/>
                <w:lang w:eastAsia="en-US"/>
              </w:rPr>
              <w:t>- w ramach projektu będzie zagospodarowywany 1 rodzaj odpadu (medyczne lub weterynaryjne) – projekt otrzymuje 1 punkt,</w:t>
            </w:r>
          </w:p>
          <w:p w14:paraId="40B2D75F" w14:textId="77777777" w:rsidR="009D4291" w:rsidRPr="0081646B" w:rsidRDefault="009D4291" w:rsidP="00FB57EA">
            <w:pPr>
              <w:spacing w:after="0" w:line="240" w:lineRule="auto"/>
              <w:ind w:left="309" w:hanging="309"/>
              <w:jc w:val="both"/>
              <w:rPr>
                <w:rFonts w:eastAsia="Calibri" w:cs="Times New Roman"/>
                <w:sz w:val="20"/>
                <w:szCs w:val="20"/>
                <w:lang w:eastAsia="en-US"/>
              </w:rPr>
            </w:pPr>
            <w:r w:rsidRPr="0081646B">
              <w:rPr>
                <w:rFonts w:eastAsia="Calibri" w:cs="Times New Roman"/>
                <w:sz w:val="20"/>
                <w:szCs w:val="20"/>
                <w:lang w:eastAsia="en-US"/>
              </w:rPr>
              <w:t xml:space="preserve"> - w ramach projektu będą zagospodarowywane 2 rodzaje odpadów  (medyczne i weterynaryjne) – projekt otrzymuje 2 punkty,</w:t>
            </w:r>
          </w:p>
        </w:tc>
        <w:tc>
          <w:tcPr>
            <w:tcW w:w="0" w:type="auto"/>
            <w:shd w:val="clear" w:color="auto" w:fill="auto"/>
            <w:vAlign w:val="center"/>
            <w:hideMark/>
          </w:tcPr>
          <w:p w14:paraId="27FD26CA" w14:textId="77777777" w:rsidR="009D4291" w:rsidRPr="0081646B" w:rsidRDefault="009D4291" w:rsidP="009D4291">
            <w:pPr>
              <w:spacing w:after="0" w:line="240" w:lineRule="auto"/>
              <w:jc w:val="center"/>
              <w:rPr>
                <w:rFonts w:eastAsia="Calibri" w:cs="Times New Roman"/>
                <w:sz w:val="20"/>
                <w:lang w:eastAsia="en-US"/>
              </w:rPr>
            </w:pPr>
          </w:p>
          <w:p w14:paraId="35C5CD9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1-2</w:t>
            </w:r>
          </w:p>
        </w:tc>
        <w:tc>
          <w:tcPr>
            <w:tcW w:w="0" w:type="auto"/>
            <w:shd w:val="clear" w:color="auto" w:fill="auto"/>
            <w:vAlign w:val="center"/>
            <w:hideMark/>
          </w:tcPr>
          <w:p w14:paraId="006D6BF5" w14:textId="77777777" w:rsidR="009D4291" w:rsidRPr="0081646B" w:rsidRDefault="009D4291" w:rsidP="009D4291">
            <w:pPr>
              <w:spacing w:after="0" w:line="240" w:lineRule="auto"/>
              <w:jc w:val="center"/>
              <w:rPr>
                <w:rFonts w:eastAsia="Calibri" w:cs="Times New Roman"/>
                <w:sz w:val="20"/>
                <w:lang w:eastAsia="en-US"/>
              </w:rPr>
            </w:pPr>
          </w:p>
          <w:p w14:paraId="00D355C6"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hideMark/>
          </w:tcPr>
          <w:p w14:paraId="468E3026" w14:textId="77777777" w:rsidR="009D4291" w:rsidRPr="0081646B" w:rsidRDefault="009D4291" w:rsidP="009D4291">
            <w:pPr>
              <w:spacing w:after="0" w:line="240" w:lineRule="auto"/>
              <w:jc w:val="center"/>
              <w:rPr>
                <w:rFonts w:eastAsia="Calibri" w:cs="Times New Roman"/>
                <w:sz w:val="20"/>
                <w:lang w:eastAsia="en-US"/>
              </w:rPr>
            </w:pPr>
          </w:p>
          <w:p w14:paraId="57D9EF04"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8</w:t>
            </w:r>
          </w:p>
        </w:tc>
      </w:tr>
      <w:tr w:rsidR="009D4291" w:rsidRPr="0081646B" w14:paraId="4B824B93" w14:textId="77777777" w:rsidTr="00B50E41">
        <w:trPr>
          <w:jc w:val="center"/>
        </w:trPr>
        <w:tc>
          <w:tcPr>
            <w:tcW w:w="410" w:type="dxa"/>
            <w:shd w:val="clear" w:color="auto" w:fill="auto"/>
            <w:vAlign w:val="center"/>
          </w:tcPr>
          <w:p w14:paraId="1F15377D"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4.</w:t>
            </w:r>
          </w:p>
        </w:tc>
        <w:tc>
          <w:tcPr>
            <w:tcW w:w="3600" w:type="dxa"/>
            <w:shd w:val="clear" w:color="000000" w:fill="FFFFFF"/>
            <w:vAlign w:val="center"/>
          </w:tcPr>
          <w:p w14:paraId="0BFE7C2C" w14:textId="77777777" w:rsidR="009D4291" w:rsidRPr="0081646B" w:rsidRDefault="009D4291" w:rsidP="00B50E41">
            <w:pPr>
              <w:spacing w:after="0"/>
              <w:rPr>
                <w:rFonts w:eastAsia="Calibri" w:cs="Times New Roman"/>
                <w:b/>
                <w:sz w:val="20"/>
                <w:lang w:eastAsia="en-US"/>
              </w:rPr>
            </w:pPr>
            <w:r w:rsidRPr="0081646B">
              <w:rPr>
                <w:rFonts w:eastAsia="Calibri" w:cs="Times New Roman"/>
                <w:b/>
                <w:sz w:val="20"/>
                <w:lang w:eastAsia="en-US"/>
              </w:rPr>
              <w:t>Zaspokojenie potrzeb inwestycyjnych w zakresie termicznego przekształcania odpadów</w:t>
            </w:r>
            <w:r w:rsidRPr="0081646B">
              <w:rPr>
                <w:rFonts w:eastAsia="Times New Roman" w:cs="Arial"/>
                <w:b/>
                <w:sz w:val="20"/>
                <w:szCs w:val="20"/>
              </w:rPr>
              <w:t xml:space="preserve"> (%)</w:t>
            </w:r>
          </w:p>
        </w:tc>
        <w:tc>
          <w:tcPr>
            <w:tcW w:w="0" w:type="auto"/>
            <w:shd w:val="clear" w:color="000000" w:fill="FFFFFF"/>
          </w:tcPr>
          <w:p w14:paraId="3CEE5B95" w14:textId="77777777" w:rsidR="009D4291" w:rsidRPr="0081646B" w:rsidRDefault="009D4291" w:rsidP="00FB57EA">
            <w:pPr>
              <w:spacing w:after="0" w:line="240" w:lineRule="auto"/>
              <w:jc w:val="both"/>
              <w:rPr>
                <w:rFonts w:eastAsia="Times New Roman" w:cs="Arial"/>
                <w:sz w:val="20"/>
                <w:szCs w:val="20"/>
              </w:rPr>
            </w:pPr>
            <w:r w:rsidRPr="0081646B">
              <w:rPr>
                <w:rFonts w:eastAsia="Calibri" w:cs="Times New Roman"/>
                <w:sz w:val="20"/>
                <w:szCs w:val="20"/>
                <w:lang w:eastAsia="en-US"/>
              </w:rPr>
              <w:t xml:space="preserve">W ramach kryterium ocenie podlegał będzie stopień zaspokojenia potrzeb inwestycyjnych w zakresie instalacji do termicznego przekształcania odpadów </w:t>
            </w:r>
            <w:r w:rsidRPr="0081646B">
              <w:rPr>
                <w:rFonts w:eastAsia="Times New Roman" w:cs="Arial"/>
                <w:sz w:val="20"/>
                <w:szCs w:val="20"/>
              </w:rPr>
              <w:t>w województwie świętokrzyskim.</w:t>
            </w:r>
          </w:p>
          <w:p w14:paraId="1F3C346E"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Ocenie podlegał będzie udział procentowy mocy przerobowych w projekcie w stosunku do całkowitych mocy przerobowych instalacji do termicznego przekształcania odpadów wynikających z zapotrzebowania określonego w planie gospodarki odpadami dla województwa świętokrzyskiego. </w:t>
            </w:r>
          </w:p>
          <w:p w14:paraId="63B41682"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powyżej 70% - projekt otrzymuje 1 punkt,</w:t>
            </w:r>
          </w:p>
          <w:p w14:paraId="0ED05C0F"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poniżej 70% - projekt otrzymuje 0 punktów.</w:t>
            </w:r>
          </w:p>
        </w:tc>
        <w:tc>
          <w:tcPr>
            <w:tcW w:w="0" w:type="auto"/>
            <w:shd w:val="clear" w:color="auto" w:fill="auto"/>
            <w:vAlign w:val="center"/>
          </w:tcPr>
          <w:p w14:paraId="6A687554" w14:textId="77777777" w:rsidR="009D4291" w:rsidRPr="0081646B" w:rsidRDefault="009D4291" w:rsidP="009D4291">
            <w:pPr>
              <w:spacing w:after="0" w:line="240" w:lineRule="auto"/>
              <w:jc w:val="center"/>
              <w:rPr>
                <w:rFonts w:eastAsia="Calibri" w:cs="Times New Roman"/>
                <w:sz w:val="20"/>
                <w:lang w:eastAsia="en-US"/>
              </w:rPr>
            </w:pPr>
          </w:p>
          <w:p w14:paraId="4469F51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0-1</w:t>
            </w:r>
          </w:p>
        </w:tc>
        <w:tc>
          <w:tcPr>
            <w:tcW w:w="0" w:type="auto"/>
            <w:shd w:val="clear" w:color="auto" w:fill="auto"/>
            <w:vAlign w:val="center"/>
          </w:tcPr>
          <w:p w14:paraId="2FECBB44" w14:textId="77777777" w:rsidR="009D4291" w:rsidRPr="0081646B" w:rsidRDefault="009D4291" w:rsidP="009D4291">
            <w:pPr>
              <w:spacing w:after="0" w:line="240" w:lineRule="auto"/>
              <w:jc w:val="center"/>
              <w:rPr>
                <w:rFonts w:eastAsia="Calibri" w:cs="Times New Roman"/>
                <w:sz w:val="20"/>
                <w:lang w:eastAsia="en-US"/>
              </w:rPr>
            </w:pPr>
          </w:p>
          <w:p w14:paraId="27D8EADC"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16</w:t>
            </w:r>
          </w:p>
        </w:tc>
        <w:tc>
          <w:tcPr>
            <w:tcW w:w="0" w:type="auto"/>
            <w:shd w:val="clear" w:color="auto" w:fill="auto"/>
            <w:vAlign w:val="center"/>
          </w:tcPr>
          <w:p w14:paraId="47B6B484" w14:textId="77777777" w:rsidR="009D4291" w:rsidRPr="0081646B" w:rsidRDefault="009D4291" w:rsidP="009D4291">
            <w:pPr>
              <w:spacing w:after="0" w:line="240" w:lineRule="auto"/>
              <w:jc w:val="center"/>
              <w:rPr>
                <w:rFonts w:eastAsia="Calibri" w:cs="Times New Roman"/>
                <w:sz w:val="20"/>
                <w:lang w:eastAsia="en-US"/>
              </w:rPr>
            </w:pPr>
          </w:p>
          <w:p w14:paraId="47380771"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16</w:t>
            </w:r>
          </w:p>
        </w:tc>
      </w:tr>
      <w:tr w:rsidR="009D4291" w:rsidRPr="0081646B" w14:paraId="5D6E2813" w14:textId="77777777" w:rsidTr="00B50E41">
        <w:trPr>
          <w:jc w:val="center"/>
        </w:trPr>
        <w:tc>
          <w:tcPr>
            <w:tcW w:w="410" w:type="dxa"/>
            <w:shd w:val="clear" w:color="auto" w:fill="auto"/>
            <w:vAlign w:val="center"/>
          </w:tcPr>
          <w:p w14:paraId="609A11DA"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5.</w:t>
            </w:r>
          </w:p>
        </w:tc>
        <w:tc>
          <w:tcPr>
            <w:tcW w:w="3600" w:type="dxa"/>
            <w:shd w:val="clear" w:color="000000" w:fill="FFFFFF"/>
            <w:vAlign w:val="center"/>
          </w:tcPr>
          <w:p w14:paraId="11ABD507" w14:textId="77777777" w:rsidR="009D4291" w:rsidRPr="0081646B" w:rsidRDefault="009D4291" w:rsidP="00B50E41">
            <w:pPr>
              <w:spacing w:after="0"/>
              <w:rPr>
                <w:rFonts w:eastAsia="Times New Roman" w:cs="Times New Roman"/>
                <w:b/>
                <w:bCs/>
                <w:sz w:val="20"/>
                <w:szCs w:val="20"/>
              </w:rPr>
            </w:pPr>
            <w:r w:rsidRPr="0081646B">
              <w:rPr>
                <w:rFonts w:eastAsia="Times New Roman" w:cs="Times New Roman"/>
                <w:b/>
                <w:bCs/>
                <w:sz w:val="20"/>
                <w:szCs w:val="20"/>
              </w:rPr>
              <w:t xml:space="preserve">Odsetek przetworzonych odpadów kierowanych na składowiska odpadów </w:t>
            </w:r>
          </w:p>
        </w:tc>
        <w:tc>
          <w:tcPr>
            <w:tcW w:w="0" w:type="auto"/>
            <w:shd w:val="clear" w:color="000000" w:fill="FFFFFF"/>
          </w:tcPr>
          <w:p w14:paraId="0818388D"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podlegał będzie iloraz masy odpadów, które zostaną wytworzone w procesie przetwarzania odpadów (tj. np. popioły, żużle) i  będą kierowane na składowiska odpadów. </w:t>
            </w:r>
          </w:p>
          <w:p w14:paraId="243E25E2"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poniżej 10% - projekt otrzyma 2 punkty</w:t>
            </w:r>
          </w:p>
          <w:p w14:paraId="7F400C77"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od 20% do 10% (włącznie) – projekt otrzyma 1 punkt,</w:t>
            </w:r>
          </w:p>
          <w:p w14:paraId="572B285E"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powyżej 20% (włącznie) – projekt otrzyma 0 punktów.</w:t>
            </w:r>
          </w:p>
        </w:tc>
        <w:tc>
          <w:tcPr>
            <w:tcW w:w="0" w:type="auto"/>
            <w:shd w:val="clear" w:color="auto" w:fill="auto"/>
            <w:vAlign w:val="center"/>
          </w:tcPr>
          <w:p w14:paraId="2DB870CC"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0-2</w:t>
            </w:r>
          </w:p>
        </w:tc>
        <w:tc>
          <w:tcPr>
            <w:tcW w:w="0" w:type="auto"/>
            <w:shd w:val="clear" w:color="auto" w:fill="auto"/>
            <w:vAlign w:val="center"/>
          </w:tcPr>
          <w:p w14:paraId="17CC0300"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tcPr>
          <w:p w14:paraId="089BD605"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8</w:t>
            </w:r>
          </w:p>
        </w:tc>
      </w:tr>
      <w:tr w:rsidR="009D4291" w:rsidRPr="0081646B" w14:paraId="31E0B02E" w14:textId="77777777" w:rsidTr="00B50E41">
        <w:trPr>
          <w:jc w:val="center"/>
        </w:trPr>
        <w:tc>
          <w:tcPr>
            <w:tcW w:w="410" w:type="dxa"/>
            <w:shd w:val="clear" w:color="auto" w:fill="auto"/>
            <w:vAlign w:val="center"/>
          </w:tcPr>
          <w:p w14:paraId="66044BD3"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6.</w:t>
            </w:r>
          </w:p>
        </w:tc>
        <w:tc>
          <w:tcPr>
            <w:tcW w:w="3600" w:type="dxa"/>
            <w:shd w:val="clear" w:color="000000" w:fill="FFFFFF"/>
            <w:vAlign w:val="center"/>
          </w:tcPr>
          <w:p w14:paraId="4DDDBF35" w14:textId="77777777" w:rsidR="009D4291" w:rsidRPr="0081646B" w:rsidRDefault="009D4291" w:rsidP="00B50E41">
            <w:pPr>
              <w:autoSpaceDE w:val="0"/>
              <w:autoSpaceDN w:val="0"/>
              <w:adjustRightInd w:val="0"/>
              <w:spacing w:after="0" w:line="240" w:lineRule="auto"/>
              <w:rPr>
                <w:rFonts w:eastAsia="Calibri" w:cs="Calibri"/>
                <w:color w:val="000000"/>
                <w:sz w:val="20"/>
                <w:szCs w:val="20"/>
                <w:lang w:eastAsia="en-US"/>
              </w:rPr>
            </w:pPr>
            <w:r w:rsidRPr="0081646B">
              <w:rPr>
                <w:rFonts w:eastAsia="Calibri" w:cs="Calibri"/>
                <w:b/>
                <w:bCs/>
                <w:color w:val="000000"/>
                <w:sz w:val="20"/>
                <w:szCs w:val="20"/>
                <w:lang w:eastAsia="en-US"/>
              </w:rPr>
              <w:t>Wpływ realizacji projektu na tworzenie nowych miejsc pracy</w:t>
            </w:r>
          </w:p>
          <w:p w14:paraId="4EFD4120" w14:textId="77777777" w:rsidR="009D4291" w:rsidRPr="0081646B" w:rsidRDefault="009D4291" w:rsidP="00B50E41">
            <w:pPr>
              <w:rPr>
                <w:rFonts w:eastAsia="Times New Roman" w:cs="Times New Roman"/>
                <w:b/>
                <w:bCs/>
                <w:sz w:val="20"/>
                <w:szCs w:val="20"/>
              </w:rPr>
            </w:pPr>
          </w:p>
        </w:tc>
        <w:tc>
          <w:tcPr>
            <w:tcW w:w="0" w:type="auto"/>
            <w:shd w:val="clear" w:color="000000" w:fill="FFFFFF"/>
          </w:tcPr>
          <w:p w14:paraId="64B83F8A"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Podstawą przyznawania punktów w tym kryterium będzie koszt utworzenia jednego miejsca pracy obliczany jako iloraz wartości wnioskowanej kwoty dofinansowania i deklarowanej liczby nowoutworzonych miejsc pracy w wyniku realizacji projektu (wyrażonej w ekwiwalencie pełnego czasu pracy [EPC]). </w:t>
            </w:r>
          </w:p>
          <w:p w14:paraId="0B6A85F3"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Punkty przyznawane będą w następujący sposób:</w:t>
            </w:r>
          </w:p>
          <w:p w14:paraId="10A17593"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5 p. - 100 tysięcy złotych i mniej;</w:t>
            </w:r>
          </w:p>
          <w:p w14:paraId="1D284805"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4 p. - powyżej 100 tys. złotych i nie więcej niż 200 tys. złotych;</w:t>
            </w:r>
          </w:p>
          <w:p w14:paraId="2D5FA376"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3 p. - powyżej 200 tys. złotych i nie więcej niż 300 tys. złotych;</w:t>
            </w:r>
          </w:p>
          <w:p w14:paraId="490EAFD2"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lastRenderedPageBreak/>
              <w:t>2 p. - powyżej 300 tys. złotych i nie więcej niż 400 tys. złotych;</w:t>
            </w:r>
          </w:p>
          <w:p w14:paraId="537BEFD8"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1 p. - powyżej 400 tys. złotych i nie więcej niż 500 tys. złotych;</w:t>
            </w:r>
          </w:p>
          <w:p w14:paraId="54AD022A" w14:textId="77777777" w:rsidR="009D4291" w:rsidRPr="0081646B" w:rsidRDefault="009D4291" w:rsidP="00FB57EA">
            <w:pPr>
              <w:autoSpaceDE w:val="0"/>
              <w:autoSpaceDN w:val="0"/>
              <w:adjustRightInd w:val="0"/>
              <w:spacing w:after="0" w:line="240" w:lineRule="auto"/>
              <w:ind w:left="451" w:hanging="425"/>
              <w:jc w:val="both"/>
              <w:rPr>
                <w:rFonts w:eastAsia="Calibri" w:cs="Calibri"/>
                <w:color w:val="000000"/>
                <w:sz w:val="20"/>
                <w:szCs w:val="20"/>
                <w:lang w:eastAsia="en-US"/>
              </w:rPr>
            </w:pPr>
            <w:r w:rsidRPr="0081646B">
              <w:rPr>
                <w:rFonts w:eastAsia="Calibri" w:cs="Calibri"/>
                <w:color w:val="000000"/>
                <w:sz w:val="20"/>
                <w:szCs w:val="20"/>
                <w:lang w:eastAsia="en-US"/>
              </w:rPr>
              <w:t xml:space="preserve">0 p. - powyżej 500 tys. złotych oraz w przypadku braku utworzenia nowego miejsca pracy. </w:t>
            </w:r>
          </w:p>
        </w:tc>
        <w:tc>
          <w:tcPr>
            <w:tcW w:w="0" w:type="auto"/>
            <w:shd w:val="clear" w:color="auto" w:fill="auto"/>
            <w:vAlign w:val="center"/>
          </w:tcPr>
          <w:p w14:paraId="0C38F72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lastRenderedPageBreak/>
              <w:t>0-5</w:t>
            </w:r>
          </w:p>
        </w:tc>
        <w:tc>
          <w:tcPr>
            <w:tcW w:w="0" w:type="auto"/>
            <w:shd w:val="clear" w:color="auto" w:fill="auto"/>
            <w:vAlign w:val="center"/>
          </w:tcPr>
          <w:p w14:paraId="006E4A3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2</w:t>
            </w:r>
          </w:p>
        </w:tc>
        <w:tc>
          <w:tcPr>
            <w:tcW w:w="0" w:type="auto"/>
            <w:shd w:val="clear" w:color="auto" w:fill="auto"/>
            <w:vAlign w:val="center"/>
          </w:tcPr>
          <w:p w14:paraId="2222F368"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10</w:t>
            </w:r>
          </w:p>
        </w:tc>
      </w:tr>
      <w:tr w:rsidR="009D4291" w:rsidRPr="0081646B" w14:paraId="5ADF917C" w14:textId="77777777" w:rsidTr="009D4291">
        <w:trPr>
          <w:jc w:val="center"/>
        </w:trPr>
        <w:tc>
          <w:tcPr>
            <w:tcW w:w="0" w:type="auto"/>
            <w:gridSpan w:val="5"/>
            <w:shd w:val="clear" w:color="auto" w:fill="auto"/>
            <w:vAlign w:val="center"/>
          </w:tcPr>
          <w:p w14:paraId="13D39A0F" w14:textId="77777777" w:rsidR="009D4291" w:rsidRPr="00761765" w:rsidRDefault="009D4291" w:rsidP="00B759A0">
            <w:pPr>
              <w:spacing w:after="0" w:line="240" w:lineRule="auto"/>
              <w:ind w:firstLineChars="100" w:firstLine="281"/>
              <w:jc w:val="right"/>
              <w:rPr>
                <w:rFonts w:eastAsia="Times New Roman" w:cs="Times New Roman"/>
                <w:b/>
                <w:sz w:val="28"/>
                <w:szCs w:val="28"/>
              </w:rPr>
            </w:pPr>
            <w:r w:rsidRPr="00761765">
              <w:rPr>
                <w:rFonts w:eastAsia="Times New Roman" w:cs="Times New Roman"/>
                <w:b/>
                <w:sz w:val="28"/>
                <w:szCs w:val="28"/>
              </w:rPr>
              <w:lastRenderedPageBreak/>
              <w:t>Suma</w:t>
            </w:r>
          </w:p>
        </w:tc>
        <w:tc>
          <w:tcPr>
            <w:tcW w:w="0" w:type="auto"/>
            <w:shd w:val="clear" w:color="auto" w:fill="auto"/>
            <w:vAlign w:val="center"/>
          </w:tcPr>
          <w:p w14:paraId="37C9FC44" w14:textId="77777777" w:rsidR="009D4291" w:rsidRPr="00761765" w:rsidRDefault="009D4291" w:rsidP="00B759A0">
            <w:pPr>
              <w:spacing w:after="0" w:line="240" w:lineRule="auto"/>
              <w:ind w:firstLineChars="100" w:firstLine="281"/>
              <w:jc w:val="center"/>
              <w:rPr>
                <w:rFonts w:eastAsia="Times New Roman" w:cs="Times New Roman"/>
                <w:b/>
                <w:sz w:val="28"/>
                <w:szCs w:val="28"/>
              </w:rPr>
            </w:pPr>
            <w:r w:rsidRPr="00761765">
              <w:rPr>
                <w:rFonts w:eastAsia="Times New Roman" w:cs="Times New Roman"/>
                <w:b/>
                <w:sz w:val="28"/>
                <w:szCs w:val="28"/>
              </w:rPr>
              <w:t>66</w:t>
            </w:r>
          </w:p>
        </w:tc>
      </w:tr>
    </w:tbl>
    <w:p w14:paraId="4DDD1CDC" w14:textId="77777777" w:rsidR="0036671E" w:rsidRPr="0081646B" w:rsidRDefault="0036671E" w:rsidP="009D4291">
      <w:pPr>
        <w:spacing w:after="0" w:line="240" w:lineRule="auto"/>
        <w:jc w:val="center"/>
        <w:rPr>
          <w:rFonts w:eastAsia="Calibri" w:cs="Times New Roman"/>
          <w:b/>
          <w:bCs/>
          <w:sz w:val="28"/>
          <w:szCs w:val="28"/>
          <w:lang w:eastAsia="en-US"/>
        </w:rPr>
      </w:pPr>
    </w:p>
    <w:p w14:paraId="36A90375" w14:textId="77777777" w:rsidR="009D4291" w:rsidRPr="0081646B" w:rsidRDefault="009D4291" w:rsidP="009D4291">
      <w:pPr>
        <w:spacing w:after="0" w:line="240" w:lineRule="auto"/>
        <w:jc w:val="center"/>
        <w:rPr>
          <w:rFonts w:eastAsia="Calibri" w:cs="Times New Roman"/>
          <w:b/>
          <w:bCs/>
          <w:sz w:val="28"/>
          <w:szCs w:val="28"/>
          <w:lang w:eastAsia="en-US"/>
        </w:rPr>
      </w:pPr>
      <w:r w:rsidRPr="0081646B">
        <w:rPr>
          <w:rFonts w:eastAsia="Calibri" w:cs="Times New Roman"/>
          <w:b/>
          <w:bCs/>
          <w:sz w:val="28"/>
          <w:szCs w:val="28"/>
          <w:lang w:eastAsia="en-US"/>
        </w:rPr>
        <w:t>KRYTERIA ROZSTRZYGAJĄCE</w:t>
      </w:r>
    </w:p>
    <w:p w14:paraId="0CF669B0" w14:textId="77777777" w:rsidR="009D4291" w:rsidRPr="0081646B" w:rsidRDefault="009D4291" w:rsidP="009D4291">
      <w:pPr>
        <w:spacing w:after="0"/>
        <w:ind w:left="33"/>
        <w:jc w:val="both"/>
        <w:rPr>
          <w:rFonts w:eastAsia="Calibri" w:cs="Times New Roman"/>
          <w:lang w:eastAsia="en-US"/>
        </w:rPr>
      </w:pPr>
    </w:p>
    <w:p w14:paraId="644131AB" w14:textId="77777777" w:rsidR="009D4291" w:rsidRPr="0011076B" w:rsidRDefault="009D4291" w:rsidP="009D4291">
      <w:pPr>
        <w:spacing w:after="0"/>
        <w:ind w:left="33"/>
        <w:jc w:val="both"/>
        <w:rPr>
          <w:rFonts w:eastAsia="Calibri" w:cs="Times New Roman"/>
          <w:lang w:eastAsia="en-US"/>
        </w:rPr>
      </w:pPr>
      <w:r w:rsidRPr="0011076B">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341B57D2" w14:textId="77777777" w:rsidR="009D4291" w:rsidRPr="0011076B" w:rsidRDefault="009D4291" w:rsidP="009D4291">
      <w:pPr>
        <w:spacing w:after="0"/>
        <w:rPr>
          <w:rFonts w:eastAsia="Calibri" w:cs="Times New Roman"/>
          <w:b/>
          <w:lang w:eastAsia="en-US"/>
        </w:rPr>
      </w:pPr>
    </w:p>
    <w:p w14:paraId="1804DFF2" w14:textId="77777777" w:rsidR="009D4291" w:rsidRPr="0011076B" w:rsidRDefault="009D4291" w:rsidP="009D4291">
      <w:pPr>
        <w:spacing w:after="0"/>
        <w:rPr>
          <w:rFonts w:eastAsia="Calibri" w:cs="Times New Roman"/>
          <w:b/>
          <w:lang w:eastAsia="en-US"/>
        </w:rPr>
      </w:pPr>
      <w:r w:rsidRPr="0011076B">
        <w:rPr>
          <w:rFonts w:eastAsia="Calibri" w:cs="Times New Roman"/>
          <w:b/>
          <w:lang w:eastAsia="en-US"/>
        </w:rPr>
        <w:t xml:space="preserve">Kryterium rozstrzygające nr 1.  Efektywność dofinansowania projektu </w:t>
      </w:r>
      <w:r w:rsidRPr="0011076B">
        <w:rPr>
          <w:rFonts w:eastAsia="Calibri" w:cs="Times New Roman"/>
          <w:lang w:eastAsia="en-US"/>
        </w:rPr>
        <w:t>(kryterium punktowe nr 1).</w:t>
      </w:r>
    </w:p>
    <w:p w14:paraId="0E0FF36D" w14:textId="77777777" w:rsidR="009D4291" w:rsidRPr="0011076B" w:rsidRDefault="009D4291" w:rsidP="009D4291">
      <w:pPr>
        <w:spacing w:after="0"/>
        <w:rPr>
          <w:rFonts w:eastAsia="Calibri" w:cs="Times New Roman"/>
          <w:b/>
          <w:lang w:eastAsia="en-US"/>
        </w:rPr>
      </w:pPr>
      <w:r w:rsidRPr="0011076B">
        <w:rPr>
          <w:rFonts w:eastAsia="Calibri" w:cs="Times New Roman"/>
          <w:b/>
          <w:lang w:eastAsia="en-US"/>
        </w:rPr>
        <w:t>Kryterium rozstrzygające nr 2.</w:t>
      </w:r>
      <w:r w:rsidRPr="0011076B">
        <w:rPr>
          <w:rFonts w:eastAsia="Calibri" w:cs="Times New Roman"/>
          <w:b/>
          <w:bCs/>
          <w:lang w:eastAsia="en-US"/>
        </w:rPr>
        <w:t xml:space="preserve">  Ilość odpadów objętych projektem  </w:t>
      </w:r>
      <w:r w:rsidRPr="0011076B">
        <w:rPr>
          <w:rFonts w:eastAsia="Calibri" w:cs="Times New Roman"/>
          <w:lang w:eastAsia="en-US"/>
        </w:rPr>
        <w:t>(kryterium punktowe nr 2).</w:t>
      </w:r>
    </w:p>
    <w:p w14:paraId="14FA4C08" w14:textId="77777777" w:rsidR="009D4291" w:rsidRPr="0011076B" w:rsidRDefault="009D4291" w:rsidP="009D4291">
      <w:pPr>
        <w:spacing w:after="0"/>
        <w:rPr>
          <w:rFonts w:eastAsia="Calibri" w:cs="Times New Roman"/>
          <w:b/>
          <w:lang w:eastAsia="en-US"/>
        </w:rPr>
      </w:pPr>
      <w:r w:rsidRPr="0011076B">
        <w:rPr>
          <w:rFonts w:eastAsia="Calibri" w:cs="Times New Roman"/>
          <w:b/>
          <w:lang w:eastAsia="en-US"/>
        </w:rPr>
        <w:t xml:space="preserve">Kryterium rozstrzygające nr 3.  </w:t>
      </w:r>
      <w:r w:rsidRPr="0011076B">
        <w:rPr>
          <w:rFonts w:eastAsia="Calibri" w:cs="Times New Roman"/>
          <w:b/>
          <w:bCs/>
          <w:lang w:eastAsia="en-US"/>
        </w:rPr>
        <w:t xml:space="preserve">Odsetek przetworzonych odpadów kierowanych na składowiska odpadów  </w:t>
      </w:r>
      <w:r w:rsidRPr="0011076B">
        <w:rPr>
          <w:rFonts w:eastAsia="Calibri" w:cs="Times New Roman"/>
          <w:lang w:eastAsia="en-US"/>
        </w:rPr>
        <w:t>(kryterium punktowe nr 5).</w:t>
      </w:r>
    </w:p>
    <w:p w14:paraId="6143818E" w14:textId="77777777" w:rsidR="009D4291" w:rsidRPr="0081646B" w:rsidRDefault="009D4291" w:rsidP="009D4291">
      <w:pPr>
        <w:spacing w:after="0" w:line="240" w:lineRule="auto"/>
        <w:rPr>
          <w:rFonts w:eastAsia="Times New Roman" w:cs="Times New Roman"/>
          <w:b/>
          <w:bCs/>
          <w:sz w:val="28"/>
          <w:szCs w:val="28"/>
        </w:rPr>
      </w:pPr>
    </w:p>
    <w:p w14:paraId="75CE1CB1" w14:textId="77777777" w:rsidR="009D4291" w:rsidRPr="0081646B" w:rsidRDefault="009D4291" w:rsidP="009D4291"/>
    <w:p w14:paraId="7F2FB905" w14:textId="77777777" w:rsidR="001D0E7C" w:rsidRPr="0081646B" w:rsidRDefault="00016D84" w:rsidP="00165F10">
      <w:pPr>
        <w:pStyle w:val="Nagwek3"/>
        <w:numPr>
          <w:ilvl w:val="0"/>
          <w:numId w:val="0"/>
        </w:numPr>
        <w:rPr>
          <w:rFonts w:asciiTheme="minorHAnsi" w:hAnsiTheme="minorHAnsi"/>
        </w:rPr>
      </w:pPr>
      <w:bookmarkStart w:id="25" w:name="_Toc483466879"/>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4.3 Gospodarka wodno-ściekowa</w:t>
      </w:r>
      <w:bookmarkEnd w:id="25"/>
    </w:p>
    <w:p w14:paraId="64D9E56F" w14:textId="77777777" w:rsidR="00545F97" w:rsidRPr="0081646B" w:rsidRDefault="00545F97" w:rsidP="0090393A">
      <w:pPr>
        <w:spacing w:after="0" w:line="259" w:lineRule="auto"/>
        <w:rPr>
          <w:rFonts w:eastAsia="Calibri" w:cs="Calibri"/>
          <w:color w:val="000000"/>
        </w:rPr>
      </w:pPr>
    </w:p>
    <w:p w14:paraId="1643AD77" w14:textId="77777777" w:rsidR="00545F97" w:rsidRPr="009845A1" w:rsidRDefault="00545F97" w:rsidP="00545F97">
      <w:pPr>
        <w:spacing w:after="0" w:line="259" w:lineRule="auto"/>
        <w:ind w:left="202"/>
        <w:rPr>
          <w:rFonts w:eastAsia="Calibri" w:cs="Calibri"/>
          <w:b/>
          <w:color w:val="000000"/>
        </w:rPr>
      </w:pPr>
      <w:r w:rsidRPr="009845A1">
        <w:rPr>
          <w:rFonts w:eastAsia="Calibri" w:cs="Calibri"/>
          <w:b/>
          <w:color w:val="000000"/>
        </w:rPr>
        <w:t xml:space="preserve">Typ  projektu: </w:t>
      </w:r>
    </w:p>
    <w:p w14:paraId="3D62756A" w14:textId="77777777" w:rsidR="00545F97" w:rsidRPr="00CB229A" w:rsidRDefault="00545F97" w:rsidP="00545F97">
      <w:pPr>
        <w:spacing w:after="5" w:line="249" w:lineRule="auto"/>
        <w:ind w:left="932" w:hanging="10"/>
        <w:jc w:val="both"/>
        <w:rPr>
          <w:rFonts w:eastAsia="Calibri" w:cs="Calibri"/>
          <w:color w:val="000000"/>
        </w:rPr>
      </w:pPr>
      <w:r w:rsidRPr="00CB229A">
        <w:rPr>
          <w:rFonts w:eastAsia="Calibri" w:cs="Calibri"/>
          <w:color w:val="000000"/>
        </w:rPr>
        <w:t xml:space="preserve">Gospodarka wodno-ściekowa </w:t>
      </w:r>
    </w:p>
    <w:p w14:paraId="053F2C6B" w14:textId="77777777" w:rsidR="00545F97" w:rsidRPr="00CB229A" w:rsidRDefault="00545F97" w:rsidP="00E7639D">
      <w:pPr>
        <w:numPr>
          <w:ilvl w:val="0"/>
          <w:numId w:val="33"/>
        </w:numPr>
        <w:spacing w:after="5" w:line="249" w:lineRule="auto"/>
        <w:ind w:hanging="360"/>
        <w:jc w:val="both"/>
        <w:rPr>
          <w:rFonts w:eastAsia="Calibri" w:cs="Calibri"/>
          <w:color w:val="000000"/>
        </w:rPr>
      </w:pPr>
      <w:r w:rsidRPr="00CB229A">
        <w:rPr>
          <w:rFonts w:eastAsia="Calibri" w:cs="Calibri"/>
          <w:color w:val="000000"/>
        </w:rPr>
        <w:t xml:space="preserve">budowa / rozbudowa sieci kanalizacyjnych dla ścieków komunalnych w aglomeracjach od 2 tys. do 10 tys. RLM, ujętych w KPOŚK, </w:t>
      </w:r>
    </w:p>
    <w:p w14:paraId="6397AE3B" w14:textId="77777777" w:rsidR="00545F97" w:rsidRPr="00CB229A" w:rsidRDefault="00545F97" w:rsidP="00E7639D">
      <w:pPr>
        <w:numPr>
          <w:ilvl w:val="0"/>
          <w:numId w:val="33"/>
        </w:numPr>
        <w:spacing w:after="5" w:line="249" w:lineRule="auto"/>
        <w:ind w:hanging="360"/>
        <w:jc w:val="both"/>
        <w:rPr>
          <w:rFonts w:eastAsia="Calibri" w:cs="Calibri"/>
          <w:color w:val="000000"/>
        </w:rPr>
      </w:pPr>
      <w:r w:rsidRPr="00CB229A">
        <w:rPr>
          <w:rFonts w:eastAsia="Calibri" w:cs="Calibri"/>
          <w:color w:val="000000"/>
        </w:rPr>
        <w:t xml:space="preserve">budowa / rozbudowa oczyszczalni ścieków komunalnych  w aglomeracjach od 2 tys. do 10 tys. RLM, ujętych w KPOŚK, </w:t>
      </w:r>
    </w:p>
    <w:p w14:paraId="4D03F176" w14:textId="77777777" w:rsidR="00545F97" w:rsidRPr="00CB229A" w:rsidRDefault="00545F97" w:rsidP="00E7639D">
      <w:pPr>
        <w:numPr>
          <w:ilvl w:val="0"/>
          <w:numId w:val="33"/>
        </w:numPr>
        <w:spacing w:after="60" w:line="239" w:lineRule="auto"/>
        <w:ind w:hanging="360"/>
        <w:jc w:val="both"/>
        <w:rPr>
          <w:rFonts w:eastAsia="Calibri" w:cs="Calibri"/>
          <w:color w:val="000000"/>
        </w:rPr>
      </w:pPr>
      <w:r w:rsidRPr="00CB229A">
        <w:rPr>
          <w:rFonts w:eastAsia="Calibri" w:cs="Calibri"/>
          <w:color w:val="000000"/>
        </w:rPr>
        <w:t xml:space="preserve">budowa indywidualnych systemów oczyszczania ścieków (przydomowe lub przyzakładowe oczyszczalnie ścieków) na obszarach gdzie budowa sieci kanalizacyjnej jest ekonomicznie lub technicznie niezasadna, a ich realizacja przyczyni się do osiągnięcia pełnej zgodności aglomeracji wskazanych w KPOŚK z wymogami dyrektywy ściekowej. </w:t>
      </w:r>
    </w:p>
    <w:p w14:paraId="2B532884" w14:textId="77777777" w:rsidR="00545F97" w:rsidRPr="0081646B" w:rsidRDefault="00545F97" w:rsidP="00545F97">
      <w:pPr>
        <w:spacing w:after="0" w:line="259" w:lineRule="auto"/>
        <w:ind w:left="90"/>
        <w:jc w:val="center"/>
        <w:rPr>
          <w:rFonts w:eastAsia="Calibri" w:cs="Calibri"/>
          <w:color w:val="000000"/>
        </w:rPr>
      </w:pPr>
      <w:r w:rsidRPr="0081646B">
        <w:rPr>
          <w:rFonts w:eastAsia="Calibri" w:cs="Calibri"/>
          <w:b/>
          <w:color w:val="000000"/>
          <w:sz w:val="28"/>
        </w:rPr>
        <w:t xml:space="preserve"> </w:t>
      </w:r>
    </w:p>
    <w:p w14:paraId="304611F7" w14:textId="77777777" w:rsidR="00545F97" w:rsidRPr="0081646B" w:rsidRDefault="00545F97" w:rsidP="00D47BD4">
      <w:pPr>
        <w:spacing w:after="2" w:line="259" w:lineRule="auto"/>
        <w:ind w:left="65" w:right="29" w:hanging="10"/>
        <w:jc w:val="center"/>
        <w:rPr>
          <w:rFonts w:eastAsia="Calibri" w:cs="Calibri"/>
          <w:color w:val="000000"/>
        </w:rPr>
      </w:pPr>
      <w:r w:rsidRPr="0081646B">
        <w:rPr>
          <w:rFonts w:eastAsia="Calibri" w:cs="Calibri"/>
          <w:b/>
          <w:color w:val="000000"/>
          <w:sz w:val="28"/>
        </w:rPr>
        <w:t>KRYTERIA DOPUSZCZAJĄCE OGÓLNE</w:t>
      </w:r>
    </w:p>
    <w:p w14:paraId="0B2C0B8C" w14:textId="77777777" w:rsidR="0090393A" w:rsidRPr="009845A1" w:rsidRDefault="00545F97" w:rsidP="009845A1">
      <w:pPr>
        <w:spacing w:after="0" w:line="259" w:lineRule="auto"/>
        <w:ind w:left="25"/>
        <w:jc w:val="center"/>
        <w:rPr>
          <w:rFonts w:eastAsia="Calibri" w:cs="Calibri"/>
          <w:b/>
          <w:color w:val="000000"/>
          <w:sz w:val="20"/>
        </w:rPr>
      </w:pPr>
      <w:r w:rsidRPr="0081646B">
        <w:rPr>
          <w:rFonts w:eastAsia="Calibri" w:cs="Calibri"/>
          <w:b/>
          <w:color w:val="000000"/>
          <w:sz w:val="28"/>
        </w:rPr>
        <w:lastRenderedPageBreak/>
        <w:t>(</w:t>
      </w: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0"/>
        </w:rPr>
        <w:t xml:space="preserve"> </w:t>
      </w:r>
    </w:p>
    <w:tbl>
      <w:tblPr>
        <w:tblStyle w:val="TableGrid2"/>
        <w:tblW w:w="14764" w:type="dxa"/>
        <w:jc w:val="center"/>
        <w:tblInd w:w="0" w:type="dxa"/>
        <w:tblCellMar>
          <w:top w:w="90" w:type="dxa"/>
          <w:left w:w="68" w:type="dxa"/>
          <w:right w:w="30" w:type="dxa"/>
        </w:tblCellMar>
        <w:tblLook w:val="04A0" w:firstRow="1" w:lastRow="0" w:firstColumn="1" w:lastColumn="0" w:noHBand="0" w:noVBand="1"/>
      </w:tblPr>
      <w:tblGrid>
        <w:gridCol w:w="448"/>
        <w:gridCol w:w="3118"/>
        <w:gridCol w:w="8931"/>
        <w:gridCol w:w="711"/>
        <w:gridCol w:w="566"/>
        <w:gridCol w:w="990"/>
      </w:tblGrid>
      <w:tr w:rsidR="0090393A" w:rsidRPr="0081646B" w14:paraId="2F819317" w14:textId="77777777" w:rsidTr="00AC7E5C">
        <w:trPr>
          <w:trHeight w:val="413"/>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3C3B308"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5B80415"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81646B" w14:paraId="0FE4DC68" w14:textId="77777777" w:rsidTr="008C7B78">
        <w:trPr>
          <w:trHeight w:val="373"/>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8F49DC5" w14:textId="77777777" w:rsidR="0090393A" w:rsidRPr="000A0F03" w:rsidRDefault="0090393A" w:rsidP="0090393A">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B553BD2" w14:textId="77777777" w:rsidR="0090393A" w:rsidRPr="0081646B" w:rsidRDefault="0090393A" w:rsidP="0090393A">
            <w:pPr>
              <w:rPr>
                <w:rFonts w:eastAsia="Times New Roman" w:cs="Arial"/>
                <w:b/>
                <w:sz w:val="24"/>
                <w:szCs w:val="24"/>
              </w:rPr>
            </w:pPr>
            <w:r>
              <w:rPr>
                <w:rFonts w:eastAsia="Times New Roman" w:cs="Arial"/>
                <w:b/>
                <w:sz w:val="24"/>
                <w:szCs w:val="24"/>
              </w:rPr>
              <w:t>6b</w:t>
            </w:r>
            <w:r w:rsidR="007815E7">
              <w:rPr>
                <w:rFonts w:eastAsia="Times New Roman" w:cs="Arial"/>
                <w:b/>
                <w:sz w:val="24"/>
                <w:szCs w:val="24"/>
              </w:rPr>
              <w:t xml:space="preserve"> </w:t>
            </w:r>
            <w:r w:rsidR="007815E7" w:rsidRPr="007815E7">
              <w:rPr>
                <w:rFonts w:eastAsia="Times New Roman" w:cs="Arial"/>
                <w:b/>
                <w:sz w:val="24"/>
                <w:szCs w:val="24"/>
              </w:rPr>
              <w:t>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90393A" w:rsidRPr="0081646B" w14:paraId="35823CF1" w14:textId="77777777" w:rsidTr="008C7B78">
        <w:trPr>
          <w:trHeight w:val="426"/>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9E831A9"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BC5FCDB" w14:textId="77777777" w:rsidR="0090393A" w:rsidRPr="0090393A" w:rsidRDefault="0090393A" w:rsidP="0090393A">
            <w:pPr>
              <w:spacing w:line="230" w:lineRule="auto"/>
              <w:ind w:right="895"/>
              <w:rPr>
                <w:rFonts w:eastAsia="Calibri" w:cs="Calibri"/>
                <w:color w:val="000000"/>
                <w:sz w:val="24"/>
                <w:szCs w:val="24"/>
              </w:rPr>
            </w:pPr>
            <w:r w:rsidRPr="0090393A">
              <w:rPr>
                <w:rFonts w:eastAsia="Calibri" w:cs="Calibri"/>
                <w:b/>
                <w:color w:val="000000"/>
                <w:sz w:val="24"/>
                <w:szCs w:val="24"/>
              </w:rPr>
              <w:t>Działanie 4.3 Gospodarka wodno-ściekowa</w:t>
            </w:r>
          </w:p>
        </w:tc>
      </w:tr>
      <w:tr w:rsidR="0090393A" w:rsidRPr="0081646B" w14:paraId="2BB1A762" w14:textId="77777777" w:rsidTr="00AC7E5C">
        <w:trPr>
          <w:trHeight w:val="56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68CC28" w14:textId="77777777" w:rsidR="0090393A" w:rsidRPr="0081646B" w:rsidRDefault="0090393A" w:rsidP="0090393A">
            <w:pPr>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F6CF5DF" w14:textId="77777777" w:rsidR="0090393A" w:rsidRPr="0081646B" w:rsidRDefault="0090393A" w:rsidP="0090393A">
            <w:pPr>
              <w:ind w:right="39"/>
              <w:rPr>
                <w:rFonts w:eastAsia="Calibri" w:cs="Calibri"/>
                <w:color w:val="000000"/>
              </w:rPr>
            </w:pPr>
            <w:r w:rsidRPr="0081646B">
              <w:rPr>
                <w:rFonts w:eastAsia="Calibri" w:cs="Calibri"/>
                <w:b/>
                <w:color w:val="000000"/>
                <w:sz w:val="24"/>
              </w:rPr>
              <w:t xml:space="preserve">Nazwa kryterium </w:t>
            </w:r>
          </w:p>
        </w:tc>
        <w:tc>
          <w:tcPr>
            <w:tcW w:w="893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212F9A" w14:textId="77777777" w:rsidR="0090393A" w:rsidRPr="0081646B" w:rsidRDefault="0090393A" w:rsidP="0090393A">
            <w:pPr>
              <w:ind w:right="39"/>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E2BD447" w14:textId="77777777" w:rsidR="0090393A" w:rsidRPr="0081646B" w:rsidRDefault="0090393A" w:rsidP="0090393A">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7B7D84" w14:textId="77777777" w:rsidR="0090393A" w:rsidRPr="0081646B" w:rsidRDefault="0090393A" w:rsidP="0090393A">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68AF3A3"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33EBE5FC" w14:textId="77777777" w:rsidTr="00314A64">
        <w:trPr>
          <w:trHeight w:val="84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96F2C0C"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18F9B336"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1" w:type="dxa"/>
            <w:tcBorders>
              <w:top w:val="single" w:sz="4" w:space="0" w:color="000000"/>
              <w:left w:val="single" w:sz="4" w:space="0" w:color="000000"/>
              <w:bottom w:val="single" w:sz="4" w:space="0" w:color="000000"/>
              <w:right w:val="single" w:sz="4" w:space="0" w:color="000000"/>
            </w:tcBorders>
          </w:tcPr>
          <w:p w14:paraId="3E5CD2D8" w14:textId="77777777" w:rsidR="0090393A" w:rsidRPr="00314A64" w:rsidRDefault="0090393A" w:rsidP="00314A64">
            <w:pPr>
              <w:ind w:left="4"/>
              <w:rPr>
                <w:rFonts w:eastAsia="Calibri" w:cs="Calibri"/>
                <w:color w:val="000000"/>
                <w:sz w:val="20"/>
              </w:rPr>
            </w:pPr>
            <w:r w:rsidRPr="0081646B">
              <w:rPr>
                <w:rFonts w:eastAsia="Calibri" w:cs="Calibri"/>
                <w:color w:val="000000"/>
                <w:sz w:val="20"/>
              </w:rPr>
              <w:t>Przy ocenie kryterium pod uwagę brana będzie w szczególności zgodność projektu z zapisami Umowy Partnerstwa, z zapisami RPOWŚ 2014-2020, z zapisami SZOOP 2014-2020 oraz z</w:t>
            </w:r>
            <w:r w:rsidR="00314A64">
              <w:rPr>
                <w:rFonts w:eastAsia="Calibri" w:cs="Calibri"/>
                <w:color w:val="000000"/>
                <w:sz w:val="20"/>
              </w:rPr>
              <w:t xml:space="preserve">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0A11731A"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A795C9F"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CE33818"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59C7E625"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BE2B25C"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42E16E01"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1" w:type="dxa"/>
            <w:tcBorders>
              <w:top w:val="single" w:sz="4" w:space="0" w:color="000000"/>
              <w:left w:val="single" w:sz="4" w:space="0" w:color="000000"/>
              <w:bottom w:val="single" w:sz="4" w:space="0" w:color="000000"/>
              <w:right w:val="single" w:sz="4" w:space="0" w:color="000000"/>
            </w:tcBorders>
          </w:tcPr>
          <w:p w14:paraId="5D45FC7F" w14:textId="77777777" w:rsidR="0090393A" w:rsidRPr="0081646B" w:rsidRDefault="0090393A" w:rsidP="0090393A">
            <w:pPr>
              <w:ind w:left="72" w:right="71"/>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60F46FB3"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C6DFE85"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2C9FBA6" w14:textId="77777777" w:rsidR="0090393A" w:rsidRPr="0081646B" w:rsidRDefault="0090393A" w:rsidP="0090393A">
            <w:pPr>
              <w:ind w:left="200"/>
              <w:rPr>
                <w:rFonts w:eastAsia="Calibri" w:cs="Calibri"/>
                <w:color w:val="000000"/>
                <w:sz w:val="20"/>
              </w:rPr>
            </w:pPr>
          </w:p>
        </w:tc>
      </w:tr>
      <w:tr w:rsidR="0090393A" w:rsidRPr="0081646B" w14:paraId="2D55BEFB"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D50749"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5B85604C" w14:textId="77777777" w:rsidR="0090393A" w:rsidRPr="0081646B" w:rsidRDefault="0090393A" w:rsidP="0090393A">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8931" w:type="dxa"/>
            <w:tcBorders>
              <w:top w:val="single" w:sz="4" w:space="0" w:color="000000"/>
              <w:left w:val="single" w:sz="4" w:space="0" w:color="000000"/>
              <w:bottom w:val="single" w:sz="4" w:space="0" w:color="000000"/>
              <w:right w:val="single" w:sz="4" w:space="0" w:color="000000"/>
            </w:tcBorders>
          </w:tcPr>
          <w:p w14:paraId="26CC2937" w14:textId="77777777" w:rsidR="0090393A" w:rsidRPr="0081646B" w:rsidRDefault="0090393A" w:rsidP="0090393A">
            <w:pPr>
              <w:ind w:left="72" w:right="80"/>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vAlign w:val="center"/>
          </w:tcPr>
          <w:p w14:paraId="0155E226"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6D18400"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EC1D6AF" w14:textId="77777777" w:rsidR="0090393A" w:rsidRPr="0081646B" w:rsidRDefault="0090393A" w:rsidP="0090393A">
            <w:pPr>
              <w:ind w:left="200"/>
              <w:rPr>
                <w:rFonts w:eastAsia="Calibri" w:cs="Calibri"/>
                <w:color w:val="000000"/>
                <w:sz w:val="20"/>
              </w:rPr>
            </w:pPr>
          </w:p>
        </w:tc>
      </w:tr>
      <w:tr w:rsidR="0090393A" w:rsidRPr="0081646B" w14:paraId="1B89E605"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D8C80FE"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23D7A00"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2B7E10CB" w14:textId="77777777" w:rsidR="0090393A" w:rsidRPr="0081646B" w:rsidRDefault="0090393A" w:rsidP="0090393A">
            <w:pPr>
              <w:ind w:left="72" w:right="68"/>
              <w:jc w:val="both"/>
              <w:rPr>
                <w:rFonts w:eastAsia="Calibri" w:cs="Calibri"/>
                <w:color w:val="000000"/>
              </w:rPr>
            </w:pPr>
            <w:r w:rsidRPr="0081646B">
              <w:rPr>
                <w:rFonts w:eastAsia="Calibri" w:cs="Calibri"/>
                <w:color w:val="000000"/>
                <w:sz w:val="20"/>
              </w:rPr>
              <w:t xml:space="preserve">Przy ocenie projektu weryfikacji podlegać będzie w szczególności metodologia i poprawność sporządzenia analiz w oparciu o obowiązujące przepisy prawa w tym zakresie (np. m.in. Ustawa o rachunkowości) </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lastRenderedPageBreak/>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1E56F777"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9606128"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17BF59A" w14:textId="77777777" w:rsidR="0090393A" w:rsidRPr="0081646B" w:rsidRDefault="0090393A" w:rsidP="0090393A">
            <w:pPr>
              <w:ind w:left="200"/>
              <w:rPr>
                <w:rFonts w:eastAsia="Calibri" w:cs="Calibri"/>
                <w:color w:val="000000"/>
                <w:sz w:val="20"/>
              </w:rPr>
            </w:pPr>
          </w:p>
        </w:tc>
      </w:tr>
      <w:tr w:rsidR="0090393A" w:rsidRPr="0081646B" w14:paraId="0594142F"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44A15D3"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lastRenderedPageBreak/>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7934087B" w14:textId="77777777" w:rsidR="0090393A" w:rsidRPr="0081646B" w:rsidRDefault="0090393A" w:rsidP="0090393A">
            <w:pPr>
              <w:ind w:left="70"/>
              <w:jc w:val="both"/>
              <w:rPr>
                <w:rFonts w:eastAsia="Calibri" w:cs="Calibri"/>
                <w:color w:val="000000"/>
              </w:rPr>
            </w:pPr>
            <w:r w:rsidRPr="0081646B">
              <w:rPr>
                <w:rFonts w:eastAsia="Calibri" w:cs="Calibri"/>
                <w:b/>
                <w:color w:val="000000"/>
                <w:sz w:val="20"/>
              </w:rPr>
              <w:t xml:space="preserve">Efektywność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5C3645CD" w14:textId="77777777" w:rsidR="0090393A" w:rsidRPr="0081646B" w:rsidRDefault="0090393A" w:rsidP="0090393A">
            <w:pPr>
              <w:spacing w:after="1" w:line="241" w:lineRule="auto"/>
              <w:ind w:left="72"/>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2920B1B3" w14:textId="77777777" w:rsidR="0090393A" w:rsidRPr="0081646B" w:rsidRDefault="0090393A" w:rsidP="0090393A">
            <w:pPr>
              <w:spacing w:after="1"/>
              <w:ind w:left="72"/>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664DECE7" w14:textId="77777777" w:rsidR="0090393A" w:rsidRPr="0081646B" w:rsidRDefault="0090393A" w:rsidP="0090393A">
            <w:pPr>
              <w:ind w:left="72"/>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568641B1"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7931317"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05059DB" w14:textId="77777777" w:rsidR="0090393A" w:rsidRPr="0081646B" w:rsidRDefault="0090393A" w:rsidP="0090393A">
            <w:pPr>
              <w:ind w:left="200"/>
              <w:rPr>
                <w:rFonts w:eastAsia="Calibri" w:cs="Calibri"/>
                <w:color w:val="000000"/>
                <w:sz w:val="20"/>
              </w:rPr>
            </w:pPr>
          </w:p>
        </w:tc>
      </w:tr>
      <w:tr w:rsidR="0090393A" w:rsidRPr="0081646B" w14:paraId="6C5E0378"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D6F896"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7E0B5E17"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projektów generujących dochód </w:t>
            </w:r>
          </w:p>
        </w:tc>
        <w:tc>
          <w:tcPr>
            <w:tcW w:w="8931" w:type="dxa"/>
            <w:tcBorders>
              <w:top w:val="single" w:sz="4" w:space="0" w:color="000000"/>
              <w:left w:val="single" w:sz="4" w:space="0" w:color="000000"/>
              <w:bottom w:val="single" w:sz="4" w:space="0" w:color="000000"/>
              <w:right w:val="single" w:sz="4" w:space="0" w:color="000000"/>
            </w:tcBorders>
          </w:tcPr>
          <w:p w14:paraId="1525A320" w14:textId="77777777" w:rsidR="0090393A" w:rsidRPr="0081646B" w:rsidRDefault="0090393A" w:rsidP="0090393A">
            <w:pPr>
              <w:ind w:left="72" w:right="5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5FEFC562"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C743ABD"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1FE1AFB" w14:textId="77777777" w:rsidR="0090393A" w:rsidRPr="0081646B" w:rsidRDefault="0090393A" w:rsidP="0090393A">
            <w:pPr>
              <w:ind w:left="200"/>
              <w:rPr>
                <w:rFonts w:eastAsia="Calibri" w:cs="Calibri"/>
                <w:color w:val="000000"/>
                <w:sz w:val="20"/>
              </w:rPr>
            </w:pPr>
          </w:p>
        </w:tc>
      </w:tr>
      <w:tr w:rsidR="0090393A" w:rsidRPr="0081646B" w14:paraId="0131B108"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B80F32"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492BF410"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Kwalifikowalność wydatków </w:t>
            </w:r>
          </w:p>
        </w:tc>
        <w:tc>
          <w:tcPr>
            <w:tcW w:w="8931" w:type="dxa"/>
            <w:tcBorders>
              <w:top w:val="single" w:sz="4" w:space="0" w:color="000000"/>
              <w:left w:val="single" w:sz="4" w:space="0" w:color="000000"/>
              <w:bottom w:val="single" w:sz="4" w:space="0" w:color="000000"/>
              <w:right w:val="single" w:sz="4" w:space="0" w:color="000000"/>
            </w:tcBorders>
          </w:tcPr>
          <w:p w14:paraId="363EF03E" w14:textId="77777777" w:rsidR="0090393A" w:rsidRPr="0081646B" w:rsidRDefault="0090393A" w:rsidP="0090393A">
            <w:pPr>
              <w:ind w:left="72" w:right="51"/>
              <w:jc w:val="both"/>
              <w:rPr>
                <w:rFonts w:eastAsia="Calibri" w:cs="Calibri"/>
                <w:color w:val="000000"/>
              </w:rPr>
            </w:pPr>
            <w:r w:rsidRPr="0081646B">
              <w:rPr>
                <w:rFonts w:eastAsia="Calibri" w:cs="Calibri"/>
                <w:color w:val="000000"/>
                <w:sz w:val="20"/>
              </w:rPr>
              <w:t xml:space="preserve">W kryterium badana będzie w szczególności zasadność i odpowiednia wysokość przedstawionych w projekcie wydatków niezbędnych do osiągnięcia planowanych celów i rezultatów projektu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Analizie poddane będzie również, czy przedstawiony zakres rzeczowy i struktura wydatków są optymalne i niezbędne do osiągnięcia zakładanych celów projektu oraz czy wszystkie wydatki przedstawione do dofinansowania w ramach projektu są kwalifikowane.  </w:t>
            </w:r>
          </w:p>
        </w:tc>
        <w:tc>
          <w:tcPr>
            <w:tcW w:w="711" w:type="dxa"/>
            <w:tcBorders>
              <w:top w:val="single" w:sz="4" w:space="0" w:color="000000"/>
              <w:left w:val="single" w:sz="4" w:space="0" w:color="000000"/>
              <w:bottom w:val="single" w:sz="4" w:space="0" w:color="000000"/>
              <w:right w:val="single" w:sz="4" w:space="0" w:color="000000"/>
            </w:tcBorders>
            <w:vAlign w:val="center"/>
          </w:tcPr>
          <w:p w14:paraId="2793399D"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61613A0"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7FBC7EE" w14:textId="77777777" w:rsidR="0090393A" w:rsidRPr="0081646B" w:rsidRDefault="0090393A" w:rsidP="0090393A">
            <w:pPr>
              <w:ind w:left="200"/>
              <w:rPr>
                <w:rFonts w:eastAsia="Calibri" w:cs="Calibri"/>
                <w:color w:val="000000"/>
                <w:sz w:val="20"/>
              </w:rPr>
            </w:pPr>
          </w:p>
        </w:tc>
      </w:tr>
      <w:tr w:rsidR="0090393A" w:rsidRPr="0081646B" w14:paraId="4EE5A41D"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A6142E4"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30500D81"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1" w:type="dxa"/>
            <w:tcBorders>
              <w:top w:val="single" w:sz="4" w:space="0" w:color="000000"/>
              <w:left w:val="single" w:sz="4" w:space="0" w:color="000000"/>
              <w:bottom w:val="single" w:sz="4" w:space="0" w:color="000000"/>
              <w:right w:val="single" w:sz="4" w:space="0" w:color="000000"/>
            </w:tcBorders>
          </w:tcPr>
          <w:p w14:paraId="0A22E9A7" w14:textId="77777777" w:rsidR="0090393A" w:rsidRPr="0081646B" w:rsidRDefault="0090393A" w:rsidP="0090393A">
            <w:pPr>
              <w:ind w:left="72" w:right="46"/>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w:t>
            </w:r>
            <w:r w:rsidRPr="0081646B">
              <w:rPr>
                <w:rFonts w:eastAsia="Calibri" w:cs="Calibri"/>
                <w:color w:val="000000"/>
                <w:sz w:val="20"/>
              </w:rPr>
              <w:lastRenderedPageBreak/>
              <w:t xml:space="preserve">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786A72B2"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6BF1E5C"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CFC8777" w14:textId="77777777" w:rsidR="0090393A" w:rsidRPr="0081646B" w:rsidRDefault="0090393A" w:rsidP="0090393A">
            <w:pPr>
              <w:ind w:left="200"/>
              <w:rPr>
                <w:rFonts w:eastAsia="Calibri" w:cs="Calibri"/>
                <w:color w:val="000000"/>
                <w:sz w:val="20"/>
              </w:rPr>
            </w:pPr>
          </w:p>
        </w:tc>
      </w:tr>
      <w:tr w:rsidR="0090393A" w:rsidRPr="0081646B" w14:paraId="3943146A"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AD5DC1A"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lastRenderedPageBreak/>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5969BD0B"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1" w:type="dxa"/>
            <w:tcBorders>
              <w:top w:val="single" w:sz="4" w:space="0" w:color="000000"/>
              <w:left w:val="single" w:sz="4" w:space="0" w:color="000000"/>
              <w:bottom w:val="single" w:sz="4" w:space="0" w:color="000000"/>
              <w:right w:val="single" w:sz="4" w:space="0" w:color="000000"/>
            </w:tcBorders>
          </w:tcPr>
          <w:p w14:paraId="4886228A" w14:textId="77777777" w:rsidR="0090393A" w:rsidRPr="0081646B" w:rsidRDefault="0090393A" w:rsidP="0090393A">
            <w:pPr>
              <w:ind w:left="72" w:right="56"/>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vAlign w:val="center"/>
          </w:tcPr>
          <w:p w14:paraId="5CE7F647"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9DFDC15"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C0AE6C0" w14:textId="77777777" w:rsidR="0090393A" w:rsidRPr="0081646B" w:rsidRDefault="0090393A" w:rsidP="0090393A">
            <w:pPr>
              <w:ind w:left="200"/>
              <w:rPr>
                <w:rFonts w:eastAsia="Calibri" w:cs="Calibri"/>
                <w:color w:val="000000"/>
                <w:sz w:val="20"/>
              </w:rPr>
            </w:pPr>
          </w:p>
        </w:tc>
      </w:tr>
    </w:tbl>
    <w:p w14:paraId="5D72F6FB" w14:textId="77777777" w:rsidR="00545F97" w:rsidRPr="0081646B" w:rsidRDefault="00545F97" w:rsidP="00545F97">
      <w:pPr>
        <w:spacing w:after="0" w:line="259" w:lineRule="auto"/>
        <w:ind w:left="-566" w:right="684"/>
        <w:rPr>
          <w:rFonts w:eastAsia="Calibri" w:cs="Calibri"/>
          <w:color w:val="000000"/>
        </w:rPr>
      </w:pPr>
    </w:p>
    <w:p w14:paraId="1E79D82C" w14:textId="77777777" w:rsidR="00545F97" w:rsidRPr="0081646B" w:rsidRDefault="00545F97" w:rsidP="00545F97">
      <w:pPr>
        <w:spacing w:after="0" w:line="259" w:lineRule="auto"/>
        <w:ind w:left="202"/>
        <w:rPr>
          <w:rFonts w:eastAsia="Calibri" w:cs="Calibri"/>
          <w:color w:val="000000"/>
        </w:rPr>
      </w:pPr>
      <w:r w:rsidRPr="0081646B">
        <w:rPr>
          <w:rFonts w:eastAsia="Calibri" w:cs="Calibri"/>
          <w:b/>
          <w:color w:val="000000"/>
          <w:sz w:val="28"/>
        </w:rPr>
        <w:t xml:space="preserve"> </w:t>
      </w:r>
    </w:p>
    <w:p w14:paraId="4366D36C" w14:textId="77777777" w:rsidR="00545F97" w:rsidRPr="0081646B" w:rsidRDefault="00545F97" w:rsidP="00D47BD4">
      <w:pPr>
        <w:spacing w:after="2" w:line="259" w:lineRule="auto"/>
        <w:ind w:left="65" w:right="29" w:hanging="10"/>
        <w:jc w:val="center"/>
        <w:rPr>
          <w:rFonts w:eastAsia="Calibri" w:cs="Calibri"/>
          <w:color w:val="000000"/>
        </w:rPr>
      </w:pPr>
      <w:r w:rsidRPr="0081646B">
        <w:rPr>
          <w:rFonts w:eastAsia="Calibri" w:cs="Calibri"/>
          <w:b/>
          <w:color w:val="000000"/>
          <w:sz w:val="28"/>
        </w:rPr>
        <w:t>KRYTERIA DOPUSZCZAJĄCE SEKTOROWE</w:t>
      </w:r>
    </w:p>
    <w:p w14:paraId="5AC99BFE" w14:textId="77777777" w:rsidR="00545F97" w:rsidRPr="0081646B" w:rsidRDefault="00545F97" w:rsidP="003E57DD">
      <w:pPr>
        <w:spacing w:after="0" w:line="259" w:lineRule="auto"/>
        <w:ind w:left="10" w:right="535"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2"/>
        <w:tblW w:w="14764" w:type="dxa"/>
        <w:jc w:val="center"/>
        <w:tblInd w:w="0" w:type="dxa"/>
        <w:tblCellMar>
          <w:top w:w="45" w:type="dxa"/>
          <w:bottom w:w="4" w:type="dxa"/>
        </w:tblCellMar>
        <w:tblLook w:val="04A0" w:firstRow="1" w:lastRow="0" w:firstColumn="1" w:lastColumn="0" w:noHBand="0" w:noVBand="1"/>
      </w:tblPr>
      <w:tblGrid>
        <w:gridCol w:w="589"/>
        <w:gridCol w:w="3402"/>
        <w:gridCol w:w="8506"/>
        <w:gridCol w:w="711"/>
        <w:gridCol w:w="708"/>
        <w:gridCol w:w="848"/>
      </w:tblGrid>
      <w:tr w:rsidR="00545F97" w:rsidRPr="0081646B" w14:paraId="09E87494" w14:textId="77777777" w:rsidTr="008C7B78">
        <w:trPr>
          <w:trHeight w:val="845"/>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723D3D" w14:textId="77777777" w:rsidR="00545F97" w:rsidRPr="0081646B" w:rsidRDefault="00545F97" w:rsidP="00545F97">
            <w:pPr>
              <w:ind w:left="68"/>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0A3F818" w14:textId="77777777" w:rsidR="00545F97" w:rsidRPr="0081646B" w:rsidRDefault="00545F97" w:rsidP="00545F97">
            <w:pPr>
              <w:ind w:left="22"/>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D718DA1" w14:textId="77777777" w:rsidR="00545F97" w:rsidRPr="0081646B" w:rsidRDefault="00545F97" w:rsidP="00545F97">
            <w:pPr>
              <w:ind w:left="18"/>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533C52" w14:textId="77777777" w:rsidR="00545F97" w:rsidRPr="00761765" w:rsidRDefault="00545F97" w:rsidP="00545F97">
            <w:pPr>
              <w:ind w:left="21"/>
              <w:jc w:val="center"/>
              <w:rPr>
                <w:rFonts w:eastAsia="Calibri" w:cs="Calibri"/>
                <w:color w:val="000000"/>
                <w:sz w:val="24"/>
                <w:szCs w:val="24"/>
              </w:rPr>
            </w:pPr>
            <w:r w:rsidRPr="00761765">
              <w:rPr>
                <w:rFonts w:eastAsia="Calibri" w:cs="Calibri"/>
                <w:b/>
                <w:color w:val="000000"/>
                <w:sz w:val="24"/>
                <w:szCs w:val="24"/>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3DDFAB" w14:textId="77777777" w:rsidR="00545F97" w:rsidRPr="00761765" w:rsidRDefault="00545F97" w:rsidP="00545F97">
            <w:pPr>
              <w:ind w:left="26"/>
              <w:jc w:val="center"/>
              <w:rPr>
                <w:rFonts w:eastAsia="Calibri" w:cs="Calibri"/>
                <w:color w:val="000000"/>
                <w:sz w:val="24"/>
                <w:szCs w:val="24"/>
              </w:rPr>
            </w:pPr>
            <w:r w:rsidRPr="00761765">
              <w:rPr>
                <w:rFonts w:eastAsia="Calibri" w:cs="Calibri"/>
                <w:b/>
                <w:color w:val="000000"/>
                <w:sz w:val="24"/>
                <w:szCs w:val="24"/>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BA80B5" w14:textId="77777777" w:rsidR="00545F97" w:rsidRPr="00761765" w:rsidRDefault="00545F97" w:rsidP="00545F97">
            <w:pPr>
              <w:jc w:val="center"/>
              <w:rPr>
                <w:rFonts w:eastAsia="Calibri" w:cs="Calibri"/>
                <w:color w:val="000000"/>
                <w:sz w:val="24"/>
                <w:szCs w:val="24"/>
              </w:rPr>
            </w:pPr>
            <w:r w:rsidRPr="00761765">
              <w:rPr>
                <w:rFonts w:eastAsia="Calibri" w:cs="Calibri"/>
                <w:b/>
                <w:color w:val="000000"/>
                <w:sz w:val="24"/>
                <w:szCs w:val="24"/>
              </w:rPr>
              <w:t xml:space="preserve">Nie dotyczy </w:t>
            </w:r>
          </w:p>
        </w:tc>
      </w:tr>
      <w:tr w:rsidR="00545F97" w:rsidRPr="0081646B" w14:paraId="666DCD06" w14:textId="77777777" w:rsidTr="008C7B78">
        <w:trPr>
          <w:trHeight w:val="74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5CCF68E" w14:textId="77777777" w:rsidR="00545F97" w:rsidRPr="0081646B" w:rsidRDefault="00545F97" w:rsidP="00545F97">
            <w:pPr>
              <w:ind w:left="22"/>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131B868C" w14:textId="77777777" w:rsidR="00545F97" w:rsidRPr="0081646B" w:rsidRDefault="00545F97" w:rsidP="00545F97">
            <w:pPr>
              <w:ind w:left="70"/>
              <w:rPr>
                <w:rFonts w:eastAsia="Calibri" w:cs="Calibri"/>
                <w:color w:val="000000"/>
              </w:rPr>
            </w:pPr>
            <w:r w:rsidRPr="0081646B">
              <w:rPr>
                <w:rFonts w:eastAsia="Calibri" w:cs="Calibri"/>
                <w:b/>
                <w:color w:val="000000"/>
                <w:sz w:val="20"/>
              </w:rPr>
              <w:t xml:space="preserve">Czy projekt będzie realizowany na terenie aglomeracji od 2000 do 10 000 RLM? </w:t>
            </w:r>
          </w:p>
        </w:tc>
        <w:tc>
          <w:tcPr>
            <w:tcW w:w="8506" w:type="dxa"/>
            <w:tcBorders>
              <w:top w:val="single" w:sz="4" w:space="0" w:color="000000"/>
              <w:left w:val="single" w:sz="4" w:space="0" w:color="000000"/>
              <w:bottom w:val="single" w:sz="4" w:space="0" w:color="000000"/>
              <w:right w:val="single" w:sz="4" w:space="0" w:color="000000"/>
            </w:tcBorders>
            <w:vAlign w:val="center"/>
          </w:tcPr>
          <w:p w14:paraId="22055DFC" w14:textId="77777777" w:rsidR="00545F97" w:rsidRPr="0081646B" w:rsidRDefault="00545F97" w:rsidP="00545F97">
            <w:pPr>
              <w:ind w:left="71"/>
              <w:jc w:val="both"/>
              <w:rPr>
                <w:rFonts w:eastAsia="Calibri" w:cs="Calibri"/>
                <w:color w:val="000000"/>
              </w:rPr>
            </w:pPr>
            <w:r w:rsidRPr="0081646B">
              <w:rPr>
                <w:rFonts w:eastAsia="Calibri" w:cs="Calibri"/>
                <w:color w:val="000000"/>
                <w:sz w:val="20"/>
              </w:rPr>
              <w:t xml:space="preserve">Wymóg realizacji projektu na terenie aglomeracji od 2000 do 10000 RLM wynika z zapisów RPOWŚ na lata 2014-2020.  </w:t>
            </w:r>
          </w:p>
        </w:tc>
        <w:tc>
          <w:tcPr>
            <w:tcW w:w="711" w:type="dxa"/>
            <w:tcBorders>
              <w:top w:val="single" w:sz="4" w:space="0" w:color="000000"/>
              <w:left w:val="single" w:sz="4" w:space="0" w:color="000000"/>
              <w:bottom w:val="single" w:sz="4" w:space="0" w:color="000000"/>
              <w:right w:val="single" w:sz="4" w:space="0" w:color="000000"/>
            </w:tcBorders>
            <w:vAlign w:val="bottom"/>
          </w:tcPr>
          <w:p w14:paraId="42F35E12"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D6CA3FF"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1BDC1DBE"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r>
      <w:tr w:rsidR="00545F97" w:rsidRPr="0081646B" w14:paraId="30F9D107" w14:textId="77777777" w:rsidTr="008C7B78">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D5F5891" w14:textId="77777777" w:rsidR="00545F97" w:rsidRPr="0081646B" w:rsidRDefault="00545F97" w:rsidP="00545F97">
            <w:pPr>
              <w:ind w:left="22"/>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6DD5700A" w14:textId="77777777" w:rsidR="00545F97" w:rsidRPr="0081646B" w:rsidRDefault="00545F97" w:rsidP="00545F97">
            <w:pPr>
              <w:ind w:left="70"/>
              <w:rPr>
                <w:rFonts w:eastAsia="Calibri" w:cs="Calibri"/>
                <w:color w:val="000000"/>
              </w:rPr>
            </w:pPr>
            <w:r w:rsidRPr="0081646B">
              <w:rPr>
                <w:rFonts w:eastAsia="Calibri" w:cs="Calibri"/>
                <w:b/>
                <w:color w:val="000000"/>
                <w:sz w:val="20"/>
              </w:rPr>
              <w:t xml:space="preserve"> </w:t>
            </w:r>
          </w:p>
          <w:p w14:paraId="303826C5" w14:textId="77777777" w:rsidR="00545F97" w:rsidRPr="0081646B" w:rsidRDefault="00545F97" w:rsidP="00545F97">
            <w:pPr>
              <w:spacing w:after="2" w:line="239" w:lineRule="auto"/>
              <w:ind w:left="70"/>
              <w:jc w:val="both"/>
              <w:rPr>
                <w:rFonts w:eastAsia="Calibri" w:cs="Calibri"/>
                <w:color w:val="000000"/>
              </w:rPr>
            </w:pPr>
            <w:r w:rsidRPr="0081646B">
              <w:rPr>
                <w:rFonts w:eastAsia="Calibri" w:cs="Calibri"/>
                <w:b/>
                <w:color w:val="000000"/>
                <w:sz w:val="20"/>
              </w:rPr>
              <w:t xml:space="preserve">Zgodność z KPOŚK i Master Planem dla wdrażania dyrektywy Rady </w:t>
            </w:r>
          </w:p>
          <w:p w14:paraId="75342636" w14:textId="77777777" w:rsidR="00545F97" w:rsidRPr="0081646B" w:rsidRDefault="00545F97" w:rsidP="00545F97">
            <w:pPr>
              <w:spacing w:line="242" w:lineRule="auto"/>
              <w:ind w:left="70"/>
              <w:jc w:val="both"/>
              <w:rPr>
                <w:rFonts w:eastAsia="Calibri" w:cs="Calibri"/>
                <w:color w:val="000000"/>
              </w:rPr>
            </w:pPr>
            <w:r w:rsidRPr="0081646B">
              <w:rPr>
                <w:rFonts w:eastAsia="Calibri" w:cs="Calibri"/>
                <w:b/>
                <w:color w:val="000000"/>
                <w:sz w:val="20"/>
              </w:rPr>
              <w:t xml:space="preserve">91/271/EWG w sprawie oczyszczania ścieków komunalnych </w:t>
            </w:r>
          </w:p>
          <w:p w14:paraId="6CAACCDE" w14:textId="77777777" w:rsidR="00545F97" w:rsidRPr="0081646B" w:rsidRDefault="00545F97" w:rsidP="00545F97">
            <w:pPr>
              <w:ind w:left="70"/>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vAlign w:val="center"/>
          </w:tcPr>
          <w:p w14:paraId="6F82462C" w14:textId="77777777" w:rsidR="00545F97" w:rsidRPr="0081646B" w:rsidRDefault="00545F97" w:rsidP="00545F97">
            <w:pPr>
              <w:ind w:left="71"/>
              <w:rPr>
                <w:rFonts w:eastAsia="Calibri" w:cs="Calibri"/>
                <w:color w:val="000000"/>
              </w:rPr>
            </w:pPr>
            <w:r w:rsidRPr="0081646B">
              <w:rPr>
                <w:rFonts w:eastAsia="Calibri" w:cs="Calibri"/>
                <w:color w:val="000000"/>
                <w:sz w:val="20"/>
              </w:rPr>
              <w:t xml:space="preserve">Sprawdzane będzie czy projekt został ujęty w obowiązującej aktualizacji KPOŚK i Master Planie. </w:t>
            </w:r>
          </w:p>
          <w:p w14:paraId="73CB0AFB" w14:textId="77777777" w:rsidR="00545F97" w:rsidRPr="0081646B" w:rsidRDefault="00545F97" w:rsidP="00545F97">
            <w:pPr>
              <w:ind w:left="71" w:right="47"/>
              <w:jc w:val="both"/>
              <w:rPr>
                <w:rFonts w:eastAsia="Calibri" w:cs="Calibri"/>
                <w:color w:val="000000"/>
              </w:rPr>
            </w:pPr>
            <w:r w:rsidRPr="0081646B">
              <w:rPr>
                <w:rFonts w:eastAsia="Calibri" w:cs="Calibri"/>
                <w:color w:val="000000"/>
                <w:sz w:val="20"/>
              </w:rPr>
              <w:t xml:space="preserve">Wynika to z zapisów RPOWŚ na lata 2014-2020 (konieczność zapewnienia zgodności z wymogami Dyrektywy 91/271/EWG w sprawie oczyszczania ścieków komunalnych).  Nie dotyczy indywidualnych systemów oczyszczania ścieków.  </w:t>
            </w:r>
          </w:p>
        </w:tc>
        <w:tc>
          <w:tcPr>
            <w:tcW w:w="711" w:type="dxa"/>
            <w:tcBorders>
              <w:top w:val="single" w:sz="4" w:space="0" w:color="000000"/>
              <w:left w:val="single" w:sz="4" w:space="0" w:color="000000"/>
              <w:bottom w:val="single" w:sz="4" w:space="0" w:color="000000"/>
              <w:right w:val="single" w:sz="4" w:space="0" w:color="000000"/>
            </w:tcBorders>
            <w:vAlign w:val="center"/>
          </w:tcPr>
          <w:p w14:paraId="4F7128E8" w14:textId="77777777" w:rsidR="00545F97" w:rsidRPr="0081646B" w:rsidRDefault="00545F97" w:rsidP="00545F97">
            <w:pPr>
              <w:ind w:left="-21"/>
              <w:rPr>
                <w:rFonts w:eastAsia="Calibri" w:cs="Calibri"/>
                <w:color w:val="000000"/>
              </w:rPr>
            </w:pPr>
            <w:r w:rsidRPr="0081646B">
              <w:rPr>
                <w:rFonts w:eastAsia="Calibri" w:cs="Calibri"/>
                <w:color w:val="000000"/>
                <w:sz w:val="20"/>
              </w:rPr>
              <w:t xml:space="preserve"> </w:t>
            </w:r>
          </w:p>
          <w:p w14:paraId="433B3182"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0E73146"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505A3D98"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r>
      <w:tr w:rsidR="00545F97" w:rsidRPr="0081646B" w14:paraId="786280DE" w14:textId="77777777" w:rsidTr="008C7B78">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AD4C717"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tcPr>
          <w:p w14:paraId="4FE6BD7B" w14:textId="77777777" w:rsidR="00545F97" w:rsidRPr="0081646B" w:rsidRDefault="00545F97" w:rsidP="00545F97">
            <w:pPr>
              <w:spacing w:line="242" w:lineRule="auto"/>
              <w:jc w:val="both"/>
              <w:rPr>
                <w:rFonts w:eastAsia="Calibri" w:cs="Calibri"/>
                <w:color w:val="000000"/>
              </w:rPr>
            </w:pPr>
            <w:r w:rsidRPr="0081646B">
              <w:rPr>
                <w:rFonts w:eastAsia="Calibri" w:cs="Calibri"/>
                <w:b/>
                <w:color w:val="000000"/>
                <w:sz w:val="20"/>
              </w:rPr>
              <w:t xml:space="preserve">Zgodność z „Programem ochrony środowiska dla województwa </w:t>
            </w:r>
          </w:p>
          <w:p w14:paraId="620008E6" w14:textId="77777777" w:rsidR="00545F97" w:rsidRPr="0081646B" w:rsidRDefault="00545F97" w:rsidP="00545F97">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36624B01" w14:textId="77777777" w:rsidR="00545F97" w:rsidRPr="0081646B" w:rsidRDefault="00545F97" w:rsidP="00AC7E5C">
            <w:pPr>
              <w:ind w:left="76"/>
              <w:jc w:val="both"/>
              <w:rPr>
                <w:rFonts w:eastAsia="Calibri" w:cs="Calibri"/>
                <w:color w:val="000000"/>
              </w:rPr>
            </w:pPr>
            <w:r w:rsidRPr="0081646B">
              <w:rPr>
                <w:rFonts w:eastAsia="Calibri" w:cs="Calibri"/>
                <w:color w:val="000000"/>
                <w:sz w:val="20"/>
              </w:rPr>
              <w:t xml:space="preserve">W  kryterium tym sprawdzane będzie czy projekt wpisuje się w „Program ochrony środowiska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73E42AF8"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351627C"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343BE239"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r w:rsidR="00545F97" w:rsidRPr="0081646B" w14:paraId="3701ADA7" w14:textId="77777777" w:rsidTr="008C7B78">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5F6AE85"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tcPr>
          <w:p w14:paraId="1392177C" w14:textId="77777777" w:rsidR="00545F97" w:rsidRPr="0081646B" w:rsidRDefault="00545F97" w:rsidP="00545F97">
            <w:pPr>
              <w:ind w:right="69"/>
              <w:jc w:val="both"/>
              <w:rPr>
                <w:rFonts w:eastAsia="Calibri" w:cs="Calibri"/>
                <w:color w:val="000000"/>
              </w:rPr>
            </w:pPr>
            <w:r w:rsidRPr="0081646B">
              <w:rPr>
                <w:rFonts w:eastAsia="Calibri" w:cs="Calibri"/>
                <w:b/>
                <w:color w:val="000000"/>
                <w:sz w:val="20"/>
              </w:rPr>
              <w:t xml:space="preserve">Zgodność z „Programem budowy przydomowych oczyszczalni ścieków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669BAA90" w14:textId="77777777" w:rsidR="007F4BCC" w:rsidRPr="0081646B" w:rsidRDefault="00545F97" w:rsidP="00AC7E5C">
            <w:pPr>
              <w:ind w:left="76"/>
              <w:rPr>
                <w:rFonts w:eastAsia="Calibri" w:cs="Calibri"/>
                <w:color w:val="000000"/>
                <w:sz w:val="20"/>
              </w:rPr>
            </w:pPr>
            <w:r w:rsidRPr="0081646B">
              <w:rPr>
                <w:rFonts w:eastAsia="Calibri" w:cs="Calibri"/>
                <w:color w:val="000000"/>
                <w:sz w:val="20"/>
              </w:rPr>
              <w:t xml:space="preserve">W tym kryterium badana będzie zgodność z „Programem budowy przydomowych oczyszczalni ścieków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7CEB5131"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A96C0CE"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346F905A"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r w:rsidR="00545F97" w:rsidRPr="0081646B" w14:paraId="6301DEE2" w14:textId="77777777" w:rsidTr="008C7B78">
        <w:trPr>
          <w:trHeight w:val="151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66FBB28"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lastRenderedPageBreak/>
              <w:t xml:space="preserve">5. </w:t>
            </w:r>
          </w:p>
        </w:tc>
        <w:tc>
          <w:tcPr>
            <w:tcW w:w="3402" w:type="dxa"/>
            <w:tcBorders>
              <w:top w:val="single" w:sz="4" w:space="0" w:color="000000"/>
              <w:left w:val="single" w:sz="4" w:space="0" w:color="000000"/>
              <w:bottom w:val="single" w:sz="4" w:space="0" w:color="000000"/>
              <w:right w:val="single" w:sz="4" w:space="0" w:color="000000"/>
            </w:tcBorders>
          </w:tcPr>
          <w:p w14:paraId="176BBF0E" w14:textId="77777777" w:rsidR="00545F97" w:rsidRPr="0081646B" w:rsidRDefault="00545F97" w:rsidP="00545F97">
            <w:pPr>
              <w:jc w:val="both"/>
              <w:rPr>
                <w:rFonts w:eastAsia="Calibri" w:cs="Calibri"/>
                <w:color w:val="000000"/>
              </w:rPr>
            </w:pPr>
            <w:r w:rsidRPr="0081646B">
              <w:rPr>
                <w:rFonts w:eastAsia="Calibri" w:cs="Calibri"/>
                <w:b/>
                <w:color w:val="000000"/>
                <w:sz w:val="20"/>
              </w:rPr>
              <w:t xml:space="preserve">Zgodność projektu z Rozporządzeniem </w:t>
            </w:r>
          </w:p>
          <w:p w14:paraId="1B8D478B" w14:textId="77777777" w:rsidR="00545F97" w:rsidRPr="0081646B" w:rsidRDefault="00545F97" w:rsidP="00545F97">
            <w:pPr>
              <w:ind w:right="70"/>
              <w:jc w:val="both"/>
              <w:rPr>
                <w:rFonts w:eastAsia="Calibri" w:cs="Calibri"/>
                <w:color w:val="000000"/>
              </w:rPr>
            </w:pPr>
            <w:r w:rsidRPr="0081646B">
              <w:rPr>
                <w:rFonts w:eastAsia="Calibri" w:cs="Calibri"/>
                <w:b/>
                <w:color w:val="000000"/>
                <w:sz w:val="20"/>
              </w:rPr>
              <w:t xml:space="preserve">Nr 4/2014 Dyrektora Regionalnego Zarządu Gospodarki Wodnej  w Krakowie z dnia 16 stycznia 2014 r. w sprawie warunków korzystania  z wód regionu wodnego Górnej Wisły  </w:t>
            </w:r>
          </w:p>
        </w:tc>
        <w:tc>
          <w:tcPr>
            <w:tcW w:w="8506" w:type="dxa"/>
            <w:tcBorders>
              <w:top w:val="single" w:sz="4" w:space="0" w:color="000000"/>
              <w:left w:val="single" w:sz="4" w:space="0" w:color="000000"/>
              <w:bottom w:val="single" w:sz="4" w:space="0" w:color="000000"/>
              <w:right w:val="single" w:sz="4" w:space="0" w:color="000000"/>
            </w:tcBorders>
          </w:tcPr>
          <w:p w14:paraId="15FE4F9A" w14:textId="77777777" w:rsidR="00545F97" w:rsidRPr="0081646B" w:rsidRDefault="00545F97" w:rsidP="00AC7E5C">
            <w:pPr>
              <w:spacing w:after="279" w:line="241" w:lineRule="auto"/>
              <w:ind w:left="76" w:right="69"/>
              <w:jc w:val="both"/>
              <w:rPr>
                <w:rFonts w:eastAsia="Calibri" w:cs="Calibri"/>
                <w:color w:val="000000"/>
              </w:rPr>
            </w:pPr>
            <w:r w:rsidRPr="0081646B">
              <w:rPr>
                <w:rFonts w:eastAsia="Calibri" w:cs="Calibri"/>
                <w:color w:val="000000"/>
                <w:sz w:val="20"/>
              </w:rPr>
              <w:t xml:space="preserve">Kryterium dotyczy projektów polegających na budowie przydomowych oczyszczalni ścieków. Zgodnie z Rozporządzeniem Nr 4/2014 Dyrektora Regionalnego Zarządu Gospodarki Wodnej w Krakowie z dnia 16 stycznia 2014 r. w sprawie warunków korzystania z wód regionu wodnego Górnej Wisły, brak możliwości budowy przydomowych oczyszczalni ścieków na obszarze górnej Wisły.  </w:t>
            </w:r>
          </w:p>
          <w:p w14:paraId="584091F3" w14:textId="77777777" w:rsidR="00545F97" w:rsidRPr="0081646B" w:rsidRDefault="00545F97" w:rsidP="00AC7E5C">
            <w:pPr>
              <w:ind w:left="76"/>
              <w:rPr>
                <w:rFonts w:eastAsia="Calibri" w:cs="Calibri"/>
                <w:color w:val="000000"/>
              </w:rPr>
            </w:pP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402BEA4C"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FC84956"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1B25F60"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r w:rsidR="00545F97" w:rsidRPr="0081646B" w14:paraId="35C5D48B" w14:textId="77777777" w:rsidTr="008C7B78">
        <w:trPr>
          <w:trHeight w:val="126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9D06B6D"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vAlign w:val="center"/>
          </w:tcPr>
          <w:p w14:paraId="2BB620F2" w14:textId="77777777" w:rsidR="00545F97" w:rsidRPr="0081646B" w:rsidRDefault="00545F97" w:rsidP="00C724D0">
            <w:pPr>
              <w:rPr>
                <w:rFonts w:eastAsia="Calibri" w:cs="Calibri"/>
                <w:color w:val="000000"/>
              </w:rPr>
            </w:pPr>
            <w:r w:rsidRPr="0081646B">
              <w:rPr>
                <w:rFonts w:eastAsia="Calibri" w:cs="Calibri"/>
                <w:b/>
                <w:color w:val="000000"/>
                <w:sz w:val="20"/>
              </w:rPr>
              <w:t xml:space="preserve">Zdolność do adaptacji do zmian </w:t>
            </w:r>
          </w:p>
          <w:p w14:paraId="051AB06B" w14:textId="77777777" w:rsidR="00545F97" w:rsidRPr="0081646B" w:rsidRDefault="00545F97" w:rsidP="00C724D0">
            <w:pPr>
              <w:spacing w:after="278" w:line="242" w:lineRule="auto"/>
              <w:rPr>
                <w:rFonts w:eastAsia="Calibri" w:cs="Calibri"/>
                <w:color w:val="000000"/>
              </w:rPr>
            </w:pPr>
            <w:r w:rsidRPr="0081646B">
              <w:rPr>
                <w:rFonts w:eastAsia="Calibri" w:cs="Calibri"/>
                <w:b/>
                <w:color w:val="000000"/>
                <w:sz w:val="20"/>
              </w:rPr>
              <w:t xml:space="preserve">klimatu i reagowania na ryzyko powodziowe </w:t>
            </w:r>
          </w:p>
          <w:p w14:paraId="6BEEBDCE" w14:textId="77777777" w:rsidR="00545F97" w:rsidRPr="0081646B" w:rsidRDefault="00545F97" w:rsidP="00C724D0">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40F465DF" w14:textId="77777777" w:rsidR="00545F97" w:rsidRPr="0081646B" w:rsidRDefault="00545F97" w:rsidP="00AC7E5C">
            <w:pPr>
              <w:ind w:left="76" w:right="70"/>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7AF4F459"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24F0075"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4BD14160"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bl>
    <w:p w14:paraId="0177BC14" w14:textId="77777777" w:rsidR="00545F97" w:rsidRPr="0081646B" w:rsidRDefault="00545F97" w:rsidP="00545F97">
      <w:pPr>
        <w:spacing w:after="0" w:line="259" w:lineRule="auto"/>
        <w:ind w:left="202"/>
        <w:rPr>
          <w:rFonts w:eastAsia="Calibri" w:cs="Calibri"/>
          <w:color w:val="000000"/>
        </w:rPr>
      </w:pPr>
      <w:r w:rsidRPr="0081646B">
        <w:rPr>
          <w:rFonts w:eastAsia="Calibri" w:cs="Calibri"/>
          <w:b/>
          <w:color w:val="000000"/>
          <w:sz w:val="28"/>
        </w:rPr>
        <w:t xml:space="preserve"> </w:t>
      </w:r>
    </w:p>
    <w:p w14:paraId="69770E19" w14:textId="77777777" w:rsidR="00545F97" w:rsidRPr="0081646B" w:rsidRDefault="00545F97" w:rsidP="00D47BD4">
      <w:pPr>
        <w:spacing w:after="2" w:line="259" w:lineRule="auto"/>
        <w:ind w:left="65" w:right="29" w:hanging="10"/>
        <w:jc w:val="center"/>
        <w:rPr>
          <w:rFonts w:eastAsia="Calibri" w:cs="Calibri"/>
          <w:color w:val="000000"/>
        </w:rPr>
      </w:pPr>
      <w:r w:rsidRPr="0081646B">
        <w:rPr>
          <w:rFonts w:eastAsia="Calibri" w:cs="Calibri"/>
          <w:b/>
          <w:color w:val="000000"/>
          <w:sz w:val="28"/>
        </w:rPr>
        <w:t>KRYTERIA PUNKTOWE</w:t>
      </w:r>
    </w:p>
    <w:p w14:paraId="1764D630" w14:textId="77777777" w:rsidR="00545F97" w:rsidRPr="0081646B" w:rsidRDefault="00545F97" w:rsidP="003E57DD">
      <w:pPr>
        <w:spacing w:after="0" w:line="259" w:lineRule="auto"/>
        <w:ind w:left="10" w:right="394"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p>
    <w:tbl>
      <w:tblPr>
        <w:tblStyle w:val="TableGrid2"/>
        <w:tblW w:w="14205" w:type="dxa"/>
        <w:jc w:val="center"/>
        <w:tblInd w:w="0" w:type="dxa"/>
        <w:tblCellMar>
          <w:top w:w="46" w:type="dxa"/>
          <w:left w:w="68" w:type="dxa"/>
        </w:tblCellMar>
        <w:tblLook w:val="04A0" w:firstRow="1" w:lastRow="0" w:firstColumn="1" w:lastColumn="0" w:noHBand="0" w:noVBand="1"/>
      </w:tblPr>
      <w:tblGrid>
        <w:gridCol w:w="409"/>
        <w:gridCol w:w="3072"/>
        <w:gridCol w:w="6692"/>
        <w:gridCol w:w="1370"/>
        <w:gridCol w:w="1253"/>
        <w:gridCol w:w="1409"/>
      </w:tblGrid>
      <w:tr w:rsidR="00545F97" w:rsidRPr="003E57DD" w14:paraId="012DD623" w14:textId="77777777" w:rsidTr="008C7B78">
        <w:trPr>
          <w:trHeight w:val="1090"/>
          <w:jc w:val="center"/>
        </w:trPr>
        <w:tc>
          <w:tcPr>
            <w:tcW w:w="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79AD1B" w14:textId="77777777" w:rsidR="00545F97" w:rsidRPr="003E57DD" w:rsidRDefault="00545F97" w:rsidP="00F112E9">
            <w:pPr>
              <w:ind w:right="13"/>
              <w:jc w:val="center"/>
              <w:rPr>
                <w:rFonts w:eastAsia="Calibri" w:cs="Calibri"/>
                <w:b/>
                <w:color w:val="000000"/>
                <w:sz w:val="24"/>
                <w:szCs w:val="24"/>
              </w:rPr>
            </w:pPr>
            <w:r w:rsidRPr="003E57DD">
              <w:rPr>
                <w:rFonts w:eastAsia="Calibri" w:cs="Calibri"/>
                <w:b/>
                <w:color w:val="000000"/>
                <w:sz w:val="24"/>
                <w:szCs w:val="24"/>
              </w:rPr>
              <w:t>Lp.</w:t>
            </w:r>
          </w:p>
        </w:tc>
        <w:tc>
          <w:tcPr>
            <w:tcW w:w="30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F2AB17" w14:textId="77777777" w:rsidR="00545F97" w:rsidRPr="003E57DD" w:rsidRDefault="00545F97" w:rsidP="00545F97">
            <w:pPr>
              <w:ind w:right="65"/>
              <w:jc w:val="center"/>
              <w:rPr>
                <w:rFonts w:eastAsia="Calibri" w:cs="Calibri"/>
                <w:b/>
                <w:color w:val="000000"/>
                <w:sz w:val="24"/>
                <w:szCs w:val="24"/>
              </w:rPr>
            </w:pPr>
            <w:r w:rsidRPr="003E57DD">
              <w:rPr>
                <w:rFonts w:eastAsia="Calibri" w:cs="Calibri"/>
                <w:b/>
                <w:color w:val="000000"/>
                <w:sz w:val="24"/>
                <w:szCs w:val="24"/>
              </w:rPr>
              <w:t xml:space="preserve">Nazwa kryterium </w:t>
            </w:r>
          </w:p>
        </w:tc>
        <w:tc>
          <w:tcPr>
            <w:tcW w:w="66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9A79BB" w14:textId="77777777" w:rsidR="00545F97" w:rsidRPr="003E57DD" w:rsidRDefault="00545F97" w:rsidP="00545F97">
            <w:pPr>
              <w:ind w:right="70"/>
              <w:jc w:val="center"/>
              <w:rPr>
                <w:rFonts w:eastAsia="Calibri" w:cs="Calibri"/>
                <w:b/>
                <w:color w:val="000000"/>
                <w:sz w:val="24"/>
                <w:szCs w:val="24"/>
              </w:rPr>
            </w:pPr>
            <w:r w:rsidRPr="003E57DD">
              <w:rPr>
                <w:rFonts w:eastAsia="Calibri" w:cs="Calibri"/>
                <w:b/>
                <w:color w:val="000000"/>
                <w:sz w:val="24"/>
                <w:szCs w:val="24"/>
              </w:rPr>
              <w:t xml:space="preserve">Definicja kryterium (informacja o zasadach oceny) </w:t>
            </w:r>
          </w:p>
        </w:tc>
        <w:tc>
          <w:tcPr>
            <w:tcW w:w="13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3CD5BF" w14:textId="77777777" w:rsidR="00545F97" w:rsidRPr="003E57DD" w:rsidRDefault="00545F97" w:rsidP="00545F97">
            <w:pPr>
              <w:jc w:val="center"/>
              <w:rPr>
                <w:rFonts w:eastAsia="Calibri" w:cs="Calibri"/>
                <w:b/>
                <w:color w:val="000000"/>
                <w:sz w:val="24"/>
                <w:szCs w:val="24"/>
              </w:rPr>
            </w:pPr>
            <w:r w:rsidRPr="003E57DD">
              <w:rPr>
                <w:rFonts w:eastAsia="Calibri" w:cs="Calibri"/>
                <w:b/>
                <w:color w:val="000000"/>
                <w:sz w:val="24"/>
                <w:szCs w:val="24"/>
              </w:rPr>
              <w:t xml:space="preserve">Liczba punktów (1) </w:t>
            </w:r>
          </w:p>
        </w:tc>
        <w:tc>
          <w:tcPr>
            <w:tcW w:w="125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E0DFEB" w14:textId="77777777" w:rsidR="00545F97" w:rsidRPr="003E57DD" w:rsidRDefault="00545F97" w:rsidP="00545F97">
            <w:pPr>
              <w:ind w:right="66"/>
              <w:jc w:val="center"/>
              <w:rPr>
                <w:rFonts w:eastAsia="Calibri" w:cs="Calibri"/>
                <w:b/>
                <w:color w:val="000000"/>
                <w:sz w:val="24"/>
                <w:szCs w:val="24"/>
              </w:rPr>
            </w:pPr>
            <w:r w:rsidRPr="003E57DD">
              <w:rPr>
                <w:rFonts w:eastAsia="Calibri" w:cs="Calibri"/>
                <w:b/>
                <w:color w:val="000000"/>
                <w:sz w:val="24"/>
                <w:szCs w:val="24"/>
              </w:rPr>
              <w:t xml:space="preserve">Waga </w:t>
            </w:r>
          </w:p>
          <w:p w14:paraId="66FB2AE9" w14:textId="77777777" w:rsidR="00545F97" w:rsidRPr="003E57DD" w:rsidRDefault="00545F97" w:rsidP="00545F97">
            <w:pPr>
              <w:ind w:right="68"/>
              <w:jc w:val="center"/>
              <w:rPr>
                <w:rFonts w:eastAsia="Calibri" w:cs="Calibri"/>
                <w:b/>
                <w:color w:val="000000"/>
                <w:sz w:val="24"/>
                <w:szCs w:val="24"/>
              </w:rPr>
            </w:pPr>
            <w:r w:rsidRPr="003E57DD">
              <w:rPr>
                <w:rFonts w:eastAsia="Calibri" w:cs="Calibri"/>
                <w:b/>
                <w:color w:val="000000"/>
                <w:sz w:val="24"/>
                <w:szCs w:val="24"/>
              </w:rPr>
              <w:t xml:space="preserve">kryterium </w:t>
            </w:r>
          </w:p>
          <w:p w14:paraId="4CAA2641" w14:textId="77777777" w:rsidR="00545F97" w:rsidRPr="003E57DD" w:rsidRDefault="00545F97" w:rsidP="00545F97">
            <w:pPr>
              <w:ind w:right="67"/>
              <w:jc w:val="center"/>
              <w:rPr>
                <w:rFonts w:eastAsia="Calibri" w:cs="Calibri"/>
                <w:b/>
                <w:color w:val="000000"/>
                <w:sz w:val="24"/>
                <w:szCs w:val="24"/>
              </w:rPr>
            </w:pPr>
            <w:r w:rsidRPr="003E57DD">
              <w:rPr>
                <w:rFonts w:eastAsia="Calibri" w:cs="Calibri"/>
                <w:b/>
                <w:color w:val="000000"/>
                <w:sz w:val="24"/>
                <w:szCs w:val="24"/>
              </w:rPr>
              <w:t xml:space="preserve">(2) </w:t>
            </w:r>
          </w:p>
        </w:tc>
        <w:tc>
          <w:tcPr>
            <w:tcW w:w="1406" w:type="dxa"/>
            <w:tcBorders>
              <w:top w:val="single" w:sz="4" w:space="0" w:color="000000"/>
              <w:left w:val="single" w:sz="4" w:space="0" w:color="000000"/>
              <w:bottom w:val="single" w:sz="4" w:space="0" w:color="000000"/>
              <w:right w:val="single" w:sz="4" w:space="0" w:color="000000"/>
            </w:tcBorders>
            <w:shd w:val="clear" w:color="auto" w:fill="C0C0C0"/>
          </w:tcPr>
          <w:p w14:paraId="368A5DE3" w14:textId="77777777" w:rsidR="00545F97" w:rsidRPr="003E57DD" w:rsidRDefault="00545F97" w:rsidP="00545F97">
            <w:pPr>
              <w:ind w:left="68"/>
              <w:rPr>
                <w:rFonts w:eastAsia="Calibri" w:cs="Calibri"/>
                <w:b/>
                <w:color w:val="000000"/>
                <w:sz w:val="24"/>
                <w:szCs w:val="24"/>
              </w:rPr>
            </w:pPr>
            <w:r w:rsidRPr="003E57DD">
              <w:rPr>
                <w:rFonts w:eastAsia="Calibri" w:cs="Calibri"/>
                <w:b/>
                <w:color w:val="000000"/>
                <w:sz w:val="24"/>
                <w:szCs w:val="24"/>
              </w:rPr>
              <w:t xml:space="preserve">Maksymalna </w:t>
            </w:r>
          </w:p>
          <w:p w14:paraId="754091DF" w14:textId="77777777" w:rsidR="00545F97" w:rsidRPr="003E57DD" w:rsidRDefault="00545F97" w:rsidP="00545F97">
            <w:pPr>
              <w:ind w:right="67"/>
              <w:jc w:val="center"/>
              <w:rPr>
                <w:rFonts w:eastAsia="Calibri" w:cs="Calibri"/>
                <w:b/>
                <w:color w:val="000000"/>
                <w:sz w:val="24"/>
                <w:szCs w:val="24"/>
              </w:rPr>
            </w:pPr>
            <w:r w:rsidRPr="003E57DD">
              <w:rPr>
                <w:rFonts w:eastAsia="Calibri" w:cs="Calibri"/>
                <w:b/>
                <w:color w:val="000000"/>
                <w:sz w:val="24"/>
                <w:szCs w:val="24"/>
              </w:rPr>
              <w:t xml:space="preserve">liczba </w:t>
            </w:r>
          </w:p>
          <w:p w14:paraId="492911FF" w14:textId="77777777" w:rsidR="00545F97" w:rsidRPr="003E57DD" w:rsidRDefault="00545F97" w:rsidP="00545F97">
            <w:pPr>
              <w:ind w:right="66"/>
              <w:jc w:val="center"/>
              <w:rPr>
                <w:rFonts w:eastAsia="Calibri" w:cs="Calibri"/>
                <w:b/>
                <w:color w:val="000000"/>
                <w:sz w:val="24"/>
                <w:szCs w:val="24"/>
              </w:rPr>
            </w:pPr>
            <w:r w:rsidRPr="003E57DD">
              <w:rPr>
                <w:rFonts w:eastAsia="Calibri" w:cs="Calibri"/>
                <w:b/>
                <w:color w:val="000000"/>
                <w:sz w:val="24"/>
                <w:szCs w:val="24"/>
              </w:rPr>
              <w:t xml:space="preserve">punktów </w:t>
            </w:r>
          </w:p>
          <w:p w14:paraId="47A43263" w14:textId="77777777" w:rsidR="00545F97" w:rsidRPr="003E57DD" w:rsidRDefault="00545F97" w:rsidP="00545F97">
            <w:pPr>
              <w:ind w:right="63"/>
              <w:jc w:val="center"/>
              <w:rPr>
                <w:rFonts w:eastAsia="Calibri" w:cs="Calibri"/>
                <w:b/>
                <w:color w:val="000000"/>
                <w:sz w:val="24"/>
                <w:szCs w:val="24"/>
              </w:rPr>
            </w:pPr>
            <w:r w:rsidRPr="003E57DD">
              <w:rPr>
                <w:rFonts w:eastAsia="Calibri" w:cs="Calibri"/>
                <w:b/>
                <w:color w:val="000000"/>
                <w:sz w:val="24"/>
                <w:szCs w:val="24"/>
              </w:rPr>
              <w:t xml:space="preserve">(1x2) </w:t>
            </w:r>
          </w:p>
        </w:tc>
      </w:tr>
      <w:tr w:rsidR="00545F97" w:rsidRPr="0081646B" w14:paraId="2AED6315" w14:textId="77777777" w:rsidTr="00AC7E5C">
        <w:trPr>
          <w:trHeight w:val="326"/>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67CABD8" w14:textId="77777777" w:rsidR="00545F97" w:rsidRPr="0081646B" w:rsidRDefault="00545F97" w:rsidP="00F112E9">
            <w:pPr>
              <w:jc w:val="center"/>
              <w:rPr>
                <w:rFonts w:eastAsia="Calibri" w:cs="Calibri"/>
                <w:color w:val="000000"/>
              </w:rPr>
            </w:pPr>
            <w:r w:rsidRPr="0081646B">
              <w:rPr>
                <w:rFonts w:eastAsia="Calibri" w:cs="Calibri"/>
                <w:b/>
                <w:color w:val="000000"/>
                <w:sz w:val="20"/>
              </w:rPr>
              <w:t>1.</w:t>
            </w:r>
          </w:p>
        </w:tc>
        <w:tc>
          <w:tcPr>
            <w:tcW w:w="3072" w:type="dxa"/>
            <w:tcBorders>
              <w:top w:val="single" w:sz="4" w:space="0" w:color="000000"/>
              <w:left w:val="single" w:sz="4" w:space="0" w:color="000000"/>
              <w:bottom w:val="single" w:sz="4" w:space="0" w:color="000000"/>
              <w:right w:val="single" w:sz="4" w:space="0" w:color="000000"/>
            </w:tcBorders>
            <w:vAlign w:val="center"/>
          </w:tcPr>
          <w:p w14:paraId="07D960FA"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Efektywność dofinansowania projektu </w:t>
            </w:r>
          </w:p>
        </w:tc>
        <w:tc>
          <w:tcPr>
            <w:tcW w:w="6694" w:type="dxa"/>
            <w:tcBorders>
              <w:top w:val="single" w:sz="4" w:space="0" w:color="000000"/>
              <w:left w:val="single" w:sz="4" w:space="0" w:color="000000"/>
              <w:bottom w:val="single" w:sz="4" w:space="0" w:color="000000"/>
              <w:right w:val="single" w:sz="4" w:space="0" w:color="000000"/>
            </w:tcBorders>
          </w:tcPr>
          <w:p w14:paraId="396A1E27" w14:textId="77777777" w:rsidR="00545F97" w:rsidRPr="0081646B" w:rsidRDefault="00545F97" w:rsidP="00545F97">
            <w:pPr>
              <w:spacing w:line="241" w:lineRule="auto"/>
              <w:ind w:left="1" w:right="73"/>
              <w:jc w:val="both"/>
              <w:rPr>
                <w:rFonts w:eastAsia="Calibri" w:cs="Calibri"/>
                <w:color w:val="000000"/>
              </w:rPr>
            </w:pPr>
            <w:r w:rsidRPr="0081646B">
              <w:rPr>
                <w:rFonts w:eastAsia="Calibri" w:cs="Calibri"/>
                <w:color w:val="000000"/>
                <w:sz w:val="20"/>
              </w:rPr>
              <w:t xml:space="preserve">Najwyższą liczbę punktów uzyskają przedsięwzięcia, które najniższym kosztem środków unijnych uzyskają największy efekt w postaci np.: długości kanalizacji, przepustowości oczyszczalni ścieków. Liczba punktów będzie zależna od osiągnięć wszystkich projektów przekazanych do oceny merytorycznej w danym konkursie. </w:t>
            </w:r>
          </w:p>
          <w:p w14:paraId="37139503" w14:textId="77777777" w:rsidR="00545F97" w:rsidRPr="0081646B" w:rsidRDefault="00545F97" w:rsidP="00545F97">
            <w:pPr>
              <w:spacing w:after="28" w:line="242" w:lineRule="auto"/>
              <w:ind w:left="1"/>
              <w:jc w:val="both"/>
              <w:rPr>
                <w:rFonts w:eastAsia="Calibri" w:cs="Calibri"/>
                <w:color w:val="000000"/>
              </w:rPr>
            </w:pPr>
            <w:r w:rsidRPr="0081646B">
              <w:rPr>
                <w:rFonts w:eastAsia="Calibri" w:cs="Calibri"/>
                <w:color w:val="000000"/>
                <w:sz w:val="20"/>
              </w:rPr>
              <w:t xml:space="preserve">Dla każdego z typów projektów zostanie utworzony osobny ranking kosztów jednostkowych (1-3): </w:t>
            </w:r>
          </w:p>
          <w:p w14:paraId="05485B93" w14:textId="77777777" w:rsidR="00545F97" w:rsidRPr="0081646B" w:rsidRDefault="00545F97" w:rsidP="00E7639D">
            <w:pPr>
              <w:numPr>
                <w:ilvl w:val="0"/>
                <w:numId w:val="34"/>
              </w:numPr>
              <w:spacing w:after="28" w:line="242" w:lineRule="auto"/>
              <w:ind w:right="75" w:hanging="421"/>
              <w:jc w:val="both"/>
              <w:rPr>
                <w:rFonts w:eastAsia="Calibri" w:cs="Calibri"/>
                <w:color w:val="000000"/>
              </w:rPr>
            </w:pPr>
            <w:r w:rsidRPr="0081646B">
              <w:rPr>
                <w:rFonts w:eastAsia="Calibri" w:cs="Calibri"/>
                <w:color w:val="000000"/>
                <w:sz w:val="20"/>
              </w:rPr>
              <w:t xml:space="preserve">budowa/rozbudowa/przebudowa sieci kanalizacyjnych dla ścieków komunalnych wskaźnik jednostkowy będzie wyliczany jako iloraz dotacji przeznaczonej na realizację kanalizacji i długości powstałej kanalizacji. </w:t>
            </w:r>
          </w:p>
          <w:p w14:paraId="43EDD4D1" w14:textId="77777777" w:rsidR="00202BCE" w:rsidRPr="0081646B" w:rsidRDefault="00545F97" w:rsidP="00202BCE">
            <w:pPr>
              <w:numPr>
                <w:ilvl w:val="0"/>
                <w:numId w:val="34"/>
              </w:numPr>
              <w:ind w:right="75" w:hanging="421"/>
              <w:jc w:val="both"/>
              <w:rPr>
                <w:rFonts w:eastAsia="Calibri" w:cs="Calibri"/>
                <w:color w:val="000000"/>
              </w:rPr>
            </w:pPr>
            <w:r w:rsidRPr="0081646B">
              <w:rPr>
                <w:rFonts w:eastAsia="Calibri" w:cs="Calibri"/>
                <w:color w:val="000000"/>
                <w:sz w:val="20"/>
              </w:rPr>
              <w:t xml:space="preserve">budowa/rozbudowa/przebudowa oczyszczalni ścieków komunalnych  </w:t>
            </w:r>
          </w:p>
          <w:p w14:paraId="160A3B88" w14:textId="77777777" w:rsidR="00202BCE" w:rsidRPr="0081646B" w:rsidRDefault="00202BCE" w:rsidP="00202BCE">
            <w:pPr>
              <w:spacing w:after="32"/>
              <w:ind w:left="720" w:right="89"/>
              <w:jc w:val="both"/>
              <w:rPr>
                <w:rFonts w:eastAsia="Calibri" w:cs="Calibri"/>
                <w:color w:val="000000"/>
              </w:rPr>
            </w:pPr>
            <w:r w:rsidRPr="0081646B">
              <w:rPr>
                <w:rFonts w:eastAsia="Calibri" w:cs="Calibri"/>
                <w:color w:val="000000"/>
                <w:sz w:val="20"/>
              </w:rPr>
              <w:t xml:space="preserve">wskaźnik jednostkowy będzie wyliczany jako iloraz dotacji przeznaczonej na realizację  zadania i przepustowości oczyszczalni po realizacji zadania.  </w:t>
            </w:r>
          </w:p>
          <w:p w14:paraId="219A8F93" w14:textId="77777777" w:rsidR="00202BCE" w:rsidRPr="0081646B" w:rsidRDefault="00202BCE" w:rsidP="00202BCE">
            <w:pPr>
              <w:spacing w:after="1" w:line="241" w:lineRule="auto"/>
              <w:ind w:left="720" w:right="89" w:hanging="360"/>
              <w:jc w:val="both"/>
              <w:rPr>
                <w:rFonts w:eastAsia="Calibri" w:cs="Calibri"/>
                <w:color w:val="000000"/>
              </w:rPr>
            </w:pPr>
            <w:r w:rsidRPr="0081646B">
              <w:rPr>
                <w:rFonts w:eastAsia="Calibri" w:cs="Calibri"/>
                <w:color w:val="000000"/>
                <w:sz w:val="20"/>
              </w:rPr>
              <w:t>3.</w:t>
            </w:r>
            <w:r w:rsidRPr="0081646B">
              <w:rPr>
                <w:rFonts w:eastAsia="Arial" w:cs="Arial"/>
                <w:color w:val="000000"/>
                <w:sz w:val="20"/>
              </w:rPr>
              <w:t xml:space="preserve"> </w:t>
            </w:r>
            <w:r w:rsidRPr="0081646B">
              <w:rPr>
                <w:rFonts w:eastAsia="Calibri" w:cs="Calibri"/>
                <w:color w:val="000000"/>
                <w:sz w:val="20"/>
              </w:rPr>
              <w:t xml:space="preserve">budowa indywidualnych systemów oczyszczania ścieków wskaźnik </w:t>
            </w:r>
            <w:r w:rsidRPr="0081646B">
              <w:rPr>
                <w:rFonts w:eastAsia="Calibri" w:cs="Calibri"/>
                <w:color w:val="000000"/>
                <w:sz w:val="20"/>
              </w:rPr>
              <w:lastRenderedPageBreak/>
              <w:t xml:space="preserve">jednostkowy będzie wyliczany jako iloraz dotacji przeznaczonej na realizację  zadania i przepustowości przydomowych oczyszczalni  po realizacji zadania. </w:t>
            </w:r>
          </w:p>
          <w:p w14:paraId="4182B299" w14:textId="77777777" w:rsidR="00202BCE" w:rsidRPr="0081646B" w:rsidRDefault="00202BCE" w:rsidP="00202BCE">
            <w:pPr>
              <w:spacing w:after="1" w:line="241" w:lineRule="auto"/>
              <w:ind w:right="89"/>
              <w:jc w:val="both"/>
              <w:rPr>
                <w:rFonts w:eastAsia="Calibri" w:cs="Calibri"/>
                <w:color w:val="000000"/>
              </w:rPr>
            </w:pPr>
            <w:r w:rsidRPr="0081646B">
              <w:rPr>
                <w:rFonts w:eastAsia="Calibri" w:cs="Calibri"/>
                <w:color w:val="000000"/>
                <w:sz w:val="20"/>
              </w:rPr>
              <w:t xml:space="preserve">Numer rankingowy każdego projektu na liście, ułożonej rosnąco według wielkości kosztu jednostkowego, dzielimy przez liczbę  projektów. Uzyskanym w ten sposób wynikom przyporządkowujemy punkty wg. poniższej skali. W przypadku, gdy wynik zawiera się w przedziale:  </w:t>
            </w:r>
          </w:p>
          <w:p w14:paraId="4E0A7A43"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do 0,25 włącznie - projekt otrzymuje 4 punkty;  </w:t>
            </w:r>
          </w:p>
          <w:p w14:paraId="03013EA6"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powyżej 0,25 – 0,5 włącznie - projekt otrzymuje 3 punkty,  </w:t>
            </w:r>
          </w:p>
          <w:p w14:paraId="61CD25C4"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powyżej 0,5 – 0,75 włącznie - projekt otrzymuje 2 punkty,  </w:t>
            </w:r>
          </w:p>
          <w:p w14:paraId="162ECAA4"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powyżej 0,75 – 1 - projekt otrzymuje 1 punkt  </w:t>
            </w:r>
          </w:p>
          <w:p w14:paraId="1C20B86B"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w:t>
            </w:r>
          </w:p>
          <w:p w14:paraId="2E4F953F" w14:textId="77777777" w:rsidR="00202BCE" w:rsidRPr="00AC7E5C" w:rsidRDefault="00202BCE" w:rsidP="00202BCE">
            <w:pPr>
              <w:ind w:right="75"/>
              <w:jc w:val="both"/>
              <w:rPr>
                <w:rFonts w:eastAsia="Calibri" w:cs="Calibri"/>
                <w:color w:val="000000"/>
                <w:sz w:val="20"/>
              </w:rPr>
            </w:pPr>
            <w:r w:rsidRPr="0081646B">
              <w:rPr>
                <w:rFonts w:eastAsia="Calibri" w:cs="Calibri"/>
                <w:color w:val="000000"/>
                <w:sz w:val="20"/>
              </w:rPr>
              <w:t>W przypadku,  gdy projekt przewiduje realizację więcej niż jednego typu projektu uzyskana punktacja będzie średnią arytmetyczną ważoną  punktów uzyskanych w poszczególnych rankingach, zaokrągloną do pełnego punktu, zgodnie z zasadami rachunkowości. Wagami średniej arytmetycznej ważonej będą proporcje udziałów dotacji przeznaczonej na poszczególne typy projektów  w stosunku do</w:t>
            </w:r>
            <w:r w:rsidR="00AC7E5C">
              <w:rPr>
                <w:rFonts w:eastAsia="Calibri" w:cs="Calibri"/>
                <w:color w:val="000000"/>
                <w:sz w:val="20"/>
              </w:rPr>
              <w:t xml:space="preserve"> całkowitej wartości dotacji.  </w:t>
            </w:r>
          </w:p>
        </w:tc>
        <w:tc>
          <w:tcPr>
            <w:tcW w:w="1370" w:type="dxa"/>
            <w:tcBorders>
              <w:top w:val="single" w:sz="4" w:space="0" w:color="000000"/>
              <w:left w:val="single" w:sz="4" w:space="0" w:color="000000"/>
              <w:bottom w:val="single" w:sz="4" w:space="0" w:color="000000"/>
              <w:right w:val="single" w:sz="4" w:space="0" w:color="000000"/>
            </w:tcBorders>
          </w:tcPr>
          <w:p w14:paraId="3E1D6A74" w14:textId="77777777" w:rsidR="00545F97" w:rsidRPr="0081646B" w:rsidRDefault="00545F97" w:rsidP="00545F97">
            <w:pPr>
              <w:spacing w:after="220"/>
              <w:ind w:right="22"/>
              <w:jc w:val="center"/>
              <w:rPr>
                <w:rFonts w:eastAsia="Calibri" w:cs="Calibri"/>
                <w:color w:val="000000"/>
              </w:rPr>
            </w:pPr>
            <w:r w:rsidRPr="0081646B">
              <w:rPr>
                <w:rFonts w:eastAsia="Calibri" w:cs="Calibri"/>
                <w:color w:val="000000"/>
                <w:sz w:val="20"/>
              </w:rPr>
              <w:lastRenderedPageBreak/>
              <w:t xml:space="preserve"> </w:t>
            </w:r>
          </w:p>
          <w:p w14:paraId="0989B272" w14:textId="77777777" w:rsidR="00545F97" w:rsidRPr="0081646B" w:rsidRDefault="00545F97" w:rsidP="00545F97">
            <w:pPr>
              <w:ind w:right="65"/>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028F6BC7" w14:textId="77777777" w:rsidR="00545F97" w:rsidRPr="0081646B" w:rsidRDefault="00545F97" w:rsidP="00545F97">
            <w:pPr>
              <w:spacing w:after="220"/>
              <w:ind w:right="24"/>
              <w:jc w:val="center"/>
              <w:rPr>
                <w:rFonts w:eastAsia="Calibri" w:cs="Calibri"/>
                <w:color w:val="000000"/>
              </w:rPr>
            </w:pPr>
            <w:r w:rsidRPr="0081646B">
              <w:rPr>
                <w:rFonts w:eastAsia="Calibri" w:cs="Calibri"/>
                <w:color w:val="000000"/>
                <w:sz w:val="20"/>
              </w:rPr>
              <w:t xml:space="preserve"> </w:t>
            </w:r>
          </w:p>
          <w:p w14:paraId="532652C9" w14:textId="77777777" w:rsidR="00545F97" w:rsidRPr="0081646B" w:rsidRDefault="00545F97" w:rsidP="00545F97">
            <w:pPr>
              <w:ind w:right="69"/>
              <w:jc w:val="center"/>
              <w:rPr>
                <w:rFonts w:eastAsia="Calibri" w:cs="Calibri"/>
                <w:color w:val="000000"/>
              </w:rPr>
            </w:pPr>
            <w:r w:rsidRPr="0081646B">
              <w:rPr>
                <w:rFonts w:eastAsia="Calibri" w:cs="Calibri"/>
                <w:color w:val="000000"/>
                <w:sz w:val="20"/>
              </w:rPr>
              <w:t xml:space="preserve">4 </w:t>
            </w:r>
          </w:p>
        </w:tc>
        <w:tc>
          <w:tcPr>
            <w:tcW w:w="1406" w:type="dxa"/>
            <w:tcBorders>
              <w:top w:val="single" w:sz="4" w:space="0" w:color="000000"/>
              <w:left w:val="single" w:sz="4" w:space="0" w:color="000000"/>
              <w:bottom w:val="single" w:sz="4" w:space="0" w:color="000000"/>
              <w:right w:val="single" w:sz="4" w:space="0" w:color="000000"/>
            </w:tcBorders>
          </w:tcPr>
          <w:p w14:paraId="0042CA48" w14:textId="77777777" w:rsidR="00545F97" w:rsidRPr="0081646B" w:rsidRDefault="00545F97" w:rsidP="00545F97">
            <w:pPr>
              <w:spacing w:after="220"/>
              <w:ind w:right="20"/>
              <w:jc w:val="center"/>
              <w:rPr>
                <w:rFonts w:eastAsia="Calibri" w:cs="Calibri"/>
                <w:color w:val="000000"/>
              </w:rPr>
            </w:pPr>
            <w:r w:rsidRPr="0081646B">
              <w:rPr>
                <w:rFonts w:eastAsia="Calibri" w:cs="Calibri"/>
                <w:color w:val="000000"/>
                <w:sz w:val="20"/>
              </w:rPr>
              <w:t xml:space="preserve"> </w:t>
            </w:r>
          </w:p>
          <w:p w14:paraId="1D56EDCC" w14:textId="77777777" w:rsidR="00545F97" w:rsidRPr="0081646B" w:rsidRDefault="00545F97" w:rsidP="00545F97">
            <w:pPr>
              <w:ind w:right="65"/>
              <w:jc w:val="center"/>
              <w:rPr>
                <w:rFonts w:eastAsia="Calibri" w:cs="Calibri"/>
                <w:color w:val="000000"/>
              </w:rPr>
            </w:pPr>
            <w:r w:rsidRPr="0081646B">
              <w:rPr>
                <w:rFonts w:eastAsia="Calibri" w:cs="Calibri"/>
                <w:color w:val="000000"/>
                <w:sz w:val="20"/>
              </w:rPr>
              <w:t xml:space="preserve">16 </w:t>
            </w:r>
          </w:p>
        </w:tc>
      </w:tr>
      <w:tr w:rsidR="00202BCE" w:rsidRPr="0081646B" w14:paraId="236599C8" w14:textId="77777777" w:rsidTr="008C7B78">
        <w:trPr>
          <w:trHeight w:val="1072"/>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6FFEF8CA" w14:textId="77777777" w:rsidR="00202BCE" w:rsidRPr="0081646B" w:rsidRDefault="00202BCE" w:rsidP="00F112E9">
            <w:pPr>
              <w:jc w:val="center"/>
              <w:rPr>
                <w:rFonts w:eastAsia="Calibri" w:cs="Calibri"/>
                <w:color w:val="000000"/>
              </w:rPr>
            </w:pPr>
            <w:r w:rsidRPr="0081646B">
              <w:rPr>
                <w:rFonts w:eastAsia="Calibri" w:cs="Calibri"/>
                <w:b/>
                <w:color w:val="000000"/>
                <w:sz w:val="20"/>
              </w:rPr>
              <w:lastRenderedPageBreak/>
              <w:t>2.</w:t>
            </w:r>
          </w:p>
        </w:tc>
        <w:tc>
          <w:tcPr>
            <w:tcW w:w="3072" w:type="dxa"/>
            <w:tcBorders>
              <w:top w:val="single" w:sz="4" w:space="0" w:color="000000"/>
              <w:left w:val="single" w:sz="4" w:space="0" w:color="000000"/>
              <w:bottom w:val="single" w:sz="4" w:space="0" w:color="000000"/>
              <w:right w:val="single" w:sz="4" w:space="0" w:color="000000"/>
            </w:tcBorders>
            <w:vAlign w:val="center"/>
          </w:tcPr>
          <w:p w14:paraId="239B4742" w14:textId="77777777" w:rsidR="00202BCE" w:rsidRPr="0081646B" w:rsidRDefault="00202BCE" w:rsidP="00C724D0">
            <w:pPr>
              <w:ind w:left="2"/>
              <w:rPr>
                <w:rFonts w:eastAsia="Calibri" w:cs="Calibri"/>
                <w:color w:val="000000"/>
              </w:rPr>
            </w:pPr>
            <w:r w:rsidRPr="0081646B">
              <w:rPr>
                <w:rFonts w:eastAsia="Calibri" w:cs="Calibri"/>
                <w:b/>
                <w:color w:val="000000"/>
                <w:sz w:val="20"/>
              </w:rPr>
              <w:t xml:space="preserve">Wpływ projektu na realizację zobowiązań wynikających z KPOŚK </w:t>
            </w:r>
          </w:p>
        </w:tc>
        <w:tc>
          <w:tcPr>
            <w:tcW w:w="6694" w:type="dxa"/>
            <w:tcBorders>
              <w:top w:val="single" w:sz="4" w:space="0" w:color="000000"/>
              <w:left w:val="single" w:sz="4" w:space="0" w:color="000000"/>
              <w:bottom w:val="single" w:sz="4" w:space="0" w:color="000000"/>
              <w:right w:val="single" w:sz="4" w:space="0" w:color="000000"/>
            </w:tcBorders>
          </w:tcPr>
          <w:p w14:paraId="17097BC8" w14:textId="77777777" w:rsidR="00202BCE" w:rsidRPr="0081646B" w:rsidRDefault="00202BCE" w:rsidP="00202BCE">
            <w:pPr>
              <w:spacing w:line="242" w:lineRule="auto"/>
              <w:ind w:right="89"/>
              <w:jc w:val="both"/>
              <w:rPr>
                <w:rFonts w:eastAsia="Calibri" w:cs="Calibri"/>
                <w:color w:val="000000"/>
              </w:rPr>
            </w:pPr>
            <w:r w:rsidRPr="0081646B">
              <w:rPr>
                <w:rFonts w:eastAsia="Calibri" w:cs="Calibri"/>
                <w:color w:val="000000"/>
                <w:sz w:val="20"/>
              </w:rPr>
              <w:t xml:space="preserve">Realizacja projektu przyczyni się do  wykonania zobowiązań wynikających  z KPOŚK. </w:t>
            </w:r>
          </w:p>
          <w:p w14:paraId="61DE6219"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Poniżej 80 % skanalizowania aglomeracji po realizacji przedsięwzięcia-  1 p. </w:t>
            </w:r>
          </w:p>
          <w:p w14:paraId="2B664CFF"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Od 80 % skanalizowania aglomeracji po realizacji przedsięwzięcia - 2 p. </w:t>
            </w:r>
          </w:p>
        </w:tc>
        <w:tc>
          <w:tcPr>
            <w:tcW w:w="1370" w:type="dxa"/>
            <w:tcBorders>
              <w:top w:val="single" w:sz="4" w:space="0" w:color="000000"/>
              <w:left w:val="single" w:sz="4" w:space="0" w:color="000000"/>
              <w:bottom w:val="single" w:sz="4" w:space="0" w:color="000000"/>
              <w:right w:val="single" w:sz="4" w:space="0" w:color="000000"/>
            </w:tcBorders>
          </w:tcPr>
          <w:p w14:paraId="0EA4AC67"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1-2  </w:t>
            </w:r>
          </w:p>
        </w:tc>
        <w:tc>
          <w:tcPr>
            <w:tcW w:w="1253" w:type="dxa"/>
            <w:tcBorders>
              <w:top w:val="single" w:sz="4" w:space="0" w:color="000000"/>
              <w:left w:val="single" w:sz="4" w:space="0" w:color="000000"/>
              <w:bottom w:val="single" w:sz="4" w:space="0" w:color="000000"/>
              <w:right w:val="single" w:sz="4" w:space="0" w:color="000000"/>
            </w:tcBorders>
          </w:tcPr>
          <w:p w14:paraId="5E76B61F" w14:textId="77777777" w:rsidR="00202BCE" w:rsidRPr="0081646B" w:rsidRDefault="00202BCE" w:rsidP="00202BCE">
            <w:pPr>
              <w:ind w:right="68"/>
              <w:jc w:val="center"/>
              <w:rPr>
                <w:rFonts w:eastAsia="Calibri" w:cs="Calibri"/>
                <w:color w:val="000000"/>
              </w:rPr>
            </w:pPr>
            <w:r w:rsidRPr="0081646B">
              <w:rPr>
                <w:rFonts w:eastAsia="Calibri" w:cs="Calibri"/>
                <w:color w:val="000000"/>
                <w:sz w:val="20"/>
              </w:rPr>
              <w:t xml:space="preserve">5 </w:t>
            </w:r>
          </w:p>
        </w:tc>
        <w:tc>
          <w:tcPr>
            <w:tcW w:w="1406" w:type="dxa"/>
            <w:tcBorders>
              <w:top w:val="single" w:sz="4" w:space="0" w:color="000000"/>
              <w:left w:val="single" w:sz="4" w:space="0" w:color="000000"/>
              <w:bottom w:val="single" w:sz="4" w:space="0" w:color="000000"/>
              <w:right w:val="single" w:sz="4" w:space="0" w:color="000000"/>
            </w:tcBorders>
          </w:tcPr>
          <w:p w14:paraId="0B35A0C7"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10 </w:t>
            </w:r>
          </w:p>
        </w:tc>
      </w:tr>
      <w:tr w:rsidR="00202BCE" w:rsidRPr="0081646B" w14:paraId="049C4510" w14:textId="77777777" w:rsidTr="008C7B78">
        <w:trPr>
          <w:trHeight w:val="1358"/>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0BC95CEF" w14:textId="77777777" w:rsidR="00202BCE" w:rsidRPr="0081646B" w:rsidRDefault="00202BCE" w:rsidP="00F112E9">
            <w:pPr>
              <w:jc w:val="center"/>
              <w:rPr>
                <w:rFonts w:eastAsia="Calibri" w:cs="Calibri"/>
                <w:color w:val="000000"/>
              </w:rPr>
            </w:pPr>
            <w:r w:rsidRPr="0081646B">
              <w:rPr>
                <w:rFonts w:eastAsia="Calibri" w:cs="Calibri"/>
                <w:b/>
                <w:color w:val="000000"/>
                <w:sz w:val="20"/>
              </w:rPr>
              <w:t>3.</w:t>
            </w:r>
          </w:p>
        </w:tc>
        <w:tc>
          <w:tcPr>
            <w:tcW w:w="3072" w:type="dxa"/>
            <w:tcBorders>
              <w:top w:val="single" w:sz="4" w:space="0" w:color="000000"/>
              <w:left w:val="single" w:sz="4" w:space="0" w:color="000000"/>
              <w:bottom w:val="single" w:sz="4" w:space="0" w:color="000000"/>
              <w:right w:val="single" w:sz="4" w:space="0" w:color="000000"/>
            </w:tcBorders>
            <w:vAlign w:val="center"/>
          </w:tcPr>
          <w:p w14:paraId="46FEF70B" w14:textId="77777777" w:rsidR="00202BCE" w:rsidRPr="0081646B" w:rsidRDefault="00202BCE" w:rsidP="00C724D0">
            <w:pPr>
              <w:spacing w:after="2" w:line="277" w:lineRule="auto"/>
              <w:ind w:left="2"/>
              <w:rPr>
                <w:rFonts w:eastAsia="Calibri" w:cs="Calibri"/>
                <w:color w:val="000000"/>
              </w:rPr>
            </w:pPr>
            <w:r w:rsidRPr="0081646B">
              <w:rPr>
                <w:rFonts w:eastAsia="Calibri" w:cs="Calibri"/>
                <w:b/>
                <w:color w:val="000000"/>
                <w:sz w:val="20"/>
              </w:rPr>
              <w:t xml:space="preserve">Liczba osób, które uzyskają możliwość przyłączenia do systemów wodno-kanalizacyjnych </w:t>
            </w:r>
          </w:p>
          <w:p w14:paraId="3E584001" w14:textId="77777777" w:rsidR="00202BCE" w:rsidRPr="0081646B" w:rsidRDefault="00202BCE" w:rsidP="00C724D0">
            <w:pPr>
              <w:ind w:left="2"/>
              <w:rPr>
                <w:rFonts w:eastAsia="Calibri" w:cs="Calibri"/>
                <w:color w:val="000000"/>
              </w:rPr>
            </w:pPr>
            <w:r w:rsidRPr="0081646B">
              <w:rPr>
                <w:rFonts w:eastAsia="Calibri" w:cs="Calibri"/>
                <w:b/>
                <w:color w:val="000000"/>
                <w:sz w:val="20"/>
              </w:rPr>
              <w:t xml:space="preserve">/oczyszczalni ścieków </w:t>
            </w:r>
          </w:p>
        </w:tc>
        <w:tc>
          <w:tcPr>
            <w:tcW w:w="6694" w:type="dxa"/>
            <w:tcBorders>
              <w:top w:val="single" w:sz="4" w:space="0" w:color="000000"/>
              <w:left w:val="single" w:sz="4" w:space="0" w:color="000000"/>
              <w:bottom w:val="single" w:sz="4" w:space="0" w:color="000000"/>
              <w:right w:val="single" w:sz="4" w:space="0" w:color="000000"/>
            </w:tcBorders>
          </w:tcPr>
          <w:p w14:paraId="5A9C4C7D" w14:textId="77777777" w:rsidR="00202BCE" w:rsidRPr="0081646B" w:rsidRDefault="00202BCE" w:rsidP="00202BCE">
            <w:pPr>
              <w:spacing w:line="242" w:lineRule="auto"/>
              <w:ind w:right="89"/>
              <w:jc w:val="both"/>
              <w:rPr>
                <w:rFonts w:eastAsia="Calibri" w:cs="Calibri"/>
                <w:color w:val="000000"/>
              </w:rPr>
            </w:pPr>
            <w:r w:rsidRPr="0081646B">
              <w:rPr>
                <w:rFonts w:eastAsia="Calibri" w:cs="Calibri"/>
                <w:color w:val="000000"/>
                <w:sz w:val="20"/>
              </w:rPr>
              <w:t xml:space="preserve">Najwyższą ilość punków otrzymają wnioski o największej liczbie osób korzystających z systemów wodno-kanalizacyjnych i  oczyszczalni ścieków. </w:t>
            </w:r>
          </w:p>
          <w:p w14:paraId="392F475B"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poniżej 200 osób      – 1p. </w:t>
            </w:r>
          </w:p>
          <w:p w14:paraId="65D12FC5" w14:textId="77777777" w:rsidR="00202BCE" w:rsidRPr="0081646B" w:rsidRDefault="00202BCE" w:rsidP="00202BCE">
            <w:pPr>
              <w:ind w:right="89"/>
              <w:rPr>
                <w:rFonts w:eastAsia="Calibri" w:cs="Calibri"/>
                <w:color w:val="000000"/>
                <w:sz w:val="20"/>
              </w:rPr>
            </w:pPr>
            <w:r w:rsidRPr="0081646B">
              <w:rPr>
                <w:rFonts w:eastAsia="Calibri" w:cs="Calibri"/>
                <w:color w:val="000000"/>
                <w:sz w:val="20"/>
              </w:rPr>
              <w:t xml:space="preserve">200- 600 osób          – 2 p. </w:t>
            </w:r>
          </w:p>
          <w:p w14:paraId="25227DDF"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601-1000 osób         – 3 p. powyżej 1000 osób  – 4 p. </w:t>
            </w:r>
          </w:p>
        </w:tc>
        <w:tc>
          <w:tcPr>
            <w:tcW w:w="1370" w:type="dxa"/>
            <w:tcBorders>
              <w:top w:val="single" w:sz="4" w:space="0" w:color="000000"/>
              <w:left w:val="single" w:sz="4" w:space="0" w:color="000000"/>
              <w:bottom w:val="single" w:sz="4" w:space="0" w:color="000000"/>
              <w:right w:val="single" w:sz="4" w:space="0" w:color="000000"/>
            </w:tcBorders>
          </w:tcPr>
          <w:p w14:paraId="37439DAB"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380471CD" w14:textId="77777777" w:rsidR="00202BCE" w:rsidRPr="0081646B" w:rsidRDefault="00202BCE" w:rsidP="00202BCE">
            <w:pPr>
              <w:ind w:right="6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1D8EA6A8"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8 </w:t>
            </w:r>
          </w:p>
        </w:tc>
      </w:tr>
      <w:tr w:rsidR="00202BCE" w:rsidRPr="0081646B" w14:paraId="6511FB05" w14:textId="77777777" w:rsidTr="008C7B78">
        <w:trPr>
          <w:trHeight w:val="1518"/>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A123BF8" w14:textId="77777777" w:rsidR="00202BCE" w:rsidRPr="0081646B" w:rsidRDefault="00202BCE" w:rsidP="00F112E9">
            <w:pPr>
              <w:jc w:val="center"/>
              <w:rPr>
                <w:rFonts w:eastAsia="Calibri" w:cs="Calibri"/>
                <w:color w:val="000000"/>
              </w:rPr>
            </w:pPr>
            <w:r w:rsidRPr="0081646B">
              <w:rPr>
                <w:rFonts w:eastAsia="Calibri" w:cs="Calibri"/>
                <w:b/>
                <w:color w:val="000000"/>
                <w:sz w:val="20"/>
              </w:rPr>
              <w:t>4.</w:t>
            </w:r>
          </w:p>
        </w:tc>
        <w:tc>
          <w:tcPr>
            <w:tcW w:w="3072" w:type="dxa"/>
            <w:tcBorders>
              <w:top w:val="single" w:sz="4" w:space="0" w:color="000000"/>
              <w:left w:val="single" w:sz="4" w:space="0" w:color="000000"/>
              <w:bottom w:val="single" w:sz="4" w:space="0" w:color="000000"/>
              <w:right w:val="single" w:sz="4" w:space="0" w:color="000000"/>
            </w:tcBorders>
            <w:vAlign w:val="center"/>
          </w:tcPr>
          <w:p w14:paraId="28938C09" w14:textId="77777777" w:rsidR="00202BCE" w:rsidRPr="0081646B" w:rsidRDefault="00202BCE" w:rsidP="00C724D0">
            <w:pPr>
              <w:ind w:left="2"/>
              <w:rPr>
                <w:rFonts w:eastAsia="Calibri" w:cs="Calibri"/>
                <w:color w:val="000000"/>
              </w:rPr>
            </w:pPr>
            <w:r w:rsidRPr="0081646B">
              <w:rPr>
                <w:rFonts w:eastAsia="Calibri" w:cs="Calibri"/>
                <w:b/>
                <w:color w:val="000000"/>
                <w:sz w:val="20"/>
              </w:rPr>
              <w:t xml:space="preserve">Stopień skanalizowania gminy  </w:t>
            </w:r>
          </w:p>
        </w:tc>
        <w:tc>
          <w:tcPr>
            <w:tcW w:w="6694" w:type="dxa"/>
            <w:tcBorders>
              <w:top w:val="single" w:sz="4" w:space="0" w:color="000000"/>
              <w:left w:val="single" w:sz="4" w:space="0" w:color="000000"/>
              <w:bottom w:val="single" w:sz="4" w:space="0" w:color="000000"/>
              <w:right w:val="single" w:sz="4" w:space="0" w:color="000000"/>
            </w:tcBorders>
          </w:tcPr>
          <w:p w14:paraId="3F700152" w14:textId="77777777" w:rsidR="00202BCE" w:rsidRPr="0081646B" w:rsidRDefault="00202BCE" w:rsidP="00202BCE">
            <w:pPr>
              <w:spacing w:after="2" w:line="239" w:lineRule="auto"/>
              <w:rPr>
                <w:rFonts w:eastAsia="Calibri" w:cs="Calibri"/>
                <w:color w:val="000000"/>
              </w:rPr>
            </w:pPr>
            <w:r w:rsidRPr="0081646B">
              <w:rPr>
                <w:rFonts w:eastAsia="Calibri" w:cs="Calibri"/>
                <w:color w:val="000000"/>
                <w:sz w:val="20"/>
              </w:rPr>
              <w:t xml:space="preserve">Najwyższą liczbę  punktów uzyskają aglomeracje, o najniższym stopniu skanalizowania przed realizacją projektu. </w:t>
            </w:r>
          </w:p>
          <w:p w14:paraId="46EF8EA4" w14:textId="77777777" w:rsidR="00202BCE" w:rsidRPr="0081646B" w:rsidRDefault="00202BCE" w:rsidP="00202BCE">
            <w:pPr>
              <w:rPr>
                <w:rFonts w:eastAsia="Calibri" w:cs="Calibri"/>
                <w:color w:val="000000"/>
              </w:rPr>
            </w:pPr>
            <w:r w:rsidRPr="0081646B">
              <w:rPr>
                <w:rFonts w:eastAsia="Calibri" w:cs="Calibri"/>
                <w:color w:val="000000"/>
                <w:sz w:val="20"/>
              </w:rPr>
              <w:t xml:space="preserve">Powyżej 60 %  - 1 p. </w:t>
            </w:r>
          </w:p>
          <w:p w14:paraId="6F3FF9F9" w14:textId="77777777" w:rsidR="00202BCE" w:rsidRPr="0081646B" w:rsidRDefault="00202BCE" w:rsidP="00202BCE">
            <w:pPr>
              <w:rPr>
                <w:rFonts w:eastAsia="Calibri" w:cs="Calibri"/>
                <w:color w:val="000000"/>
              </w:rPr>
            </w:pPr>
            <w:r w:rsidRPr="0081646B">
              <w:rPr>
                <w:rFonts w:eastAsia="Calibri" w:cs="Calibri"/>
                <w:color w:val="000000"/>
                <w:sz w:val="20"/>
              </w:rPr>
              <w:t xml:space="preserve">Powyżej 40 do 60 %  - 2 p.    </w:t>
            </w:r>
          </w:p>
          <w:p w14:paraId="0465C1D8" w14:textId="77777777" w:rsidR="00202BCE" w:rsidRPr="0081646B" w:rsidRDefault="00202BCE" w:rsidP="00202BCE">
            <w:pPr>
              <w:rPr>
                <w:rFonts w:eastAsia="Calibri" w:cs="Calibri"/>
                <w:color w:val="000000"/>
              </w:rPr>
            </w:pPr>
            <w:r w:rsidRPr="0081646B">
              <w:rPr>
                <w:rFonts w:eastAsia="Calibri" w:cs="Calibri"/>
                <w:color w:val="000000"/>
                <w:sz w:val="20"/>
              </w:rPr>
              <w:t xml:space="preserve">Powyżej 20 do 40 %  - 3 p. </w:t>
            </w:r>
          </w:p>
          <w:p w14:paraId="4ECA1CA9" w14:textId="77777777" w:rsidR="00202BCE" w:rsidRPr="0081646B" w:rsidRDefault="00202BCE" w:rsidP="00202BCE">
            <w:pPr>
              <w:rPr>
                <w:rFonts w:eastAsia="Calibri" w:cs="Calibri"/>
                <w:color w:val="000000"/>
              </w:rPr>
            </w:pPr>
            <w:r w:rsidRPr="0081646B">
              <w:rPr>
                <w:rFonts w:eastAsia="Calibri" w:cs="Calibri"/>
                <w:color w:val="000000"/>
                <w:sz w:val="20"/>
              </w:rPr>
              <w:t xml:space="preserve">Do  20 %  - 4 p. </w:t>
            </w:r>
          </w:p>
        </w:tc>
        <w:tc>
          <w:tcPr>
            <w:tcW w:w="1370" w:type="dxa"/>
            <w:tcBorders>
              <w:top w:val="single" w:sz="4" w:space="0" w:color="000000"/>
              <w:left w:val="single" w:sz="4" w:space="0" w:color="000000"/>
              <w:bottom w:val="single" w:sz="4" w:space="0" w:color="000000"/>
              <w:right w:val="single" w:sz="4" w:space="0" w:color="000000"/>
            </w:tcBorders>
          </w:tcPr>
          <w:p w14:paraId="3ABA6B24" w14:textId="77777777" w:rsidR="00202BCE" w:rsidRPr="0081646B" w:rsidRDefault="00202BCE" w:rsidP="00202BCE">
            <w:pPr>
              <w:spacing w:after="217"/>
              <w:ind w:right="22"/>
              <w:jc w:val="center"/>
              <w:rPr>
                <w:rFonts w:eastAsia="Calibri" w:cs="Calibri"/>
                <w:color w:val="000000"/>
              </w:rPr>
            </w:pPr>
            <w:r w:rsidRPr="0081646B">
              <w:rPr>
                <w:rFonts w:eastAsia="Calibri" w:cs="Calibri"/>
                <w:color w:val="000000"/>
                <w:sz w:val="20"/>
              </w:rPr>
              <w:t xml:space="preserve"> </w:t>
            </w:r>
          </w:p>
          <w:p w14:paraId="1CAD2590"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3986C4DA" w14:textId="77777777" w:rsidR="00202BCE" w:rsidRPr="0081646B" w:rsidRDefault="00202BCE" w:rsidP="00202BCE">
            <w:pPr>
              <w:spacing w:after="217"/>
              <w:ind w:right="23"/>
              <w:jc w:val="center"/>
              <w:rPr>
                <w:rFonts w:eastAsia="Calibri" w:cs="Calibri"/>
                <w:color w:val="000000"/>
              </w:rPr>
            </w:pPr>
            <w:r w:rsidRPr="0081646B">
              <w:rPr>
                <w:rFonts w:eastAsia="Calibri" w:cs="Calibri"/>
                <w:color w:val="000000"/>
                <w:sz w:val="20"/>
              </w:rPr>
              <w:t xml:space="preserve"> </w:t>
            </w:r>
          </w:p>
          <w:p w14:paraId="023ABA3D" w14:textId="77777777" w:rsidR="00202BCE" w:rsidRPr="0081646B" w:rsidRDefault="00202BCE" w:rsidP="00202BCE">
            <w:pPr>
              <w:ind w:right="6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22075DE0" w14:textId="77777777" w:rsidR="00202BCE" w:rsidRPr="0081646B" w:rsidRDefault="00202BCE" w:rsidP="00202BCE">
            <w:pPr>
              <w:spacing w:after="217"/>
              <w:ind w:right="20"/>
              <w:jc w:val="center"/>
              <w:rPr>
                <w:rFonts w:eastAsia="Calibri" w:cs="Calibri"/>
                <w:color w:val="000000"/>
              </w:rPr>
            </w:pPr>
            <w:r w:rsidRPr="0081646B">
              <w:rPr>
                <w:rFonts w:eastAsia="Calibri" w:cs="Calibri"/>
                <w:color w:val="000000"/>
                <w:sz w:val="20"/>
              </w:rPr>
              <w:t xml:space="preserve"> </w:t>
            </w:r>
          </w:p>
          <w:p w14:paraId="0FA91832"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8 </w:t>
            </w:r>
          </w:p>
        </w:tc>
      </w:tr>
      <w:tr w:rsidR="00202BCE" w:rsidRPr="0081646B" w14:paraId="12F48524" w14:textId="77777777" w:rsidTr="00AC7E5C">
        <w:trPr>
          <w:trHeight w:val="1885"/>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DD7EC3E"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lastRenderedPageBreak/>
              <w:t>5.</w:t>
            </w:r>
          </w:p>
        </w:tc>
        <w:tc>
          <w:tcPr>
            <w:tcW w:w="3072" w:type="dxa"/>
            <w:tcBorders>
              <w:top w:val="single" w:sz="4" w:space="0" w:color="000000"/>
              <w:left w:val="single" w:sz="4" w:space="0" w:color="000000"/>
              <w:bottom w:val="single" w:sz="4" w:space="0" w:color="000000"/>
              <w:right w:val="single" w:sz="4" w:space="0" w:color="000000"/>
            </w:tcBorders>
            <w:vAlign w:val="center"/>
          </w:tcPr>
          <w:p w14:paraId="5F8F0946" w14:textId="77777777" w:rsidR="00202BCE" w:rsidRPr="0081646B" w:rsidRDefault="00202BCE" w:rsidP="00C724D0">
            <w:pPr>
              <w:spacing w:after="198" w:line="278" w:lineRule="auto"/>
              <w:ind w:left="72"/>
              <w:rPr>
                <w:rFonts w:eastAsia="Calibri" w:cs="Calibri"/>
                <w:color w:val="000000"/>
              </w:rPr>
            </w:pPr>
            <w:r w:rsidRPr="0081646B">
              <w:rPr>
                <w:rFonts w:eastAsia="Calibri" w:cs="Calibri"/>
                <w:b/>
                <w:color w:val="000000"/>
                <w:sz w:val="20"/>
              </w:rPr>
              <w:t xml:space="preserve">Długość sieci kanalizacyjnej/przepustowość oczyszczalni ścieków </w:t>
            </w:r>
          </w:p>
          <w:p w14:paraId="0D639AEC"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 </w:t>
            </w:r>
          </w:p>
        </w:tc>
        <w:tc>
          <w:tcPr>
            <w:tcW w:w="6694" w:type="dxa"/>
            <w:tcBorders>
              <w:top w:val="single" w:sz="4" w:space="0" w:color="000000"/>
              <w:left w:val="single" w:sz="4" w:space="0" w:color="000000"/>
              <w:bottom w:val="single" w:sz="4" w:space="0" w:color="000000"/>
              <w:right w:val="single" w:sz="4" w:space="0" w:color="000000"/>
            </w:tcBorders>
          </w:tcPr>
          <w:p w14:paraId="413B1711" w14:textId="77777777" w:rsidR="00202BCE" w:rsidRPr="0081646B" w:rsidRDefault="00202BCE" w:rsidP="00202BCE">
            <w:pPr>
              <w:spacing w:line="242" w:lineRule="auto"/>
              <w:ind w:left="70"/>
              <w:rPr>
                <w:rFonts w:eastAsia="Calibri" w:cs="Calibri"/>
                <w:color w:val="000000"/>
              </w:rPr>
            </w:pPr>
            <w:r w:rsidRPr="0081646B">
              <w:rPr>
                <w:rFonts w:eastAsia="Calibri" w:cs="Calibri"/>
                <w:color w:val="000000"/>
                <w:sz w:val="20"/>
              </w:rPr>
              <w:t xml:space="preserve">Najwyższą liczbę punktów uzyskają przedsięwzięcia o najdłuższej  sieci kanalizacyjnej realizowanej w ramach projektu . </w:t>
            </w:r>
          </w:p>
          <w:p w14:paraId="12F0BE05" w14:textId="77777777" w:rsidR="00202BCE" w:rsidRPr="0081646B" w:rsidRDefault="00202BCE" w:rsidP="00202BCE">
            <w:pPr>
              <w:spacing w:line="242" w:lineRule="auto"/>
              <w:ind w:left="70" w:right="3727"/>
              <w:rPr>
                <w:rFonts w:eastAsia="Calibri" w:cs="Calibri"/>
                <w:color w:val="000000"/>
              </w:rPr>
            </w:pPr>
            <w:r w:rsidRPr="0081646B">
              <w:rPr>
                <w:rFonts w:eastAsia="Calibri" w:cs="Calibri"/>
                <w:color w:val="000000"/>
                <w:sz w:val="20"/>
              </w:rPr>
              <w:t xml:space="preserve">Do 3 km                        - 1 p. Powyżej 3 do 10 km   - 2 p. Powyżej 10 do 30 km  - 3 p. powyżej 30 km            - 4 p. </w:t>
            </w:r>
          </w:p>
          <w:p w14:paraId="38B68D4C" w14:textId="77777777" w:rsidR="00202BCE" w:rsidRPr="0081646B" w:rsidRDefault="00202BCE" w:rsidP="00202BCE">
            <w:pPr>
              <w:spacing w:line="241" w:lineRule="auto"/>
              <w:ind w:left="70" w:right="130"/>
              <w:rPr>
                <w:rFonts w:eastAsia="Calibri" w:cs="Calibri"/>
                <w:color w:val="000000"/>
              </w:rPr>
            </w:pPr>
            <w:r w:rsidRPr="0081646B">
              <w:rPr>
                <w:rFonts w:eastAsia="Calibri" w:cs="Calibri"/>
                <w:color w:val="000000"/>
                <w:sz w:val="20"/>
              </w:rPr>
              <w:t xml:space="preserve">W przypadku projektów polegających wyłącznie na budowie przydomowych oczyszczalni ścieków ocenie będą podlegać warunki obszarowe miejscowości  w której realizowane jest przedsięwzięcie tj. obszary prawnie chronione, w tym obszary Natura 2000, GZWP, ujęcia wód podziemnych i powierzchniowych oraz ich strefy ochronne.   </w:t>
            </w:r>
          </w:p>
          <w:p w14:paraId="4E578163" w14:textId="77777777" w:rsidR="00202BCE" w:rsidRPr="0081646B" w:rsidRDefault="00202BCE" w:rsidP="00202BCE">
            <w:pPr>
              <w:ind w:left="70"/>
              <w:rPr>
                <w:rFonts w:eastAsia="Calibri" w:cs="Calibri"/>
                <w:color w:val="000000"/>
              </w:rPr>
            </w:pPr>
            <w:r w:rsidRPr="0081646B">
              <w:rPr>
                <w:rFonts w:eastAsia="Calibri" w:cs="Calibri"/>
                <w:color w:val="000000"/>
                <w:sz w:val="20"/>
              </w:rPr>
              <w:t xml:space="preserve">1 p.– miejscowość leżąca poza w/w obszarami,  </w:t>
            </w:r>
          </w:p>
          <w:p w14:paraId="0E0B9892" w14:textId="77777777" w:rsidR="00202BCE" w:rsidRPr="0081646B" w:rsidRDefault="00202BCE" w:rsidP="00202BCE">
            <w:pPr>
              <w:spacing w:after="2" w:line="239" w:lineRule="auto"/>
              <w:ind w:left="583" w:hanging="567"/>
              <w:rPr>
                <w:rFonts w:eastAsia="Calibri" w:cs="Calibri"/>
                <w:color w:val="000000"/>
              </w:rPr>
            </w:pPr>
            <w:r w:rsidRPr="0081646B">
              <w:rPr>
                <w:rFonts w:eastAsia="Calibri" w:cs="Calibri"/>
                <w:color w:val="000000"/>
                <w:sz w:val="20"/>
              </w:rPr>
              <w:t xml:space="preserve"> 2 p. –  miejscowość leżąca na obszarze GZWP lub na terenie miejscowości znajduje się ujęcie wody lub strefa ochrony wód </w:t>
            </w:r>
          </w:p>
          <w:p w14:paraId="6DE8D833" w14:textId="77777777" w:rsidR="00202BCE" w:rsidRPr="0081646B" w:rsidRDefault="00202BCE" w:rsidP="00202BCE">
            <w:pPr>
              <w:ind w:left="70"/>
              <w:rPr>
                <w:rFonts w:eastAsia="Calibri" w:cs="Calibri"/>
                <w:color w:val="000000"/>
              </w:rPr>
            </w:pPr>
            <w:r w:rsidRPr="0081646B">
              <w:rPr>
                <w:rFonts w:eastAsia="Calibri" w:cs="Calibri"/>
                <w:color w:val="000000"/>
                <w:sz w:val="20"/>
              </w:rPr>
              <w:t xml:space="preserve">3 p. – miejscowość leży na obszarze prawnie chronionym </w:t>
            </w:r>
          </w:p>
          <w:p w14:paraId="18BB2174" w14:textId="77777777" w:rsidR="00202BCE" w:rsidRPr="0081646B" w:rsidRDefault="00202BCE" w:rsidP="00202BCE">
            <w:pPr>
              <w:spacing w:after="1"/>
              <w:ind w:left="70"/>
              <w:rPr>
                <w:rFonts w:eastAsia="Calibri" w:cs="Calibri"/>
                <w:color w:val="000000"/>
              </w:rPr>
            </w:pPr>
            <w:r w:rsidRPr="0081646B">
              <w:rPr>
                <w:rFonts w:eastAsia="Calibri" w:cs="Calibri"/>
                <w:color w:val="000000"/>
                <w:sz w:val="20"/>
              </w:rPr>
              <w:t xml:space="preserve">4 p. – miejscowość leży na obszarze prawnie chronionym. Dodatkowo miejscowość leży na obszarze GZWP lub na terenie miejscowości znajduje się ujęcie wody lub strefa ochrony wód. </w:t>
            </w:r>
          </w:p>
          <w:p w14:paraId="5DFF1B9B" w14:textId="77777777" w:rsidR="00202BCE" w:rsidRPr="0081646B" w:rsidRDefault="00202BCE" w:rsidP="00202BCE">
            <w:pPr>
              <w:spacing w:line="280" w:lineRule="auto"/>
              <w:ind w:left="70" w:right="8"/>
              <w:rPr>
                <w:rFonts w:eastAsia="Calibri" w:cs="Calibri"/>
                <w:color w:val="000000"/>
              </w:rPr>
            </w:pPr>
            <w:r w:rsidRPr="0081646B">
              <w:rPr>
                <w:rFonts w:eastAsia="Calibri" w:cs="Calibri"/>
                <w:color w:val="000000"/>
                <w:sz w:val="20"/>
              </w:rPr>
              <w:t>W przypadku budowy/modernizacji oczyszczalni ścieków, ocenie będzie podlegać przepustowość oczyszczalni ścieków po realizacji projektu w m</w:t>
            </w:r>
            <w:r w:rsidRPr="0081646B">
              <w:rPr>
                <w:rFonts w:eastAsia="Calibri" w:cs="Calibri"/>
                <w:color w:val="000000"/>
                <w:sz w:val="20"/>
                <w:vertAlign w:val="superscript"/>
              </w:rPr>
              <w:t>3</w:t>
            </w:r>
            <w:r w:rsidRPr="0081646B">
              <w:rPr>
                <w:rFonts w:eastAsia="Calibri" w:cs="Calibri"/>
                <w:color w:val="000000"/>
                <w:sz w:val="20"/>
              </w:rPr>
              <w:t xml:space="preserve">/d.  </w:t>
            </w:r>
          </w:p>
          <w:p w14:paraId="1ED2F98E" w14:textId="77777777" w:rsidR="00202BCE" w:rsidRPr="0081646B" w:rsidRDefault="00202BCE" w:rsidP="00202BCE">
            <w:pPr>
              <w:spacing w:line="242" w:lineRule="auto"/>
              <w:ind w:left="70" w:right="2784"/>
              <w:rPr>
                <w:rFonts w:eastAsia="Calibri" w:cs="Calibri"/>
                <w:color w:val="000000"/>
              </w:rPr>
            </w:pPr>
            <w:r w:rsidRPr="0081646B">
              <w:rPr>
                <w:rFonts w:eastAsia="Calibri" w:cs="Calibri"/>
                <w:color w:val="000000"/>
                <w:sz w:val="20"/>
              </w:rPr>
              <w:t xml:space="preserve">Do 500 m3/d                                    - 1 p. Powyżej 500 do 1 tys. m3/d          - 2 p. </w:t>
            </w:r>
          </w:p>
          <w:p w14:paraId="1EBC73CF" w14:textId="77777777" w:rsidR="00202BCE" w:rsidRPr="0081646B" w:rsidRDefault="00202BCE" w:rsidP="00202BCE">
            <w:pPr>
              <w:spacing w:line="242" w:lineRule="auto"/>
              <w:ind w:left="70" w:right="2791"/>
              <w:rPr>
                <w:rFonts w:eastAsia="Calibri" w:cs="Calibri"/>
                <w:color w:val="000000"/>
              </w:rPr>
            </w:pPr>
            <w:r w:rsidRPr="0081646B">
              <w:rPr>
                <w:rFonts w:eastAsia="Calibri" w:cs="Calibri"/>
                <w:color w:val="000000"/>
                <w:sz w:val="20"/>
              </w:rPr>
              <w:t xml:space="preserve">Powyżej 1 tys. do  2 tys. m3/d      - 3 p. powyżej  2 tys. m3/d                      - 4 p. </w:t>
            </w:r>
          </w:p>
          <w:p w14:paraId="3EB3A105" w14:textId="77777777" w:rsidR="00202BCE" w:rsidRPr="0081646B" w:rsidRDefault="00202BCE" w:rsidP="00202BCE">
            <w:pPr>
              <w:ind w:left="70"/>
              <w:rPr>
                <w:rFonts w:eastAsia="Calibri" w:cs="Calibri"/>
                <w:color w:val="000000"/>
              </w:rPr>
            </w:pPr>
            <w:r w:rsidRPr="0081646B">
              <w:rPr>
                <w:rFonts w:eastAsia="Calibri" w:cs="Calibri"/>
                <w:color w:val="000000"/>
                <w:sz w:val="20"/>
              </w:rPr>
              <w:t xml:space="preserve">W przypadku projektów składających się z kilku podprojektów, pod uwagę będzie brana najwyższa jednostkowa liczba punktów.  </w:t>
            </w:r>
          </w:p>
        </w:tc>
        <w:tc>
          <w:tcPr>
            <w:tcW w:w="1370" w:type="dxa"/>
            <w:tcBorders>
              <w:top w:val="single" w:sz="4" w:space="0" w:color="000000"/>
              <w:left w:val="single" w:sz="4" w:space="0" w:color="000000"/>
              <w:bottom w:val="single" w:sz="4" w:space="0" w:color="000000"/>
              <w:right w:val="single" w:sz="4" w:space="0" w:color="000000"/>
            </w:tcBorders>
          </w:tcPr>
          <w:p w14:paraId="0C3507F9"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697F960C"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5EAC4C35"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8 </w:t>
            </w:r>
          </w:p>
        </w:tc>
      </w:tr>
      <w:tr w:rsidR="00202BCE" w:rsidRPr="0081646B" w14:paraId="5FA7EE26" w14:textId="77777777" w:rsidTr="008C7B78">
        <w:trPr>
          <w:trHeight w:val="2505"/>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49A48188"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t>6.</w:t>
            </w:r>
          </w:p>
        </w:tc>
        <w:tc>
          <w:tcPr>
            <w:tcW w:w="3072" w:type="dxa"/>
            <w:tcBorders>
              <w:top w:val="single" w:sz="4" w:space="0" w:color="000000"/>
              <w:left w:val="single" w:sz="4" w:space="0" w:color="000000"/>
              <w:bottom w:val="single" w:sz="4" w:space="0" w:color="000000"/>
              <w:right w:val="single" w:sz="4" w:space="0" w:color="000000"/>
            </w:tcBorders>
            <w:vAlign w:val="center"/>
          </w:tcPr>
          <w:p w14:paraId="470A14E0"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Kompleksowość projektu </w:t>
            </w:r>
          </w:p>
        </w:tc>
        <w:tc>
          <w:tcPr>
            <w:tcW w:w="6694" w:type="dxa"/>
            <w:tcBorders>
              <w:top w:val="single" w:sz="4" w:space="0" w:color="000000"/>
              <w:left w:val="single" w:sz="4" w:space="0" w:color="000000"/>
              <w:bottom w:val="single" w:sz="4" w:space="0" w:color="000000"/>
              <w:right w:val="single" w:sz="4" w:space="0" w:color="000000"/>
            </w:tcBorders>
          </w:tcPr>
          <w:p w14:paraId="68CFA060" w14:textId="77777777" w:rsidR="00202BCE" w:rsidRPr="0081646B" w:rsidRDefault="00202BCE" w:rsidP="00202BCE">
            <w:pPr>
              <w:spacing w:after="1" w:line="241" w:lineRule="auto"/>
              <w:ind w:left="70" w:right="47"/>
              <w:jc w:val="both"/>
              <w:rPr>
                <w:rFonts w:eastAsia="Calibri" w:cs="Calibri"/>
                <w:color w:val="000000"/>
              </w:rPr>
            </w:pPr>
            <w:r w:rsidRPr="0081646B">
              <w:rPr>
                <w:rFonts w:eastAsia="Calibri" w:cs="Calibri"/>
                <w:color w:val="000000"/>
                <w:sz w:val="20"/>
              </w:rPr>
              <w:t xml:space="preserve">Kryterium promować będzie rozwiązania kompleksowe. Oceniany będzie dobór działań w świetle zdefiniowanego problemu oraz ich wieloaspektowość i kompleksowość z punktu widzenia zdolności do jego skutecznego i trwałego rozwiązania. </w:t>
            </w:r>
          </w:p>
          <w:p w14:paraId="00487C43" w14:textId="77777777" w:rsidR="00202BCE" w:rsidRPr="0081646B" w:rsidRDefault="00202BCE" w:rsidP="00202BCE">
            <w:pPr>
              <w:spacing w:after="1" w:line="241" w:lineRule="auto"/>
              <w:ind w:left="866" w:right="49" w:hanging="709"/>
              <w:jc w:val="both"/>
              <w:rPr>
                <w:rFonts w:eastAsia="Calibri" w:cs="Calibri"/>
                <w:color w:val="000000"/>
              </w:rPr>
            </w:pPr>
            <w:r w:rsidRPr="0081646B">
              <w:rPr>
                <w:rFonts w:eastAsia="Calibri" w:cs="Calibri"/>
                <w:color w:val="000000"/>
                <w:sz w:val="20"/>
              </w:rPr>
              <w:t xml:space="preserve">1 p. –  projekt obejmuje pojedynczy wątek lub etap w ramach większego przedsięwzięcia, co przekłada się na częściowe rozwiązanie zdefiniowanego problemu; </w:t>
            </w:r>
          </w:p>
          <w:p w14:paraId="77D3D3B4" w14:textId="77777777" w:rsidR="00202BCE" w:rsidRPr="0081646B" w:rsidRDefault="00202BCE" w:rsidP="00202BCE">
            <w:pPr>
              <w:ind w:left="866" w:right="49" w:hanging="709"/>
              <w:jc w:val="both"/>
              <w:rPr>
                <w:rFonts w:eastAsia="Calibri" w:cs="Calibri"/>
                <w:color w:val="000000"/>
              </w:rPr>
            </w:pPr>
            <w:r w:rsidRPr="0081646B">
              <w:rPr>
                <w:rFonts w:eastAsia="Calibri" w:cs="Calibri"/>
                <w:color w:val="000000"/>
                <w:sz w:val="20"/>
              </w:rPr>
              <w:t xml:space="preserve">2 p. –     projekt obejmuje sekwencję wielu powiązanych etapów niezbędnych do osiągnięcia określonego efektu i całościowego rozwiązania problemu. </w:t>
            </w:r>
          </w:p>
        </w:tc>
        <w:tc>
          <w:tcPr>
            <w:tcW w:w="1370" w:type="dxa"/>
            <w:tcBorders>
              <w:top w:val="single" w:sz="4" w:space="0" w:color="000000"/>
              <w:left w:val="single" w:sz="4" w:space="0" w:color="000000"/>
              <w:bottom w:val="single" w:sz="4" w:space="0" w:color="000000"/>
              <w:right w:val="single" w:sz="4" w:space="0" w:color="000000"/>
            </w:tcBorders>
          </w:tcPr>
          <w:p w14:paraId="146D9788" w14:textId="77777777" w:rsidR="00202BCE" w:rsidRPr="0081646B" w:rsidRDefault="00202BCE" w:rsidP="00202BCE">
            <w:pPr>
              <w:spacing w:after="378"/>
              <w:ind w:left="-22"/>
              <w:rPr>
                <w:rFonts w:eastAsia="Calibri" w:cs="Calibri"/>
                <w:color w:val="000000"/>
              </w:rPr>
            </w:pPr>
            <w:r w:rsidRPr="0081646B">
              <w:rPr>
                <w:rFonts w:eastAsia="Calibri" w:cs="Calibri"/>
                <w:color w:val="000000"/>
                <w:sz w:val="20"/>
              </w:rPr>
              <w:t xml:space="preserve"> </w:t>
            </w:r>
          </w:p>
          <w:p w14:paraId="4B5AF6ED"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1-2  </w:t>
            </w:r>
          </w:p>
        </w:tc>
        <w:tc>
          <w:tcPr>
            <w:tcW w:w="1253" w:type="dxa"/>
            <w:tcBorders>
              <w:top w:val="single" w:sz="4" w:space="0" w:color="000000"/>
              <w:left w:val="single" w:sz="4" w:space="0" w:color="000000"/>
              <w:bottom w:val="single" w:sz="4" w:space="0" w:color="000000"/>
              <w:right w:val="single" w:sz="4" w:space="0" w:color="000000"/>
            </w:tcBorders>
          </w:tcPr>
          <w:p w14:paraId="7BBFB69D"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04CDA10C"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4 </w:t>
            </w:r>
          </w:p>
        </w:tc>
      </w:tr>
      <w:tr w:rsidR="00202BCE" w:rsidRPr="0081646B" w14:paraId="186235E3" w14:textId="77777777" w:rsidTr="00723328">
        <w:trPr>
          <w:trHeight w:val="326"/>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486808C3"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lastRenderedPageBreak/>
              <w:t>7.</w:t>
            </w:r>
          </w:p>
        </w:tc>
        <w:tc>
          <w:tcPr>
            <w:tcW w:w="3072" w:type="dxa"/>
            <w:tcBorders>
              <w:top w:val="single" w:sz="4" w:space="0" w:color="000000"/>
              <w:left w:val="single" w:sz="4" w:space="0" w:color="000000"/>
              <w:bottom w:val="single" w:sz="4" w:space="0" w:color="000000"/>
              <w:right w:val="single" w:sz="4" w:space="0" w:color="000000"/>
            </w:tcBorders>
            <w:vAlign w:val="center"/>
          </w:tcPr>
          <w:p w14:paraId="5A24FC53" w14:textId="77777777" w:rsidR="00202BCE" w:rsidRPr="0081646B" w:rsidRDefault="00202BCE" w:rsidP="00C724D0">
            <w:pPr>
              <w:ind w:left="72" w:right="24"/>
              <w:rPr>
                <w:rFonts w:eastAsia="Calibri" w:cs="Calibri"/>
                <w:color w:val="000000"/>
              </w:rPr>
            </w:pPr>
            <w:r w:rsidRPr="0081646B">
              <w:rPr>
                <w:rFonts w:eastAsia="Calibri" w:cs="Calibri"/>
                <w:b/>
                <w:color w:val="000000"/>
                <w:sz w:val="20"/>
              </w:rPr>
              <w:t xml:space="preserve">Efektywność zarządzania systemem wodociągowym/ kanalizacyjnym </w:t>
            </w:r>
          </w:p>
        </w:tc>
        <w:tc>
          <w:tcPr>
            <w:tcW w:w="6694" w:type="dxa"/>
            <w:tcBorders>
              <w:top w:val="single" w:sz="4" w:space="0" w:color="000000"/>
              <w:left w:val="single" w:sz="4" w:space="0" w:color="000000"/>
              <w:bottom w:val="single" w:sz="4" w:space="0" w:color="000000"/>
              <w:right w:val="single" w:sz="4" w:space="0" w:color="000000"/>
            </w:tcBorders>
            <w:vAlign w:val="bottom"/>
          </w:tcPr>
          <w:p w14:paraId="57F0F409" w14:textId="77777777" w:rsidR="00202BCE" w:rsidRPr="0081646B" w:rsidRDefault="00202BCE" w:rsidP="00202BCE">
            <w:pPr>
              <w:ind w:left="70" w:right="45"/>
              <w:jc w:val="both"/>
              <w:rPr>
                <w:rFonts w:eastAsia="Calibri" w:cs="Calibri"/>
                <w:color w:val="000000"/>
                <w:sz w:val="20"/>
              </w:rPr>
            </w:pPr>
            <w:r w:rsidRPr="0081646B">
              <w:rPr>
                <w:rFonts w:eastAsia="Calibri" w:cs="Calibri"/>
                <w:color w:val="000000"/>
                <w:sz w:val="20"/>
              </w:rPr>
              <w:t xml:space="preserve">Kryterium promować będzie  projekty przewidujące wdrożenie inteligentnych systemów zarządzania sieciami wodno-kanalizacyjnymi, pozwalające na efektywne i oszczędne korzystanie z zasobów wodnych. Dodatkowo punktowane będą rozwiązania zapewniające oszczędności wody, w tym poprzez </w:t>
            </w:r>
          </w:p>
          <w:p w14:paraId="51CEEF16" w14:textId="77777777" w:rsidR="00202BCE" w:rsidRPr="0081646B" w:rsidRDefault="00202BCE" w:rsidP="00202BCE">
            <w:pPr>
              <w:spacing w:after="102"/>
              <w:ind w:left="70"/>
              <w:rPr>
                <w:rFonts w:eastAsia="Calibri" w:cs="Calibri"/>
                <w:color w:val="000000"/>
              </w:rPr>
            </w:pPr>
            <w:r w:rsidRPr="0081646B">
              <w:rPr>
                <w:rFonts w:eastAsia="Calibri" w:cs="Calibri"/>
                <w:color w:val="000000"/>
                <w:sz w:val="20"/>
              </w:rPr>
              <w:t xml:space="preserve">zapobieganie stratom wody z sieci wodociągowej. </w:t>
            </w:r>
          </w:p>
          <w:p w14:paraId="0AB6F577" w14:textId="77777777" w:rsidR="00202BCE" w:rsidRPr="0081646B" w:rsidRDefault="00202BCE" w:rsidP="00202BCE">
            <w:pPr>
              <w:spacing w:after="121" w:line="241" w:lineRule="auto"/>
              <w:ind w:left="724" w:right="47" w:hanging="567"/>
              <w:jc w:val="both"/>
              <w:rPr>
                <w:rFonts w:eastAsia="Calibri" w:cs="Calibri"/>
                <w:color w:val="000000"/>
              </w:rPr>
            </w:pPr>
            <w:r w:rsidRPr="0081646B">
              <w:rPr>
                <w:rFonts w:eastAsia="Calibri" w:cs="Calibri"/>
                <w:color w:val="000000"/>
                <w:sz w:val="20"/>
              </w:rPr>
              <w:t xml:space="preserve">1 p. – wdrożenie lub rozbudowywanie w wyniku realizacji projektu systemu klasy GIS do zarządzania majątkiem sieciowym przedsiębiorstwa, w celu inwentaryzacji posiadanego majątku i utworzenia cyfrowego archiwum z dotychczasowych dokumentów; </w:t>
            </w:r>
          </w:p>
          <w:p w14:paraId="27F37ADF" w14:textId="77777777" w:rsidR="00202BCE" w:rsidRPr="0081646B" w:rsidRDefault="00202BCE" w:rsidP="00202BCE">
            <w:pPr>
              <w:spacing w:after="118" w:line="241" w:lineRule="auto"/>
              <w:ind w:left="724" w:right="50" w:hanging="654"/>
              <w:jc w:val="both"/>
              <w:rPr>
                <w:rFonts w:eastAsia="Calibri" w:cs="Calibri"/>
                <w:color w:val="000000"/>
              </w:rPr>
            </w:pPr>
            <w:r w:rsidRPr="0081646B">
              <w:rPr>
                <w:rFonts w:eastAsia="Calibri" w:cs="Calibri"/>
                <w:color w:val="000000"/>
                <w:sz w:val="20"/>
              </w:rPr>
              <w:t xml:space="preserve">1 p. – wdrożenie lub rozbudowywanie w wyniku realizacji projektu modelu hydraulicznego i hydrodynamicznego sieci wraz z urządzeniami służącymi do monitorowania bieżących odczytów związanych z parametrami sieci (np. systemy typu SCADA). </w:t>
            </w:r>
          </w:p>
          <w:p w14:paraId="42BD9008" w14:textId="77777777" w:rsidR="00202BCE" w:rsidRPr="0081646B" w:rsidRDefault="00202BCE" w:rsidP="00202BCE">
            <w:pPr>
              <w:tabs>
                <w:tab w:val="left" w:pos="724"/>
              </w:tabs>
              <w:spacing w:after="102"/>
              <w:ind w:left="70"/>
              <w:rPr>
                <w:rFonts w:eastAsia="Calibri" w:cs="Calibri"/>
                <w:color w:val="000000"/>
              </w:rPr>
            </w:pPr>
            <w:r w:rsidRPr="0081646B">
              <w:rPr>
                <w:rFonts w:eastAsia="Calibri" w:cs="Calibri"/>
                <w:color w:val="000000"/>
                <w:sz w:val="20"/>
              </w:rPr>
              <w:t xml:space="preserve">1 p. –    przedsięwzięcie zapewni oszczędność wody. </w:t>
            </w:r>
          </w:p>
          <w:p w14:paraId="7D4B66A2" w14:textId="77777777" w:rsidR="00202BCE" w:rsidRPr="0081646B" w:rsidRDefault="00202BCE" w:rsidP="00202BCE">
            <w:pPr>
              <w:ind w:left="70" w:right="45"/>
              <w:jc w:val="both"/>
              <w:rPr>
                <w:rFonts w:eastAsia="Calibri" w:cs="Calibri"/>
                <w:color w:val="000000"/>
                <w:sz w:val="20"/>
              </w:rPr>
            </w:pPr>
            <w:r w:rsidRPr="0081646B">
              <w:rPr>
                <w:rFonts w:eastAsia="Calibri" w:cs="Calibri"/>
                <w:color w:val="000000"/>
                <w:sz w:val="20"/>
              </w:rPr>
              <w:t>Punkty sumują się  w ramach kryterium. Maksymalna liczba punktów w ramach kryterium wynosi 3  punkty.</w:t>
            </w:r>
          </w:p>
          <w:p w14:paraId="50AD4BFD" w14:textId="77777777" w:rsidR="00202BCE" w:rsidRPr="0081646B" w:rsidRDefault="00202BCE" w:rsidP="00202BCE">
            <w:pPr>
              <w:ind w:left="70" w:right="45"/>
              <w:jc w:val="both"/>
              <w:rPr>
                <w:rFonts w:eastAsia="Calibri" w:cs="Calibri"/>
                <w:color w:val="000000"/>
              </w:rPr>
            </w:pPr>
          </w:p>
        </w:tc>
        <w:tc>
          <w:tcPr>
            <w:tcW w:w="1370" w:type="dxa"/>
            <w:tcBorders>
              <w:top w:val="single" w:sz="4" w:space="0" w:color="000000"/>
              <w:left w:val="single" w:sz="4" w:space="0" w:color="000000"/>
              <w:bottom w:val="single" w:sz="4" w:space="0" w:color="000000"/>
              <w:right w:val="single" w:sz="4" w:space="0" w:color="000000"/>
            </w:tcBorders>
          </w:tcPr>
          <w:p w14:paraId="2348FB8F" w14:textId="77777777" w:rsidR="00202BCE" w:rsidRPr="0081646B" w:rsidRDefault="00202BCE" w:rsidP="00202BCE">
            <w:pPr>
              <w:ind w:left="26"/>
              <w:jc w:val="center"/>
              <w:rPr>
                <w:rFonts w:eastAsia="Calibri" w:cs="Calibri"/>
                <w:color w:val="000000"/>
              </w:rPr>
            </w:pPr>
            <w:r w:rsidRPr="0081646B">
              <w:rPr>
                <w:rFonts w:eastAsia="Calibri" w:cs="Calibri"/>
                <w:color w:val="000000"/>
                <w:sz w:val="20"/>
              </w:rPr>
              <w:t xml:space="preserve">0-3 </w:t>
            </w:r>
          </w:p>
        </w:tc>
        <w:tc>
          <w:tcPr>
            <w:tcW w:w="1253" w:type="dxa"/>
            <w:tcBorders>
              <w:top w:val="single" w:sz="4" w:space="0" w:color="000000"/>
              <w:left w:val="single" w:sz="4" w:space="0" w:color="000000"/>
              <w:bottom w:val="single" w:sz="4" w:space="0" w:color="000000"/>
              <w:right w:val="single" w:sz="4" w:space="0" w:color="000000"/>
            </w:tcBorders>
          </w:tcPr>
          <w:p w14:paraId="41E75DD6"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1 </w:t>
            </w:r>
          </w:p>
        </w:tc>
        <w:tc>
          <w:tcPr>
            <w:tcW w:w="1406" w:type="dxa"/>
            <w:tcBorders>
              <w:top w:val="single" w:sz="4" w:space="0" w:color="000000"/>
              <w:left w:val="single" w:sz="4" w:space="0" w:color="000000"/>
              <w:bottom w:val="single" w:sz="4" w:space="0" w:color="000000"/>
              <w:right w:val="single" w:sz="4" w:space="0" w:color="000000"/>
            </w:tcBorders>
          </w:tcPr>
          <w:p w14:paraId="6407C01E"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3 </w:t>
            </w:r>
          </w:p>
        </w:tc>
      </w:tr>
      <w:tr w:rsidR="00202BCE" w:rsidRPr="0081646B" w14:paraId="5FF6A6FE" w14:textId="77777777" w:rsidTr="008C7B78">
        <w:trPr>
          <w:trHeight w:val="268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0ABA0A07"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t>8.</w:t>
            </w:r>
          </w:p>
        </w:tc>
        <w:tc>
          <w:tcPr>
            <w:tcW w:w="3072" w:type="dxa"/>
            <w:tcBorders>
              <w:top w:val="single" w:sz="4" w:space="0" w:color="000000"/>
              <w:left w:val="single" w:sz="4" w:space="0" w:color="000000"/>
              <w:bottom w:val="single" w:sz="4" w:space="0" w:color="000000"/>
              <w:right w:val="single" w:sz="4" w:space="0" w:color="000000"/>
            </w:tcBorders>
            <w:vAlign w:val="center"/>
          </w:tcPr>
          <w:p w14:paraId="1E1F69BD" w14:textId="77777777" w:rsidR="00202BCE" w:rsidRPr="0081646B" w:rsidRDefault="00202BCE" w:rsidP="00C724D0">
            <w:pPr>
              <w:spacing w:after="215"/>
              <w:ind w:left="72"/>
              <w:rPr>
                <w:rFonts w:eastAsia="Calibri" w:cs="Calibri"/>
                <w:color w:val="000000"/>
              </w:rPr>
            </w:pPr>
            <w:r w:rsidRPr="0081646B">
              <w:rPr>
                <w:rFonts w:eastAsia="Calibri" w:cs="Calibri"/>
                <w:b/>
                <w:color w:val="000000"/>
                <w:sz w:val="20"/>
              </w:rPr>
              <w:t xml:space="preserve"> </w:t>
            </w:r>
          </w:p>
          <w:p w14:paraId="36283E2B" w14:textId="77777777" w:rsidR="00202BCE" w:rsidRPr="0081646B" w:rsidRDefault="00202BCE" w:rsidP="00C724D0">
            <w:pPr>
              <w:spacing w:after="2" w:line="242" w:lineRule="auto"/>
              <w:ind w:left="72"/>
              <w:rPr>
                <w:rFonts w:eastAsia="Calibri" w:cs="Calibri"/>
                <w:color w:val="000000"/>
              </w:rPr>
            </w:pPr>
            <w:r w:rsidRPr="0081646B">
              <w:rPr>
                <w:rFonts w:eastAsia="Calibri" w:cs="Calibri"/>
                <w:b/>
                <w:color w:val="000000"/>
                <w:sz w:val="20"/>
              </w:rPr>
              <w:t xml:space="preserve">Stan   przygotowania   projektu do realizacji </w:t>
            </w:r>
          </w:p>
          <w:p w14:paraId="40E5CE8A"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 </w:t>
            </w:r>
          </w:p>
        </w:tc>
        <w:tc>
          <w:tcPr>
            <w:tcW w:w="6694" w:type="dxa"/>
            <w:tcBorders>
              <w:top w:val="single" w:sz="4" w:space="0" w:color="000000"/>
              <w:left w:val="single" w:sz="4" w:space="0" w:color="000000"/>
              <w:bottom w:val="single" w:sz="4" w:space="0" w:color="000000"/>
              <w:right w:val="single" w:sz="4" w:space="0" w:color="000000"/>
            </w:tcBorders>
          </w:tcPr>
          <w:p w14:paraId="4B315295" w14:textId="77777777" w:rsidR="00202BCE" w:rsidRPr="0081646B" w:rsidRDefault="00202BCE" w:rsidP="00202BCE">
            <w:pPr>
              <w:spacing w:line="242" w:lineRule="auto"/>
              <w:ind w:left="70" w:right="89"/>
              <w:jc w:val="both"/>
              <w:rPr>
                <w:rFonts w:eastAsia="Calibri" w:cs="Calibri"/>
                <w:color w:val="00000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3E39FEC9" w14:textId="77777777" w:rsidR="00202BCE" w:rsidRPr="0081646B" w:rsidRDefault="00202BCE" w:rsidP="00202BCE">
            <w:pPr>
              <w:spacing w:after="1" w:line="241" w:lineRule="auto"/>
              <w:ind w:left="583" w:right="89" w:hanging="513"/>
              <w:jc w:val="both"/>
              <w:rPr>
                <w:rFonts w:eastAsia="Calibri" w:cs="Calibri"/>
                <w:color w:val="000000"/>
              </w:rPr>
            </w:pPr>
            <w:r w:rsidRPr="0081646B">
              <w:rPr>
                <w:rFonts w:eastAsia="Calibri" w:cs="Calibri"/>
                <w:color w:val="000000"/>
                <w:sz w:val="20"/>
              </w:rPr>
              <w:t xml:space="preserve">4 p. – projekt posiada wszystkie wymagane prawem polskim ostateczne decyzje administracyjne (pozwolenie na budowę lub dokumenty równoważne) pozwalające na realizację całości inwestycji oraz posiada kompletny projekt budowlany </w:t>
            </w:r>
          </w:p>
          <w:p w14:paraId="51F04AFF" w14:textId="77777777" w:rsidR="00202BCE" w:rsidRPr="0081646B" w:rsidRDefault="00202BCE" w:rsidP="00202BCE">
            <w:pPr>
              <w:spacing w:after="1" w:line="241" w:lineRule="auto"/>
              <w:ind w:left="583" w:right="89" w:hanging="513"/>
              <w:jc w:val="both"/>
              <w:rPr>
                <w:rFonts w:eastAsia="Calibri" w:cs="Calibri"/>
                <w:color w:val="000000"/>
              </w:rPr>
            </w:pPr>
            <w:r w:rsidRPr="0081646B">
              <w:rPr>
                <w:rFonts w:eastAsia="Calibri" w:cs="Calibri"/>
                <w:color w:val="000000"/>
                <w:sz w:val="20"/>
              </w:rPr>
              <w:t xml:space="preserve">3 p.– 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0A79FAA6" w14:textId="77777777" w:rsidR="00202BCE" w:rsidRPr="0081646B" w:rsidRDefault="00202BCE" w:rsidP="00202BCE">
            <w:pPr>
              <w:spacing w:after="1"/>
              <w:ind w:left="583" w:right="89" w:hanging="513"/>
              <w:jc w:val="both"/>
              <w:rPr>
                <w:rFonts w:eastAsia="Calibri" w:cs="Calibri"/>
                <w:color w:val="000000"/>
              </w:rPr>
            </w:pPr>
            <w:r w:rsidRPr="0081646B">
              <w:rPr>
                <w:rFonts w:eastAsia="Calibri" w:cs="Calibri"/>
                <w:color w:val="000000"/>
                <w:sz w:val="20"/>
              </w:rPr>
              <w:t xml:space="preserve">2 p.– projekt nie posiada wszystkich wymaganych prawem polskim decyzji administracyjnych (pozwolenie na budowę lub dokumenty równoważne) umożliwiających realizację całego projektu oraz nie posiada prawa do </w:t>
            </w:r>
          </w:p>
          <w:p w14:paraId="049155E6" w14:textId="77777777" w:rsidR="00202BCE" w:rsidRPr="0081646B" w:rsidRDefault="00202BCE" w:rsidP="00202BCE">
            <w:pPr>
              <w:spacing w:line="242" w:lineRule="auto"/>
              <w:ind w:left="583" w:right="89"/>
              <w:rPr>
                <w:rFonts w:eastAsia="Calibri" w:cs="Calibri"/>
                <w:color w:val="000000"/>
              </w:rPr>
            </w:pPr>
            <w:r w:rsidRPr="0081646B">
              <w:rPr>
                <w:rFonts w:eastAsia="Calibri" w:cs="Calibri"/>
                <w:color w:val="000000"/>
                <w:sz w:val="20"/>
              </w:rPr>
              <w:t xml:space="preserve">dysponowania nieruchomością na cele realizacji projektu, jednakże  posiada kompletny projekt budowlany.  </w:t>
            </w:r>
          </w:p>
          <w:p w14:paraId="569916BE" w14:textId="77777777" w:rsidR="00202BCE" w:rsidRPr="0081646B" w:rsidRDefault="00202BCE" w:rsidP="00202BCE">
            <w:pPr>
              <w:ind w:left="583" w:right="89" w:hanging="567"/>
              <w:jc w:val="both"/>
              <w:rPr>
                <w:rFonts w:eastAsia="Calibri" w:cs="Calibri"/>
                <w:color w:val="000000"/>
              </w:rPr>
            </w:pPr>
            <w:r w:rsidRPr="0081646B">
              <w:rPr>
                <w:rFonts w:eastAsia="Calibri" w:cs="Calibri"/>
                <w:color w:val="000000"/>
                <w:sz w:val="20"/>
              </w:rPr>
              <w:t xml:space="preserve">1 p. – Wnioskodawca przedstawił szczegółowy opis działań w projekcie jednakże  </w:t>
            </w:r>
            <w:r w:rsidRPr="0081646B">
              <w:rPr>
                <w:rFonts w:eastAsia="Calibri" w:cs="Calibri"/>
                <w:color w:val="000000"/>
                <w:sz w:val="20"/>
              </w:rPr>
              <w:lastRenderedPageBreak/>
              <w:t xml:space="preserve">nie posiada kompletnego projektu budowlanego, wszystkich wymaganych prawem polskim decyzji administracyjnych i nie posiada prawa do dysponowania nieruchomością na cele realizacji projektu. Punkty nie podlegają sumowaniu </w:t>
            </w:r>
          </w:p>
        </w:tc>
        <w:tc>
          <w:tcPr>
            <w:tcW w:w="1370" w:type="dxa"/>
            <w:tcBorders>
              <w:top w:val="single" w:sz="4" w:space="0" w:color="000000"/>
              <w:left w:val="single" w:sz="4" w:space="0" w:color="000000"/>
              <w:bottom w:val="single" w:sz="4" w:space="0" w:color="000000"/>
              <w:right w:val="single" w:sz="4" w:space="0" w:color="000000"/>
            </w:tcBorders>
          </w:tcPr>
          <w:p w14:paraId="4A0A6E16" w14:textId="77777777" w:rsidR="00202BCE" w:rsidRPr="0081646B" w:rsidRDefault="00202BCE" w:rsidP="00202BCE">
            <w:pPr>
              <w:ind w:left="26"/>
              <w:jc w:val="center"/>
              <w:rPr>
                <w:rFonts w:eastAsia="Calibri" w:cs="Calibri"/>
                <w:color w:val="000000"/>
              </w:rPr>
            </w:pPr>
            <w:r w:rsidRPr="0081646B">
              <w:rPr>
                <w:rFonts w:eastAsia="Calibri" w:cs="Calibri"/>
                <w:color w:val="000000"/>
                <w:sz w:val="20"/>
              </w:rPr>
              <w:lastRenderedPageBreak/>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0D2E0D86"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3AC984C1"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8 </w:t>
            </w:r>
          </w:p>
        </w:tc>
      </w:tr>
      <w:tr w:rsidR="00202BCE" w:rsidRPr="0081646B" w14:paraId="6042EC89" w14:textId="77777777" w:rsidTr="008C7B78">
        <w:trPr>
          <w:trHeight w:val="268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14715809"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lastRenderedPageBreak/>
              <w:t>9.</w:t>
            </w:r>
          </w:p>
          <w:p w14:paraId="5B4B0B1D" w14:textId="77777777" w:rsidR="00202BCE" w:rsidRPr="0081646B" w:rsidRDefault="00202BCE" w:rsidP="00F112E9">
            <w:pPr>
              <w:ind w:left="70"/>
              <w:jc w:val="center"/>
              <w:rPr>
                <w:rFonts w:eastAsia="Calibri" w:cs="Calibri"/>
                <w:color w:val="000000"/>
              </w:rPr>
            </w:pPr>
          </w:p>
        </w:tc>
        <w:tc>
          <w:tcPr>
            <w:tcW w:w="3072" w:type="dxa"/>
            <w:tcBorders>
              <w:top w:val="single" w:sz="4" w:space="0" w:color="000000"/>
              <w:left w:val="single" w:sz="4" w:space="0" w:color="000000"/>
              <w:bottom w:val="single" w:sz="4" w:space="0" w:color="000000"/>
              <w:right w:val="single" w:sz="4" w:space="0" w:color="000000"/>
            </w:tcBorders>
            <w:vAlign w:val="center"/>
          </w:tcPr>
          <w:p w14:paraId="68F63A10"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Strategiczne znaczenie projektu dla danego obszaru </w:t>
            </w:r>
          </w:p>
        </w:tc>
        <w:tc>
          <w:tcPr>
            <w:tcW w:w="6694" w:type="dxa"/>
            <w:tcBorders>
              <w:top w:val="single" w:sz="4" w:space="0" w:color="000000"/>
              <w:left w:val="single" w:sz="4" w:space="0" w:color="000000"/>
              <w:bottom w:val="single" w:sz="4" w:space="0" w:color="000000"/>
              <w:right w:val="single" w:sz="4" w:space="0" w:color="000000"/>
            </w:tcBorders>
          </w:tcPr>
          <w:p w14:paraId="491E728B" w14:textId="77777777" w:rsidR="00202BCE" w:rsidRPr="0081646B" w:rsidRDefault="00202BCE" w:rsidP="00202BCE">
            <w:pPr>
              <w:ind w:left="103" w:right="89"/>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1370" w:type="dxa"/>
            <w:tcBorders>
              <w:top w:val="single" w:sz="4" w:space="0" w:color="000000"/>
              <w:left w:val="single" w:sz="4" w:space="0" w:color="000000"/>
              <w:bottom w:val="single" w:sz="4" w:space="0" w:color="000000"/>
              <w:right w:val="single" w:sz="4" w:space="0" w:color="000000"/>
            </w:tcBorders>
          </w:tcPr>
          <w:p w14:paraId="301D2C91" w14:textId="77777777" w:rsidR="00202BCE" w:rsidRPr="0081646B" w:rsidRDefault="00202BCE" w:rsidP="00202BCE">
            <w:pPr>
              <w:spacing w:after="474"/>
              <w:ind w:left="-22"/>
              <w:rPr>
                <w:rFonts w:eastAsia="Calibri" w:cs="Calibri"/>
                <w:color w:val="000000"/>
              </w:rPr>
            </w:pPr>
            <w:r w:rsidRPr="0081646B">
              <w:rPr>
                <w:rFonts w:eastAsia="Calibri" w:cs="Calibri"/>
                <w:color w:val="000000"/>
                <w:sz w:val="20"/>
              </w:rPr>
              <w:t xml:space="preserve"> </w:t>
            </w:r>
          </w:p>
          <w:p w14:paraId="6A4389FE" w14:textId="77777777" w:rsidR="00202BCE" w:rsidRPr="0081646B" w:rsidRDefault="00202BCE" w:rsidP="00202BCE">
            <w:pPr>
              <w:ind w:left="29"/>
              <w:jc w:val="center"/>
              <w:rPr>
                <w:rFonts w:eastAsia="Calibri" w:cs="Calibri"/>
                <w:color w:val="000000"/>
              </w:rPr>
            </w:pPr>
            <w:r w:rsidRPr="0081646B">
              <w:rPr>
                <w:rFonts w:eastAsia="Calibri" w:cs="Calibri"/>
                <w:color w:val="000000"/>
                <w:sz w:val="20"/>
              </w:rPr>
              <w:t xml:space="preserve">0-4 </w:t>
            </w:r>
          </w:p>
        </w:tc>
        <w:tc>
          <w:tcPr>
            <w:tcW w:w="1253" w:type="dxa"/>
            <w:tcBorders>
              <w:top w:val="single" w:sz="4" w:space="0" w:color="000000"/>
              <w:left w:val="single" w:sz="4" w:space="0" w:color="000000"/>
              <w:bottom w:val="single" w:sz="4" w:space="0" w:color="000000"/>
              <w:right w:val="single" w:sz="4" w:space="0" w:color="000000"/>
            </w:tcBorders>
          </w:tcPr>
          <w:p w14:paraId="3C11D4E0"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13207C08" w14:textId="77777777" w:rsidR="00202BCE" w:rsidRPr="0081646B" w:rsidRDefault="00202BCE" w:rsidP="00202BCE">
            <w:pPr>
              <w:ind w:left="34"/>
              <w:jc w:val="center"/>
              <w:rPr>
                <w:rFonts w:eastAsia="Calibri" w:cs="Calibri"/>
                <w:color w:val="000000"/>
              </w:rPr>
            </w:pPr>
            <w:r w:rsidRPr="0081646B">
              <w:rPr>
                <w:rFonts w:eastAsia="Calibri" w:cs="Calibri"/>
                <w:color w:val="000000"/>
                <w:sz w:val="20"/>
              </w:rPr>
              <w:t xml:space="preserve">8 </w:t>
            </w:r>
          </w:p>
        </w:tc>
      </w:tr>
      <w:tr w:rsidR="00202BCE" w:rsidRPr="0081646B" w14:paraId="64441BE5" w14:textId="77777777" w:rsidTr="008C7B78">
        <w:tblPrEx>
          <w:tblCellMar>
            <w:top w:w="45" w:type="dxa"/>
            <w:left w:w="0" w:type="dxa"/>
            <w:right w:w="26" w:type="dxa"/>
          </w:tblCellMar>
        </w:tblPrEx>
        <w:trPr>
          <w:trHeight w:val="454"/>
          <w:jc w:val="center"/>
        </w:trPr>
        <w:tc>
          <w:tcPr>
            <w:tcW w:w="410" w:type="dxa"/>
            <w:tcBorders>
              <w:top w:val="single" w:sz="4" w:space="0" w:color="000000"/>
              <w:left w:val="single" w:sz="4" w:space="0" w:color="000000"/>
              <w:bottom w:val="single" w:sz="4" w:space="0" w:color="000000"/>
              <w:right w:val="nil"/>
            </w:tcBorders>
          </w:tcPr>
          <w:p w14:paraId="0279355D" w14:textId="77777777" w:rsidR="00202BCE" w:rsidRPr="0081646B" w:rsidRDefault="00202BCE" w:rsidP="00F112E9">
            <w:pPr>
              <w:jc w:val="center"/>
              <w:rPr>
                <w:rFonts w:eastAsia="Calibri" w:cs="Calibri"/>
                <w:color w:val="000000"/>
              </w:rPr>
            </w:pPr>
          </w:p>
        </w:tc>
        <w:tc>
          <w:tcPr>
            <w:tcW w:w="3072" w:type="dxa"/>
            <w:tcBorders>
              <w:top w:val="single" w:sz="4" w:space="0" w:color="000000"/>
              <w:left w:val="nil"/>
              <w:bottom w:val="single" w:sz="4" w:space="0" w:color="000000"/>
              <w:right w:val="nil"/>
            </w:tcBorders>
          </w:tcPr>
          <w:p w14:paraId="7F00F258" w14:textId="77777777" w:rsidR="00202BCE" w:rsidRPr="0081646B" w:rsidRDefault="00202BCE" w:rsidP="00351D99">
            <w:pPr>
              <w:ind w:left="-19"/>
              <w:rPr>
                <w:rFonts w:eastAsia="Calibri" w:cs="Calibri"/>
                <w:color w:val="000000"/>
              </w:rPr>
            </w:pPr>
          </w:p>
        </w:tc>
        <w:tc>
          <w:tcPr>
            <w:tcW w:w="6694" w:type="dxa"/>
            <w:tcBorders>
              <w:top w:val="single" w:sz="4" w:space="0" w:color="000000"/>
              <w:left w:val="nil"/>
              <w:bottom w:val="single" w:sz="4" w:space="0" w:color="000000"/>
              <w:right w:val="nil"/>
            </w:tcBorders>
          </w:tcPr>
          <w:p w14:paraId="625E17B3" w14:textId="77777777" w:rsidR="00202BCE" w:rsidRPr="0081646B" w:rsidRDefault="00202BCE" w:rsidP="00761765">
            <w:pPr>
              <w:jc w:val="right"/>
              <w:rPr>
                <w:rFonts w:eastAsia="Calibri" w:cs="Calibri"/>
                <w:color w:val="000000"/>
              </w:rPr>
            </w:pPr>
          </w:p>
        </w:tc>
        <w:tc>
          <w:tcPr>
            <w:tcW w:w="1370" w:type="dxa"/>
            <w:tcBorders>
              <w:top w:val="single" w:sz="4" w:space="0" w:color="000000"/>
              <w:left w:val="nil"/>
              <w:bottom w:val="single" w:sz="4" w:space="0" w:color="000000"/>
              <w:right w:val="nil"/>
            </w:tcBorders>
          </w:tcPr>
          <w:p w14:paraId="4EC01700" w14:textId="77777777" w:rsidR="00202BCE" w:rsidRPr="0081646B" w:rsidRDefault="00202BCE" w:rsidP="00351D99">
            <w:pPr>
              <w:rPr>
                <w:rFonts w:eastAsia="Calibri" w:cs="Calibri"/>
                <w:color w:val="000000"/>
              </w:rPr>
            </w:pPr>
          </w:p>
        </w:tc>
        <w:tc>
          <w:tcPr>
            <w:tcW w:w="1253" w:type="dxa"/>
            <w:tcBorders>
              <w:top w:val="single" w:sz="4" w:space="0" w:color="000000"/>
              <w:left w:val="nil"/>
              <w:bottom w:val="single" w:sz="4" w:space="0" w:color="000000"/>
              <w:right w:val="single" w:sz="4" w:space="0" w:color="000000"/>
            </w:tcBorders>
          </w:tcPr>
          <w:p w14:paraId="3A3F4732" w14:textId="77777777" w:rsidR="00202BCE" w:rsidRPr="00761765" w:rsidRDefault="00761765" w:rsidP="00761765">
            <w:pPr>
              <w:jc w:val="right"/>
              <w:rPr>
                <w:rFonts w:eastAsia="Calibri" w:cs="Calibri"/>
                <w:color w:val="000000"/>
                <w:sz w:val="28"/>
                <w:szCs w:val="28"/>
              </w:rPr>
            </w:pPr>
            <w:r w:rsidRPr="00761765">
              <w:rPr>
                <w:rFonts w:eastAsia="Calibri" w:cs="Calibri"/>
                <w:b/>
                <w:color w:val="000000"/>
                <w:sz w:val="28"/>
                <w:szCs w:val="28"/>
              </w:rPr>
              <w:t>Suma</w:t>
            </w:r>
          </w:p>
        </w:tc>
        <w:tc>
          <w:tcPr>
            <w:tcW w:w="1406" w:type="dxa"/>
            <w:tcBorders>
              <w:top w:val="single" w:sz="4" w:space="0" w:color="000000"/>
              <w:left w:val="single" w:sz="4" w:space="0" w:color="000000"/>
              <w:bottom w:val="single" w:sz="4" w:space="0" w:color="000000"/>
              <w:right w:val="single" w:sz="4" w:space="0" w:color="000000"/>
            </w:tcBorders>
          </w:tcPr>
          <w:p w14:paraId="289B2E18" w14:textId="77777777" w:rsidR="00202BCE" w:rsidRPr="00761765" w:rsidRDefault="00202BCE" w:rsidP="00351D99">
            <w:pPr>
              <w:ind w:left="351"/>
              <w:jc w:val="center"/>
              <w:rPr>
                <w:rFonts w:eastAsia="Calibri" w:cs="Calibri"/>
                <w:color w:val="000000"/>
                <w:sz w:val="28"/>
                <w:szCs w:val="28"/>
              </w:rPr>
            </w:pPr>
            <w:r w:rsidRPr="00761765">
              <w:rPr>
                <w:rFonts w:eastAsia="Calibri" w:cs="Calibri"/>
                <w:b/>
                <w:color w:val="000000"/>
                <w:sz w:val="28"/>
                <w:szCs w:val="28"/>
              </w:rPr>
              <w:t xml:space="preserve">73 </w:t>
            </w:r>
          </w:p>
        </w:tc>
      </w:tr>
    </w:tbl>
    <w:p w14:paraId="23EEFD7B" w14:textId="77777777" w:rsidR="00545F97" w:rsidRPr="0081646B" w:rsidRDefault="00545F97" w:rsidP="00545F97">
      <w:pPr>
        <w:spacing w:after="0" w:line="259" w:lineRule="auto"/>
        <w:ind w:left="-566" w:right="1246"/>
        <w:rPr>
          <w:rFonts w:eastAsia="Calibri" w:cs="Calibri"/>
          <w:color w:val="000000"/>
        </w:rPr>
      </w:pPr>
    </w:p>
    <w:p w14:paraId="227F10A2" w14:textId="77777777" w:rsidR="00545F97" w:rsidRPr="0081646B" w:rsidRDefault="00545F97" w:rsidP="00545F97">
      <w:pPr>
        <w:spacing w:after="0" w:line="259" w:lineRule="auto"/>
        <w:ind w:left="-566" w:right="1246"/>
        <w:rPr>
          <w:rFonts w:eastAsia="Calibri" w:cs="Calibri"/>
          <w:color w:val="000000"/>
        </w:rPr>
      </w:pPr>
    </w:p>
    <w:p w14:paraId="7FADCC1F" w14:textId="77777777" w:rsidR="00545F97" w:rsidRPr="0081646B" w:rsidRDefault="00545F97" w:rsidP="00202BCE">
      <w:pPr>
        <w:spacing w:after="38" w:line="259" w:lineRule="auto"/>
        <w:rPr>
          <w:rFonts w:eastAsia="Calibri" w:cs="Calibri"/>
          <w:color w:val="000000"/>
        </w:rPr>
      </w:pPr>
    </w:p>
    <w:p w14:paraId="497CC715" w14:textId="77777777" w:rsidR="00202BCE" w:rsidRDefault="00202BCE" w:rsidP="00202BCE">
      <w:pPr>
        <w:spacing w:after="5" w:line="249" w:lineRule="auto"/>
        <w:ind w:left="490" w:right="425" w:hanging="10"/>
        <w:jc w:val="center"/>
        <w:rPr>
          <w:rFonts w:eastAsia="Calibri" w:cs="Calibri"/>
          <w:b/>
          <w:color w:val="000000"/>
          <w:sz w:val="28"/>
          <w:szCs w:val="28"/>
        </w:rPr>
      </w:pPr>
      <w:r w:rsidRPr="0081646B">
        <w:rPr>
          <w:rFonts w:eastAsia="Calibri" w:cs="Calibri"/>
          <w:b/>
          <w:color w:val="000000"/>
          <w:sz w:val="28"/>
          <w:szCs w:val="28"/>
        </w:rPr>
        <w:t>KRYTERIA ROZSTRZYGAJĄCE</w:t>
      </w:r>
    </w:p>
    <w:p w14:paraId="52EE5A5A" w14:textId="77777777" w:rsidR="0011076B" w:rsidRPr="0081646B" w:rsidRDefault="0011076B" w:rsidP="00202BCE">
      <w:pPr>
        <w:spacing w:after="5" w:line="249" w:lineRule="auto"/>
        <w:ind w:left="490" w:right="425" w:hanging="10"/>
        <w:jc w:val="center"/>
        <w:rPr>
          <w:rFonts w:eastAsia="Calibri" w:cs="Calibri"/>
          <w:b/>
          <w:color w:val="000000"/>
          <w:sz w:val="28"/>
          <w:szCs w:val="28"/>
        </w:rPr>
      </w:pPr>
    </w:p>
    <w:p w14:paraId="1D0D13DA" w14:textId="77777777" w:rsidR="00545F97" w:rsidRPr="0011076B" w:rsidRDefault="00545F97" w:rsidP="0011076B">
      <w:pPr>
        <w:spacing w:after="0"/>
        <w:ind w:left="33"/>
        <w:jc w:val="both"/>
        <w:rPr>
          <w:rFonts w:eastAsia="Calibri" w:cs="Times New Roman"/>
          <w:lang w:eastAsia="en-US"/>
        </w:rPr>
      </w:pPr>
      <w:r w:rsidRPr="0011076B">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19BF4DEA" w14:textId="77777777" w:rsidR="00545F97" w:rsidRPr="0011076B" w:rsidRDefault="00545F97" w:rsidP="0011076B">
      <w:pPr>
        <w:spacing w:after="0"/>
        <w:ind w:left="33"/>
        <w:jc w:val="both"/>
        <w:rPr>
          <w:rFonts w:eastAsia="Calibri" w:cs="Times New Roman"/>
          <w:lang w:eastAsia="en-US"/>
        </w:rPr>
      </w:pPr>
      <w:r w:rsidRPr="0011076B">
        <w:rPr>
          <w:rFonts w:eastAsia="Calibri" w:cs="Times New Roman"/>
          <w:lang w:eastAsia="en-US"/>
        </w:rPr>
        <w:lastRenderedPageBreak/>
        <w:t xml:space="preserve"> </w:t>
      </w:r>
    </w:p>
    <w:p w14:paraId="5B1CDAEE" w14:textId="77777777" w:rsidR="00545F97" w:rsidRPr="0011076B" w:rsidRDefault="00545F97" w:rsidP="0011076B">
      <w:pPr>
        <w:spacing w:after="0"/>
        <w:ind w:left="33"/>
        <w:jc w:val="both"/>
        <w:rPr>
          <w:rFonts w:eastAsia="Calibri" w:cs="Times New Roman"/>
          <w:b/>
          <w:lang w:eastAsia="en-US"/>
        </w:rPr>
      </w:pPr>
      <w:r w:rsidRPr="0011076B">
        <w:rPr>
          <w:rFonts w:eastAsia="Calibri" w:cs="Times New Roman"/>
          <w:b/>
          <w:lang w:eastAsia="en-US"/>
        </w:rPr>
        <w:t xml:space="preserve">Kryterium nr 1. Wpływ projektu na realizację zobowiązań wynikających z KPOŚK </w:t>
      </w:r>
    </w:p>
    <w:p w14:paraId="7D07BCE4" w14:textId="77777777" w:rsidR="0066174A" w:rsidRPr="0011076B" w:rsidRDefault="00545F97" w:rsidP="0011076B">
      <w:pPr>
        <w:spacing w:after="0"/>
        <w:ind w:left="33"/>
        <w:jc w:val="both"/>
        <w:rPr>
          <w:rFonts w:eastAsia="Calibri" w:cs="Times New Roman"/>
          <w:b/>
          <w:lang w:eastAsia="en-US"/>
        </w:rPr>
      </w:pPr>
      <w:r w:rsidRPr="0011076B">
        <w:rPr>
          <w:rFonts w:eastAsia="Calibri" w:cs="Times New Roman"/>
          <w:b/>
          <w:lang w:eastAsia="en-US"/>
        </w:rPr>
        <w:t xml:space="preserve">Kryterium nr 2. Liczba osób, które uzyskają możliwość przyłączenia do systemów wodno-kanalizacyjnych /oczyszczalni ścieków </w:t>
      </w:r>
    </w:p>
    <w:p w14:paraId="2CE66E44" w14:textId="77777777" w:rsidR="00545F97" w:rsidRPr="0011076B" w:rsidRDefault="00545F97" w:rsidP="0011076B">
      <w:pPr>
        <w:spacing w:after="0"/>
        <w:ind w:left="33"/>
        <w:jc w:val="both"/>
        <w:rPr>
          <w:rFonts w:eastAsia="Calibri" w:cs="Times New Roman"/>
          <w:b/>
          <w:lang w:eastAsia="en-US"/>
        </w:rPr>
      </w:pPr>
      <w:r w:rsidRPr="0011076B">
        <w:rPr>
          <w:rFonts w:eastAsia="Calibri" w:cs="Times New Roman"/>
          <w:b/>
          <w:lang w:eastAsia="en-US"/>
        </w:rPr>
        <w:t xml:space="preserve">Kryterium nr 3. Efektywność dofinansowania projektu </w:t>
      </w:r>
    </w:p>
    <w:p w14:paraId="1F20EEDD" w14:textId="77777777" w:rsidR="00545F97" w:rsidRPr="0081646B" w:rsidRDefault="00545F97" w:rsidP="007F4BCC">
      <w:pPr>
        <w:spacing w:after="0" w:line="259" w:lineRule="auto"/>
        <w:ind w:left="480"/>
        <w:rPr>
          <w:rFonts w:eastAsia="Calibri" w:cs="Calibri"/>
          <w:color w:val="000000"/>
        </w:rPr>
      </w:pPr>
    </w:p>
    <w:p w14:paraId="4D7844B0" w14:textId="77777777" w:rsidR="00545F97" w:rsidRPr="0081646B" w:rsidRDefault="00545F97" w:rsidP="00A72726">
      <w:pPr>
        <w:spacing w:after="0" w:line="259" w:lineRule="auto"/>
        <w:ind w:left="480"/>
        <w:rPr>
          <w:rFonts w:eastAsia="Calibri" w:cs="Calibri"/>
          <w:color w:val="000000"/>
        </w:rPr>
      </w:pPr>
      <w:r w:rsidRPr="0081646B">
        <w:rPr>
          <w:rFonts w:eastAsia="Calibri" w:cs="Calibri"/>
          <w:b/>
          <w:color w:val="000000"/>
          <w:sz w:val="20"/>
        </w:rPr>
        <w:t xml:space="preserve"> </w:t>
      </w:r>
    </w:p>
    <w:p w14:paraId="19EFFAD1" w14:textId="77777777" w:rsidR="00545F97" w:rsidRPr="0081646B" w:rsidRDefault="00545F97" w:rsidP="00545F97">
      <w:pPr>
        <w:spacing w:after="0" w:line="259" w:lineRule="auto"/>
        <w:ind w:left="480"/>
        <w:rPr>
          <w:rFonts w:eastAsia="Calibri" w:cs="Calibri"/>
          <w:color w:val="000000"/>
        </w:rPr>
      </w:pPr>
      <w:r w:rsidRPr="0081646B">
        <w:rPr>
          <w:rFonts w:eastAsia="Calibri" w:cs="Calibri"/>
          <w:b/>
          <w:color w:val="000000"/>
          <w:sz w:val="20"/>
        </w:rPr>
        <w:t xml:space="preserve"> </w:t>
      </w:r>
    </w:p>
    <w:p w14:paraId="2675E677" w14:textId="77777777" w:rsidR="007F4BCC" w:rsidRPr="00CB229A" w:rsidRDefault="00A72726" w:rsidP="003E57DD">
      <w:pPr>
        <w:spacing w:after="12" w:line="230" w:lineRule="auto"/>
        <w:ind w:left="6397" w:right="110" w:hanging="6397"/>
        <w:jc w:val="both"/>
        <w:rPr>
          <w:rFonts w:eastAsia="Calibri" w:cs="Calibri"/>
          <w:b/>
          <w:color w:val="000000"/>
          <w:sz w:val="24"/>
          <w:szCs w:val="24"/>
        </w:rPr>
      </w:pPr>
      <w:r>
        <w:rPr>
          <w:rFonts w:eastAsia="Calibri" w:cs="Calibri"/>
          <w:b/>
          <w:color w:val="000000"/>
          <w:sz w:val="24"/>
          <w:szCs w:val="24"/>
        </w:rPr>
        <w:t>Typ projektu</w:t>
      </w:r>
      <w:r w:rsidR="00545F97" w:rsidRPr="00CB229A">
        <w:rPr>
          <w:rFonts w:eastAsia="Calibri" w:cs="Calibri"/>
          <w:b/>
          <w:color w:val="000000"/>
          <w:sz w:val="24"/>
          <w:szCs w:val="24"/>
        </w:rPr>
        <w:t xml:space="preserve">:  Budowa instalacji do zagospodarowania komunalnych osadów ściekowych w aglomeracjach od 2 tys. do 10 tys. RLM, ujętych w KPOŚK.  </w:t>
      </w:r>
    </w:p>
    <w:p w14:paraId="14172219" w14:textId="77777777" w:rsidR="003E57DD" w:rsidRDefault="003E57DD" w:rsidP="00D47BD4">
      <w:pPr>
        <w:spacing w:after="12" w:line="230" w:lineRule="auto"/>
        <w:ind w:left="6397" w:right="895" w:hanging="5917"/>
        <w:jc w:val="center"/>
        <w:rPr>
          <w:rFonts w:eastAsia="Calibri" w:cs="Calibri"/>
          <w:b/>
          <w:color w:val="000000"/>
          <w:sz w:val="28"/>
        </w:rPr>
      </w:pPr>
    </w:p>
    <w:p w14:paraId="5683DBC4" w14:textId="77777777" w:rsidR="00545F97" w:rsidRPr="0081646B" w:rsidRDefault="00545F97" w:rsidP="00D47BD4">
      <w:pPr>
        <w:spacing w:after="12" w:line="230" w:lineRule="auto"/>
        <w:ind w:left="6397" w:right="895" w:hanging="5917"/>
        <w:jc w:val="center"/>
        <w:rPr>
          <w:rFonts w:eastAsia="Calibri" w:cs="Calibri"/>
          <w:color w:val="000000"/>
        </w:rPr>
      </w:pPr>
      <w:r w:rsidRPr="0081646B">
        <w:rPr>
          <w:rFonts w:eastAsia="Calibri" w:cs="Calibri"/>
          <w:b/>
          <w:color w:val="000000"/>
          <w:sz w:val="28"/>
        </w:rPr>
        <w:t>KRYTERIA DOPUSZCZAJĄCE OGÓLNE</w:t>
      </w:r>
    </w:p>
    <w:p w14:paraId="1B92E15F" w14:textId="77777777" w:rsidR="0090393A" w:rsidRPr="009845A1" w:rsidRDefault="00545F97" w:rsidP="009845A1">
      <w:pPr>
        <w:spacing w:after="0" w:line="259" w:lineRule="auto"/>
        <w:ind w:left="2802" w:hanging="2235"/>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2"/>
        <w:tblW w:w="14764" w:type="dxa"/>
        <w:jc w:val="center"/>
        <w:tblInd w:w="0" w:type="dxa"/>
        <w:tblCellMar>
          <w:top w:w="134" w:type="dxa"/>
        </w:tblCellMar>
        <w:tblLook w:val="04A0" w:firstRow="1" w:lastRow="0" w:firstColumn="1" w:lastColumn="0" w:noHBand="0" w:noVBand="1"/>
      </w:tblPr>
      <w:tblGrid>
        <w:gridCol w:w="448"/>
        <w:gridCol w:w="3118"/>
        <w:gridCol w:w="8932"/>
        <w:gridCol w:w="708"/>
        <w:gridCol w:w="566"/>
        <w:gridCol w:w="992"/>
      </w:tblGrid>
      <w:tr w:rsidR="0090393A" w:rsidRPr="003E57DD" w14:paraId="4C26A06D" w14:textId="77777777" w:rsidTr="009845A1">
        <w:trPr>
          <w:trHeight w:val="375"/>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CDCB3F4"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9F08B8D"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3E57DD" w14:paraId="561A85BB" w14:textId="77777777" w:rsidTr="008C7B78">
        <w:trPr>
          <w:trHeight w:val="2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0E54746" w14:textId="77777777" w:rsidR="0090393A" w:rsidRPr="000A0F03" w:rsidRDefault="0090393A" w:rsidP="0090393A">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6EBFB74" w14:textId="77777777" w:rsidR="0090393A" w:rsidRPr="0081646B" w:rsidRDefault="0090393A" w:rsidP="0090393A">
            <w:pPr>
              <w:rPr>
                <w:rFonts w:eastAsia="Times New Roman" w:cs="Arial"/>
                <w:b/>
                <w:sz w:val="24"/>
                <w:szCs w:val="24"/>
              </w:rPr>
            </w:pPr>
            <w:r>
              <w:rPr>
                <w:rFonts w:eastAsia="Times New Roman" w:cs="Arial"/>
                <w:b/>
                <w:sz w:val="24"/>
                <w:szCs w:val="24"/>
              </w:rPr>
              <w:t>6b</w:t>
            </w:r>
            <w:r w:rsidR="007815E7">
              <w:rPr>
                <w:rFonts w:eastAsia="Times New Roman" w:cs="Arial"/>
                <w:b/>
                <w:sz w:val="24"/>
                <w:szCs w:val="24"/>
              </w:rPr>
              <w:t xml:space="preserve"> </w:t>
            </w:r>
            <w:r w:rsidR="007815E7" w:rsidRPr="007815E7">
              <w:rPr>
                <w:rFonts w:eastAsia="Times New Roman" w:cs="Arial"/>
                <w:b/>
                <w:sz w:val="24"/>
                <w:szCs w:val="24"/>
              </w:rPr>
              <w:t>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90393A" w:rsidRPr="003E57DD" w14:paraId="08EDF60E" w14:textId="77777777" w:rsidTr="009845A1">
        <w:trPr>
          <w:trHeight w:val="397"/>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2892E39"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3BF31FF" w14:textId="77777777" w:rsidR="0090393A" w:rsidRPr="0090393A" w:rsidRDefault="0090393A" w:rsidP="0090393A">
            <w:pPr>
              <w:spacing w:line="230" w:lineRule="auto"/>
              <w:ind w:right="895"/>
              <w:rPr>
                <w:rFonts w:eastAsia="Calibri" w:cs="Calibri"/>
                <w:color w:val="000000"/>
                <w:sz w:val="24"/>
                <w:szCs w:val="24"/>
              </w:rPr>
            </w:pPr>
            <w:r w:rsidRPr="0090393A">
              <w:rPr>
                <w:rFonts w:eastAsia="Calibri" w:cs="Calibri"/>
                <w:b/>
                <w:color w:val="000000"/>
                <w:sz w:val="24"/>
                <w:szCs w:val="24"/>
              </w:rPr>
              <w:t>Działanie 4.3 Gospodarka wodno-ściekowa</w:t>
            </w:r>
          </w:p>
        </w:tc>
      </w:tr>
      <w:tr w:rsidR="0090393A" w:rsidRPr="003E57DD" w14:paraId="744882A6" w14:textId="77777777" w:rsidTr="008C7B78">
        <w:trPr>
          <w:trHeight w:val="701"/>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0538A6" w14:textId="77777777" w:rsidR="0090393A" w:rsidRPr="003E57DD" w:rsidRDefault="0090393A" w:rsidP="0090393A">
            <w:pPr>
              <w:ind w:left="68"/>
              <w:jc w:val="both"/>
              <w:rPr>
                <w:rFonts w:eastAsia="Calibri" w:cs="Calibri"/>
                <w:color w:val="000000"/>
                <w:sz w:val="24"/>
                <w:szCs w:val="24"/>
              </w:rPr>
            </w:pPr>
            <w:r w:rsidRPr="003E57DD">
              <w:rPr>
                <w:rFonts w:eastAsia="Calibri" w:cs="Calibri"/>
                <w:b/>
                <w:color w:val="000000"/>
                <w:sz w:val="24"/>
                <w:szCs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5B0FAB" w14:textId="77777777" w:rsidR="0090393A" w:rsidRPr="003E57DD" w:rsidRDefault="0090393A" w:rsidP="0090393A">
            <w:pPr>
              <w:rPr>
                <w:rFonts w:eastAsia="Calibri" w:cs="Calibri"/>
                <w:color w:val="000000"/>
                <w:sz w:val="24"/>
                <w:szCs w:val="24"/>
              </w:rPr>
            </w:pPr>
            <w:r w:rsidRPr="003E57DD">
              <w:rPr>
                <w:rFonts w:eastAsia="Calibri" w:cs="Calibri"/>
                <w:b/>
                <w:color w:val="000000"/>
                <w:sz w:val="24"/>
                <w:szCs w:val="24"/>
              </w:rPr>
              <w:t xml:space="preserve">Nazwa kryterium </w:t>
            </w:r>
          </w:p>
        </w:tc>
        <w:tc>
          <w:tcPr>
            <w:tcW w:w="893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750B62" w14:textId="77777777" w:rsidR="0090393A" w:rsidRPr="003E57DD" w:rsidRDefault="0090393A" w:rsidP="0090393A">
            <w:pPr>
              <w:ind w:right="5"/>
              <w:rPr>
                <w:rFonts w:eastAsia="Calibri" w:cs="Calibri"/>
                <w:b/>
                <w:color w:val="000000"/>
                <w:sz w:val="24"/>
                <w:szCs w:val="24"/>
              </w:rPr>
            </w:pPr>
            <w:r w:rsidRPr="003E57DD">
              <w:rPr>
                <w:rFonts w:eastAsia="Calibri" w:cs="Calibri"/>
                <w:b/>
                <w:color w:val="000000"/>
                <w:sz w:val="24"/>
                <w:szCs w:val="24"/>
              </w:rPr>
              <w:t xml:space="preserve">Definicja kryterium (informacja o zasadach oceny) </w:t>
            </w:r>
          </w:p>
          <w:p w14:paraId="7C427688" w14:textId="77777777" w:rsidR="0090393A" w:rsidRPr="003E57DD" w:rsidRDefault="0090393A" w:rsidP="0090393A">
            <w:pPr>
              <w:ind w:right="5"/>
              <w:rPr>
                <w:rFonts w:eastAsia="Calibri" w:cs="Calibri"/>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CA27A2" w14:textId="77777777" w:rsidR="0090393A" w:rsidRPr="003E57DD" w:rsidRDefault="0090393A" w:rsidP="0090393A">
            <w:pPr>
              <w:ind w:left="178"/>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5F3ECE" w14:textId="77777777" w:rsidR="0090393A" w:rsidRPr="003E57DD" w:rsidRDefault="0090393A" w:rsidP="0090393A">
            <w:pPr>
              <w:ind w:left="113"/>
              <w:rPr>
                <w:rFonts w:eastAsia="Calibri" w:cs="Calibri"/>
                <w:color w:val="000000"/>
                <w:sz w:val="24"/>
                <w:szCs w:val="24"/>
              </w:rPr>
            </w:pPr>
            <w:r w:rsidRPr="003E57DD">
              <w:rPr>
                <w:rFonts w:eastAsia="Calibri" w:cs="Calibri"/>
                <w:b/>
                <w:color w:val="000000"/>
                <w:sz w:val="24"/>
                <w:szCs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F92D37" w14:textId="77777777" w:rsidR="0090393A" w:rsidRPr="003E57DD" w:rsidRDefault="0090393A" w:rsidP="0090393A">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90393A" w:rsidRPr="0081646B" w14:paraId="55C01A65" w14:textId="77777777" w:rsidTr="00AC7E5C">
        <w:trPr>
          <w:trHeight w:val="81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C91B42"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6A277DAE"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2" w:type="dxa"/>
            <w:tcBorders>
              <w:top w:val="single" w:sz="4" w:space="0" w:color="000000"/>
              <w:left w:val="single" w:sz="4" w:space="0" w:color="000000"/>
              <w:bottom w:val="single" w:sz="4" w:space="0" w:color="000000"/>
              <w:right w:val="single" w:sz="4" w:space="0" w:color="000000"/>
            </w:tcBorders>
            <w:vAlign w:val="center"/>
          </w:tcPr>
          <w:p w14:paraId="080D59BA" w14:textId="77777777" w:rsidR="0090393A" w:rsidRPr="0081646B" w:rsidRDefault="0090393A" w:rsidP="0090393A">
            <w:pPr>
              <w:ind w:left="70" w:right="74"/>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8" w:type="dxa"/>
            <w:tcBorders>
              <w:top w:val="single" w:sz="4" w:space="0" w:color="000000"/>
              <w:left w:val="single" w:sz="4" w:space="0" w:color="000000"/>
              <w:bottom w:val="single" w:sz="4" w:space="0" w:color="000000"/>
              <w:right w:val="single" w:sz="4" w:space="0" w:color="000000"/>
            </w:tcBorders>
            <w:vAlign w:val="center"/>
          </w:tcPr>
          <w:p w14:paraId="0337DC10" w14:textId="77777777" w:rsidR="0090393A" w:rsidRPr="0081646B" w:rsidRDefault="0090393A" w:rsidP="0090393A">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101FABA"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3FC6BCC"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B8C4241" w14:textId="77777777" w:rsidTr="00AC7E5C">
        <w:trPr>
          <w:trHeight w:val="297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5C171C1"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lastRenderedPageBreak/>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2935C385"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2" w:type="dxa"/>
            <w:tcBorders>
              <w:top w:val="single" w:sz="4" w:space="0" w:color="000000"/>
              <w:left w:val="single" w:sz="4" w:space="0" w:color="000000"/>
              <w:bottom w:val="single" w:sz="4" w:space="0" w:color="000000"/>
              <w:right w:val="single" w:sz="4" w:space="0" w:color="000000"/>
            </w:tcBorders>
          </w:tcPr>
          <w:p w14:paraId="0E9A86F5" w14:textId="77777777" w:rsidR="0090393A" w:rsidRPr="0081646B" w:rsidRDefault="0090393A" w:rsidP="0090393A">
            <w:pPr>
              <w:ind w:left="70" w:right="73"/>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9381CF9" w14:textId="77777777" w:rsidR="0090393A" w:rsidRPr="0081646B" w:rsidRDefault="0090393A" w:rsidP="0090393A">
            <w:pPr>
              <w:spacing w:after="350"/>
              <w:ind w:left="-22"/>
              <w:rPr>
                <w:rFonts w:eastAsia="Calibri" w:cs="Calibri"/>
                <w:color w:val="000000"/>
              </w:rPr>
            </w:pPr>
            <w:r w:rsidRPr="0081646B">
              <w:rPr>
                <w:rFonts w:eastAsia="Calibri" w:cs="Calibri"/>
                <w:color w:val="000000"/>
                <w:sz w:val="20"/>
              </w:rPr>
              <w:t xml:space="preserve"> </w:t>
            </w:r>
          </w:p>
          <w:p w14:paraId="58BC7098" w14:textId="77777777" w:rsidR="0090393A" w:rsidRPr="0081646B" w:rsidRDefault="0090393A" w:rsidP="0090393A">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03865E3"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EA99A2C"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21592E59" w14:textId="77777777" w:rsidTr="00AC7E5C">
        <w:trPr>
          <w:trHeight w:val="84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ED6A142"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0AF565AE" w14:textId="77777777" w:rsidR="0090393A" w:rsidRPr="0081646B" w:rsidRDefault="0090393A" w:rsidP="0090393A">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8932" w:type="dxa"/>
            <w:tcBorders>
              <w:top w:val="single" w:sz="4" w:space="0" w:color="000000"/>
              <w:left w:val="single" w:sz="4" w:space="0" w:color="000000"/>
              <w:bottom w:val="single" w:sz="4" w:space="0" w:color="000000"/>
              <w:right w:val="single" w:sz="4" w:space="0" w:color="000000"/>
            </w:tcBorders>
            <w:vAlign w:val="center"/>
          </w:tcPr>
          <w:p w14:paraId="034A6BB4" w14:textId="77777777" w:rsidR="0090393A" w:rsidRPr="0081646B" w:rsidRDefault="0090393A" w:rsidP="0090393A">
            <w:pPr>
              <w:ind w:left="70" w:right="8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8" w:type="dxa"/>
            <w:tcBorders>
              <w:top w:val="single" w:sz="4" w:space="0" w:color="000000"/>
              <w:left w:val="single" w:sz="4" w:space="0" w:color="000000"/>
              <w:bottom w:val="single" w:sz="4" w:space="0" w:color="000000"/>
              <w:right w:val="single" w:sz="4" w:space="0" w:color="000000"/>
            </w:tcBorders>
          </w:tcPr>
          <w:p w14:paraId="5912814D"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35F7478F"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A810899"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333B2A4"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36769B32" w14:textId="77777777" w:rsidTr="008C7B78">
        <w:trPr>
          <w:trHeight w:val="27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553CE0B"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B14614D" w14:textId="77777777" w:rsidR="0090393A" w:rsidRPr="0081646B" w:rsidRDefault="0090393A" w:rsidP="0090393A">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2" w:type="dxa"/>
            <w:tcBorders>
              <w:top w:val="single" w:sz="4" w:space="0" w:color="000000"/>
              <w:left w:val="single" w:sz="4" w:space="0" w:color="000000"/>
              <w:bottom w:val="single" w:sz="4" w:space="0" w:color="000000"/>
              <w:right w:val="single" w:sz="4" w:space="0" w:color="000000"/>
            </w:tcBorders>
            <w:vAlign w:val="center"/>
          </w:tcPr>
          <w:p w14:paraId="47E590A1" w14:textId="77777777" w:rsidR="0090393A" w:rsidRPr="0081646B" w:rsidRDefault="0090393A" w:rsidP="00AC7E5C">
            <w:pPr>
              <w:spacing w:after="1" w:line="241" w:lineRule="auto"/>
              <w:ind w:left="76" w:right="69"/>
              <w:jc w:val="both"/>
              <w:rPr>
                <w:rFonts w:eastAsia="Calibri" w:cs="Calibri"/>
                <w:color w:val="000000"/>
              </w:rPr>
            </w:pPr>
            <w:r w:rsidRPr="0081646B">
              <w:rPr>
                <w:rFonts w:eastAsia="Calibri" w:cs="Calibri"/>
                <w:color w:val="000000"/>
                <w:sz w:val="20"/>
              </w:rPr>
              <w:t xml:space="preserve">Przy ocenie projektu weryfikacji podlegać będzie w szczególności metodologia i poprawność sporządzenia analiz w oparciu o obowiązujące przepisy prawa w tym zakresie (np. m.in. Ustawa o rachunkowości) </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4CEA392B" w14:textId="77777777" w:rsidR="0090393A" w:rsidRPr="0081646B" w:rsidRDefault="0090393A" w:rsidP="00AC7E5C">
            <w:pPr>
              <w:ind w:left="76"/>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50A007CD" w14:textId="77777777" w:rsidR="0090393A" w:rsidRPr="0081646B" w:rsidRDefault="0090393A" w:rsidP="00AC7E5C">
            <w:pPr>
              <w:ind w:left="76" w:right="72"/>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8" w:type="dxa"/>
            <w:tcBorders>
              <w:top w:val="single" w:sz="4" w:space="0" w:color="000000"/>
              <w:left w:val="single" w:sz="4" w:space="0" w:color="000000"/>
              <w:bottom w:val="single" w:sz="4" w:space="0" w:color="000000"/>
              <w:right w:val="single" w:sz="4" w:space="0" w:color="000000"/>
            </w:tcBorders>
          </w:tcPr>
          <w:p w14:paraId="265833DE" w14:textId="77777777" w:rsidR="0090393A" w:rsidRPr="0081646B" w:rsidRDefault="0090393A" w:rsidP="0090393A">
            <w:pPr>
              <w:ind w:left="-22"/>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0CA90CF" w14:textId="77777777" w:rsidR="0090393A" w:rsidRPr="0081646B" w:rsidRDefault="0090393A" w:rsidP="0090393A">
            <w:pPr>
              <w:ind w:left="62"/>
              <w:jc w:val="center"/>
              <w:rPr>
                <w:rFonts w:eastAsia="Calibri" w:cs="Calibri"/>
                <w:color w:val="000000"/>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2221C7" w14:textId="77777777" w:rsidR="0090393A" w:rsidRPr="0081646B" w:rsidRDefault="0090393A" w:rsidP="0090393A">
            <w:pPr>
              <w:ind w:left="269"/>
              <w:rPr>
                <w:rFonts w:eastAsia="Calibri" w:cs="Calibri"/>
                <w:color w:val="000000"/>
                <w:sz w:val="20"/>
              </w:rPr>
            </w:pPr>
          </w:p>
        </w:tc>
      </w:tr>
      <w:tr w:rsidR="0090393A" w:rsidRPr="0081646B" w14:paraId="20398CFD"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F2CA713"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6F1282E7" w14:textId="77777777" w:rsidR="0090393A" w:rsidRPr="0081646B" w:rsidRDefault="0090393A" w:rsidP="0090393A">
            <w:pPr>
              <w:jc w:val="both"/>
              <w:rPr>
                <w:rFonts w:eastAsia="Calibri" w:cs="Calibri"/>
                <w:color w:val="000000"/>
              </w:rPr>
            </w:pPr>
            <w:r w:rsidRPr="0081646B">
              <w:rPr>
                <w:rFonts w:eastAsia="Calibri" w:cs="Calibri"/>
                <w:b/>
                <w:color w:val="000000"/>
                <w:sz w:val="20"/>
              </w:rPr>
              <w:t xml:space="preserve">Efektywność ekonomiczna projektu </w:t>
            </w:r>
          </w:p>
        </w:tc>
        <w:tc>
          <w:tcPr>
            <w:tcW w:w="8932" w:type="dxa"/>
            <w:tcBorders>
              <w:top w:val="single" w:sz="4" w:space="0" w:color="000000"/>
              <w:left w:val="single" w:sz="4" w:space="0" w:color="000000"/>
              <w:bottom w:val="single" w:sz="4" w:space="0" w:color="000000"/>
              <w:right w:val="single" w:sz="4" w:space="0" w:color="000000"/>
            </w:tcBorders>
          </w:tcPr>
          <w:p w14:paraId="3434D3A0" w14:textId="77777777" w:rsidR="0090393A" w:rsidRPr="0081646B" w:rsidRDefault="0090393A" w:rsidP="00255D58">
            <w:pPr>
              <w:spacing w:after="1" w:line="241" w:lineRule="auto"/>
              <w:ind w:left="120" w:right="68"/>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9A776C4" w14:textId="77777777" w:rsidR="0090393A" w:rsidRPr="0081646B" w:rsidRDefault="0090393A" w:rsidP="0090393A">
            <w:pPr>
              <w:spacing w:after="1"/>
              <w:ind w:left="12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58842EA5" w14:textId="77777777" w:rsidR="0090393A" w:rsidRPr="0081646B" w:rsidRDefault="0090393A" w:rsidP="0090393A">
            <w:pPr>
              <w:ind w:left="12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w:t>
            </w:r>
            <w:r w:rsidRPr="0081646B">
              <w:rPr>
                <w:rFonts w:eastAsia="Calibri" w:cs="Calibri"/>
                <w:color w:val="000000"/>
                <w:sz w:val="20"/>
              </w:rPr>
              <w:lastRenderedPageBreak/>
              <w:t xml:space="preserve">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61FE49EE" w14:textId="77777777" w:rsidR="0090393A" w:rsidRPr="0081646B" w:rsidRDefault="0090393A" w:rsidP="0090393A">
            <w:pPr>
              <w:ind w:right="149"/>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3670F11"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53B9F6AF"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4E2EC4E1"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AE29196"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lastRenderedPageBreak/>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40F812DD" w14:textId="77777777" w:rsidR="0090393A" w:rsidRPr="0081646B" w:rsidRDefault="0090393A" w:rsidP="0090393A">
            <w:pPr>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projektów generujących dochód </w:t>
            </w:r>
          </w:p>
        </w:tc>
        <w:tc>
          <w:tcPr>
            <w:tcW w:w="8932" w:type="dxa"/>
            <w:tcBorders>
              <w:top w:val="single" w:sz="4" w:space="0" w:color="000000"/>
              <w:left w:val="single" w:sz="4" w:space="0" w:color="000000"/>
              <w:bottom w:val="single" w:sz="4" w:space="0" w:color="000000"/>
              <w:right w:val="single" w:sz="4" w:space="0" w:color="000000"/>
            </w:tcBorders>
          </w:tcPr>
          <w:p w14:paraId="07F88D4B" w14:textId="77777777" w:rsidR="0090393A" w:rsidRPr="0081646B" w:rsidRDefault="0090393A" w:rsidP="0090393A">
            <w:pPr>
              <w:ind w:left="120" w:right="73"/>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65512406" w14:textId="77777777" w:rsidR="0090393A" w:rsidRPr="0081646B" w:rsidRDefault="0090393A" w:rsidP="0090393A">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4DFF9B4"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4F7B7470"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28D4FA6A"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343BD8F"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08CBFE47" w14:textId="77777777" w:rsidR="0090393A" w:rsidRPr="0081646B" w:rsidRDefault="0090393A" w:rsidP="0090393A">
            <w:pPr>
              <w:rPr>
                <w:rFonts w:eastAsia="Calibri" w:cs="Calibri"/>
                <w:color w:val="000000"/>
              </w:rPr>
            </w:pPr>
            <w:r w:rsidRPr="0081646B">
              <w:rPr>
                <w:rFonts w:eastAsia="Calibri" w:cs="Calibri"/>
                <w:b/>
                <w:color w:val="000000"/>
                <w:sz w:val="20"/>
              </w:rPr>
              <w:t xml:space="preserve">Kwalifikowalność wydatków </w:t>
            </w:r>
          </w:p>
        </w:tc>
        <w:tc>
          <w:tcPr>
            <w:tcW w:w="8932" w:type="dxa"/>
            <w:tcBorders>
              <w:top w:val="single" w:sz="4" w:space="0" w:color="000000"/>
              <w:left w:val="single" w:sz="4" w:space="0" w:color="000000"/>
              <w:bottom w:val="single" w:sz="4" w:space="0" w:color="000000"/>
              <w:right w:val="single" w:sz="4" w:space="0" w:color="000000"/>
            </w:tcBorders>
          </w:tcPr>
          <w:p w14:paraId="14E6AFDB" w14:textId="77777777" w:rsidR="0090393A" w:rsidRPr="0081646B" w:rsidRDefault="0090393A" w:rsidP="0090393A">
            <w:pPr>
              <w:ind w:left="120" w:right="75"/>
              <w:jc w:val="both"/>
              <w:rPr>
                <w:rFonts w:eastAsia="Calibri" w:cs="Calibri"/>
                <w:color w:val="000000"/>
              </w:rPr>
            </w:pPr>
            <w:r w:rsidRPr="0081646B">
              <w:rPr>
                <w:rFonts w:eastAsia="Calibri" w:cs="Calibri"/>
                <w:color w:val="000000"/>
                <w:sz w:val="20"/>
              </w:rPr>
              <w:t xml:space="preserve">W kryterium badana będzie w szczególności zasadność i odpowiednia wysokość przedstawionych  w projekcie wydatków niezbędnych do osiągnięcia planowanych celów i rezultatów projektu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Analizie poddane będzie również, czy przedstawiony zakres rzeczowy i struktura wydatków są optymalne i niezbędne do osiągnięcia zakładanych celów projektu oraz czy wszystkie wydatki przedstawione do dofinansowania w ramach projektu są kwalifikowane.  </w:t>
            </w:r>
          </w:p>
        </w:tc>
        <w:tc>
          <w:tcPr>
            <w:tcW w:w="708" w:type="dxa"/>
            <w:tcBorders>
              <w:top w:val="single" w:sz="4" w:space="0" w:color="000000"/>
              <w:left w:val="single" w:sz="4" w:space="0" w:color="000000"/>
              <w:bottom w:val="single" w:sz="4" w:space="0" w:color="000000"/>
              <w:right w:val="single" w:sz="4" w:space="0" w:color="000000"/>
            </w:tcBorders>
            <w:vAlign w:val="center"/>
          </w:tcPr>
          <w:p w14:paraId="70F511AA" w14:textId="77777777" w:rsidR="0090393A" w:rsidRPr="0081646B" w:rsidRDefault="0090393A" w:rsidP="0090393A">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4B38DF0"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758E84E"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1FA309CE"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977493" w14:textId="77777777" w:rsidR="0090393A" w:rsidRPr="0081646B" w:rsidRDefault="0090393A" w:rsidP="0090393A">
            <w:pPr>
              <w:ind w:left="27"/>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065FEA7F"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2" w:type="dxa"/>
            <w:tcBorders>
              <w:top w:val="single" w:sz="4" w:space="0" w:color="000000"/>
              <w:left w:val="single" w:sz="4" w:space="0" w:color="000000"/>
              <w:bottom w:val="single" w:sz="4" w:space="0" w:color="000000"/>
              <w:right w:val="single" w:sz="4" w:space="0" w:color="000000"/>
            </w:tcBorders>
          </w:tcPr>
          <w:p w14:paraId="28B3BB5E" w14:textId="77777777" w:rsidR="0090393A" w:rsidRPr="0081646B" w:rsidRDefault="0090393A" w:rsidP="0090393A">
            <w:pPr>
              <w:ind w:left="120" w:right="48"/>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8" w:type="dxa"/>
            <w:tcBorders>
              <w:top w:val="single" w:sz="4" w:space="0" w:color="000000"/>
              <w:left w:val="single" w:sz="4" w:space="0" w:color="000000"/>
              <w:bottom w:val="single" w:sz="4" w:space="0" w:color="000000"/>
              <w:right w:val="single" w:sz="4" w:space="0" w:color="000000"/>
            </w:tcBorders>
            <w:vAlign w:val="center"/>
          </w:tcPr>
          <w:p w14:paraId="1227C597" w14:textId="77777777" w:rsidR="0090393A" w:rsidRPr="0081646B" w:rsidRDefault="0090393A" w:rsidP="0090393A">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AD3ED6D" w14:textId="77777777" w:rsidR="0090393A" w:rsidRPr="0081646B" w:rsidRDefault="0090393A" w:rsidP="0090393A">
            <w:pPr>
              <w:ind w:left="91"/>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4F483195"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775D965C" w14:textId="77777777" w:rsidTr="008C7B78">
        <w:trPr>
          <w:trHeight w:val="87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CBBF429" w14:textId="77777777" w:rsidR="0090393A" w:rsidRPr="0081646B" w:rsidRDefault="0090393A" w:rsidP="0090393A">
            <w:pPr>
              <w:ind w:left="27"/>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619297F1"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2" w:type="dxa"/>
            <w:tcBorders>
              <w:top w:val="single" w:sz="4" w:space="0" w:color="000000"/>
              <w:left w:val="single" w:sz="4" w:space="0" w:color="000000"/>
              <w:bottom w:val="single" w:sz="4" w:space="0" w:color="000000"/>
              <w:right w:val="single" w:sz="4" w:space="0" w:color="000000"/>
            </w:tcBorders>
          </w:tcPr>
          <w:p w14:paraId="4FDBEA97" w14:textId="77777777" w:rsidR="0090393A" w:rsidRPr="0081646B" w:rsidRDefault="0090393A" w:rsidP="0090393A">
            <w:pPr>
              <w:ind w:left="70" w:right="52"/>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8" w:type="dxa"/>
            <w:tcBorders>
              <w:top w:val="single" w:sz="4" w:space="0" w:color="000000"/>
              <w:left w:val="single" w:sz="4" w:space="0" w:color="000000"/>
              <w:bottom w:val="single" w:sz="4" w:space="0" w:color="000000"/>
              <w:right w:val="single" w:sz="4" w:space="0" w:color="000000"/>
            </w:tcBorders>
          </w:tcPr>
          <w:p w14:paraId="42C38E3A"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63342C12" w14:textId="77777777" w:rsidR="0090393A" w:rsidRPr="0081646B" w:rsidRDefault="0090393A" w:rsidP="0090393A">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38BA90C" w14:textId="77777777" w:rsidR="0090393A" w:rsidRPr="0081646B" w:rsidRDefault="0090393A" w:rsidP="0090393A">
            <w:pPr>
              <w:ind w:left="91"/>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FE10A85"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bl>
    <w:p w14:paraId="5C5E45F9" w14:textId="77777777" w:rsidR="00545F97" w:rsidRPr="0081646B" w:rsidRDefault="00545F97" w:rsidP="00545F97">
      <w:pPr>
        <w:spacing w:after="0" w:line="259" w:lineRule="auto"/>
        <w:ind w:left="-566" w:right="406"/>
        <w:rPr>
          <w:rFonts w:eastAsia="Calibri" w:cs="Calibri"/>
          <w:color w:val="000000"/>
        </w:rPr>
      </w:pPr>
    </w:p>
    <w:p w14:paraId="27AF59B8" w14:textId="77777777" w:rsidR="00545F97" w:rsidRPr="0081646B" w:rsidRDefault="00545F97" w:rsidP="00545F97">
      <w:pPr>
        <w:spacing w:after="0" w:line="259" w:lineRule="auto"/>
        <w:ind w:left="480"/>
        <w:rPr>
          <w:rFonts w:eastAsia="Calibri" w:cs="Calibri"/>
          <w:color w:val="000000"/>
        </w:rPr>
      </w:pPr>
      <w:r w:rsidRPr="0081646B">
        <w:rPr>
          <w:rFonts w:eastAsia="Calibri" w:cs="Calibri"/>
          <w:b/>
          <w:color w:val="000000"/>
          <w:sz w:val="28"/>
        </w:rPr>
        <w:t xml:space="preserve"> </w:t>
      </w:r>
    </w:p>
    <w:p w14:paraId="0D11AFC7" w14:textId="77777777" w:rsidR="00202BCE" w:rsidRPr="0081646B" w:rsidRDefault="00202BCE" w:rsidP="00202BCE">
      <w:pPr>
        <w:spacing w:after="0" w:line="259" w:lineRule="auto"/>
        <w:ind w:left="480"/>
        <w:jc w:val="center"/>
        <w:rPr>
          <w:rFonts w:eastAsia="Calibri" w:cs="Calibri"/>
          <w:b/>
          <w:color w:val="000000"/>
          <w:sz w:val="28"/>
          <w:szCs w:val="28"/>
        </w:rPr>
      </w:pPr>
      <w:r w:rsidRPr="0081646B">
        <w:rPr>
          <w:rFonts w:eastAsia="Calibri" w:cs="Calibri"/>
          <w:b/>
          <w:color w:val="000000"/>
          <w:sz w:val="28"/>
          <w:szCs w:val="28"/>
        </w:rPr>
        <w:t>KRYTERIA DOPUSZCZAJĄCE SEKTOROWE</w:t>
      </w:r>
    </w:p>
    <w:p w14:paraId="7A912727" w14:textId="77777777" w:rsidR="00545F97" w:rsidRPr="0081646B" w:rsidRDefault="00202BCE" w:rsidP="00202BCE">
      <w:pPr>
        <w:spacing w:after="0" w:line="259" w:lineRule="auto"/>
        <w:ind w:left="480"/>
        <w:jc w:val="center"/>
        <w:rPr>
          <w:rFonts w:eastAsia="Calibri" w:cs="Calibri"/>
          <w:color w:val="000000"/>
          <w:sz w:val="24"/>
          <w:szCs w:val="24"/>
        </w:rPr>
      </w:pPr>
      <w:r w:rsidRPr="0081646B">
        <w:rPr>
          <w:rFonts w:eastAsia="Calibri" w:cs="Calibri"/>
          <w:b/>
          <w:color w:val="000000"/>
          <w:sz w:val="24"/>
          <w:szCs w:val="24"/>
        </w:rPr>
        <w:t>(Niespełnienie co najmniej jednego z wymienionych poniżej kryteriów powoduje odrzucenie projektu)</w:t>
      </w:r>
    </w:p>
    <w:tbl>
      <w:tblPr>
        <w:tblStyle w:val="TableGrid2"/>
        <w:tblW w:w="14764" w:type="dxa"/>
        <w:jc w:val="center"/>
        <w:tblInd w:w="0" w:type="dxa"/>
        <w:tblCellMar>
          <w:top w:w="45" w:type="dxa"/>
          <w:left w:w="68" w:type="dxa"/>
          <w:bottom w:w="4" w:type="dxa"/>
          <w:right w:w="23" w:type="dxa"/>
        </w:tblCellMar>
        <w:tblLook w:val="04A0" w:firstRow="1" w:lastRow="0" w:firstColumn="1" w:lastColumn="0" w:noHBand="0" w:noVBand="1"/>
      </w:tblPr>
      <w:tblGrid>
        <w:gridCol w:w="586"/>
        <w:gridCol w:w="3403"/>
        <w:gridCol w:w="8502"/>
        <w:gridCol w:w="708"/>
        <w:gridCol w:w="709"/>
        <w:gridCol w:w="856"/>
      </w:tblGrid>
      <w:tr w:rsidR="00545F97" w:rsidRPr="0081646B" w14:paraId="7A8A379D" w14:textId="77777777" w:rsidTr="008C7B78">
        <w:trPr>
          <w:trHeight w:val="1039"/>
          <w:jc w:val="center"/>
        </w:trPr>
        <w:tc>
          <w:tcPr>
            <w:tcW w:w="5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D97F669" w14:textId="77777777" w:rsidR="00545F97" w:rsidRPr="0081646B" w:rsidRDefault="00545F97" w:rsidP="00545F97">
            <w:pPr>
              <w:rPr>
                <w:rFonts w:eastAsia="Calibri" w:cs="Calibri"/>
                <w:color w:val="000000"/>
              </w:rPr>
            </w:pPr>
            <w:r w:rsidRPr="0081646B">
              <w:rPr>
                <w:rFonts w:eastAsia="Calibri" w:cs="Calibri"/>
                <w:b/>
                <w:color w:val="000000"/>
                <w:sz w:val="24"/>
              </w:rPr>
              <w:t xml:space="preserve">L.p. </w:t>
            </w:r>
          </w:p>
        </w:tc>
        <w:tc>
          <w:tcPr>
            <w:tcW w:w="340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D4DBB5" w14:textId="77777777" w:rsidR="00545F97" w:rsidRPr="0081646B" w:rsidRDefault="00545F97" w:rsidP="00545F97">
            <w:pPr>
              <w:ind w:right="43"/>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FD861F" w14:textId="77777777" w:rsidR="00545F97" w:rsidRPr="0081646B" w:rsidRDefault="00545F97" w:rsidP="00545F97">
            <w:pPr>
              <w:ind w:right="54"/>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0F2528" w14:textId="77777777" w:rsidR="00545F97" w:rsidRPr="00761765" w:rsidRDefault="00545F97" w:rsidP="00545F97">
            <w:pPr>
              <w:ind w:right="45"/>
              <w:jc w:val="center"/>
              <w:rPr>
                <w:rFonts w:eastAsia="Calibri" w:cs="Calibri"/>
                <w:color w:val="000000"/>
                <w:sz w:val="24"/>
                <w:szCs w:val="24"/>
              </w:rPr>
            </w:pPr>
            <w:r w:rsidRPr="00761765">
              <w:rPr>
                <w:rFonts w:eastAsia="Calibri" w:cs="Calibri"/>
                <w:b/>
                <w:color w:val="000000"/>
                <w:sz w:val="24"/>
                <w:szCs w:val="24"/>
              </w:rPr>
              <w:t xml:space="preserve">Tak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115DD4" w14:textId="77777777" w:rsidR="00545F97" w:rsidRPr="00761765" w:rsidRDefault="00545F97" w:rsidP="00545F97">
            <w:pPr>
              <w:ind w:right="43"/>
              <w:jc w:val="center"/>
              <w:rPr>
                <w:rFonts w:eastAsia="Calibri" w:cs="Calibri"/>
                <w:color w:val="000000"/>
                <w:sz w:val="24"/>
                <w:szCs w:val="24"/>
              </w:rPr>
            </w:pPr>
            <w:r w:rsidRPr="00761765">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494FE1" w14:textId="77777777" w:rsidR="00545F97" w:rsidRPr="00761765" w:rsidRDefault="00545F97" w:rsidP="00545F97">
            <w:pPr>
              <w:jc w:val="center"/>
              <w:rPr>
                <w:rFonts w:eastAsia="Calibri" w:cs="Calibri"/>
                <w:color w:val="000000"/>
                <w:sz w:val="24"/>
                <w:szCs w:val="24"/>
              </w:rPr>
            </w:pPr>
            <w:r w:rsidRPr="00761765">
              <w:rPr>
                <w:rFonts w:eastAsia="Calibri" w:cs="Calibri"/>
                <w:b/>
                <w:color w:val="000000"/>
                <w:sz w:val="24"/>
                <w:szCs w:val="24"/>
              </w:rPr>
              <w:t xml:space="preserve">Nie dotyczy </w:t>
            </w:r>
          </w:p>
        </w:tc>
      </w:tr>
      <w:tr w:rsidR="00545F97" w:rsidRPr="0081646B" w14:paraId="0D892A85" w14:textId="77777777" w:rsidTr="008C7B78">
        <w:trPr>
          <w:trHeight w:val="743"/>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238469D0"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lastRenderedPageBreak/>
              <w:t xml:space="preserve">1 </w:t>
            </w:r>
          </w:p>
        </w:tc>
        <w:tc>
          <w:tcPr>
            <w:tcW w:w="3404" w:type="dxa"/>
            <w:tcBorders>
              <w:top w:val="single" w:sz="4" w:space="0" w:color="000000"/>
              <w:left w:val="single" w:sz="4" w:space="0" w:color="000000"/>
              <w:bottom w:val="single" w:sz="4" w:space="0" w:color="000000"/>
              <w:right w:val="single" w:sz="4" w:space="0" w:color="000000"/>
            </w:tcBorders>
            <w:vAlign w:val="center"/>
          </w:tcPr>
          <w:p w14:paraId="29DC1A12"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Czy projekt będzie realizowany na terenie aglomeracji od 2000 do 10 000 RLM? </w:t>
            </w:r>
          </w:p>
        </w:tc>
        <w:tc>
          <w:tcPr>
            <w:tcW w:w="8506" w:type="dxa"/>
            <w:tcBorders>
              <w:top w:val="single" w:sz="4" w:space="0" w:color="000000"/>
              <w:left w:val="single" w:sz="4" w:space="0" w:color="000000"/>
              <w:bottom w:val="single" w:sz="4" w:space="0" w:color="000000"/>
              <w:right w:val="single" w:sz="4" w:space="0" w:color="000000"/>
            </w:tcBorders>
            <w:vAlign w:val="center"/>
          </w:tcPr>
          <w:p w14:paraId="7BE0DF48"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Wymóg realizacji projektu na terenie aglomeracji od 2000 do 10000 RLM wynika z zapisów RPOWŚ na lata 2014-2020.  </w:t>
            </w:r>
          </w:p>
        </w:tc>
        <w:tc>
          <w:tcPr>
            <w:tcW w:w="708" w:type="dxa"/>
            <w:tcBorders>
              <w:top w:val="single" w:sz="4" w:space="0" w:color="000000"/>
              <w:left w:val="single" w:sz="4" w:space="0" w:color="000000"/>
              <w:bottom w:val="single" w:sz="4" w:space="0" w:color="000000"/>
              <w:right w:val="single" w:sz="4" w:space="0" w:color="000000"/>
            </w:tcBorders>
            <w:vAlign w:val="bottom"/>
          </w:tcPr>
          <w:p w14:paraId="7CE2B694"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20833B7C"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58DD74A"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r w:rsidR="00545F97" w:rsidRPr="0081646B" w14:paraId="4076D9FA" w14:textId="77777777" w:rsidTr="008C7B78">
        <w:trPr>
          <w:trHeight w:val="845"/>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6230F4B9"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t xml:space="preserve">2 </w:t>
            </w:r>
          </w:p>
        </w:tc>
        <w:tc>
          <w:tcPr>
            <w:tcW w:w="3404" w:type="dxa"/>
            <w:tcBorders>
              <w:top w:val="single" w:sz="4" w:space="0" w:color="000000"/>
              <w:left w:val="single" w:sz="4" w:space="0" w:color="000000"/>
              <w:bottom w:val="single" w:sz="4" w:space="0" w:color="000000"/>
              <w:right w:val="single" w:sz="4" w:space="0" w:color="000000"/>
            </w:tcBorders>
            <w:vAlign w:val="center"/>
          </w:tcPr>
          <w:p w14:paraId="0B295732" w14:textId="77777777" w:rsidR="00545F97" w:rsidRPr="0081646B" w:rsidRDefault="00545F97" w:rsidP="00C724D0">
            <w:pPr>
              <w:spacing w:after="1" w:line="276" w:lineRule="auto"/>
              <w:ind w:left="4"/>
              <w:rPr>
                <w:rFonts w:eastAsia="Calibri" w:cs="Calibri"/>
                <w:color w:val="000000"/>
              </w:rPr>
            </w:pPr>
            <w:r w:rsidRPr="0081646B">
              <w:rPr>
                <w:rFonts w:eastAsia="Calibri" w:cs="Calibri"/>
                <w:b/>
                <w:color w:val="000000"/>
                <w:sz w:val="20"/>
              </w:rPr>
              <w:t xml:space="preserve">Czy projekt jest zgodny z </w:t>
            </w:r>
            <w:hyperlink r:id="rId25">
              <w:r w:rsidRPr="0081646B">
                <w:rPr>
                  <w:rFonts w:eastAsia="Calibri" w:cs="Calibri"/>
                  <w:b/>
                  <w:color w:val="000000"/>
                  <w:sz w:val="20"/>
                </w:rPr>
                <w:t xml:space="preserve"> </w:t>
              </w:r>
            </w:hyperlink>
            <w:hyperlink r:id="rId26">
              <w:r w:rsidRPr="0081646B">
                <w:rPr>
                  <w:rFonts w:eastAsia="Calibri" w:cs="Calibri"/>
                  <w:b/>
                  <w:color w:val="000000"/>
                  <w:sz w:val="20"/>
                </w:rPr>
                <w:t xml:space="preserve">Planem </w:t>
              </w:r>
            </w:hyperlink>
            <w:hyperlink r:id="rId27">
              <w:r w:rsidRPr="0081646B">
                <w:rPr>
                  <w:rFonts w:eastAsia="Calibri" w:cs="Calibri"/>
                  <w:b/>
                  <w:color w:val="000000"/>
                  <w:sz w:val="20"/>
                </w:rPr>
                <w:t xml:space="preserve">Gospodarki Odpadami dla </w:t>
              </w:r>
            </w:hyperlink>
            <w:hyperlink r:id="rId28">
              <w:r w:rsidRPr="0081646B">
                <w:rPr>
                  <w:rFonts w:eastAsia="Calibri" w:cs="Calibri"/>
                  <w:b/>
                  <w:color w:val="000000"/>
                  <w:sz w:val="20"/>
                </w:rPr>
                <w:t>województwa świętokrzyskiego</w:t>
              </w:r>
            </w:hyperlink>
            <w:hyperlink r:id="rId29">
              <w:r w:rsidRPr="0081646B">
                <w:rPr>
                  <w:rFonts w:eastAsia="Calibri" w:cs="Calibri"/>
                  <w:color w:val="000000"/>
                  <w:sz w:val="20"/>
                </w:rPr>
                <w:t xml:space="preserve"> </w:t>
              </w:r>
            </w:hyperlink>
          </w:p>
        </w:tc>
        <w:tc>
          <w:tcPr>
            <w:tcW w:w="8506" w:type="dxa"/>
            <w:tcBorders>
              <w:top w:val="single" w:sz="4" w:space="0" w:color="000000"/>
              <w:left w:val="single" w:sz="4" w:space="0" w:color="000000"/>
              <w:bottom w:val="single" w:sz="4" w:space="0" w:color="000000"/>
              <w:right w:val="single" w:sz="4" w:space="0" w:color="000000"/>
            </w:tcBorders>
            <w:vAlign w:val="bottom"/>
          </w:tcPr>
          <w:p w14:paraId="4C02C18D" w14:textId="77777777" w:rsidR="00545F97" w:rsidRPr="0081646B" w:rsidRDefault="00545F97" w:rsidP="00354B9D">
            <w:pPr>
              <w:spacing w:after="2" w:line="275" w:lineRule="auto"/>
              <w:rPr>
                <w:rFonts w:eastAsia="Calibri" w:cs="Calibri"/>
                <w:color w:val="000000"/>
              </w:rPr>
            </w:pPr>
            <w:r w:rsidRPr="0081646B">
              <w:rPr>
                <w:rFonts w:eastAsia="Calibri" w:cs="Calibri"/>
                <w:color w:val="000000"/>
                <w:sz w:val="20"/>
              </w:rPr>
              <w:t xml:space="preserve">W  kryterium tym sprawdzane będzie czy projekt wpisuje się  w „Plan Gospodarki Odpadami dla województwa świętokrzyskiego” 2012-2018. </w:t>
            </w:r>
          </w:p>
        </w:tc>
        <w:tc>
          <w:tcPr>
            <w:tcW w:w="708" w:type="dxa"/>
            <w:tcBorders>
              <w:top w:val="single" w:sz="4" w:space="0" w:color="000000"/>
              <w:left w:val="single" w:sz="4" w:space="0" w:color="000000"/>
              <w:bottom w:val="single" w:sz="4" w:space="0" w:color="000000"/>
              <w:right w:val="single" w:sz="4" w:space="0" w:color="000000"/>
            </w:tcBorders>
            <w:vAlign w:val="bottom"/>
          </w:tcPr>
          <w:p w14:paraId="20C81464"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6C315D2"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528FCCA"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r w:rsidR="00545F97" w:rsidRPr="0081646B" w14:paraId="714D1040" w14:textId="77777777" w:rsidTr="008C7B78">
        <w:trPr>
          <w:trHeight w:val="744"/>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2A952AC2"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t xml:space="preserve">3 </w:t>
            </w:r>
          </w:p>
        </w:tc>
        <w:tc>
          <w:tcPr>
            <w:tcW w:w="3404" w:type="dxa"/>
            <w:tcBorders>
              <w:top w:val="single" w:sz="4" w:space="0" w:color="000000"/>
              <w:left w:val="single" w:sz="4" w:space="0" w:color="000000"/>
              <w:bottom w:val="single" w:sz="4" w:space="0" w:color="000000"/>
              <w:right w:val="single" w:sz="4" w:space="0" w:color="000000"/>
            </w:tcBorders>
            <w:vAlign w:val="center"/>
          </w:tcPr>
          <w:p w14:paraId="37960D46"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Zgodność z  „Programem ochrony środowiska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12880422"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W  kryterium tym sprawdzane będzie, czy projekt wpisuje się w „Program ochrony środowiska dla Województwa Świętokrzyskiego".  </w:t>
            </w:r>
          </w:p>
        </w:tc>
        <w:tc>
          <w:tcPr>
            <w:tcW w:w="708" w:type="dxa"/>
            <w:tcBorders>
              <w:top w:val="single" w:sz="4" w:space="0" w:color="000000"/>
              <w:left w:val="single" w:sz="4" w:space="0" w:color="000000"/>
              <w:bottom w:val="single" w:sz="4" w:space="0" w:color="000000"/>
              <w:right w:val="single" w:sz="4" w:space="0" w:color="000000"/>
            </w:tcBorders>
            <w:vAlign w:val="bottom"/>
          </w:tcPr>
          <w:p w14:paraId="07134DB1"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0A9841C4"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E1FB41A"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r w:rsidR="00545F97" w:rsidRPr="0081646B" w14:paraId="34888CB0" w14:textId="77777777" w:rsidTr="008C7B78">
        <w:trPr>
          <w:trHeight w:val="1265"/>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34755A0B"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t xml:space="preserve">4 </w:t>
            </w:r>
          </w:p>
        </w:tc>
        <w:tc>
          <w:tcPr>
            <w:tcW w:w="3404" w:type="dxa"/>
            <w:tcBorders>
              <w:top w:val="single" w:sz="4" w:space="0" w:color="000000"/>
              <w:left w:val="single" w:sz="4" w:space="0" w:color="000000"/>
              <w:bottom w:val="single" w:sz="4" w:space="0" w:color="000000"/>
              <w:right w:val="single" w:sz="4" w:space="0" w:color="000000"/>
            </w:tcBorders>
            <w:vAlign w:val="center"/>
          </w:tcPr>
          <w:p w14:paraId="150C15F7" w14:textId="77777777" w:rsidR="00545F97" w:rsidRPr="0081646B" w:rsidRDefault="00545F97" w:rsidP="00C724D0">
            <w:pPr>
              <w:spacing w:after="282" w:line="241" w:lineRule="auto"/>
              <w:ind w:left="4" w:right="22"/>
              <w:rPr>
                <w:rFonts w:eastAsia="Calibri" w:cs="Calibri"/>
                <w:color w:val="000000"/>
              </w:rPr>
            </w:pPr>
            <w:r w:rsidRPr="0081646B">
              <w:rPr>
                <w:rFonts w:eastAsia="Calibri" w:cs="Calibri"/>
                <w:b/>
                <w:color w:val="000000"/>
                <w:sz w:val="20"/>
              </w:rPr>
              <w:t xml:space="preserve">Zdolność do adaptacji do zmian klimatu i reagowania na ryzyko powodziowe </w:t>
            </w:r>
          </w:p>
          <w:p w14:paraId="0BB36087"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7B8ACC91" w14:textId="77777777" w:rsidR="00545F97" w:rsidRPr="0081646B" w:rsidRDefault="00545F97" w:rsidP="00545F97">
            <w:pPr>
              <w:ind w:left="1" w:right="52"/>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08" w:type="dxa"/>
            <w:tcBorders>
              <w:top w:val="single" w:sz="4" w:space="0" w:color="000000"/>
              <w:left w:val="single" w:sz="4" w:space="0" w:color="000000"/>
              <w:bottom w:val="single" w:sz="4" w:space="0" w:color="000000"/>
              <w:right w:val="single" w:sz="4" w:space="0" w:color="000000"/>
            </w:tcBorders>
            <w:vAlign w:val="bottom"/>
          </w:tcPr>
          <w:p w14:paraId="16D6D95B"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4B5D2324"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F1A06ED"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bl>
    <w:p w14:paraId="758A0690" w14:textId="77777777" w:rsidR="00545F97" w:rsidRPr="0081646B" w:rsidRDefault="00545F97" w:rsidP="00545F97">
      <w:pPr>
        <w:spacing w:after="59" w:line="259" w:lineRule="auto"/>
        <w:ind w:left="480"/>
        <w:rPr>
          <w:rFonts w:eastAsia="Calibri" w:cs="Calibri"/>
          <w:color w:val="000000"/>
        </w:rPr>
      </w:pPr>
      <w:r w:rsidRPr="0081646B">
        <w:rPr>
          <w:rFonts w:eastAsia="Calibri" w:cs="Calibri"/>
          <w:b/>
          <w:color w:val="000000"/>
          <w:sz w:val="20"/>
        </w:rPr>
        <w:t xml:space="preserve"> </w:t>
      </w:r>
    </w:p>
    <w:p w14:paraId="4B2ABF38" w14:textId="77777777" w:rsidR="00545F97" w:rsidRPr="0081646B" w:rsidRDefault="00545F97" w:rsidP="00A72726">
      <w:pPr>
        <w:spacing w:after="0" w:line="259" w:lineRule="auto"/>
        <w:rPr>
          <w:rFonts w:eastAsia="Calibri" w:cs="Calibri"/>
          <w:color w:val="000000"/>
        </w:rPr>
      </w:pPr>
      <w:r w:rsidRPr="0081646B">
        <w:rPr>
          <w:rFonts w:eastAsia="Calibri" w:cs="Calibri"/>
          <w:b/>
          <w:color w:val="000000"/>
          <w:sz w:val="28"/>
        </w:rPr>
        <w:t xml:space="preserve">  </w:t>
      </w:r>
    </w:p>
    <w:p w14:paraId="41F69964" w14:textId="77777777" w:rsidR="00545F97" w:rsidRPr="0081646B" w:rsidRDefault="00545F97" w:rsidP="00D47BD4">
      <w:pPr>
        <w:spacing w:after="2" w:line="259" w:lineRule="auto"/>
        <w:ind w:left="65" w:hanging="10"/>
        <w:jc w:val="center"/>
        <w:rPr>
          <w:rFonts w:eastAsia="Calibri" w:cs="Calibri"/>
          <w:color w:val="000000"/>
        </w:rPr>
      </w:pPr>
      <w:r w:rsidRPr="0081646B">
        <w:rPr>
          <w:rFonts w:eastAsia="Calibri" w:cs="Calibri"/>
          <w:b/>
          <w:color w:val="000000"/>
          <w:sz w:val="28"/>
        </w:rPr>
        <w:t>KRYTERIA PUNKTOWE</w:t>
      </w:r>
    </w:p>
    <w:p w14:paraId="2C676733" w14:textId="77777777" w:rsidR="00545F97" w:rsidRPr="0081646B" w:rsidRDefault="00545F97" w:rsidP="009845A1">
      <w:pPr>
        <w:spacing w:after="0" w:line="259" w:lineRule="auto"/>
        <w:ind w:left="10" w:right="-32"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p>
    <w:tbl>
      <w:tblPr>
        <w:tblStyle w:val="TableGrid2"/>
        <w:tblW w:w="14766" w:type="dxa"/>
        <w:jc w:val="center"/>
        <w:tblInd w:w="0" w:type="dxa"/>
        <w:tblCellMar>
          <w:top w:w="45" w:type="dxa"/>
          <w:left w:w="68" w:type="dxa"/>
          <w:right w:w="20" w:type="dxa"/>
        </w:tblCellMar>
        <w:tblLook w:val="04A0" w:firstRow="1" w:lastRow="0" w:firstColumn="1" w:lastColumn="0" w:noHBand="0" w:noVBand="1"/>
      </w:tblPr>
      <w:tblGrid>
        <w:gridCol w:w="447"/>
        <w:gridCol w:w="2406"/>
        <w:gridCol w:w="8424"/>
        <w:gridCol w:w="992"/>
        <w:gridCol w:w="1135"/>
        <w:gridCol w:w="1362"/>
      </w:tblGrid>
      <w:tr w:rsidR="00545F97" w:rsidRPr="003E57DD" w14:paraId="399168E2" w14:textId="77777777" w:rsidTr="008C7B78">
        <w:trPr>
          <w:trHeight w:val="1081"/>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EEC926" w14:textId="77777777" w:rsidR="00545F97" w:rsidRPr="003E57DD" w:rsidRDefault="00545F97" w:rsidP="00545F97">
            <w:pPr>
              <w:jc w:val="both"/>
              <w:rPr>
                <w:rFonts w:eastAsia="Calibri" w:cs="Calibri"/>
                <w:color w:val="000000"/>
                <w:sz w:val="24"/>
                <w:szCs w:val="24"/>
              </w:rPr>
            </w:pPr>
            <w:r w:rsidRPr="003E57DD">
              <w:rPr>
                <w:rFonts w:eastAsia="Calibri" w:cs="Calibri"/>
                <w:b/>
                <w:color w:val="000000"/>
                <w:sz w:val="24"/>
                <w:szCs w:val="24"/>
              </w:rPr>
              <w:t xml:space="preserve">Lp. </w:t>
            </w:r>
          </w:p>
        </w:tc>
        <w:tc>
          <w:tcPr>
            <w:tcW w:w="241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A7846F" w14:textId="77777777" w:rsidR="00545F97" w:rsidRPr="003E57DD" w:rsidRDefault="00545F97" w:rsidP="00545F97">
            <w:pPr>
              <w:ind w:right="47"/>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4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9050B2" w14:textId="77777777" w:rsidR="00545F97" w:rsidRPr="003E57DD" w:rsidRDefault="00545F97" w:rsidP="00545F97">
            <w:pPr>
              <w:ind w:right="51"/>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748340" w14:textId="77777777" w:rsidR="00545F97" w:rsidRPr="003E57DD" w:rsidRDefault="00545F97" w:rsidP="00545F97">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30DBE5C6" w14:textId="77777777" w:rsidR="00545F97" w:rsidRPr="003E57DD" w:rsidRDefault="00545F97" w:rsidP="00545F97">
            <w:pPr>
              <w:ind w:right="50"/>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F0AA741" w14:textId="77777777" w:rsidR="00545F97" w:rsidRPr="003E57DD" w:rsidRDefault="00545F97" w:rsidP="00545F97">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56BF7002" w14:textId="77777777" w:rsidR="00545F97" w:rsidRPr="003E57DD" w:rsidRDefault="00545F97" w:rsidP="00545F97">
            <w:pPr>
              <w:ind w:right="45"/>
              <w:jc w:val="center"/>
              <w:rPr>
                <w:rFonts w:eastAsia="Calibri" w:cs="Calibri"/>
                <w:color w:val="000000"/>
                <w:sz w:val="24"/>
                <w:szCs w:val="24"/>
              </w:rPr>
            </w:pPr>
            <w:r w:rsidRPr="003E57DD">
              <w:rPr>
                <w:rFonts w:eastAsia="Calibri" w:cs="Calibri"/>
                <w:b/>
                <w:color w:val="000000"/>
                <w:sz w:val="24"/>
                <w:szCs w:val="24"/>
              </w:rPr>
              <w:t xml:space="preserve">(2) </w:t>
            </w:r>
          </w:p>
        </w:tc>
        <w:tc>
          <w:tcPr>
            <w:tcW w:w="1306" w:type="dxa"/>
            <w:tcBorders>
              <w:top w:val="single" w:sz="4" w:space="0" w:color="000000"/>
              <w:left w:val="single" w:sz="4" w:space="0" w:color="000000"/>
              <w:bottom w:val="single" w:sz="4" w:space="0" w:color="000000"/>
              <w:right w:val="single" w:sz="4" w:space="0" w:color="000000"/>
            </w:tcBorders>
            <w:shd w:val="clear" w:color="auto" w:fill="C0C0C0"/>
          </w:tcPr>
          <w:p w14:paraId="0938DF43" w14:textId="77777777" w:rsidR="00545F97" w:rsidRPr="003E57DD" w:rsidRDefault="00545F97" w:rsidP="00545F97">
            <w:pPr>
              <w:ind w:left="1"/>
              <w:jc w:val="both"/>
              <w:rPr>
                <w:rFonts w:eastAsia="Calibri" w:cs="Calibri"/>
                <w:color w:val="000000"/>
                <w:sz w:val="24"/>
                <w:szCs w:val="24"/>
              </w:rPr>
            </w:pPr>
            <w:r w:rsidRPr="003E57DD">
              <w:rPr>
                <w:rFonts w:eastAsia="Calibri" w:cs="Calibri"/>
                <w:b/>
                <w:color w:val="000000"/>
                <w:sz w:val="24"/>
                <w:szCs w:val="24"/>
              </w:rPr>
              <w:t xml:space="preserve">Maksymalna </w:t>
            </w:r>
          </w:p>
          <w:p w14:paraId="65D9BB58" w14:textId="77777777" w:rsidR="00545F97" w:rsidRPr="003E57DD" w:rsidRDefault="00545F97" w:rsidP="00545F97">
            <w:pPr>
              <w:ind w:right="51"/>
              <w:jc w:val="center"/>
              <w:rPr>
                <w:rFonts w:eastAsia="Calibri" w:cs="Calibri"/>
                <w:color w:val="000000"/>
                <w:sz w:val="24"/>
                <w:szCs w:val="24"/>
              </w:rPr>
            </w:pPr>
            <w:r w:rsidRPr="003E57DD">
              <w:rPr>
                <w:rFonts w:eastAsia="Calibri" w:cs="Calibri"/>
                <w:b/>
                <w:color w:val="000000"/>
                <w:sz w:val="24"/>
                <w:szCs w:val="24"/>
              </w:rPr>
              <w:t xml:space="preserve">liczba </w:t>
            </w:r>
          </w:p>
          <w:p w14:paraId="6CF50D09" w14:textId="77777777" w:rsidR="00545F97" w:rsidRPr="003E57DD" w:rsidRDefault="00545F97" w:rsidP="00545F97">
            <w:pPr>
              <w:ind w:right="52"/>
              <w:jc w:val="center"/>
              <w:rPr>
                <w:rFonts w:eastAsia="Calibri" w:cs="Calibri"/>
                <w:color w:val="000000"/>
                <w:sz w:val="24"/>
                <w:szCs w:val="24"/>
              </w:rPr>
            </w:pPr>
            <w:r w:rsidRPr="003E57DD">
              <w:rPr>
                <w:rFonts w:eastAsia="Calibri" w:cs="Calibri"/>
                <w:b/>
                <w:color w:val="000000"/>
                <w:sz w:val="24"/>
                <w:szCs w:val="24"/>
              </w:rPr>
              <w:t xml:space="preserve">punktów </w:t>
            </w:r>
          </w:p>
          <w:p w14:paraId="10020BF5" w14:textId="77777777" w:rsidR="00545F97" w:rsidRPr="003E57DD" w:rsidRDefault="00545F97" w:rsidP="00545F97">
            <w:pPr>
              <w:ind w:right="47"/>
              <w:jc w:val="center"/>
              <w:rPr>
                <w:rFonts w:eastAsia="Calibri" w:cs="Calibri"/>
                <w:color w:val="000000"/>
                <w:sz w:val="24"/>
                <w:szCs w:val="24"/>
              </w:rPr>
            </w:pPr>
            <w:r w:rsidRPr="003E57DD">
              <w:rPr>
                <w:rFonts w:eastAsia="Calibri" w:cs="Calibri"/>
                <w:b/>
                <w:color w:val="000000"/>
                <w:sz w:val="24"/>
                <w:szCs w:val="24"/>
              </w:rPr>
              <w:t xml:space="preserve">(1x2) </w:t>
            </w:r>
          </w:p>
        </w:tc>
      </w:tr>
      <w:tr w:rsidR="00545F97" w:rsidRPr="0081646B" w14:paraId="790107E4" w14:textId="77777777" w:rsidTr="00AC7E5C">
        <w:trPr>
          <w:trHeight w:val="372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A716665" w14:textId="77777777" w:rsidR="00545F97" w:rsidRPr="0081646B" w:rsidRDefault="00545F97" w:rsidP="00545F97">
            <w:pPr>
              <w:ind w:right="52"/>
              <w:jc w:val="center"/>
              <w:rPr>
                <w:rFonts w:eastAsia="Calibri" w:cs="Calibri"/>
                <w:color w:val="000000"/>
              </w:rPr>
            </w:pPr>
            <w:r w:rsidRPr="0081646B">
              <w:rPr>
                <w:rFonts w:eastAsia="Calibri" w:cs="Calibri"/>
                <w:b/>
                <w:color w:val="000000"/>
                <w:sz w:val="20"/>
              </w:rPr>
              <w:lastRenderedPageBreak/>
              <w:t xml:space="preserve">1. </w:t>
            </w:r>
          </w:p>
        </w:tc>
        <w:tc>
          <w:tcPr>
            <w:tcW w:w="2412" w:type="dxa"/>
            <w:tcBorders>
              <w:top w:val="single" w:sz="4" w:space="0" w:color="000000"/>
              <w:left w:val="single" w:sz="4" w:space="0" w:color="000000"/>
              <w:bottom w:val="single" w:sz="4" w:space="0" w:color="000000"/>
              <w:right w:val="single" w:sz="4" w:space="0" w:color="000000"/>
            </w:tcBorders>
            <w:vAlign w:val="center"/>
          </w:tcPr>
          <w:p w14:paraId="0B71DE54" w14:textId="77777777" w:rsidR="00545F97" w:rsidRPr="0081646B" w:rsidRDefault="00545F97" w:rsidP="00C724D0">
            <w:pPr>
              <w:spacing w:after="21"/>
              <w:ind w:left="1"/>
              <w:rPr>
                <w:rFonts w:eastAsia="Calibri" w:cs="Calibri"/>
                <w:color w:val="000000"/>
              </w:rPr>
            </w:pPr>
            <w:r w:rsidRPr="0081646B">
              <w:rPr>
                <w:rFonts w:eastAsia="Calibri" w:cs="Calibri"/>
                <w:b/>
                <w:color w:val="000000"/>
                <w:sz w:val="20"/>
              </w:rPr>
              <w:t xml:space="preserve">Efektywność </w:t>
            </w:r>
          </w:p>
          <w:p w14:paraId="2A6AE162" w14:textId="77777777" w:rsidR="00545F97" w:rsidRPr="0081646B" w:rsidRDefault="00545F97" w:rsidP="00C724D0">
            <w:pPr>
              <w:ind w:left="1"/>
              <w:rPr>
                <w:rFonts w:eastAsia="Calibri" w:cs="Calibri"/>
                <w:color w:val="000000"/>
              </w:rPr>
            </w:pPr>
            <w:r w:rsidRPr="0081646B">
              <w:rPr>
                <w:rFonts w:eastAsia="Calibri" w:cs="Calibri"/>
                <w:b/>
                <w:color w:val="000000"/>
                <w:sz w:val="20"/>
              </w:rPr>
              <w:t xml:space="preserve">dofinansowania projektu </w:t>
            </w:r>
          </w:p>
        </w:tc>
        <w:tc>
          <w:tcPr>
            <w:tcW w:w="8473" w:type="dxa"/>
            <w:tcBorders>
              <w:top w:val="single" w:sz="4" w:space="0" w:color="000000"/>
              <w:left w:val="single" w:sz="4" w:space="0" w:color="000000"/>
              <w:bottom w:val="single" w:sz="4" w:space="0" w:color="000000"/>
              <w:right w:val="single" w:sz="4" w:space="0" w:color="000000"/>
            </w:tcBorders>
          </w:tcPr>
          <w:p w14:paraId="61552E2A" w14:textId="77777777" w:rsidR="00545F97" w:rsidRPr="0081646B" w:rsidRDefault="00545F97" w:rsidP="00255D58">
            <w:pPr>
              <w:spacing w:after="1" w:line="241" w:lineRule="auto"/>
              <w:ind w:left="1" w:right="52"/>
              <w:jc w:val="both"/>
              <w:rPr>
                <w:rFonts w:eastAsia="Calibri" w:cs="Calibri"/>
                <w:color w:val="000000"/>
              </w:rPr>
            </w:pPr>
            <w:r w:rsidRPr="0081646B">
              <w:rPr>
                <w:rFonts w:eastAsia="Calibri" w:cs="Calibri"/>
                <w:color w:val="000000"/>
                <w:sz w:val="20"/>
              </w:rPr>
              <w:t xml:space="preserve">Kryterium mierzone będzie ilorazem wartości dofinansowania  do  ilości zagospodarowanych komunalnych osadów ściekowych w ramach projektu w skali roku – koszt jednostkowy. Kryterium promować będzie projekty o najkorzystniejszej wartości ilorazu, czyli o najmniejszej jego wartości, która oznacza, iż najniższym kosztem środków unijnych uzyskuje się największy efekt w tys. Mg /rok/PLN.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kosztu jednostkowego projektu dzielimy przez liczbę projektów. W przypadku, gdy wynik zawiera się w przedziale:  </w:t>
            </w:r>
          </w:p>
          <w:p w14:paraId="1BD8D8A0"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do 0,25 włącznie - projekt otrzymuje 4 punkty;  </w:t>
            </w:r>
          </w:p>
          <w:p w14:paraId="68FB4405"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0,25 – 0,5 włącznie - projekt otrzymuje 3 punkty,  </w:t>
            </w:r>
          </w:p>
          <w:p w14:paraId="0A6D621D"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0,5 – 0,75 włącznie - projekt otrzymuje 2 punkty,  </w:t>
            </w:r>
          </w:p>
          <w:p w14:paraId="2159B466"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0,75 – 1 - projekt otrzymuje 1 punkt  </w:t>
            </w:r>
          </w:p>
          <w:p w14:paraId="096A79EF" w14:textId="77777777" w:rsidR="007F4BCC" w:rsidRPr="0081646B" w:rsidRDefault="00545F97" w:rsidP="007F4BCC">
            <w:pPr>
              <w:ind w:left="1"/>
              <w:rPr>
                <w:rFonts w:eastAsia="Calibri" w:cs="Calibri"/>
                <w:b/>
                <w:color w:val="000000"/>
                <w:sz w:val="24"/>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4D4873C" w14:textId="77777777" w:rsidR="00545F97" w:rsidRPr="0081646B" w:rsidRDefault="00545F97" w:rsidP="00545F97">
            <w:pPr>
              <w:ind w:right="49"/>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7854F896" w14:textId="77777777" w:rsidR="00545F97" w:rsidRPr="0081646B" w:rsidRDefault="00545F97" w:rsidP="00545F97">
            <w:pPr>
              <w:ind w:right="46"/>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6ED192FE" w14:textId="77777777" w:rsidR="00545F97" w:rsidRPr="0081646B" w:rsidRDefault="00545F97" w:rsidP="00545F97">
            <w:pPr>
              <w:ind w:right="48"/>
              <w:jc w:val="center"/>
              <w:rPr>
                <w:rFonts w:eastAsia="Calibri" w:cs="Calibri"/>
                <w:color w:val="000000"/>
              </w:rPr>
            </w:pPr>
            <w:r w:rsidRPr="0081646B">
              <w:rPr>
                <w:rFonts w:eastAsia="Calibri" w:cs="Calibri"/>
                <w:color w:val="000000"/>
                <w:sz w:val="20"/>
              </w:rPr>
              <w:t xml:space="preserve">16 </w:t>
            </w:r>
          </w:p>
        </w:tc>
      </w:tr>
      <w:tr w:rsidR="00545F97" w:rsidRPr="0081646B" w14:paraId="0D39C16F" w14:textId="77777777" w:rsidTr="008C7B78">
        <w:trPr>
          <w:trHeight w:val="317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798AC24" w14:textId="77777777" w:rsidR="00545F97" w:rsidRPr="0081646B" w:rsidRDefault="00545F97" w:rsidP="00545F97">
            <w:pPr>
              <w:ind w:right="52"/>
              <w:jc w:val="center"/>
              <w:rPr>
                <w:rFonts w:eastAsia="Calibri" w:cs="Calibri"/>
                <w:color w:val="000000"/>
              </w:rPr>
            </w:pPr>
            <w:r w:rsidRPr="0081646B">
              <w:rPr>
                <w:rFonts w:eastAsia="Calibri" w:cs="Calibri"/>
                <w:b/>
                <w:color w:val="000000"/>
                <w:sz w:val="20"/>
              </w:rPr>
              <w:t xml:space="preserve">2. </w:t>
            </w:r>
          </w:p>
        </w:tc>
        <w:tc>
          <w:tcPr>
            <w:tcW w:w="2412" w:type="dxa"/>
            <w:tcBorders>
              <w:top w:val="single" w:sz="4" w:space="0" w:color="000000"/>
              <w:left w:val="single" w:sz="4" w:space="0" w:color="000000"/>
              <w:bottom w:val="single" w:sz="4" w:space="0" w:color="000000"/>
              <w:right w:val="single" w:sz="4" w:space="0" w:color="000000"/>
            </w:tcBorders>
            <w:vAlign w:val="center"/>
          </w:tcPr>
          <w:p w14:paraId="7710B3B9" w14:textId="77777777" w:rsidR="00545F97" w:rsidRPr="0081646B" w:rsidRDefault="00545F97" w:rsidP="00C724D0">
            <w:pPr>
              <w:ind w:left="1"/>
              <w:rPr>
                <w:rFonts w:eastAsia="Calibri" w:cs="Calibri"/>
                <w:color w:val="000000"/>
              </w:rPr>
            </w:pPr>
            <w:r w:rsidRPr="0081646B">
              <w:rPr>
                <w:rFonts w:eastAsia="Calibri" w:cs="Calibri"/>
                <w:b/>
                <w:color w:val="000000"/>
                <w:sz w:val="20"/>
              </w:rPr>
              <w:t xml:space="preserve">Efekt ekologiczny </w:t>
            </w:r>
          </w:p>
        </w:tc>
        <w:tc>
          <w:tcPr>
            <w:tcW w:w="8473" w:type="dxa"/>
            <w:tcBorders>
              <w:top w:val="single" w:sz="4" w:space="0" w:color="000000"/>
              <w:left w:val="single" w:sz="4" w:space="0" w:color="000000"/>
              <w:bottom w:val="single" w:sz="4" w:space="0" w:color="000000"/>
              <w:right w:val="single" w:sz="4" w:space="0" w:color="000000"/>
            </w:tcBorders>
          </w:tcPr>
          <w:p w14:paraId="56CBA775" w14:textId="77777777" w:rsidR="007F4BCC" w:rsidRPr="0081646B" w:rsidRDefault="00545F97" w:rsidP="00255D58">
            <w:pPr>
              <w:spacing w:after="1" w:line="241" w:lineRule="auto"/>
              <w:ind w:left="1" w:right="102"/>
              <w:jc w:val="both"/>
              <w:rPr>
                <w:rFonts w:eastAsia="Calibri" w:cs="Calibri"/>
                <w:color w:val="000000"/>
                <w:sz w:val="20"/>
              </w:rPr>
            </w:pPr>
            <w:r w:rsidRPr="0081646B">
              <w:rPr>
                <w:rFonts w:eastAsia="Calibri" w:cs="Calibri"/>
                <w:color w:val="000000"/>
                <w:sz w:val="20"/>
              </w:rPr>
              <w:t xml:space="preserve">Ocenie zostanie poddany osiągnięty efekt ekologiczny w postaci zagospodarowanej ilości osadów ściekowych.  Największą liczbę punktów uzyskają projekty o największej przepustowości instalacji wyrażonej w Mg/rok (instalacja rozumiana zgodnie z definicją z art. 3 punkt 6 ustawy Prawo ochrony środowiska z dnia 27 kwietnia 2001 r.). Liczba punktów będzie zależna od osiągnięć wszystkich projektów przekazanych do oceny merytorycznej w danym konkursie. Punktacja w ramach kryterium będzie przyznawana wg następujących zasad: nr rankingowy każdego projektu na liście ułożonej malejąco  według przepustowości instalacji dzielimy przez liczbę projektów. W przypadku, gdy wynik zawiera się w przedziale:  </w:t>
            </w:r>
          </w:p>
          <w:p w14:paraId="5DE41908"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− 0 – 0,25 włącznie - projekt otrzymuje 4 punkty;  </w:t>
            </w:r>
          </w:p>
          <w:p w14:paraId="12A12678"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0,25 – 0,5 włącznie - projekt otrzymuje 3 punkty,  </w:t>
            </w:r>
          </w:p>
          <w:p w14:paraId="4B4D85E9"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0,5 – 0,75 włącznie - projekt otrzymuje 2 punkty,  </w:t>
            </w:r>
          </w:p>
          <w:p w14:paraId="78171DF3"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0,75 – 1 - projekt otrzymuje 1 punkt  </w:t>
            </w:r>
          </w:p>
          <w:p w14:paraId="29E4D91B"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W przypadku, gdy ocenie podlegać będą mniej niż 4 projekty, najlepszy projekt otrzyma maksymalną </w:t>
            </w:r>
            <w:r w:rsidR="007F4BCC" w:rsidRPr="0081646B">
              <w:rPr>
                <w:rFonts w:eastAsia="Calibri" w:cs="Calibri"/>
                <w:color w:val="000000"/>
                <w:sz w:val="20"/>
              </w:rPr>
              <w:t>liczbę punktów, a pozostałe odpowiednio mniej.</w:t>
            </w:r>
          </w:p>
        </w:tc>
        <w:tc>
          <w:tcPr>
            <w:tcW w:w="992" w:type="dxa"/>
            <w:tcBorders>
              <w:top w:val="single" w:sz="4" w:space="0" w:color="000000"/>
              <w:left w:val="single" w:sz="4" w:space="0" w:color="000000"/>
              <w:bottom w:val="single" w:sz="4" w:space="0" w:color="000000"/>
              <w:right w:val="single" w:sz="4" w:space="0" w:color="000000"/>
            </w:tcBorders>
          </w:tcPr>
          <w:p w14:paraId="4B69B4F4" w14:textId="77777777" w:rsidR="00545F97" w:rsidRPr="0081646B" w:rsidRDefault="00545F97" w:rsidP="00545F97">
            <w:pPr>
              <w:ind w:right="49"/>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314FCDCE" w14:textId="77777777" w:rsidR="00545F97" w:rsidRPr="0081646B" w:rsidRDefault="00545F97" w:rsidP="00545F97">
            <w:pPr>
              <w:ind w:right="46"/>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tcPr>
          <w:p w14:paraId="5D973785" w14:textId="77777777" w:rsidR="00545F97" w:rsidRPr="0081646B" w:rsidRDefault="00545F97" w:rsidP="00545F97">
            <w:pPr>
              <w:ind w:right="48"/>
              <w:jc w:val="center"/>
              <w:rPr>
                <w:rFonts w:eastAsia="Calibri" w:cs="Calibri"/>
                <w:color w:val="000000"/>
              </w:rPr>
            </w:pPr>
            <w:r w:rsidRPr="0081646B">
              <w:rPr>
                <w:rFonts w:eastAsia="Calibri" w:cs="Calibri"/>
                <w:color w:val="000000"/>
                <w:sz w:val="20"/>
              </w:rPr>
              <w:t xml:space="preserve">12 </w:t>
            </w:r>
          </w:p>
        </w:tc>
      </w:tr>
      <w:tr w:rsidR="007F4BCC" w:rsidRPr="0081646B" w14:paraId="13A485EC" w14:textId="77777777" w:rsidTr="008C7B78">
        <w:trPr>
          <w:trHeight w:val="16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BBE8A2D"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3. </w:t>
            </w:r>
          </w:p>
        </w:tc>
        <w:tc>
          <w:tcPr>
            <w:tcW w:w="2412" w:type="dxa"/>
            <w:tcBorders>
              <w:top w:val="single" w:sz="4" w:space="0" w:color="000000"/>
              <w:left w:val="single" w:sz="4" w:space="0" w:color="000000"/>
              <w:bottom w:val="single" w:sz="4" w:space="0" w:color="000000"/>
              <w:right w:val="single" w:sz="4" w:space="0" w:color="000000"/>
            </w:tcBorders>
            <w:vAlign w:val="center"/>
          </w:tcPr>
          <w:p w14:paraId="57C7CBCB" w14:textId="77777777" w:rsidR="007F4BCC" w:rsidRPr="0081646B" w:rsidRDefault="007F4BCC" w:rsidP="00C724D0">
            <w:pPr>
              <w:ind w:left="70" w:right="229"/>
              <w:rPr>
                <w:rFonts w:eastAsia="Calibri" w:cs="Calibri"/>
                <w:color w:val="000000"/>
              </w:rPr>
            </w:pPr>
            <w:r w:rsidRPr="0081646B">
              <w:rPr>
                <w:rFonts w:eastAsia="Calibri" w:cs="Calibri"/>
                <w:b/>
                <w:color w:val="000000"/>
                <w:sz w:val="20"/>
              </w:rPr>
              <w:t xml:space="preserve">Wpływ projektu na tworzenie nowych miejsc pracy </w:t>
            </w:r>
          </w:p>
        </w:tc>
        <w:tc>
          <w:tcPr>
            <w:tcW w:w="8473" w:type="dxa"/>
            <w:tcBorders>
              <w:top w:val="single" w:sz="4" w:space="0" w:color="000000"/>
              <w:left w:val="single" w:sz="4" w:space="0" w:color="000000"/>
              <w:bottom w:val="single" w:sz="4" w:space="0" w:color="000000"/>
              <w:right w:val="single" w:sz="4" w:space="0" w:color="000000"/>
            </w:tcBorders>
          </w:tcPr>
          <w:p w14:paraId="26E216DF" w14:textId="77777777" w:rsidR="007F4BCC" w:rsidRPr="0081646B" w:rsidRDefault="007F4BCC" w:rsidP="007F4BCC">
            <w:pPr>
              <w:spacing w:line="242" w:lineRule="auto"/>
              <w:ind w:left="70" w:right="57"/>
              <w:rPr>
                <w:rFonts w:eastAsia="Calibri" w:cs="Calibri"/>
                <w:color w:val="000000"/>
              </w:rPr>
            </w:pPr>
            <w:r w:rsidRPr="0081646B">
              <w:rPr>
                <w:rFonts w:eastAsia="Calibri" w:cs="Calibri"/>
                <w:color w:val="000000"/>
                <w:sz w:val="20"/>
              </w:rPr>
              <w:t xml:space="preserve">Punktacja uzależniona będzie od liczby utworzonych miejsc pracy wyrażonych w ekwiwalencie pełnego czasu pracy (EPC). Sposób przyznawania punktów: </w:t>
            </w:r>
          </w:p>
          <w:p w14:paraId="4A94209C" w14:textId="77777777" w:rsidR="007F4BCC" w:rsidRPr="0081646B" w:rsidRDefault="000D2ED7" w:rsidP="00FD364C">
            <w:pPr>
              <w:ind w:left="70"/>
              <w:rPr>
                <w:rFonts w:eastAsia="Calibri" w:cs="Calibri"/>
                <w:color w:val="000000"/>
              </w:rPr>
            </w:pPr>
            <w:r w:rsidRPr="0081646B">
              <w:rPr>
                <w:rFonts w:eastAsia="Calibri" w:cs="Calibri"/>
                <w:color w:val="000000"/>
                <w:sz w:val="20"/>
              </w:rPr>
              <w:t xml:space="preserve">0 </w:t>
            </w:r>
            <w:r w:rsidR="007F4BCC" w:rsidRPr="0081646B">
              <w:rPr>
                <w:rFonts w:eastAsia="Calibri" w:cs="Calibri"/>
                <w:color w:val="000000"/>
                <w:sz w:val="20"/>
              </w:rPr>
              <w:t xml:space="preserve">p. </w:t>
            </w:r>
            <w:r w:rsidRPr="0081646B">
              <w:rPr>
                <w:rFonts w:eastAsia="Calibri" w:cs="Calibri"/>
                <w:color w:val="000000"/>
                <w:sz w:val="20"/>
              </w:rPr>
              <w:t>–</w:t>
            </w:r>
            <w:r w:rsidR="007F4BCC" w:rsidRPr="0081646B">
              <w:rPr>
                <w:rFonts w:eastAsia="Calibri" w:cs="Calibri"/>
                <w:color w:val="000000"/>
                <w:sz w:val="20"/>
              </w:rPr>
              <w:t xml:space="preserve"> projekt nie generuje etatów; </w:t>
            </w:r>
          </w:p>
          <w:p w14:paraId="2FB3D1F8" w14:textId="77777777" w:rsidR="007F4BCC" w:rsidRPr="0081646B" w:rsidRDefault="00FD364C" w:rsidP="00FD364C">
            <w:pPr>
              <w:spacing w:line="242" w:lineRule="auto"/>
              <w:ind w:left="70"/>
              <w:rPr>
                <w:rFonts w:eastAsia="Calibri" w:cs="Calibri"/>
                <w:color w:val="000000"/>
              </w:rPr>
            </w:pPr>
            <w:r w:rsidRPr="0081646B">
              <w:rPr>
                <w:rFonts w:eastAsia="Calibri" w:cs="Calibri"/>
                <w:color w:val="000000"/>
                <w:sz w:val="20"/>
              </w:rPr>
              <w:t xml:space="preserve">1 </w:t>
            </w:r>
            <w:r w:rsidR="007F4BCC" w:rsidRPr="0081646B">
              <w:rPr>
                <w:rFonts w:eastAsia="Calibri" w:cs="Calibri"/>
                <w:color w:val="000000"/>
                <w:sz w:val="20"/>
              </w:rPr>
              <w:t xml:space="preserve">p. </w:t>
            </w:r>
            <w:r w:rsidR="000D2ED7" w:rsidRPr="0081646B">
              <w:rPr>
                <w:rFonts w:eastAsia="Calibri" w:cs="Calibri"/>
                <w:color w:val="000000"/>
                <w:sz w:val="20"/>
              </w:rPr>
              <w:t>–</w:t>
            </w:r>
            <w:r w:rsidR="007F4BCC" w:rsidRPr="0081646B">
              <w:rPr>
                <w:rFonts w:eastAsia="Calibri" w:cs="Calibri"/>
                <w:color w:val="000000"/>
                <w:sz w:val="20"/>
              </w:rPr>
              <w:t xml:space="preserve"> projekt generuje do 1 etatu;                                                                                                                             2 p. </w:t>
            </w:r>
            <w:r w:rsidR="000D2ED7" w:rsidRPr="0081646B">
              <w:rPr>
                <w:rFonts w:eastAsia="Calibri" w:cs="Calibri"/>
                <w:color w:val="000000"/>
                <w:sz w:val="20"/>
              </w:rPr>
              <w:t>–</w:t>
            </w:r>
            <w:r w:rsidR="007F4BCC" w:rsidRPr="0081646B">
              <w:rPr>
                <w:rFonts w:eastAsia="Calibri" w:cs="Calibri"/>
                <w:color w:val="000000"/>
                <w:sz w:val="20"/>
              </w:rPr>
              <w:t xml:space="preserve"> projekt generuje od powyżej 1 do 3 etatów;                                                                                                 3 p. </w:t>
            </w:r>
            <w:r w:rsidR="000D2ED7" w:rsidRPr="0081646B">
              <w:rPr>
                <w:rFonts w:eastAsia="Calibri" w:cs="Calibri"/>
                <w:color w:val="000000"/>
                <w:sz w:val="20"/>
              </w:rPr>
              <w:t>–</w:t>
            </w:r>
            <w:r w:rsidR="007F4BCC" w:rsidRPr="0081646B">
              <w:rPr>
                <w:rFonts w:eastAsia="Calibri" w:cs="Calibri"/>
                <w:color w:val="000000"/>
                <w:sz w:val="20"/>
              </w:rPr>
              <w:t xml:space="preserve"> projekt generuje więcej niż 3 etaty.  </w:t>
            </w:r>
          </w:p>
          <w:p w14:paraId="208AF402" w14:textId="77777777" w:rsidR="007F4BCC" w:rsidRPr="0081646B" w:rsidRDefault="007F4BCC" w:rsidP="007F4BCC">
            <w:pPr>
              <w:ind w:left="70"/>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DBFAD32" w14:textId="77777777" w:rsidR="007F4BCC" w:rsidRPr="0081646B" w:rsidRDefault="007F4BCC" w:rsidP="007F4BCC">
            <w:pPr>
              <w:ind w:left="9"/>
              <w:jc w:val="center"/>
              <w:rPr>
                <w:rFonts w:eastAsia="Calibri" w:cs="Calibri"/>
                <w:color w:val="000000"/>
              </w:rPr>
            </w:pPr>
            <w:r w:rsidRPr="0081646B">
              <w:rPr>
                <w:rFonts w:eastAsia="Calibri" w:cs="Calibri"/>
                <w:color w:val="000000"/>
                <w:sz w:val="20"/>
              </w:rPr>
              <w:t xml:space="preserve">0-3  </w:t>
            </w:r>
          </w:p>
          <w:p w14:paraId="0D64210C" w14:textId="77777777" w:rsidR="007F4BCC" w:rsidRPr="0081646B" w:rsidRDefault="007F4BCC" w:rsidP="007F4BCC">
            <w:pPr>
              <w:ind w:left="-11"/>
              <w:rPr>
                <w:rFonts w:eastAsia="Calibri" w:cs="Calibri"/>
                <w:color w:val="000000"/>
              </w:rPr>
            </w:pPr>
            <w:r w:rsidRPr="0081646B">
              <w:rPr>
                <w:rFonts w:eastAsia="Calibri" w:cs="Calibri"/>
                <w:color w:val="000000"/>
                <w:sz w:val="20"/>
              </w:rPr>
              <w:t xml:space="preserve"> </w:t>
            </w:r>
          </w:p>
          <w:p w14:paraId="55548095" w14:textId="77777777" w:rsidR="007F4BCC" w:rsidRPr="0081646B" w:rsidRDefault="007F4BCC" w:rsidP="007F4BCC">
            <w:pPr>
              <w:ind w:left="-21"/>
              <w:rPr>
                <w:rFonts w:eastAsia="Calibri" w:cs="Calibri"/>
                <w:color w:val="000000"/>
              </w:rPr>
            </w:pPr>
            <w:r w:rsidRPr="0081646B">
              <w:rPr>
                <w:rFonts w:eastAsia="Calibri" w:cs="Calibri"/>
                <w:color w:val="000000"/>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5D5A8F3"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tcPr>
          <w:p w14:paraId="10BF3D6F"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9 </w:t>
            </w:r>
          </w:p>
        </w:tc>
      </w:tr>
      <w:tr w:rsidR="007F4BCC" w:rsidRPr="0081646B" w14:paraId="703DEB80" w14:textId="77777777" w:rsidTr="00AC7E5C">
        <w:trPr>
          <w:trHeight w:val="231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9B263DC"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lastRenderedPageBreak/>
              <w:t xml:space="preserve">4. </w:t>
            </w:r>
          </w:p>
        </w:tc>
        <w:tc>
          <w:tcPr>
            <w:tcW w:w="2412" w:type="dxa"/>
            <w:tcBorders>
              <w:top w:val="single" w:sz="4" w:space="0" w:color="000000"/>
              <w:left w:val="single" w:sz="4" w:space="0" w:color="000000"/>
              <w:bottom w:val="single" w:sz="4" w:space="0" w:color="000000"/>
              <w:right w:val="single" w:sz="4" w:space="0" w:color="000000"/>
            </w:tcBorders>
            <w:vAlign w:val="center"/>
          </w:tcPr>
          <w:p w14:paraId="3BADC072" w14:textId="77777777" w:rsidR="007F4BCC" w:rsidRPr="0081646B" w:rsidRDefault="007F4BCC" w:rsidP="00C724D0">
            <w:pPr>
              <w:ind w:left="70"/>
              <w:rPr>
                <w:rFonts w:eastAsia="Calibri" w:cs="Calibri"/>
                <w:color w:val="000000"/>
              </w:rPr>
            </w:pPr>
            <w:r w:rsidRPr="0081646B">
              <w:rPr>
                <w:rFonts w:eastAsia="Calibri" w:cs="Calibri"/>
                <w:b/>
                <w:color w:val="000000"/>
                <w:sz w:val="20"/>
              </w:rPr>
              <w:t xml:space="preserve">Zastosowana technologia </w:t>
            </w:r>
          </w:p>
        </w:tc>
        <w:tc>
          <w:tcPr>
            <w:tcW w:w="8473" w:type="dxa"/>
            <w:tcBorders>
              <w:top w:val="single" w:sz="4" w:space="0" w:color="000000"/>
              <w:left w:val="single" w:sz="4" w:space="0" w:color="000000"/>
              <w:bottom w:val="single" w:sz="4" w:space="0" w:color="000000"/>
              <w:right w:val="single" w:sz="4" w:space="0" w:color="000000"/>
            </w:tcBorders>
          </w:tcPr>
          <w:p w14:paraId="13BCA0DF" w14:textId="77777777" w:rsidR="007F4BCC" w:rsidRPr="0081646B" w:rsidRDefault="007F4BCC" w:rsidP="007F4BCC">
            <w:pPr>
              <w:spacing w:line="277" w:lineRule="auto"/>
              <w:ind w:left="103" w:right="55"/>
              <w:jc w:val="both"/>
              <w:rPr>
                <w:rFonts w:eastAsia="Calibri" w:cs="Calibri"/>
                <w:color w:val="000000"/>
              </w:rPr>
            </w:pPr>
            <w:r w:rsidRPr="0081646B">
              <w:rPr>
                <w:rFonts w:eastAsia="Calibri" w:cs="Calibri"/>
                <w:color w:val="000000"/>
                <w:sz w:val="20"/>
              </w:rPr>
              <w:t xml:space="preserve">Kryterium promować będzie technologie utylizacji osadów ściekowych poprzez termiczne przetwarzanie osadów ściekowych oraz instalacje do przygotowania osadów do przetwarzania. Oceniane będzie w projekcie rozwiązanie dotyczące uporządkowania gospodarki osadami ściekowymi z uwzględnieniem hierarchii postępowania wynikającej z Planu Gospodarki Odpadami dla województwa świętokrzyskiego  2012-2018:  </w:t>
            </w:r>
          </w:p>
          <w:p w14:paraId="46743B1E" w14:textId="77777777" w:rsidR="007F4BCC" w:rsidRPr="0081646B" w:rsidRDefault="007F4BCC" w:rsidP="007F4BCC">
            <w:pPr>
              <w:spacing w:after="18"/>
              <w:ind w:left="70"/>
              <w:rPr>
                <w:rFonts w:eastAsia="Calibri" w:cs="Calibri"/>
                <w:color w:val="000000"/>
              </w:rPr>
            </w:pPr>
            <w:r w:rsidRPr="0081646B">
              <w:rPr>
                <w:rFonts w:eastAsia="Calibri" w:cs="Calibri"/>
                <w:color w:val="000000"/>
                <w:sz w:val="20"/>
              </w:rPr>
              <w:t xml:space="preserve">3 pkt. – przekształcenie termiczne  </w:t>
            </w:r>
          </w:p>
          <w:p w14:paraId="740CB8E6" w14:textId="77777777" w:rsidR="007F4BCC" w:rsidRPr="0081646B" w:rsidRDefault="007F4BCC" w:rsidP="007F4BCC">
            <w:pPr>
              <w:spacing w:after="18"/>
              <w:ind w:left="70"/>
              <w:rPr>
                <w:rFonts w:eastAsia="Calibri" w:cs="Calibri"/>
                <w:color w:val="000000"/>
              </w:rPr>
            </w:pPr>
            <w:r w:rsidRPr="0081646B">
              <w:rPr>
                <w:rFonts w:eastAsia="Calibri" w:cs="Calibri"/>
                <w:color w:val="000000"/>
                <w:sz w:val="20"/>
              </w:rPr>
              <w:t xml:space="preserve">2 pkt. – wykorzystanie w rolnictwie  </w:t>
            </w:r>
          </w:p>
          <w:p w14:paraId="271E48F1" w14:textId="77777777" w:rsidR="007F4BCC" w:rsidRPr="0081646B" w:rsidRDefault="007F4BCC" w:rsidP="00354B9D">
            <w:pPr>
              <w:spacing w:after="18"/>
              <w:ind w:left="70"/>
              <w:rPr>
                <w:rFonts w:eastAsia="Calibri" w:cs="Calibri"/>
                <w:color w:val="000000"/>
              </w:rPr>
            </w:pPr>
            <w:r w:rsidRPr="0081646B">
              <w:rPr>
                <w:rFonts w:eastAsia="Calibri" w:cs="Calibri"/>
                <w:color w:val="000000"/>
                <w:sz w:val="20"/>
              </w:rPr>
              <w:t xml:space="preserve">1 pkt. – wykorzystanie w obszarze  przyrodniczym  </w:t>
            </w:r>
          </w:p>
        </w:tc>
        <w:tc>
          <w:tcPr>
            <w:tcW w:w="992" w:type="dxa"/>
            <w:tcBorders>
              <w:top w:val="single" w:sz="4" w:space="0" w:color="000000"/>
              <w:left w:val="single" w:sz="4" w:space="0" w:color="000000"/>
              <w:bottom w:val="single" w:sz="4" w:space="0" w:color="000000"/>
              <w:right w:val="single" w:sz="4" w:space="0" w:color="000000"/>
            </w:tcBorders>
          </w:tcPr>
          <w:p w14:paraId="4FE102EB" w14:textId="77777777" w:rsidR="007F4BCC" w:rsidRPr="0081646B" w:rsidRDefault="007F4BCC" w:rsidP="007F4BCC">
            <w:pPr>
              <w:ind w:left="5"/>
              <w:jc w:val="center"/>
              <w:rPr>
                <w:rFonts w:eastAsia="Calibri" w:cs="Calibri"/>
                <w:color w:val="000000"/>
              </w:rPr>
            </w:pPr>
            <w:r w:rsidRPr="0081646B">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tcPr>
          <w:p w14:paraId="0639C226"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70D9D7EF"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12 </w:t>
            </w:r>
          </w:p>
        </w:tc>
      </w:tr>
      <w:tr w:rsidR="007F4BCC" w:rsidRPr="0081646B" w14:paraId="375F3B95" w14:textId="77777777" w:rsidTr="00AC7E5C">
        <w:trPr>
          <w:trHeight w:val="163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2807B20"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5. </w:t>
            </w:r>
          </w:p>
        </w:tc>
        <w:tc>
          <w:tcPr>
            <w:tcW w:w="2412" w:type="dxa"/>
            <w:tcBorders>
              <w:top w:val="single" w:sz="4" w:space="0" w:color="000000"/>
              <w:left w:val="single" w:sz="4" w:space="0" w:color="000000"/>
              <w:bottom w:val="single" w:sz="4" w:space="0" w:color="000000"/>
              <w:right w:val="single" w:sz="4" w:space="0" w:color="000000"/>
            </w:tcBorders>
            <w:vAlign w:val="center"/>
          </w:tcPr>
          <w:p w14:paraId="66002435" w14:textId="77777777" w:rsidR="007F4BCC" w:rsidRPr="0081646B" w:rsidRDefault="007F4BCC" w:rsidP="007F4BCC">
            <w:pPr>
              <w:ind w:left="70"/>
              <w:rPr>
                <w:rFonts w:eastAsia="Calibri" w:cs="Calibri"/>
                <w:color w:val="000000"/>
              </w:rPr>
            </w:pPr>
            <w:r w:rsidRPr="0081646B">
              <w:rPr>
                <w:rFonts w:eastAsia="Calibri" w:cs="Calibri"/>
                <w:b/>
                <w:color w:val="000000"/>
                <w:sz w:val="20"/>
              </w:rPr>
              <w:t xml:space="preserve">Wdrożenie technologii umożliwiających wykorzystanie odnawialnych źródeł energii </w:t>
            </w:r>
          </w:p>
        </w:tc>
        <w:tc>
          <w:tcPr>
            <w:tcW w:w="8473" w:type="dxa"/>
            <w:tcBorders>
              <w:top w:val="single" w:sz="4" w:space="0" w:color="000000"/>
              <w:left w:val="single" w:sz="4" w:space="0" w:color="000000"/>
              <w:bottom w:val="single" w:sz="4" w:space="0" w:color="000000"/>
              <w:right w:val="single" w:sz="4" w:space="0" w:color="000000"/>
            </w:tcBorders>
            <w:vAlign w:val="bottom"/>
          </w:tcPr>
          <w:p w14:paraId="2E79FE31" w14:textId="77777777" w:rsidR="007F4BCC" w:rsidRPr="0081646B" w:rsidRDefault="007F4BCC" w:rsidP="00354B9D">
            <w:pPr>
              <w:spacing w:after="120" w:line="277" w:lineRule="auto"/>
              <w:ind w:right="64"/>
              <w:jc w:val="both"/>
              <w:rPr>
                <w:rFonts w:eastAsia="Calibri" w:cs="Calibri"/>
                <w:color w:val="000000"/>
              </w:rPr>
            </w:pPr>
            <w:r w:rsidRPr="0081646B">
              <w:rPr>
                <w:rFonts w:eastAsia="Calibri" w:cs="Calibri"/>
                <w:color w:val="000000"/>
                <w:sz w:val="20"/>
              </w:rPr>
              <w:t xml:space="preserve">Ocenie w tym kryterium  podlegać będzie, czy w wyniku realizacji projektu nastąpi wykorzystanie lub poprawa efektywności wykorzystania odnawialnych źródeł energii (odzysk biogazu w procesach przeróbki osadów ściekowych, zastosowanie pompy ciepła itp.). </w:t>
            </w:r>
          </w:p>
          <w:p w14:paraId="191957B9" w14:textId="77777777" w:rsidR="007F4BCC" w:rsidRPr="0081646B" w:rsidRDefault="000D2ED7" w:rsidP="000D2ED7">
            <w:pPr>
              <w:ind w:left="70"/>
              <w:rPr>
                <w:rFonts w:eastAsia="Calibri" w:cs="Calibri"/>
                <w:color w:val="000000"/>
              </w:rPr>
            </w:pPr>
            <w:r w:rsidRPr="0081646B">
              <w:rPr>
                <w:rFonts w:eastAsia="Calibri" w:cs="Calibri"/>
                <w:color w:val="000000"/>
                <w:sz w:val="20"/>
              </w:rPr>
              <w:t xml:space="preserve">0 </w:t>
            </w:r>
            <w:r w:rsidR="007F4BCC" w:rsidRPr="0081646B">
              <w:rPr>
                <w:rFonts w:eastAsia="Calibri" w:cs="Calibri"/>
                <w:color w:val="000000"/>
                <w:sz w:val="20"/>
              </w:rPr>
              <w:t xml:space="preserve">p. </w:t>
            </w:r>
            <w:r w:rsidRPr="0081646B">
              <w:rPr>
                <w:rFonts w:eastAsia="Calibri" w:cs="Calibri"/>
                <w:color w:val="000000"/>
                <w:sz w:val="20"/>
              </w:rPr>
              <w:t>–</w:t>
            </w:r>
            <w:r w:rsidR="007F4BCC" w:rsidRPr="0081646B">
              <w:rPr>
                <w:rFonts w:eastAsia="Calibri" w:cs="Calibri"/>
                <w:color w:val="000000"/>
                <w:sz w:val="20"/>
              </w:rPr>
              <w:t xml:space="preserve"> projekt nie  przewiduje wykorzystania odnawialnych źródeł energii; </w:t>
            </w:r>
          </w:p>
          <w:p w14:paraId="7C471757" w14:textId="77777777" w:rsidR="007F4BCC" w:rsidRPr="0081646B" w:rsidRDefault="000D2ED7" w:rsidP="008D5F4B">
            <w:pPr>
              <w:ind w:left="617" w:hanging="547"/>
              <w:rPr>
                <w:rFonts w:eastAsia="Calibri" w:cs="Calibri"/>
                <w:color w:val="000000"/>
              </w:rPr>
            </w:pPr>
            <w:r w:rsidRPr="0081646B">
              <w:rPr>
                <w:rFonts w:eastAsia="Calibri" w:cs="Calibri"/>
                <w:color w:val="000000"/>
                <w:sz w:val="20"/>
              </w:rPr>
              <w:t xml:space="preserve">1 </w:t>
            </w:r>
            <w:r w:rsidR="007F4BCC" w:rsidRPr="0081646B">
              <w:rPr>
                <w:rFonts w:eastAsia="Calibri" w:cs="Calibri"/>
                <w:color w:val="000000"/>
                <w:sz w:val="20"/>
              </w:rPr>
              <w:t xml:space="preserve">p. – zastosowanie lub zwiększenie efektywności instalacji umożliwiającej wykorzystanie odnawialnych źródeł energii. </w:t>
            </w:r>
          </w:p>
        </w:tc>
        <w:tc>
          <w:tcPr>
            <w:tcW w:w="992" w:type="dxa"/>
            <w:tcBorders>
              <w:top w:val="single" w:sz="4" w:space="0" w:color="000000"/>
              <w:left w:val="single" w:sz="4" w:space="0" w:color="000000"/>
              <w:bottom w:val="single" w:sz="4" w:space="0" w:color="000000"/>
              <w:right w:val="single" w:sz="4" w:space="0" w:color="000000"/>
            </w:tcBorders>
          </w:tcPr>
          <w:p w14:paraId="4E575B37" w14:textId="77777777" w:rsidR="007F4BCC" w:rsidRPr="0081646B" w:rsidRDefault="007F4BCC" w:rsidP="007F4BCC">
            <w:pPr>
              <w:ind w:left="5"/>
              <w:jc w:val="center"/>
              <w:rPr>
                <w:rFonts w:eastAsia="Calibri" w:cs="Calibri"/>
                <w:color w:val="000000"/>
              </w:rPr>
            </w:pPr>
            <w:r w:rsidRPr="0081646B">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tcPr>
          <w:p w14:paraId="08533B81"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7C1E7443"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4 </w:t>
            </w:r>
          </w:p>
        </w:tc>
      </w:tr>
      <w:tr w:rsidR="007F4BCC" w:rsidRPr="0081646B" w14:paraId="4FA47CC9" w14:textId="77777777" w:rsidTr="00AC7E5C">
        <w:trPr>
          <w:trHeight w:val="17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B7D85BD"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6. </w:t>
            </w:r>
          </w:p>
        </w:tc>
        <w:tc>
          <w:tcPr>
            <w:tcW w:w="2412" w:type="dxa"/>
            <w:tcBorders>
              <w:top w:val="single" w:sz="4" w:space="0" w:color="000000"/>
              <w:left w:val="single" w:sz="4" w:space="0" w:color="000000"/>
              <w:bottom w:val="single" w:sz="4" w:space="0" w:color="000000"/>
              <w:right w:val="single" w:sz="4" w:space="0" w:color="000000"/>
            </w:tcBorders>
            <w:vAlign w:val="center"/>
          </w:tcPr>
          <w:p w14:paraId="79808FDA" w14:textId="77777777" w:rsidR="007F4BCC" w:rsidRPr="0081646B" w:rsidRDefault="007F4BCC" w:rsidP="007F4BCC">
            <w:pPr>
              <w:ind w:left="70"/>
              <w:rPr>
                <w:rFonts w:eastAsia="Calibri" w:cs="Calibri"/>
                <w:color w:val="000000"/>
              </w:rPr>
            </w:pPr>
            <w:r w:rsidRPr="0081646B">
              <w:rPr>
                <w:rFonts w:eastAsia="Calibri" w:cs="Calibri"/>
                <w:b/>
                <w:color w:val="000000"/>
                <w:sz w:val="20"/>
              </w:rPr>
              <w:t xml:space="preserve">Kompleksowość projektu </w:t>
            </w:r>
          </w:p>
        </w:tc>
        <w:tc>
          <w:tcPr>
            <w:tcW w:w="8473" w:type="dxa"/>
            <w:tcBorders>
              <w:top w:val="single" w:sz="4" w:space="0" w:color="000000"/>
              <w:left w:val="single" w:sz="4" w:space="0" w:color="000000"/>
              <w:bottom w:val="single" w:sz="4" w:space="0" w:color="000000"/>
              <w:right w:val="single" w:sz="4" w:space="0" w:color="000000"/>
            </w:tcBorders>
          </w:tcPr>
          <w:p w14:paraId="541BA97C" w14:textId="77777777" w:rsidR="007F4BCC" w:rsidRPr="0081646B" w:rsidRDefault="007F4BCC" w:rsidP="00AC7E5C">
            <w:pPr>
              <w:spacing w:line="246" w:lineRule="auto"/>
              <w:ind w:left="70" w:right="60"/>
              <w:jc w:val="both"/>
              <w:rPr>
                <w:rFonts w:eastAsia="Calibri" w:cs="Calibri"/>
                <w:color w:val="000000"/>
              </w:rPr>
            </w:pPr>
            <w:r w:rsidRPr="0081646B">
              <w:rPr>
                <w:rFonts w:eastAsia="Calibri" w:cs="Calibri"/>
                <w:color w:val="000000"/>
                <w:sz w:val="20"/>
              </w:rPr>
              <w:t>Kryterium promować będzie rozwiązania kompleksowe. Maksymalną liczbę punktów będą mogły otrzymać projekty w pełni odpowiadające na faktyczne problemy obszaru objętego projektem.</w:t>
            </w:r>
            <w:r w:rsidRPr="0081646B">
              <w:rPr>
                <w:rFonts w:eastAsia="Times New Roman" w:cs="Times New Roman"/>
                <w:color w:val="000000"/>
                <w:sz w:val="20"/>
              </w:rPr>
              <w:t xml:space="preserve"> </w:t>
            </w:r>
            <w:r w:rsidRPr="0081646B">
              <w:rPr>
                <w:rFonts w:eastAsia="Calibri" w:cs="Calibri"/>
                <w:color w:val="000000"/>
                <w:sz w:val="20"/>
              </w:rPr>
              <w:t xml:space="preserve">Kompleksowość  rozwiązania problemu zagospodarowania osadów ocenie będzie podlegać na sprawdzeniu czy optymalnie (w wielu aspektach) zestawiono dostępne techniki przeróbki osadów, począwszy od ich mechanicznego odwadniania, poprzez suszenie, spalanie i zagospodarowanie popiołów. Droga ta może być wyjątkowo krótka – kończąca się tylko na suszeniu ( 1p.) zdecydowanie dłuższa – obejmująca ponadto optymalną technologię spalania i zagospodarowania popiołów (2p.). </w:t>
            </w:r>
          </w:p>
        </w:tc>
        <w:tc>
          <w:tcPr>
            <w:tcW w:w="992" w:type="dxa"/>
            <w:tcBorders>
              <w:top w:val="single" w:sz="4" w:space="0" w:color="000000"/>
              <w:left w:val="single" w:sz="4" w:space="0" w:color="000000"/>
              <w:bottom w:val="single" w:sz="4" w:space="0" w:color="000000"/>
              <w:right w:val="single" w:sz="4" w:space="0" w:color="000000"/>
            </w:tcBorders>
          </w:tcPr>
          <w:p w14:paraId="4441EDA9" w14:textId="77777777" w:rsidR="007F4BCC" w:rsidRPr="0081646B" w:rsidRDefault="007F4BCC" w:rsidP="007F4BCC">
            <w:pPr>
              <w:ind w:left="9"/>
              <w:jc w:val="center"/>
              <w:rPr>
                <w:rFonts w:eastAsia="Calibri" w:cs="Calibri"/>
                <w:color w:val="000000"/>
              </w:rPr>
            </w:pPr>
            <w:r w:rsidRPr="0081646B">
              <w:rPr>
                <w:rFonts w:eastAsia="Calibri" w:cs="Calibri"/>
                <w:color w:val="000000"/>
                <w:sz w:val="20"/>
              </w:rPr>
              <w:t xml:space="preserve">1-2  </w:t>
            </w:r>
          </w:p>
        </w:tc>
        <w:tc>
          <w:tcPr>
            <w:tcW w:w="1135" w:type="dxa"/>
            <w:tcBorders>
              <w:top w:val="single" w:sz="4" w:space="0" w:color="000000"/>
              <w:left w:val="single" w:sz="4" w:space="0" w:color="000000"/>
              <w:bottom w:val="single" w:sz="4" w:space="0" w:color="000000"/>
              <w:right w:val="single" w:sz="4" w:space="0" w:color="000000"/>
            </w:tcBorders>
          </w:tcPr>
          <w:p w14:paraId="304750A6"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3AEDCB7E"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8 </w:t>
            </w:r>
          </w:p>
        </w:tc>
      </w:tr>
      <w:tr w:rsidR="007F4BCC" w:rsidRPr="0081646B" w14:paraId="311E5101" w14:textId="77777777" w:rsidTr="008C7B78">
        <w:trPr>
          <w:trHeight w:val="195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45406F4"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7. </w:t>
            </w:r>
          </w:p>
        </w:tc>
        <w:tc>
          <w:tcPr>
            <w:tcW w:w="2412" w:type="dxa"/>
            <w:tcBorders>
              <w:top w:val="single" w:sz="4" w:space="0" w:color="000000"/>
              <w:left w:val="single" w:sz="4" w:space="0" w:color="000000"/>
              <w:bottom w:val="single" w:sz="4" w:space="0" w:color="000000"/>
              <w:right w:val="single" w:sz="4" w:space="0" w:color="000000"/>
            </w:tcBorders>
            <w:vAlign w:val="center"/>
          </w:tcPr>
          <w:p w14:paraId="569BB9F9" w14:textId="77777777" w:rsidR="007F4BCC" w:rsidRPr="0081646B" w:rsidRDefault="007F4BCC" w:rsidP="007F4BCC">
            <w:pPr>
              <w:ind w:left="70"/>
              <w:rPr>
                <w:rFonts w:eastAsia="Calibri" w:cs="Calibri"/>
                <w:color w:val="000000"/>
              </w:rPr>
            </w:pPr>
            <w:r w:rsidRPr="0081646B">
              <w:rPr>
                <w:rFonts w:eastAsia="Calibri" w:cs="Calibri"/>
                <w:b/>
                <w:color w:val="000000"/>
                <w:sz w:val="20"/>
              </w:rPr>
              <w:t xml:space="preserve">Strategiczne znaczenie projektu dla danego obszaru </w:t>
            </w:r>
          </w:p>
        </w:tc>
        <w:tc>
          <w:tcPr>
            <w:tcW w:w="8473" w:type="dxa"/>
            <w:tcBorders>
              <w:top w:val="single" w:sz="4" w:space="0" w:color="000000"/>
              <w:left w:val="single" w:sz="4" w:space="0" w:color="000000"/>
              <w:bottom w:val="single" w:sz="4" w:space="0" w:color="000000"/>
              <w:right w:val="single" w:sz="4" w:space="0" w:color="000000"/>
            </w:tcBorders>
          </w:tcPr>
          <w:p w14:paraId="2F3A5EB3" w14:textId="77777777" w:rsidR="007F4BCC" w:rsidRPr="0081646B" w:rsidRDefault="007F4BCC" w:rsidP="007F4BCC">
            <w:pPr>
              <w:ind w:left="70" w:right="61"/>
              <w:jc w:val="both"/>
              <w:rPr>
                <w:rFonts w:eastAsia="Calibri" w:cs="Calibri"/>
                <w:color w:val="000000"/>
                <w:sz w:val="2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w:t>
            </w:r>
          </w:p>
          <w:p w14:paraId="6D4FB950" w14:textId="77777777" w:rsidR="007F4BCC" w:rsidRPr="0081646B" w:rsidRDefault="007F4BCC" w:rsidP="007F4BCC">
            <w:pPr>
              <w:ind w:left="70" w:right="61"/>
              <w:jc w:val="both"/>
              <w:rPr>
                <w:rFonts w:eastAsia="Calibri" w:cs="Calibri"/>
                <w:color w:val="000000"/>
              </w:rPr>
            </w:pPr>
            <w:r w:rsidRPr="0081646B">
              <w:rPr>
                <w:rFonts w:eastAsia="Calibri" w:cs="Calibri"/>
                <w:color w:val="000000"/>
                <w:sz w:val="20"/>
              </w:rPr>
              <w:t xml:space="preserve">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2" w:type="dxa"/>
            <w:tcBorders>
              <w:top w:val="single" w:sz="4" w:space="0" w:color="000000"/>
              <w:left w:val="single" w:sz="4" w:space="0" w:color="000000"/>
              <w:bottom w:val="single" w:sz="4" w:space="0" w:color="000000"/>
              <w:right w:val="single" w:sz="4" w:space="0" w:color="000000"/>
            </w:tcBorders>
          </w:tcPr>
          <w:p w14:paraId="26852C6C" w14:textId="77777777" w:rsidR="007F4BCC" w:rsidRPr="0081646B" w:rsidRDefault="007F4BCC" w:rsidP="007F4BCC">
            <w:pPr>
              <w:ind w:left="5"/>
              <w:jc w:val="center"/>
              <w:rPr>
                <w:rFonts w:eastAsia="Calibri" w:cs="Calibri"/>
                <w:color w:val="000000"/>
              </w:rPr>
            </w:pPr>
            <w:r w:rsidRPr="0081646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5E05F689"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1 </w:t>
            </w:r>
          </w:p>
        </w:tc>
        <w:tc>
          <w:tcPr>
            <w:tcW w:w="1306" w:type="dxa"/>
            <w:tcBorders>
              <w:top w:val="single" w:sz="4" w:space="0" w:color="000000"/>
              <w:left w:val="single" w:sz="4" w:space="0" w:color="000000"/>
              <w:bottom w:val="single" w:sz="4" w:space="0" w:color="000000"/>
              <w:right w:val="single" w:sz="4" w:space="0" w:color="000000"/>
            </w:tcBorders>
          </w:tcPr>
          <w:p w14:paraId="25CFD4AA"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4 </w:t>
            </w:r>
          </w:p>
        </w:tc>
      </w:tr>
      <w:tr w:rsidR="007F4BCC" w:rsidRPr="0081646B" w14:paraId="3D13E7D2" w14:textId="77777777" w:rsidTr="00761765">
        <w:trPr>
          <w:trHeight w:val="620"/>
          <w:jc w:val="center"/>
        </w:trPr>
        <w:tc>
          <w:tcPr>
            <w:tcW w:w="13460" w:type="dxa"/>
            <w:gridSpan w:val="5"/>
            <w:tcBorders>
              <w:top w:val="single" w:sz="4" w:space="0" w:color="000000"/>
              <w:left w:val="single" w:sz="4" w:space="0" w:color="000000"/>
              <w:bottom w:val="single" w:sz="4" w:space="0" w:color="000000"/>
              <w:right w:val="single" w:sz="4" w:space="0" w:color="000000"/>
            </w:tcBorders>
            <w:vAlign w:val="center"/>
          </w:tcPr>
          <w:p w14:paraId="731665A2" w14:textId="77777777" w:rsidR="007F4BCC" w:rsidRPr="00761765" w:rsidRDefault="007F4BCC" w:rsidP="00761765">
            <w:pPr>
              <w:ind w:left="12"/>
              <w:jc w:val="right"/>
              <w:rPr>
                <w:rFonts w:eastAsia="Calibri" w:cs="Calibri"/>
                <w:color w:val="000000"/>
                <w:sz w:val="28"/>
                <w:szCs w:val="28"/>
              </w:rPr>
            </w:pPr>
            <w:r w:rsidRPr="00761765">
              <w:rPr>
                <w:rFonts w:eastAsia="Calibri" w:cs="Calibri"/>
                <w:b/>
                <w:color w:val="000000"/>
                <w:sz w:val="28"/>
                <w:szCs w:val="28"/>
              </w:rPr>
              <w:t>Suma</w:t>
            </w:r>
          </w:p>
        </w:tc>
        <w:tc>
          <w:tcPr>
            <w:tcW w:w="1306" w:type="dxa"/>
            <w:tcBorders>
              <w:top w:val="single" w:sz="4" w:space="0" w:color="000000"/>
              <w:left w:val="single" w:sz="4" w:space="0" w:color="000000"/>
              <w:bottom w:val="single" w:sz="4" w:space="0" w:color="000000"/>
              <w:right w:val="single" w:sz="4" w:space="0" w:color="000000"/>
            </w:tcBorders>
            <w:vAlign w:val="center"/>
          </w:tcPr>
          <w:p w14:paraId="3D45E2A0" w14:textId="77777777" w:rsidR="007F4BCC" w:rsidRPr="00761765" w:rsidRDefault="007F4BCC" w:rsidP="00761765">
            <w:pPr>
              <w:ind w:left="10"/>
              <w:jc w:val="center"/>
              <w:rPr>
                <w:rFonts w:eastAsia="Calibri" w:cs="Calibri"/>
                <w:color w:val="000000"/>
                <w:sz w:val="28"/>
                <w:szCs w:val="28"/>
              </w:rPr>
            </w:pPr>
            <w:r w:rsidRPr="00761765">
              <w:rPr>
                <w:rFonts w:eastAsia="Calibri" w:cs="Calibri"/>
                <w:b/>
                <w:color w:val="000000"/>
                <w:sz w:val="28"/>
                <w:szCs w:val="28"/>
              </w:rPr>
              <w:t>65</w:t>
            </w:r>
          </w:p>
        </w:tc>
      </w:tr>
    </w:tbl>
    <w:p w14:paraId="3FB13902" w14:textId="77777777" w:rsidR="00545F97" w:rsidRPr="0081646B" w:rsidRDefault="00545F97" w:rsidP="00545F97">
      <w:pPr>
        <w:spacing w:after="0" w:line="259" w:lineRule="auto"/>
        <w:ind w:left="-566" w:right="404"/>
        <w:rPr>
          <w:rFonts w:eastAsia="Calibri" w:cs="Calibri"/>
          <w:color w:val="000000"/>
        </w:rPr>
      </w:pPr>
    </w:p>
    <w:p w14:paraId="0CE4D3C7" w14:textId="77777777" w:rsidR="00545F97" w:rsidRPr="0081646B" w:rsidRDefault="00545F97" w:rsidP="00545F97">
      <w:pPr>
        <w:spacing w:after="196" w:line="259" w:lineRule="auto"/>
        <w:ind w:left="202" w:right="404"/>
        <w:rPr>
          <w:rFonts w:eastAsia="Calibri" w:cs="Calibri"/>
          <w:color w:val="000000"/>
        </w:rPr>
      </w:pPr>
      <w:r w:rsidRPr="0081646B">
        <w:rPr>
          <w:rFonts w:eastAsia="Calibri" w:cs="Calibri"/>
          <w:b/>
          <w:color w:val="00B050"/>
          <w:sz w:val="1"/>
        </w:rPr>
        <w:lastRenderedPageBreak/>
        <w:t xml:space="preserve"> </w:t>
      </w:r>
      <w:r w:rsidRPr="0081646B">
        <w:rPr>
          <w:rFonts w:eastAsia="Calibri" w:cs="Calibri"/>
          <w:b/>
          <w:color w:val="00B050"/>
          <w:sz w:val="1"/>
        </w:rPr>
        <w:tab/>
        <w:t xml:space="preserve"> </w:t>
      </w:r>
    </w:p>
    <w:p w14:paraId="419D28CC" w14:textId="77777777" w:rsidR="00545F97" w:rsidRPr="0081646B" w:rsidRDefault="00545F97" w:rsidP="00202BCE">
      <w:pPr>
        <w:spacing w:after="275" w:line="259" w:lineRule="auto"/>
        <w:jc w:val="center"/>
        <w:rPr>
          <w:rFonts w:eastAsia="Calibri" w:cs="Calibri"/>
          <w:color w:val="000000"/>
        </w:rPr>
      </w:pPr>
      <w:r w:rsidRPr="0081646B">
        <w:rPr>
          <w:rFonts w:eastAsia="Calibri" w:cs="Calibri"/>
          <w:b/>
          <w:color w:val="000000"/>
          <w:sz w:val="28"/>
        </w:rPr>
        <w:t>KRYTERIA ROZSTRZYGAJĄCE</w:t>
      </w:r>
    </w:p>
    <w:p w14:paraId="4532FA18" w14:textId="77777777" w:rsidR="00545F97" w:rsidRPr="0081646B" w:rsidRDefault="00545F97" w:rsidP="00545F97">
      <w:pPr>
        <w:spacing w:after="5" w:line="249" w:lineRule="auto"/>
        <w:ind w:left="10" w:hanging="10"/>
        <w:jc w:val="both"/>
        <w:rPr>
          <w:rFonts w:eastAsia="Calibri" w:cs="Calibri"/>
          <w:color w:val="000000"/>
        </w:rPr>
      </w:pPr>
      <w:r w:rsidRPr="008164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4FB13858" w14:textId="77777777" w:rsidR="00545F97" w:rsidRPr="0081646B" w:rsidRDefault="00545F97" w:rsidP="00545F97">
      <w:pPr>
        <w:spacing w:after="0" w:line="259" w:lineRule="auto"/>
        <w:ind w:left="720"/>
        <w:rPr>
          <w:rFonts w:eastAsia="Calibri" w:cs="Calibri"/>
          <w:color w:val="000000"/>
        </w:rPr>
      </w:pPr>
      <w:r w:rsidRPr="0081646B">
        <w:rPr>
          <w:rFonts w:eastAsia="Calibri" w:cs="Calibri"/>
          <w:color w:val="000000"/>
        </w:rPr>
        <w:t xml:space="preserve"> </w:t>
      </w:r>
    </w:p>
    <w:p w14:paraId="5CCB68B3" w14:textId="77777777" w:rsidR="00545F97" w:rsidRPr="00A72726" w:rsidRDefault="00545F97" w:rsidP="00545F97">
      <w:pPr>
        <w:spacing w:after="5" w:line="249" w:lineRule="auto"/>
        <w:ind w:left="715" w:hanging="10"/>
        <w:jc w:val="both"/>
        <w:rPr>
          <w:rFonts w:eastAsia="Calibri" w:cs="Calibri"/>
          <w:b/>
          <w:color w:val="000000"/>
        </w:rPr>
      </w:pPr>
      <w:r w:rsidRPr="00A72726">
        <w:rPr>
          <w:rFonts w:eastAsia="Calibri" w:cs="Calibri"/>
          <w:b/>
          <w:color w:val="000000"/>
        </w:rPr>
        <w:t xml:space="preserve">Kryterium nr 1. Efektywność dofinansowania projektu. </w:t>
      </w:r>
    </w:p>
    <w:p w14:paraId="027C87FA" w14:textId="77777777" w:rsidR="00545F97" w:rsidRPr="00A72726" w:rsidRDefault="00545F97" w:rsidP="00545F97">
      <w:pPr>
        <w:spacing w:after="5" w:line="249" w:lineRule="auto"/>
        <w:ind w:left="715" w:hanging="10"/>
        <w:jc w:val="both"/>
        <w:rPr>
          <w:rFonts w:eastAsia="Calibri" w:cs="Calibri"/>
          <w:b/>
          <w:color w:val="000000"/>
        </w:rPr>
      </w:pPr>
      <w:r w:rsidRPr="00A72726">
        <w:rPr>
          <w:rFonts w:eastAsia="Calibri" w:cs="Calibri"/>
          <w:b/>
          <w:color w:val="000000"/>
        </w:rPr>
        <w:t xml:space="preserve">Kryterium nr 2. Efekt ekologiczny. </w:t>
      </w:r>
    </w:p>
    <w:p w14:paraId="7E793957" w14:textId="77777777" w:rsidR="00545F97" w:rsidRPr="00A72726" w:rsidRDefault="00545F97" w:rsidP="00545F97">
      <w:pPr>
        <w:spacing w:after="5" w:line="249" w:lineRule="auto"/>
        <w:ind w:left="715" w:hanging="10"/>
        <w:jc w:val="both"/>
        <w:rPr>
          <w:rFonts w:eastAsia="Calibri" w:cs="Calibri"/>
          <w:b/>
          <w:color w:val="000000"/>
        </w:rPr>
      </w:pPr>
      <w:r w:rsidRPr="00A72726">
        <w:rPr>
          <w:rFonts w:eastAsia="Calibri" w:cs="Calibri"/>
          <w:b/>
          <w:color w:val="000000"/>
        </w:rPr>
        <w:t xml:space="preserve">Kryterium nr 3. Wpływ projektu na tworzenie nowych miejsc pracy. </w:t>
      </w:r>
    </w:p>
    <w:p w14:paraId="0B99AF4E" w14:textId="77777777" w:rsidR="00545F97" w:rsidRPr="0081646B" w:rsidRDefault="00545F97" w:rsidP="00545F97">
      <w:pPr>
        <w:spacing w:after="218" w:line="259" w:lineRule="auto"/>
        <w:rPr>
          <w:rFonts w:eastAsia="Calibri" w:cs="Calibri"/>
          <w:color w:val="000000"/>
        </w:rPr>
      </w:pPr>
      <w:r w:rsidRPr="0081646B">
        <w:rPr>
          <w:rFonts w:eastAsia="Calibri" w:cs="Calibri"/>
          <w:color w:val="000000"/>
        </w:rPr>
        <w:t xml:space="preserve"> </w:t>
      </w:r>
    </w:p>
    <w:p w14:paraId="21E6EEB9" w14:textId="77777777" w:rsidR="00545F97" w:rsidRPr="00723328" w:rsidRDefault="00723328" w:rsidP="00723328">
      <w:pPr>
        <w:spacing w:after="0" w:line="259" w:lineRule="auto"/>
        <w:rPr>
          <w:rFonts w:eastAsia="Calibri" w:cs="Calibri"/>
          <w:color w:val="000000"/>
        </w:rPr>
      </w:pPr>
      <w:r>
        <w:rPr>
          <w:rFonts w:eastAsia="Calibri" w:cs="Calibri"/>
          <w:color w:val="000000"/>
        </w:rPr>
        <w:t xml:space="preserve"> </w:t>
      </w:r>
    </w:p>
    <w:p w14:paraId="3360E934" w14:textId="77777777" w:rsidR="001D0E7C" w:rsidRPr="0081646B" w:rsidRDefault="00016D84" w:rsidP="00165F10">
      <w:pPr>
        <w:pStyle w:val="Nagwek3"/>
        <w:numPr>
          <w:ilvl w:val="0"/>
          <w:numId w:val="0"/>
        </w:numPr>
        <w:rPr>
          <w:rFonts w:asciiTheme="minorHAnsi" w:hAnsiTheme="minorHAnsi"/>
        </w:rPr>
      </w:pPr>
      <w:bookmarkStart w:id="26" w:name="_Toc483466880"/>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4.4 Zachowanie dziedzictwa kulturowego i naturalnego</w:t>
      </w:r>
      <w:bookmarkEnd w:id="26"/>
    </w:p>
    <w:p w14:paraId="27DF39FF" w14:textId="77777777" w:rsidR="00D47BD4" w:rsidRPr="0081646B" w:rsidRDefault="00D47BD4" w:rsidP="00202BCE">
      <w:pPr>
        <w:keepNext/>
        <w:keepLines/>
        <w:spacing w:after="0" w:line="259" w:lineRule="auto"/>
        <w:outlineLvl w:val="0"/>
      </w:pPr>
    </w:p>
    <w:p w14:paraId="39C0B7C4" w14:textId="77777777" w:rsidR="003E57DD" w:rsidRDefault="003E57DD" w:rsidP="00A72726">
      <w:pPr>
        <w:spacing w:after="0" w:line="259" w:lineRule="auto"/>
        <w:rPr>
          <w:rFonts w:eastAsia="Calibri" w:cs="Calibri"/>
          <w:b/>
          <w:color w:val="000000"/>
          <w:sz w:val="28"/>
        </w:rPr>
      </w:pPr>
    </w:p>
    <w:p w14:paraId="3156A2A9" w14:textId="77777777" w:rsidR="00D47BD4" w:rsidRPr="0081646B" w:rsidRDefault="000B0042" w:rsidP="00D47BD4">
      <w:pPr>
        <w:spacing w:after="0" w:line="259" w:lineRule="auto"/>
        <w:ind w:left="10" w:hanging="10"/>
        <w:jc w:val="center"/>
        <w:rPr>
          <w:rFonts w:eastAsia="Calibri" w:cs="Calibri"/>
          <w:color w:val="000000"/>
        </w:rPr>
      </w:pPr>
      <w:r w:rsidRPr="0081646B">
        <w:rPr>
          <w:rFonts w:eastAsia="Calibri" w:cs="Calibri"/>
          <w:b/>
          <w:color w:val="000000"/>
          <w:sz w:val="28"/>
        </w:rPr>
        <w:t>KRYTERIA DOPUSZCZAJĄCE OGÓLNE</w:t>
      </w:r>
    </w:p>
    <w:p w14:paraId="63AAF9AB" w14:textId="77777777" w:rsidR="0090393A" w:rsidRPr="009845A1" w:rsidRDefault="000B0042" w:rsidP="009845A1">
      <w:pPr>
        <w:spacing w:after="0" w:line="259" w:lineRule="auto"/>
        <w:ind w:left="10" w:hanging="10"/>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6"/>
        <w:tblW w:w="14760" w:type="dxa"/>
        <w:jc w:val="center"/>
        <w:tblInd w:w="0" w:type="dxa"/>
        <w:tblCellMar>
          <w:top w:w="45" w:type="dxa"/>
          <w:left w:w="68" w:type="dxa"/>
          <w:right w:w="30" w:type="dxa"/>
        </w:tblCellMar>
        <w:tblLook w:val="04A0" w:firstRow="1" w:lastRow="0" w:firstColumn="1" w:lastColumn="0" w:noHBand="0" w:noVBand="1"/>
      </w:tblPr>
      <w:tblGrid>
        <w:gridCol w:w="448"/>
        <w:gridCol w:w="3118"/>
        <w:gridCol w:w="8927"/>
        <w:gridCol w:w="711"/>
        <w:gridCol w:w="566"/>
        <w:gridCol w:w="990"/>
      </w:tblGrid>
      <w:tr w:rsidR="0090393A" w:rsidRPr="0081646B" w14:paraId="57AA8B12" w14:textId="77777777" w:rsidTr="009845A1">
        <w:trPr>
          <w:trHeight w:val="3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13911E1"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56FA8C5"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81646B" w14:paraId="582E0B0A" w14:textId="77777777" w:rsidTr="009845A1">
        <w:trPr>
          <w:trHeight w:val="361"/>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4A614F8" w14:textId="77777777" w:rsidR="0090393A" w:rsidRPr="000A0F03" w:rsidRDefault="0090393A" w:rsidP="0090393A">
            <w:pPr>
              <w:rPr>
                <w:rFonts w:eastAsia="Calibri"/>
                <w:b/>
                <w:sz w:val="24"/>
              </w:rPr>
            </w:pPr>
            <w:r w:rsidRPr="000A0F03">
              <w:rPr>
                <w:rFonts w:eastAsia="Calibri"/>
                <w:b/>
                <w:sz w:val="24"/>
              </w:rPr>
              <w:t>PRORYTET INWESTYCYJNY</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27F495C" w14:textId="77777777" w:rsidR="0090393A" w:rsidRPr="0081646B" w:rsidRDefault="0090393A" w:rsidP="0090393A">
            <w:pPr>
              <w:rPr>
                <w:rFonts w:eastAsia="Times New Roman" w:cs="Arial"/>
                <w:b/>
                <w:sz w:val="24"/>
                <w:szCs w:val="24"/>
              </w:rPr>
            </w:pPr>
            <w:r>
              <w:rPr>
                <w:rFonts w:eastAsia="Times New Roman" w:cs="Arial"/>
                <w:b/>
                <w:sz w:val="24"/>
                <w:szCs w:val="24"/>
              </w:rPr>
              <w:t>6c</w:t>
            </w:r>
            <w:r w:rsidR="007815E7">
              <w:rPr>
                <w:rFonts w:eastAsia="Times New Roman" w:cs="Arial"/>
                <w:b/>
                <w:sz w:val="24"/>
                <w:szCs w:val="24"/>
              </w:rPr>
              <w:t xml:space="preserve"> </w:t>
            </w:r>
            <w:r w:rsidR="007815E7" w:rsidRPr="007815E7">
              <w:rPr>
                <w:rFonts w:eastAsia="Times New Roman" w:cs="Arial"/>
                <w:b/>
                <w:sz w:val="24"/>
                <w:szCs w:val="24"/>
              </w:rPr>
              <w:t>zachowanie, ochrona, promowanie i rozwój dziedz</w:t>
            </w:r>
            <w:r w:rsidR="007815E7">
              <w:rPr>
                <w:rFonts w:eastAsia="Times New Roman" w:cs="Arial"/>
                <w:b/>
                <w:sz w:val="24"/>
                <w:szCs w:val="24"/>
              </w:rPr>
              <w:t>ictwa naturalnego i kulturowego</w:t>
            </w:r>
          </w:p>
        </w:tc>
      </w:tr>
      <w:tr w:rsidR="0090393A" w:rsidRPr="0081646B" w14:paraId="6B7F2DE7" w14:textId="77777777" w:rsidTr="009845A1">
        <w:trPr>
          <w:trHeight w:val="3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96A5672"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F834F1E" w14:textId="77777777" w:rsidR="0090393A" w:rsidRPr="0090393A" w:rsidRDefault="0090393A" w:rsidP="0090393A">
            <w:pPr>
              <w:spacing w:line="259" w:lineRule="auto"/>
              <w:rPr>
                <w:rFonts w:eastAsia="Calibri" w:cs="Calibri"/>
                <w:color w:val="000000"/>
                <w:sz w:val="24"/>
                <w:szCs w:val="24"/>
              </w:rPr>
            </w:pPr>
            <w:r w:rsidRPr="0090393A">
              <w:rPr>
                <w:rFonts w:eastAsia="Calibri" w:cs="Calibri"/>
                <w:b/>
                <w:color w:val="000000"/>
                <w:sz w:val="24"/>
                <w:szCs w:val="24"/>
              </w:rPr>
              <w:t>Działanie 4.4. Zachowanie dziedzictwa kulturowego i naturalnego</w:t>
            </w:r>
          </w:p>
        </w:tc>
      </w:tr>
      <w:tr w:rsidR="0090393A" w:rsidRPr="0081646B" w14:paraId="7AE27EE7" w14:textId="77777777" w:rsidTr="009845A1">
        <w:trPr>
          <w:trHeight w:val="657"/>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10E870" w14:textId="77777777" w:rsidR="0090393A" w:rsidRPr="0081646B" w:rsidRDefault="0090393A" w:rsidP="0090393A">
            <w:pPr>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B1CB5B" w14:textId="77777777" w:rsidR="0090393A" w:rsidRPr="0081646B" w:rsidRDefault="0090393A" w:rsidP="0090393A">
            <w:pPr>
              <w:ind w:right="44"/>
              <w:rPr>
                <w:rFonts w:eastAsia="Calibri" w:cs="Calibri"/>
                <w:color w:val="000000"/>
              </w:rPr>
            </w:pPr>
            <w:r w:rsidRPr="0081646B">
              <w:rPr>
                <w:rFonts w:eastAsia="Calibri" w:cs="Calibri"/>
                <w:b/>
                <w:color w:val="000000"/>
                <w:sz w:val="24"/>
              </w:rPr>
              <w:t xml:space="preserve">Nazwa kryterium </w:t>
            </w:r>
          </w:p>
        </w:tc>
        <w:tc>
          <w:tcPr>
            <w:tcW w:w="892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D34485" w14:textId="77777777" w:rsidR="0090393A" w:rsidRPr="0081646B" w:rsidRDefault="0090393A" w:rsidP="0090393A">
            <w:pPr>
              <w:ind w:right="46"/>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EF8495A" w14:textId="77777777" w:rsidR="0090393A" w:rsidRPr="0081646B" w:rsidRDefault="0090393A" w:rsidP="0090393A">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622F3E3" w14:textId="77777777" w:rsidR="0090393A" w:rsidRPr="0081646B" w:rsidRDefault="0090393A" w:rsidP="0090393A">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5F31E6A"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6490B7FC" w14:textId="77777777" w:rsidTr="008C7B78">
        <w:trPr>
          <w:trHeight w:val="74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E2B5F2C"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40EF138B"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27" w:type="dxa"/>
            <w:tcBorders>
              <w:top w:val="single" w:sz="4" w:space="0" w:color="000000"/>
              <w:left w:val="single" w:sz="4" w:space="0" w:color="000000"/>
              <w:bottom w:val="single" w:sz="4" w:space="0" w:color="000000"/>
              <w:right w:val="single" w:sz="4" w:space="0" w:color="000000"/>
            </w:tcBorders>
          </w:tcPr>
          <w:p w14:paraId="2ECD9F4D" w14:textId="77777777" w:rsidR="0090393A" w:rsidRPr="0081646B" w:rsidRDefault="0090393A" w:rsidP="0090393A">
            <w:pPr>
              <w:ind w:left="1" w:right="112"/>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216524B7"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3E4EDB"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1640140"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36F1FA88"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EEF202E"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lastRenderedPageBreak/>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56B25230"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27" w:type="dxa"/>
            <w:tcBorders>
              <w:top w:val="single" w:sz="4" w:space="0" w:color="000000"/>
              <w:left w:val="single" w:sz="4" w:space="0" w:color="000000"/>
              <w:bottom w:val="single" w:sz="4" w:space="0" w:color="000000"/>
              <w:right w:val="single" w:sz="4" w:space="0" w:color="000000"/>
            </w:tcBorders>
          </w:tcPr>
          <w:p w14:paraId="1207CE3D" w14:textId="77777777" w:rsidR="0090393A" w:rsidRPr="0081646B" w:rsidRDefault="0090393A" w:rsidP="0090393A">
            <w:pPr>
              <w:spacing w:line="242" w:lineRule="auto"/>
              <w:ind w:left="1" w:right="112"/>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w:t>
            </w:r>
          </w:p>
          <w:p w14:paraId="507FA29F" w14:textId="77777777" w:rsidR="0090393A" w:rsidRPr="0081646B" w:rsidRDefault="0090393A" w:rsidP="0090393A">
            <w:pPr>
              <w:ind w:left="1" w:right="112"/>
              <w:jc w:val="both"/>
              <w:rPr>
                <w:rFonts w:eastAsia="Calibri" w:cs="Calibri"/>
                <w:color w:val="00000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4B8E8AE6"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6736AED"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4D9E9FB"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08551203"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C24FDA8"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32241676" w14:textId="77777777" w:rsidR="0090393A" w:rsidRPr="0081646B" w:rsidRDefault="0090393A" w:rsidP="0090393A">
            <w:pPr>
              <w:ind w:left="1" w:right="40"/>
              <w:rPr>
                <w:rFonts w:eastAsia="Calibri" w:cs="Calibri"/>
                <w:color w:val="000000"/>
              </w:rPr>
            </w:pPr>
            <w:r w:rsidRPr="0081646B">
              <w:rPr>
                <w:rFonts w:eastAsia="Calibri" w:cs="Calibri"/>
                <w:b/>
                <w:color w:val="000000"/>
                <w:sz w:val="20"/>
              </w:rPr>
              <w:t xml:space="preserve">Spójność dokumentacji projektowej  </w:t>
            </w:r>
          </w:p>
        </w:tc>
        <w:tc>
          <w:tcPr>
            <w:tcW w:w="8927" w:type="dxa"/>
            <w:tcBorders>
              <w:top w:val="single" w:sz="4" w:space="0" w:color="000000"/>
              <w:left w:val="single" w:sz="4" w:space="0" w:color="000000"/>
              <w:bottom w:val="single" w:sz="4" w:space="0" w:color="000000"/>
              <w:right w:val="single" w:sz="4" w:space="0" w:color="000000"/>
            </w:tcBorders>
          </w:tcPr>
          <w:p w14:paraId="2D7E6D3B" w14:textId="77777777" w:rsidR="0090393A" w:rsidRPr="0081646B" w:rsidRDefault="0090393A" w:rsidP="0090393A">
            <w:pPr>
              <w:ind w:left="1" w:right="112"/>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vAlign w:val="center"/>
          </w:tcPr>
          <w:p w14:paraId="66314B65"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264F2A"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4B7C032"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44E225A0"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2A0BA62"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B1B0B68" w14:textId="77777777" w:rsidR="0090393A" w:rsidRPr="0081646B" w:rsidRDefault="0090393A" w:rsidP="0090393A">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47916B66" w14:textId="77777777" w:rsidR="0090393A" w:rsidRPr="0081646B" w:rsidRDefault="0090393A" w:rsidP="0090393A">
            <w:pPr>
              <w:spacing w:after="1" w:line="241" w:lineRule="auto"/>
              <w:ind w:right="112"/>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w:t>
            </w:r>
          </w:p>
          <w:p w14:paraId="30D200FF"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w:t>
            </w:r>
          </w:p>
          <w:p w14:paraId="037D016B" w14:textId="77777777" w:rsidR="0090393A" w:rsidRPr="0081646B" w:rsidRDefault="0090393A" w:rsidP="0090393A">
            <w:pPr>
              <w:spacing w:line="242" w:lineRule="auto"/>
              <w:ind w:right="112"/>
              <w:jc w:val="both"/>
              <w:rPr>
                <w:rFonts w:eastAsia="Calibri" w:cs="Calibri"/>
                <w:color w:val="000000"/>
              </w:rPr>
            </w:pPr>
            <w:r w:rsidRPr="0081646B">
              <w:rPr>
                <w:rFonts w:eastAsia="Calibri" w:cs="Calibri"/>
                <w:color w:val="000000"/>
                <w:sz w:val="20"/>
              </w:rPr>
              <w:t xml:space="preserve">trwałość finansowa Wnioskodawcy (również ewentualnych partnerów projektu) tj. m.in. czy Wnioskodawca/partnerzy posiadają środki finansowe na zrealizowanie i utrzymanie inwestycji w </w:t>
            </w:r>
          </w:p>
          <w:p w14:paraId="6DAC23FC"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7FED6AA3"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220E53A"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306BF35"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303C24E1"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2CA4F01"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1645B813" w14:textId="77777777" w:rsidR="0090393A" w:rsidRPr="0081646B" w:rsidRDefault="0090393A" w:rsidP="0090393A">
            <w:pPr>
              <w:jc w:val="both"/>
              <w:rPr>
                <w:rFonts w:eastAsia="Calibri" w:cs="Calibri"/>
                <w:color w:val="000000"/>
              </w:rPr>
            </w:pPr>
            <w:r w:rsidRPr="0081646B">
              <w:rPr>
                <w:rFonts w:eastAsia="Calibri" w:cs="Calibri"/>
                <w:b/>
                <w:color w:val="000000"/>
                <w:sz w:val="20"/>
              </w:rPr>
              <w:t xml:space="preserve">Efektywność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0BB37B29" w14:textId="77777777" w:rsidR="0090393A" w:rsidRPr="0081646B" w:rsidRDefault="0090393A" w:rsidP="0090393A">
            <w:pPr>
              <w:spacing w:after="1" w:line="241" w:lineRule="auto"/>
              <w:ind w:right="112"/>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F888797" w14:textId="77777777" w:rsidR="0090393A" w:rsidRPr="0081646B" w:rsidRDefault="0090393A" w:rsidP="00A72726">
            <w:pPr>
              <w:spacing w:after="2"/>
              <w:ind w:right="112"/>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33C6B8CC"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w:t>
            </w:r>
            <w:r w:rsidRPr="0081646B">
              <w:rPr>
                <w:rFonts w:eastAsia="Calibri" w:cs="Calibri"/>
                <w:color w:val="000000"/>
                <w:sz w:val="20"/>
              </w:rPr>
              <w:lastRenderedPageBreak/>
              <w:t xml:space="preserve">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69AC3735" w14:textId="77777777" w:rsidR="0090393A" w:rsidRPr="0081646B" w:rsidRDefault="0090393A" w:rsidP="0090393A">
            <w:pPr>
              <w:ind w:left="199"/>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ECEE8F0"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2CAFC41"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24842CCA"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E5F885C"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lastRenderedPageBreak/>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01FEE2E1" w14:textId="77777777" w:rsidR="0090393A" w:rsidRPr="0081646B" w:rsidRDefault="0090393A" w:rsidP="0090393A">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2A5280B8"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projektów generujących dochód  </w:t>
            </w:r>
          </w:p>
        </w:tc>
        <w:tc>
          <w:tcPr>
            <w:tcW w:w="8927" w:type="dxa"/>
            <w:tcBorders>
              <w:top w:val="single" w:sz="4" w:space="0" w:color="000000"/>
              <w:left w:val="single" w:sz="4" w:space="0" w:color="000000"/>
              <w:bottom w:val="single" w:sz="4" w:space="0" w:color="000000"/>
              <w:right w:val="single" w:sz="4" w:space="0" w:color="000000"/>
            </w:tcBorders>
          </w:tcPr>
          <w:p w14:paraId="3A20E86A"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1B8105A0"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FC179CE"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C6AB3E4"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5696F1B1" w14:textId="77777777" w:rsidTr="008C7B78">
        <w:trPr>
          <w:trHeight w:val="64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B6F7B4"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6F49A8AD"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Potencjalna kwalifikowalność wydatków </w:t>
            </w:r>
          </w:p>
        </w:tc>
        <w:tc>
          <w:tcPr>
            <w:tcW w:w="8927" w:type="dxa"/>
            <w:tcBorders>
              <w:top w:val="single" w:sz="4" w:space="0" w:color="000000"/>
              <w:left w:val="single" w:sz="4" w:space="0" w:color="000000"/>
              <w:bottom w:val="single" w:sz="4" w:space="0" w:color="000000"/>
              <w:right w:val="single" w:sz="4" w:space="0" w:color="000000"/>
            </w:tcBorders>
          </w:tcPr>
          <w:p w14:paraId="77D8F173"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58B3CBAD"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4999247"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28D6CE3"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3270F6A2"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7C2FA19" w14:textId="77777777" w:rsidR="0090393A" w:rsidRPr="0081646B" w:rsidRDefault="0090393A" w:rsidP="0090393A">
            <w:pPr>
              <w:ind w:right="7"/>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0E019961" w14:textId="77777777" w:rsidR="0090393A" w:rsidRPr="0081646B" w:rsidRDefault="0090393A" w:rsidP="0090393A">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27" w:type="dxa"/>
            <w:tcBorders>
              <w:top w:val="single" w:sz="4" w:space="0" w:color="000000"/>
              <w:left w:val="single" w:sz="4" w:space="0" w:color="000000"/>
              <w:bottom w:val="single" w:sz="4" w:space="0" w:color="000000"/>
              <w:right w:val="single" w:sz="4" w:space="0" w:color="000000"/>
            </w:tcBorders>
          </w:tcPr>
          <w:p w14:paraId="6E65E14C"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55811040"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35959F7" w14:textId="77777777" w:rsidR="0090393A" w:rsidRPr="0081646B" w:rsidRDefault="0090393A" w:rsidP="0090393A">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5DD3618"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3247404F"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2B27C5E" w14:textId="77777777" w:rsidR="0090393A" w:rsidRPr="0081646B" w:rsidRDefault="0090393A" w:rsidP="0090393A">
            <w:pPr>
              <w:ind w:right="7"/>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045A01FC"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27" w:type="dxa"/>
            <w:tcBorders>
              <w:top w:val="single" w:sz="4" w:space="0" w:color="000000"/>
              <w:left w:val="single" w:sz="4" w:space="0" w:color="000000"/>
              <w:bottom w:val="single" w:sz="4" w:space="0" w:color="000000"/>
              <w:right w:val="single" w:sz="4" w:space="0" w:color="000000"/>
            </w:tcBorders>
          </w:tcPr>
          <w:p w14:paraId="0C0AE03D"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w:t>
            </w:r>
          </w:p>
          <w:p w14:paraId="184946C6"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vAlign w:val="center"/>
          </w:tcPr>
          <w:p w14:paraId="4E2CDFC3"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A9120C5" w14:textId="77777777" w:rsidR="0090393A" w:rsidRPr="0081646B" w:rsidRDefault="0090393A" w:rsidP="0090393A">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CA2F2BF"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bl>
    <w:p w14:paraId="727AF601" w14:textId="77777777" w:rsidR="000B0042" w:rsidRPr="0081646B" w:rsidRDefault="000B0042" w:rsidP="000B0042">
      <w:pPr>
        <w:spacing w:after="0" w:line="259" w:lineRule="auto"/>
        <w:ind w:left="-1078" w:right="4"/>
        <w:rPr>
          <w:rFonts w:eastAsia="Calibri" w:cs="Calibri"/>
          <w:color w:val="000000"/>
        </w:rPr>
      </w:pPr>
    </w:p>
    <w:p w14:paraId="723C865C" w14:textId="77777777" w:rsidR="000B0042" w:rsidRPr="0081646B" w:rsidRDefault="000B0042" w:rsidP="000B0042">
      <w:pPr>
        <w:spacing w:after="0" w:line="259" w:lineRule="auto"/>
        <w:rPr>
          <w:rFonts w:eastAsia="Calibri" w:cs="Calibri"/>
          <w:color w:val="000000"/>
        </w:rPr>
      </w:pPr>
      <w:r w:rsidRPr="0081646B">
        <w:rPr>
          <w:rFonts w:eastAsia="Calibri" w:cs="Calibri"/>
          <w:b/>
          <w:color w:val="000000"/>
          <w:sz w:val="28"/>
        </w:rPr>
        <w:t xml:space="preserve"> </w:t>
      </w:r>
    </w:p>
    <w:p w14:paraId="16FB7D52" w14:textId="77777777" w:rsidR="000B0042" w:rsidRPr="0081646B" w:rsidRDefault="000B0042" w:rsidP="000B0042">
      <w:pPr>
        <w:spacing w:after="0" w:line="237" w:lineRule="auto"/>
        <w:ind w:left="10" w:hanging="10"/>
        <w:jc w:val="center"/>
        <w:rPr>
          <w:rFonts w:eastAsia="Calibri" w:cs="Calibri"/>
          <w:b/>
          <w:color w:val="000000"/>
          <w:sz w:val="28"/>
        </w:rPr>
      </w:pPr>
      <w:r w:rsidRPr="0081646B">
        <w:rPr>
          <w:rFonts w:eastAsia="Calibri" w:cs="Calibri"/>
          <w:b/>
          <w:color w:val="000000"/>
          <w:sz w:val="28"/>
        </w:rPr>
        <w:t xml:space="preserve">KRYTERIA DOPUSZCZAJĄCE SEKTOROWE </w:t>
      </w:r>
    </w:p>
    <w:p w14:paraId="49037D0B" w14:textId="77777777" w:rsidR="000B0042" w:rsidRPr="0081646B" w:rsidRDefault="000B0042" w:rsidP="009845A1">
      <w:pPr>
        <w:spacing w:after="0" w:line="237" w:lineRule="auto"/>
        <w:ind w:left="10"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6"/>
        <w:tblW w:w="14760" w:type="dxa"/>
        <w:jc w:val="center"/>
        <w:tblInd w:w="0" w:type="dxa"/>
        <w:tblCellMar>
          <w:top w:w="45" w:type="dxa"/>
          <w:left w:w="68" w:type="dxa"/>
          <w:bottom w:w="7" w:type="dxa"/>
        </w:tblCellMar>
        <w:tblLook w:val="04A0" w:firstRow="1" w:lastRow="0" w:firstColumn="1" w:lastColumn="0" w:noHBand="0" w:noVBand="1"/>
      </w:tblPr>
      <w:tblGrid>
        <w:gridCol w:w="589"/>
        <w:gridCol w:w="3401"/>
        <w:gridCol w:w="8503"/>
        <w:gridCol w:w="711"/>
        <w:gridCol w:w="708"/>
        <w:gridCol w:w="848"/>
      </w:tblGrid>
      <w:tr w:rsidR="000B0042" w:rsidRPr="0081646B" w14:paraId="0C63E59C" w14:textId="77777777" w:rsidTr="008C7B78">
        <w:trPr>
          <w:trHeight w:val="818"/>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5E0E910" w14:textId="77777777" w:rsidR="000B0042" w:rsidRPr="0081646B" w:rsidRDefault="000B0042" w:rsidP="000B0042">
            <w:pPr>
              <w:rPr>
                <w:rFonts w:eastAsia="Calibri" w:cs="Calibri"/>
                <w:color w:val="000000"/>
              </w:rPr>
            </w:pPr>
            <w:r w:rsidRPr="0081646B">
              <w:rPr>
                <w:rFonts w:eastAsia="Calibri" w:cs="Calibri"/>
                <w:b/>
                <w:color w:val="000000"/>
                <w:sz w:val="24"/>
              </w:rPr>
              <w:t xml:space="preserve">L.p. </w:t>
            </w:r>
          </w:p>
        </w:tc>
        <w:tc>
          <w:tcPr>
            <w:tcW w:w="340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059CB07" w14:textId="77777777" w:rsidR="000B0042" w:rsidRPr="0081646B" w:rsidRDefault="000B0042" w:rsidP="000B0042">
            <w:pPr>
              <w:ind w:right="45"/>
              <w:jc w:val="center"/>
              <w:rPr>
                <w:rFonts w:eastAsia="Calibri" w:cs="Calibri"/>
                <w:color w:val="000000"/>
              </w:rPr>
            </w:pPr>
            <w:r w:rsidRPr="0081646B">
              <w:rPr>
                <w:rFonts w:eastAsia="Calibri" w:cs="Calibri"/>
                <w:b/>
                <w:color w:val="000000"/>
                <w:sz w:val="24"/>
              </w:rPr>
              <w:t xml:space="preserve">Nazwa kryterium </w:t>
            </w:r>
          </w:p>
        </w:tc>
        <w:tc>
          <w:tcPr>
            <w:tcW w:w="85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CE9892" w14:textId="77777777" w:rsidR="000B0042" w:rsidRPr="0081646B" w:rsidRDefault="000B0042" w:rsidP="000B0042">
            <w:pPr>
              <w:ind w:right="52"/>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BFE863" w14:textId="77777777" w:rsidR="000B0042" w:rsidRPr="0081646B" w:rsidRDefault="000B0042" w:rsidP="000B0042">
            <w:pPr>
              <w:ind w:right="47"/>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4430584" w14:textId="77777777" w:rsidR="000B0042" w:rsidRPr="0081646B" w:rsidRDefault="000B0042" w:rsidP="000B0042">
            <w:pPr>
              <w:ind w:right="42"/>
              <w:jc w:val="center"/>
              <w:rPr>
                <w:rFonts w:eastAsia="Calibri" w:cs="Calibri"/>
                <w:color w:val="000000"/>
              </w:rPr>
            </w:pPr>
            <w:r w:rsidRPr="0081646B">
              <w:rPr>
                <w:rFonts w:eastAsia="Calibri" w:cs="Calibri"/>
                <w:b/>
                <w:color w:val="000000"/>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A3773D8" w14:textId="77777777" w:rsidR="000B0042" w:rsidRPr="0081646B" w:rsidRDefault="000B0042" w:rsidP="000B0042">
            <w:pPr>
              <w:jc w:val="center"/>
              <w:rPr>
                <w:rFonts w:eastAsia="Calibri" w:cs="Calibri"/>
                <w:color w:val="000000"/>
              </w:rPr>
            </w:pPr>
            <w:r w:rsidRPr="0081646B">
              <w:rPr>
                <w:rFonts w:eastAsia="Calibri" w:cs="Calibri"/>
                <w:b/>
                <w:color w:val="000000"/>
              </w:rPr>
              <w:t xml:space="preserve">Nie dotyczy </w:t>
            </w:r>
          </w:p>
        </w:tc>
      </w:tr>
      <w:tr w:rsidR="000B0042" w:rsidRPr="0081646B" w14:paraId="03AE7E01" w14:textId="77777777" w:rsidTr="009845A1">
        <w:trPr>
          <w:trHeight w:val="13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F6C57BA" w14:textId="77777777" w:rsidR="000B0042" w:rsidRPr="0081646B" w:rsidRDefault="000B0042" w:rsidP="000B0042">
            <w:pPr>
              <w:ind w:right="51"/>
              <w:jc w:val="center"/>
              <w:rPr>
                <w:rFonts w:eastAsia="Calibri" w:cs="Calibri"/>
                <w:color w:val="000000"/>
              </w:rPr>
            </w:pPr>
            <w:r w:rsidRPr="0081646B">
              <w:rPr>
                <w:rFonts w:eastAsia="Calibri" w:cs="Calibri"/>
                <w:b/>
                <w:color w:val="000000"/>
                <w:sz w:val="20"/>
              </w:rPr>
              <w:lastRenderedPageBreak/>
              <w:t xml:space="preserve">1. </w:t>
            </w:r>
          </w:p>
        </w:tc>
        <w:tc>
          <w:tcPr>
            <w:tcW w:w="3401" w:type="dxa"/>
            <w:tcBorders>
              <w:top w:val="single" w:sz="4" w:space="0" w:color="000000"/>
              <w:left w:val="single" w:sz="4" w:space="0" w:color="000000"/>
              <w:bottom w:val="single" w:sz="4" w:space="0" w:color="000000"/>
              <w:right w:val="single" w:sz="4" w:space="0" w:color="000000"/>
            </w:tcBorders>
            <w:vAlign w:val="center"/>
          </w:tcPr>
          <w:p w14:paraId="2A6E7468" w14:textId="77777777" w:rsidR="000B0042" w:rsidRPr="0081646B" w:rsidRDefault="000B0042" w:rsidP="00C724D0">
            <w:pPr>
              <w:ind w:left="1" w:right="30"/>
              <w:rPr>
                <w:rFonts w:eastAsia="Calibri" w:cs="Calibri"/>
                <w:color w:val="000000"/>
              </w:rPr>
            </w:pPr>
            <w:r w:rsidRPr="0081646B">
              <w:rPr>
                <w:rFonts w:eastAsia="Calibri" w:cs="Calibri"/>
                <w:b/>
                <w:color w:val="000000"/>
                <w:sz w:val="20"/>
              </w:rPr>
              <w:t xml:space="preserve">Projekt (w zakresie ochrony i zachowania dziedzictwa kulturowego) dotyczy obiektu znajdującego się na terenie województwa świętokrzyskiego i wpisany jest do rejestru zabytków. </w:t>
            </w:r>
          </w:p>
        </w:tc>
        <w:tc>
          <w:tcPr>
            <w:tcW w:w="8502" w:type="dxa"/>
            <w:tcBorders>
              <w:top w:val="single" w:sz="4" w:space="0" w:color="000000"/>
              <w:left w:val="single" w:sz="4" w:space="0" w:color="000000"/>
              <w:bottom w:val="single" w:sz="4" w:space="0" w:color="000000"/>
              <w:right w:val="single" w:sz="4" w:space="0" w:color="000000"/>
            </w:tcBorders>
            <w:vAlign w:val="center"/>
          </w:tcPr>
          <w:p w14:paraId="6A747ABE" w14:textId="77777777" w:rsidR="000B0042" w:rsidRPr="0081646B" w:rsidRDefault="000B0042" w:rsidP="000B0042">
            <w:pPr>
              <w:ind w:left="1" w:right="46"/>
              <w:jc w:val="both"/>
              <w:rPr>
                <w:rFonts w:eastAsia="Calibri" w:cs="Calibri"/>
                <w:color w:val="000000"/>
              </w:rPr>
            </w:pPr>
            <w:r w:rsidRPr="0081646B">
              <w:rPr>
                <w:rFonts w:eastAsia="Calibri" w:cs="Calibri"/>
                <w:color w:val="000000"/>
                <w:sz w:val="20"/>
              </w:rPr>
              <w:t xml:space="preserve">Zgodnie z zapisami RPOWŚ na lata 2014-2020 oraz SZOOP, każdy projekt z zakresu Ochrony i zachowania dziedzictwa kulturowego musi dotyczyć obiektu/obiektów wpisanego/wpisanych do rejestru zabytków prowadzonego przez Świętokrzyskiego Wojewódzkiego Konserwatora Zabytków i musi dotyczyć wyłącznie obiektu/obiektów znajdującego/znajdujących się na terenie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1195B75F"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7A88404"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56DD5263"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r>
      <w:tr w:rsidR="000B0042" w:rsidRPr="0081646B" w14:paraId="17C7C3DD" w14:textId="77777777" w:rsidTr="008C7B78">
        <w:trPr>
          <w:trHeight w:val="196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8249E44" w14:textId="77777777" w:rsidR="000B0042" w:rsidRPr="0081646B" w:rsidRDefault="000B0042" w:rsidP="000B0042">
            <w:pPr>
              <w:ind w:right="51"/>
              <w:jc w:val="center"/>
              <w:rPr>
                <w:rFonts w:eastAsia="Calibri" w:cs="Calibri"/>
                <w:color w:val="000000"/>
              </w:rPr>
            </w:pPr>
            <w:r w:rsidRPr="0081646B">
              <w:rPr>
                <w:rFonts w:eastAsia="Calibri" w:cs="Calibri"/>
                <w:b/>
                <w:color w:val="000000"/>
                <w:sz w:val="20"/>
              </w:rPr>
              <w:t xml:space="preserve">2. </w:t>
            </w:r>
          </w:p>
        </w:tc>
        <w:tc>
          <w:tcPr>
            <w:tcW w:w="3401" w:type="dxa"/>
            <w:tcBorders>
              <w:top w:val="single" w:sz="4" w:space="0" w:color="000000"/>
              <w:left w:val="single" w:sz="4" w:space="0" w:color="000000"/>
              <w:bottom w:val="single" w:sz="4" w:space="0" w:color="000000"/>
              <w:right w:val="single" w:sz="4" w:space="0" w:color="000000"/>
            </w:tcBorders>
            <w:vAlign w:val="center"/>
          </w:tcPr>
          <w:p w14:paraId="0FD86F7F" w14:textId="77777777" w:rsidR="000B0042" w:rsidRPr="0081646B" w:rsidRDefault="000B0042" w:rsidP="000B0042">
            <w:pPr>
              <w:ind w:left="1"/>
              <w:rPr>
                <w:rFonts w:eastAsia="Calibri" w:cs="Calibri"/>
                <w:color w:val="000000"/>
              </w:rPr>
            </w:pPr>
            <w:r w:rsidRPr="0081646B">
              <w:rPr>
                <w:rFonts w:eastAsia="Calibri" w:cs="Calibri"/>
                <w:b/>
                <w:color w:val="000000"/>
                <w:sz w:val="20"/>
              </w:rPr>
              <w:t xml:space="preserve">Termomodernizacja nie przekracza </w:t>
            </w:r>
          </w:p>
          <w:p w14:paraId="7D3A17FA" w14:textId="77777777" w:rsidR="000B0042" w:rsidRPr="0081646B" w:rsidRDefault="000B0042" w:rsidP="000B0042">
            <w:pPr>
              <w:ind w:left="1" w:right="34"/>
              <w:rPr>
                <w:rFonts w:eastAsia="Calibri" w:cs="Calibri"/>
                <w:color w:val="000000"/>
              </w:rPr>
            </w:pPr>
            <w:r w:rsidRPr="0081646B">
              <w:rPr>
                <w:rFonts w:eastAsia="Calibri" w:cs="Calibri"/>
                <w:b/>
                <w:color w:val="000000"/>
                <w:sz w:val="20"/>
              </w:rPr>
              <w:t xml:space="preserve">30% wartości kosztów kwalifikowanych projektu/zadania (obiektu). </w:t>
            </w:r>
          </w:p>
        </w:tc>
        <w:tc>
          <w:tcPr>
            <w:tcW w:w="8502" w:type="dxa"/>
            <w:tcBorders>
              <w:top w:val="single" w:sz="4" w:space="0" w:color="000000"/>
              <w:left w:val="single" w:sz="4" w:space="0" w:color="000000"/>
              <w:bottom w:val="single" w:sz="4" w:space="0" w:color="000000"/>
              <w:right w:val="single" w:sz="4" w:space="0" w:color="000000"/>
            </w:tcBorders>
          </w:tcPr>
          <w:p w14:paraId="38B6BE8B" w14:textId="77777777" w:rsidR="000B0042" w:rsidRPr="0081646B" w:rsidRDefault="000B0042" w:rsidP="000B0042">
            <w:pPr>
              <w:ind w:left="1" w:right="48"/>
              <w:jc w:val="both"/>
              <w:rPr>
                <w:rFonts w:eastAsia="Calibri" w:cs="Calibri"/>
                <w:color w:val="000000"/>
              </w:rPr>
            </w:pPr>
            <w:r w:rsidRPr="0081646B">
              <w:rPr>
                <w:rFonts w:eastAsia="Calibri" w:cs="Calibri"/>
                <w:color w:val="000000"/>
                <w:sz w:val="20"/>
              </w:rPr>
              <w:t xml:space="preserve">Ograniczenie wynika z zapisów SZOOP. Przez termomodernizację należy rozumieć przedsięwzięcia termomodernizacyjne i remontowe w rozumieniu </w:t>
            </w:r>
            <w:r w:rsidRPr="0081646B">
              <w:rPr>
                <w:rFonts w:eastAsia="Calibri" w:cs="Calibri"/>
                <w:i/>
                <w:color w:val="000000"/>
                <w:sz w:val="20"/>
              </w:rPr>
              <w:t xml:space="preserve">ustawy </w:t>
            </w:r>
            <w:r w:rsidRPr="0081646B">
              <w:rPr>
                <w:rFonts w:eastAsia="Calibri" w:cs="Calibri"/>
                <w:color w:val="000000"/>
                <w:sz w:val="20"/>
              </w:rPr>
              <w:t xml:space="preserve">z dnia 21 listopada 2008 roku </w:t>
            </w:r>
            <w:r w:rsidRPr="0081646B">
              <w:rPr>
                <w:rFonts w:eastAsia="Calibri" w:cs="Calibri"/>
                <w:i/>
                <w:color w:val="000000"/>
                <w:sz w:val="20"/>
              </w:rPr>
              <w:t>o wspieraniu termomodernizacji i remontów</w:t>
            </w:r>
            <w:r w:rsidRPr="0081646B">
              <w:rPr>
                <w:rFonts w:eastAsia="Calibri" w:cs="Calibri"/>
                <w:color w:val="000000"/>
                <w:sz w:val="20"/>
              </w:rPr>
              <w:t xml:space="preserve"> (Dz. U. nr 223, poz. 1459, z </w:t>
            </w:r>
            <w:proofErr w:type="spellStart"/>
            <w:r w:rsidRPr="0081646B">
              <w:rPr>
                <w:rFonts w:eastAsia="Calibri" w:cs="Calibri"/>
                <w:color w:val="000000"/>
                <w:sz w:val="20"/>
              </w:rPr>
              <w:t>późn</w:t>
            </w:r>
            <w:proofErr w:type="spellEnd"/>
            <w:r w:rsidRPr="0081646B">
              <w:rPr>
                <w:rFonts w:eastAsia="Calibri" w:cs="Calibri"/>
                <w:color w:val="000000"/>
                <w:sz w:val="20"/>
              </w:rPr>
              <w:t xml:space="preserve">. zm.), a zakres działań </w:t>
            </w:r>
            <w:proofErr w:type="spellStart"/>
            <w:r w:rsidRPr="0081646B">
              <w:rPr>
                <w:rFonts w:eastAsia="Calibri" w:cs="Calibri"/>
                <w:color w:val="000000"/>
                <w:sz w:val="20"/>
              </w:rPr>
              <w:t>termomernizacyjnych</w:t>
            </w:r>
            <w:proofErr w:type="spellEnd"/>
            <w:r w:rsidRPr="0081646B">
              <w:rPr>
                <w:rFonts w:eastAsia="Calibri" w:cs="Calibri"/>
                <w:color w:val="000000"/>
                <w:sz w:val="20"/>
              </w:rPr>
              <w:t xml:space="preserve"> wymieniony został w punkcie 2 załącznika do </w:t>
            </w:r>
            <w:r w:rsidRPr="0081646B">
              <w:rPr>
                <w:rFonts w:eastAsia="Calibri" w:cs="Calibri"/>
                <w:i/>
                <w:color w:val="000000"/>
                <w:sz w:val="20"/>
              </w:rPr>
              <w:t>Obwieszczenia Ministra Gospodarki</w:t>
            </w:r>
            <w:r w:rsidRPr="0081646B">
              <w:rPr>
                <w:rFonts w:eastAsia="Calibri" w:cs="Calibri"/>
                <w:color w:val="000000"/>
                <w:sz w:val="20"/>
              </w:rPr>
              <w:t xml:space="preserve"> z dnia 21 grudnia 2012 roku </w:t>
            </w:r>
            <w:r w:rsidRPr="0081646B">
              <w:rPr>
                <w:rFonts w:eastAsia="Calibri" w:cs="Calibri"/>
                <w:i/>
                <w:color w:val="000000"/>
                <w:sz w:val="20"/>
              </w:rPr>
              <w:t>w sprawie szczegółowego wykazu przedsięwzięć służących poprawie efektywności energetycznej</w:t>
            </w:r>
            <w:r w:rsidRPr="0081646B">
              <w:rPr>
                <w:rFonts w:eastAsia="Calibri" w:cs="Calibri"/>
                <w:color w:val="000000"/>
                <w:sz w:val="20"/>
              </w:rPr>
              <w:t xml:space="preserve"> (M.P. z dnia 11 stycznia 2013 r.). Beneficjent zostanie zobligowany do wyodrębnienia w dokumentacji aplikacyjnej w ramach struktury kosztów inwestycji nakładów związanych z termomodernizacją. </w:t>
            </w:r>
          </w:p>
        </w:tc>
        <w:tc>
          <w:tcPr>
            <w:tcW w:w="711" w:type="dxa"/>
            <w:tcBorders>
              <w:top w:val="single" w:sz="4" w:space="0" w:color="000000"/>
              <w:left w:val="single" w:sz="4" w:space="0" w:color="000000"/>
              <w:bottom w:val="single" w:sz="4" w:space="0" w:color="000000"/>
              <w:right w:val="single" w:sz="4" w:space="0" w:color="000000"/>
            </w:tcBorders>
            <w:vAlign w:val="bottom"/>
          </w:tcPr>
          <w:p w14:paraId="55B8A38D"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76735E3"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center"/>
          </w:tcPr>
          <w:p w14:paraId="3D8AFAE4" w14:textId="77777777" w:rsidR="000B0042" w:rsidRPr="0081646B" w:rsidRDefault="000B0042" w:rsidP="000B0042">
            <w:pPr>
              <w:ind w:left="200"/>
              <w:rPr>
                <w:rFonts w:eastAsia="Calibri" w:cs="Calibri"/>
                <w:color w:val="000000"/>
              </w:rPr>
            </w:pPr>
            <w:r w:rsidRPr="0081646B">
              <w:rPr>
                <w:rFonts w:eastAsia="Calibri" w:cs="Calibri"/>
                <w:color w:val="000000"/>
                <w:sz w:val="20"/>
              </w:rPr>
              <w:t xml:space="preserve"> </w:t>
            </w:r>
          </w:p>
        </w:tc>
      </w:tr>
      <w:tr w:rsidR="000B0042" w:rsidRPr="0081646B" w14:paraId="1C015304" w14:textId="77777777" w:rsidTr="008C7B78">
        <w:trPr>
          <w:trHeight w:val="98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5B1B040" w14:textId="77777777" w:rsidR="000B0042" w:rsidRPr="0081646B" w:rsidRDefault="000B0042" w:rsidP="000B0042">
            <w:pPr>
              <w:ind w:right="51"/>
              <w:jc w:val="center"/>
              <w:rPr>
                <w:rFonts w:eastAsia="Calibri" w:cs="Calibri"/>
                <w:color w:val="000000"/>
              </w:rPr>
            </w:pPr>
            <w:r w:rsidRPr="0081646B">
              <w:rPr>
                <w:rFonts w:eastAsia="Calibri" w:cs="Calibri"/>
                <w:b/>
                <w:color w:val="000000"/>
                <w:sz w:val="20"/>
              </w:rPr>
              <w:t xml:space="preserve">3. </w:t>
            </w:r>
          </w:p>
        </w:tc>
        <w:tc>
          <w:tcPr>
            <w:tcW w:w="3401" w:type="dxa"/>
            <w:tcBorders>
              <w:top w:val="single" w:sz="4" w:space="0" w:color="000000"/>
              <w:left w:val="single" w:sz="4" w:space="0" w:color="000000"/>
              <w:bottom w:val="single" w:sz="4" w:space="0" w:color="000000"/>
              <w:right w:val="single" w:sz="4" w:space="0" w:color="000000"/>
            </w:tcBorders>
          </w:tcPr>
          <w:p w14:paraId="6CC38594" w14:textId="77777777" w:rsidR="000B0042" w:rsidRPr="0081646B" w:rsidRDefault="000B0042" w:rsidP="000B0042">
            <w:pPr>
              <w:ind w:left="1"/>
              <w:rPr>
                <w:rFonts w:eastAsia="Calibri" w:cs="Calibri"/>
                <w:color w:val="000000"/>
              </w:rPr>
            </w:pPr>
            <w:r w:rsidRPr="0081646B">
              <w:rPr>
                <w:rFonts w:eastAsia="Calibri" w:cs="Calibri"/>
                <w:b/>
                <w:color w:val="000000"/>
                <w:sz w:val="20"/>
              </w:rPr>
              <w:t xml:space="preserve">Wykazano wkład w cele </w:t>
            </w:r>
            <w:r w:rsidRPr="0081646B">
              <w:rPr>
                <w:rFonts w:eastAsia="Calibri" w:cs="Calibri"/>
                <w:b/>
                <w:i/>
                <w:color w:val="000000"/>
                <w:sz w:val="20"/>
              </w:rPr>
              <w:t>Strategii UE dla Regionu Morza Bałtyckiego w ramach obszaru priorytetowego Kultura</w:t>
            </w:r>
            <w:r w:rsidRPr="0081646B">
              <w:rPr>
                <w:rFonts w:eastAsia="Calibri" w:cs="Calibri"/>
                <w:b/>
                <w:color w:val="000000"/>
                <w:sz w:val="20"/>
              </w:rPr>
              <w:t xml:space="preserve">. </w:t>
            </w:r>
          </w:p>
        </w:tc>
        <w:tc>
          <w:tcPr>
            <w:tcW w:w="8502" w:type="dxa"/>
            <w:tcBorders>
              <w:top w:val="single" w:sz="4" w:space="0" w:color="000000"/>
              <w:left w:val="single" w:sz="4" w:space="0" w:color="000000"/>
              <w:bottom w:val="single" w:sz="4" w:space="0" w:color="000000"/>
              <w:right w:val="single" w:sz="4" w:space="0" w:color="000000"/>
            </w:tcBorders>
          </w:tcPr>
          <w:p w14:paraId="23E8620C" w14:textId="77777777" w:rsidR="000B0042" w:rsidRPr="0081646B" w:rsidRDefault="000B0042" w:rsidP="000B0042">
            <w:pPr>
              <w:ind w:left="1" w:right="47"/>
              <w:jc w:val="both"/>
              <w:rPr>
                <w:rFonts w:eastAsia="Calibri" w:cs="Calibri"/>
                <w:color w:val="000000"/>
              </w:rPr>
            </w:pPr>
            <w:r w:rsidRPr="0081646B">
              <w:rPr>
                <w:rFonts w:eastAsia="Calibri" w:cs="Calibri"/>
                <w:color w:val="000000"/>
                <w:sz w:val="20"/>
              </w:rPr>
              <w:t xml:space="preserve">Wymóg wykazania wkładu w  cele </w:t>
            </w:r>
            <w:r w:rsidRPr="0081646B">
              <w:rPr>
                <w:rFonts w:eastAsia="Calibri" w:cs="Calibri"/>
                <w:i/>
                <w:color w:val="000000"/>
                <w:sz w:val="20"/>
              </w:rPr>
              <w:t>Strategii UE dla Regionu Morza Bałtyckiego w ramach obszaru priorytetowego Kultura</w:t>
            </w:r>
            <w:r w:rsidRPr="0081646B">
              <w:rPr>
                <w:rFonts w:eastAsia="Calibri" w:cs="Calibri"/>
                <w:color w:val="000000"/>
                <w:sz w:val="20"/>
              </w:rPr>
              <w:t xml:space="preserve"> wynika z zapisów RPOWŚ na lata 2014-2020 oraz SZOOP dla działania 4.4 </w:t>
            </w:r>
            <w:r w:rsidRPr="0081646B">
              <w:rPr>
                <w:rFonts w:eastAsia="Calibri" w:cs="Calibri"/>
                <w:i/>
                <w:color w:val="000000"/>
                <w:sz w:val="20"/>
              </w:rPr>
              <w:t>Zachowanie dziedzictwa kulturowego i naturalnego</w:t>
            </w:r>
            <w:r w:rsidRPr="0081646B">
              <w:rPr>
                <w:rFonts w:eastAsia="Calibri" w:cs="Calibri"/>
                <w:color w:val="000000"/>
                <w:sz w:val="20"/>
              </w:rPr>
              <w:t xml:space="preserve"> (dotyczy projektów w zakresie organizacji wydarzeń kulturalnych).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250633C3"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79FC8BAA"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6886F211"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r>
      <w:tr w:rsidR="000B0042" w:rsidRPr="0081646B" w14:paraId="74D3B5E5" w14:textId="77777777" w:rsidTr="008C7B78">
        <w:trPr>
          <w:trHeight w:val="245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9DA75F3" w14:textId="77777777" w:rsidR="000B0042" w:rsidRPr="0081646B" w:rsidRDefault="000B0042" w:rsidP="000B0042">
            <w:pPr>
              <w:ind w:right="74"/>
              <w:jc w:val="center"/>
              <w:rPr>
                <w:rFonts w:eastAsia="Calibri" w:cs="Calibri"/>
                <w:color w:val="000000"/>
              </w:rPr>
            </w:pPr>
            <w:r w:rsidRPr="0081646B">
              <w:rPr>
                <w:rFonts w:eastAsia="Calibri" w:cs="Calibri"/>
                <w:b/>
                <w:color w:val="000000"/>
                <w:sz w:val="20"/>
              </w:rPr>
              <w:t xml:space="preserve">4. </w:t>
            </w:r>
          </w:p>
        </w:tc>
        <w:tc>
          <w:tcPr>
            <w:tcW w:w="3401" w:type="dxa"/>
            <w:tcBorders>
              <w:top w:val="single" w:sz="4" w:space="0" w:color="000000"/>
              <w:left w:val="single" w:sz="4" w:space="0" w:color="000000"/>
              <w:bottom w:val="single" w:sz="4" w:space="0" w:color="000000"/>
              <w:right w:val="single" w:sz="4" w:space="0" w:color="000000"/>
            </w:tcBorders>
            <w:vAlign w:val="center"/>
          </w:tcPr>
          <w:p w14:paraId="4CEBDFA4" w14:textId="77777777" w:rsidR="000B0042" w:rsidRPr="0081646B" w:rsidRDefault="000B0042" w:rsidP="000B0042">
            <w:pPr>
              <w:ind w:right="5"/>
              <w:rPr>
                <w:rFonts w:eastAsia="Calibri" w:cs="Calibri"/>
                <w:color w:val="000000"/>
              </w:rPr>
            </w:pPr>
            <w:r w:rsidRPr="0081646B">
              <w:rPr>
                <w:rFonts w:eastAsia="Calibri" w:cs="Calibri"/>
                <w:b/>
                <w:color w:val="000000"/>
                <w:sz w:val="20"/>
              </w:rPr>
              <w:t xml:space="preserve">Projekt nie dotyczy budowy od podstaw nowej infrastruktury kultury. </w:t>
            </w:r>
          </w:p>
        </w:tc>
        <w:tc>
          <w:tcPr>
            <w:tcW w:w="8502" w:type="dxa"/>
            <w:tcBorders>
              <w:top w:val="single" w:sz="4" w:space="0" w:color="000000"/>
              <w:left w:val="single" w:sz="4" w:space="0" w:color="000000"/>
              <w:bottom w:val="single" w:sz="4" w:space="0" w:color="000000"/>
              <w:right w:val="single" w:sz="4" w:space="0" w:color="000000"/>
            </w:tcBorders>
          </w:tcPr>
          <w:p w14:paraId="0FEF73DE" w14:textId="77777777" w:rsidR="000B0042" w:rsidRPr="0081646B" w:rsidRDefault="000B0042" w:rsidP="000B0042">
            <w:pPr>
              <w:ind w:right="73"/>
              <w:jc w:val="both"/>
              <w:rPr>
                <w:rFonts w:eastAsia="Calibri" w:cs="Calibri"/>
                <w:color w:val="000000"/>
              </w:rPr>
            </w:pPr>
            <w:r w:rsidRPr="0081646B">
              <w:rPr>
                <w:rFonts w:eastAsia="Calibri" w:cs="Calibri"/>
                <w:color w:val="000000"/>
                <w:sz w:val="20"/>
              </w:rPr>
              <w:t xml:space="preserve">Zapisy RPOWŚ na lata 2014-2020 oraz SZOOP dla działania 4.4 </w:t>
            </w:r>
            <w:r w:rsidRPr="0081646B">
              <w:rPr>
                <w:rFonts w:eastAsia="Calibri" w:cs="Calibri"/>
                <w:i/>
                <w:color w:val="000000"/>
                <w:sz w:val="20"/>
              </w:rPr>
              <w:t>Zachowanie dziedzictwa kulturowego  i naturalnego</w:t>
            </w:r>
            <w:r w:rsidRPr="0081646B">
              <w:rPr>
                <w:rFonts w:eastAsia="Calibri" w:cs="Calibri"/>
                <w:color w:val="000000"/>
                <w:sz w:val="20"/>
              </w:rPr>
              <w:t xml:space="preserve"> nie umożliwiają dofinansowania projektów dotyczących budowy od podstaw nowej infrastruktury kultury. Ocena spełnienia kryterium dokonywana będzie indywidualnie dla każdego projektu w oparciu o informacje przedstawione w dokumentacji aplikacyjnej. Badana będzie  w szczególności celowość powstania danej infrastruktury kultury oraz dotychczas prowadzona działalność kulturalna i wpływ na dalsze funkcjonowanie danej instytucji aplikującej. Dokonujący oceny merytorycznej nie będą zawężać pojęcia nowej infrastruktury kultury do definicji wynikającej z ustawy </w:t>
            </w:r>
            <w:r w:rsidRPr="0081646B">
              <w:rPr>
                <w:rFonts w:eastAsia="Calibri" w:cs="Calibri"/>
                <w:i/>
                <w:color w:val="000000"/>
                <w:sz w:val="20"/>
              </w:rPr>
              <w:t>prawo budowlane</w:t>
            </w:r>
            <w:r w:rsidRPr="0081646B">
              <w:rPr>
                <w:rFonts w:eastAsia="Calibri" w:cs="Calibri"/>
                <w:color w:val="000000"/>
                <w:sz w:val="20"/>
              </w:rPr>
              <w:t xml:space="preserve"> (Dz. U. 1994 Nr 89 poz. 414). Indywidualnie badany będzie wpływ infrastruktury przewidzianej w zakresie rzeczowym projektu na rozwój infrastruktury kultury już istniejącej (na rozwój danej instytucji kultury). </w:t>
            </w:r>
          </w:p>
        </w:tc>
        <w:tc>
          <w:tcPr>
            <w:tcW w:w="711" w:type="dxa"/>
            <w:tcBorders>
              <w:top w:val="single" w:sz="4" w:space="0" w:color="000000"/>
              <w:left w:val="single" w:sz="4" w:space="0" w:color="000000"/>
              <w:bottom w:val="single" w:sz="4" w:space="0" w:color="000000"/>
              <w:right w:val="single" w:sz="4" w:space="0" w:color="000000"/>
            </w:tcBorders>
            <w:vAlign w:val="bottom"/>
          </w:tcPr>
          <w:p w14:paraId="703CC497"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64ED6DB"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9956F17"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r>
      <w:tr w:rsidR="000B0042" w:rsidRPr="0081646B" w14:paraId="752AF0CA" w14:textId="77777777" w:rsidTr="008C7B78">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8F60BCC" w14:textId="77777777" w:rsidR="000B0042" w:rsidRPr="0081646B" w:rsidRDefault="000B0042" w:rsidP="000B0042">
            <w:pPr>
              <w:ind w:right="74"/>
              <w:jc w:val="center"/>
              <w:rPr>
                <w:rFonts w:eastAsia="Calibri" w:cs="Calibri"/>
                <w:color w:val="000000"/>
              </w:rPr>
            </w:pPr>
            <w:r w:rsidRPr="0081646B">
              <w:rPr>
                <w:rFonts w:eastAsia="Calibri" w:cs="Calibri"/>
                <w:b/>
                <w:color w:val="000000"/>
                <w:sz w:val="20"/>
              </w:rPr>
              <w:t xml:space="preserve">5. </w:t>
            </w:r>
          </w:p>
        </w:tc>
        <w:tc>
          <w:tcPr>
            <w:tcW w:w="3401" w:type="dxa"/>
            <w:tcBorders>
              <w:top w:val="single" w:sz="4" w:space="0" w:color="000000"/>
              <w:left w:val="single" w:sz="4" w:space="0" w:color="000000"/>
              <w:bottom w:val="single" w:sz="4" w:space="0" w:color="000000"/>
              <w:right w:val="single" w:sz="4" w:space="0" w:color="000000"/>
            </w:tcBorders>
          </w:tcPr>
          <w:p w14:paraId="122F89D2" w14:textId="77777777" w:rsidR="000B0042" w:rsidRPr="0081646B" w:rsidRDefault="000B0042" w:rsidP="000B0042">
            <w:pPr>
              <w:rPr>
                <w:rFonts w:eastAsia="Calibri" w:cs="Calibri"/>
                <w:color w:val="000000"/>
              </w:rPr>
            </w:pPr>
            <w:r w:rsidRPr="0081646B">
              <w:rPr>
                <w:rFonts w:eastAsia="Calibri" w:cs="Calibri"/>
                <w:b/>
                <w:color w:val="000000"/>
                <w:sz w:val="20"/>
              </w:rPr>
              <w:t xml:space="preserve">Wysokość wkładu EFRR nie przekracza wkładu sektora prywatnego w realizację projektu.  </w:t>
            </w:r>
          </w:p>
        </w:tc>
        <w:tc>
          <w:tcPr>
            <w:tcW w:w="8502" w:type="dxa"/>
            <w:tcBorders>
              <w:top w:val="single" w:sz="4" w:space="0" w:color="000000"/>
              <w:left w:val="single" w:sz="4" w:space="0" w:color="000000"/>
              <w:bottom w:val="single" w:sz="4" w:space="0" w:color="000000"/>
              <w:right w:val="single" w:sz="4" w:space="0" w:color="000000"/>
            </w:tcBorders>
          </w:tcPr>
          <w:p w14:paraId="44C708BE" w14:textId="77777777" w:rsidR="000B0042" w:rsidRPr="0081646B" w:rsidRDefault="000B0042" w:rsidP="000B0042">
            <w:pPr>
              <w:ind w:right="79"/>
              <w:jc w:val="both"/>
              <w:rPr>
                <w:rFonts w:eastAsia="Calibri" w:cs="Calibri"/>
                <w:color w:val="000000"/>
              </w:rPr>
            </w:pPr>
            <w:r w:rsidRPr="0081646B">
              <w:rPr>
                <w:rFonts w:eastAsia="Calibri" w:cs="Calibri"/>
                <w:color w:val="000000"/>
                <w:sz w:val="20"/>
              </w:rPr>
              <w:t xml:space="preserve">Wymóg dotyczy projektów w zakresie organizacji wydarzeń kulturalnych. Przy określeniu wkładu sektora prywatnego w realizację projektu nie uwzględnia się bezpośrednich przychodów ze sprzedaży biletów. </w:t>
            </w:r>
          </w:p>
        </w:tc>
        <w:tc>
          <w:tcPr>
            <w:tcW w:w="711" w:type="dxa"/>
            <w:tcBorders>
              <w:top w:val="single" w:sz="4" w:space="0" w:color="000000"/>
              <w:left w:val="single" w:sz="4" w:space="0" w:color="000000"/>
              <w:bottom w:val="single" w:sz="4" w:space="0" w:color="000000"/>
              <w:right w:val="single" w:sz="4" w:space="0" w:color="000000"/>
            </w:tcBorders>
            <w:vAlign w:val="bottom"/>
          </w:tcPr>
          <w:p w14:paraId="22A7377E"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408A7C8"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5B195050"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r>
    </w:tbl>
    <w:p w14:paraId="0B646C86" w14:textId="77777777" w:rsidR="000B0042" w:rsidRPr="0081646B" w:rsidRDefault="000B0042" w:rsidP="000B0042">
      <w:pPr>
        <w:spacing w:after="0" w:line="259" w:lineRule="auto"/>
        <w:rPr>
          <w:rFonts w:eastAsia="Calibri" w:cs="Calibri"/>
          <w:color w:val="000000"/>
        </w:rPr>
      </w:pPr>
      <w:r w:rsidRPr="0081646B">
        <w:rPr>
          <w:rFonts w:eastAsia="Calibri" w:cs="Calibri"/>
          <w:b/>
          <w:color w:val="000000"/>
          <w:sz w:val="28"/>
        </w:rPr>
        <w:t xml:space="preserve"> </w:t>
      </w:r>
    </w:p>
    <w:p w14:paraId="26A3FCF7" w14:textId="77777777" w:rsidR="000B0042" w:rsidRPr="00A72726" w:rsidRDefault="000B0042" w:rsidP="000B0042">
      <w:pPr>
        <w:spacing w:after="0" w:line="259" w:lineRule="auto"/>
        <w:ind w:left="-5" w:hanging="10"/>
        <w:rPr>
          <w:rFonts w:eastAsia="Calibri" w:cs="Calibri"/>
          <w:color w:val="000000"/>
          <w:sz w:val="24"/>
          <w:szCs w:val="24"/>
        </w:rPr>
      </w:pPr>
      <w:r w:rsidRPr="00A72726">
        <w:rPr>
          <w:rFonts w:eastAsia="Calibri" w:cs="Calibri"/>
          <w:b/>
          <w:color w:val="000000"/>
          <w:sz w:val="24"/>
          <w:szCs w:val="24"/>
        </w:rPr>
        <w:t xml:space="preserve">Typy projektów:  </w:t>
      </w:r>
    </w:p>
    <w:p w14:paraId="7C2C509D" w14:textId="77777777" w:rsidR="000B0042" w:rsidRPr="00A72726" w:rsidRDefault="000B0042" w:rsidP="00E7639D">
      <w:pPr>
        <w:numPr>
          <w:ilvl w:val="0"/>
          <w:numId w:val="36"/>
        </w:numPr>
        <w:spacing w:after="4" w:line="249" w:lineRule="auto"/>
        <w:ind w:left="516" w:hanging="106"/>
        <w:jc w:val="both"/>
        <w:rPr>
          <w:rFonts w:eastAsia="Calibri" w:cs="Calibri"/>
          <w:color w:val="000000"/>
          <w:sz w:val="24"/>
          <w:szCs w:val="24"/>
        </w:rPr>
      </w:pPr>
      <w:r w:rsidRPr="00A72726">
        <w:rPr>
          <w:rFonts w:eastAsia="Calibri" w:cs="Calibri"/>
          <w:color w:val="000000"/>
          <w:sz w:val="24"/>
          <w:szCs w:val="24"/>
        </w:rPr>
        <w:t xml:space="preserve">zachowanie i zabezpieczenie obiektów dziedzictwa kulturowego i obiektów zabytkowych dla celów rozwoju społeczno-gospodarczego, dostosowania obiektów dziedzictwa kulturowego do funkcji turystycznych lub kulturowych; </w:t>
      </w:r>
    </w:p>
    <w:p w14:paraId="4B1DA2C7" w14:textId="77777777" w:rsidR="000B0042" w:rsidRPr="00A72726" w:rsidRDefault="000B0042" w:rsidP="00E7639D">
      <w:pPr>
        <w:numPr>
          <w:ilvl w:val="0"/>
          <w:numId w:val="36"/>
        </w:numPr>
        <w:spacing w:after="4" w:line="249" w:lineRule="auto"/>
        <w:ind w:left="516" w:hanging="106"/>
        <w:jc w:val="both"/>
        <w:rPr>
          <w:rFonts w:eastAsia="Calibri" w:cs="Calibri"/>
          <w:color w:val="000000"/>
          <w:sz w:val="24"/>
          <w:szCs w:val="24"/>
        </w:rPr>
      </w:pPr>
      <w:r w:rsidRPr="00A72726">
        <w:rPr>
          <w:rFonts w:eastAsia="Calibri" w:cs="Calibri"/>
          <w:color w:val="000000"/>
          <w:sz w:val="24"/>
          <w:szCs w:val="24"/>
        </w:rPr>
        <w:lastRenderedPageBreak/>
        <w:t xml:space="preserve">promocja dziedzictwa kulturowego regionu wraz z tworzeniem i promocją produktów tradycyjnych i regionalnych oraz kompleksowych produktów turystycznych (w tym tworzenie szlaków kulturowych). Działania informacyjno-promocyjne będą wspierane jedynie jako element szerszego działania w ramach projektu; </w:t>
      </w:r>
    </w:p>
    <w:p w14:paraId="4AFA7CFE" w14:textId="77777777" w:rsidR="000B0042" w:rsidRPr="00A72726" w:rsidRDefault="000B0042" w:rsidP="00E7639D">
      <w:pPr>
        <w:numPr>
          <w:ilvl w:val="0"/>
          <w:numId w:val="36"/>
        </w:numPr>
        <w:spacing w:after="4" w:line="249" w:lineRule="auto"/>
        <w:ind w:left="516" w:hanging="106"/>
        <w:jc w:val="both"/>
        <w:rPr>
          <w:rFonts w:eastAsia="Calibri" w:cs="Calibri"/>
          <w:color w:val="000000"/>
          <w:sz w:val="24"/>
          <w:szCs w:val="24"/>
        </w:rPr>
      </w:pPr>
      <w:r w:rsidRPr="00A72726">
        <w:rPr>
          <w:rFonts w:eastAsia="Calibri" w:cs="Calibri"/>
          <w:color w:val="000000"/>
          <w:sz w:val="24"/>
          <w:szCs w:val="24"/>
        </w:rPr>
        <w:t xml:space="preserve">organizacja wydarzeń kulturalnych;  </w:t>
      </w:r>
    </w:p>
    <w:p w14:paraId="0699E7CE" w14:textId="77777777" w:rsidR="000B0042" w:rsidRPr="00A72726" w:rsidRDefault="000B0042" w:rsidP="00E7639D">
      <w:pPr>
        <w:numPr>
          <w:ilvl w:val="0"/>
          <w:numId w:val="36"/>
        </w:numPr>
        <w:spacing w:after="71" w:line="249" w:lineRule="auto"/>
        <w:ind w:left="516" w:hanging="106"/>
        <w:jc w:val="both"/>
        <w:rPr>
          <w:rFonts w:eastAsia="Calibri" w:cs="Calibri"/>
          <w:color w:val="000000"/>
          <w:sz w:val="24"/>
          <w:szCs w:val="24"/>
        </w:rPr>
      </w:pPr>
      <w:r w:rsidRPr="00A72726">
        <w:rPr>
          <w:rFonts w:eastAsia="Calibri" w:cs="Calibri"/>
          <w:color w:val="000000"/>
          <w:sz w:val="24"/>
          <w:szCs w:val="24"/>
        </w:rPr>
        <w:t xml:space="preserve">rozwój zasobów kultury i ochrony dziedzictwa narodowego, kulturowego (w tym poprawy jakości funkcjonowania instytucji kultury i ochrony dziedzictwa narodowego, kulturowego), przebudowy i renowacji instytucji kultury i ochrony dziedzictwa narodowego, kulturowego oraz konserwacji i restauracji obiektów zabytkowych wraz z dostosowaniem do prowadzenia działalności kulturalnej, w tym działalności gospodarczej; - zakup wyposażenia oraz konserwacji muzealiów, materiałów archiwalnych starodruków. </w:t>
      </w:r>
    </w:p>
    <w:p w14:paraId="595E80E8" w14:textId="77777777" w:rsidR="000B0042" w:rsidRPr="0081646B" w:rsidRDefault="000B0042" w:rsidP="000B0042">
      <w:pPr>
        <w:spacing w:after="0" w:line="259" w:lineRule="auto"/>
        <w:rPr>
          <w:rFonts w:eastAsia="Calibri" w:cs="Calibri"/>
          <w:color w:val="000000"/>
        </w:rPr>
      </w:pPr>
      <w:r w:rsidRPr="0081646B">
        <w:rPr>
          <w:rFonts w:eastAsia="Calibri" w:cs="Calibri"/>
          <w:b/>
          <w:color w:val="000000"/>
          <w:sz w:val="28"/>
        </w:rPr>
        <w:t xml:space="preserve"> </w:t>
      </w:r>
    </w:p>
    <w:p w14:paraId="19843188" w14:textId="77777777" w:rsidR="00D47BD4" w:rsidRPr="0081646B" w:rsidRDefault="000B0042" w:rsidP="00D47BD4">
      <w:pPr>
        <w:spacing w:after="0" w:line="259" w:lineRule="auto"/>
        <w:ind w:left="10" w:hanging="10"/>
        <w:jc w:val="center"/>
        <w:rPr>
          <w:rFonts w:eastAsia="Calibri" w:cs="Calibri"/>
          <w:color w:val="000000"/>
        </w:rPr>
      </w:pPr>
      <w:r w:rsidRPr="0081646B">
        <w:rPr>
          <w:rFonts w:eastAsia="Calibri" w:cs="Calibri"/>
          <w:b/>
          <w:color w:val="000000"/>
          <w:sz w:val="28"/>
        </w:rPr>
        <w:t>KRYTERIA PUNKTOWE</w:t>
      </w:r>
    </w:p>
    <w:p w14:paraId="7F6CDB6F" w14:textId="77777777" w:rsidR="000B0042" w:rsidRPr="0081646B" w:rsidRDefault="000B0042" w:rsidP="00D47BD4">
      <w:pPr>
        <w:spacing w:after="0" w:line="259" w:lineRule="auto"/>
        <w:ind w:left="10" w:hanging="10"/>
        <w:jc w:val="center"/>
        <w:rPr>
          <w:rFonts w:eastAsia="Calibri" w:cs="Calibri"/>
          <w:color w:val="000000"/>
        </w:rPr>
      </w:pPr>
      <w:r w:rsidRPr="0081646B">
        <w:rPr>
          <w:rFonts w:eastAsia="Calibri" w:cs="Calibri"/>
          <w:b/>
          <w:color w:val="000000"/>
          <w:sz w:val="24"/>
        </w:rPr>
        <w:t>(Nie uzyskanie co najmniej 60% maksymalnej liczby punktów powoduje odrzucenie projektu)</w:t>
      </w:r>
    </w:p>
    <w:tbl>
      <w:tblPr>
        <w:tblStyle w:val="TableGrid6"/>
        <w:tblW w:w="15048" w:type="dxa"/>
        <w:jc w:val="center"/>
        <w:tblInd w:w="0" w:type="dxa"/>
        <w:tblCellMar>
          <w:top w:w="45" w:type="dxa"/>
          <w:left w:w="68" w:type="dxa"/>
          <w:right w:w="25" w:type="dxa"/>
        </w:tblCellMar>
        <w:tblLook w:val="04A0" w:firstRow="1" w:lastRow="0" w:firstColumn="1" w:lastColumn="0" w:noHBand="0" w:noVBand="1"/>
      </w:tblPr>
      <w:tblGrid>
        <w:gridCol w:w="450"/>
        <w:gridCol w:w="2975"/>
        <w:gridCol w:w="8073"/>
        <w:gridCol w:w="994"/>
        <w:gridCol w:w="1135"/>
        <w:gridCol w:w="1421"/>
      </w:tblGrid>
      <w:tr w:rsidR="000B0042" w:rsidRPr="003E57DD" w14:paraId="1CBFB0C7" w14:textId="77777777" w:rsidTr="008C7B78">
        <w:trPr>
          <w:trHeight w:val="1081"/>
          <w:jc w:val="center"/>
        </w:trPr>
        <w:tc>
          <w:tcPr>
            <w:tcW w:w="4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2B37E6" w14:textId="77777777" w:rsidR="000B0042" w:rsidRPr="003E57DD" w:rsidRDefault="000B0042" w:rsidP="000B0042">
            <w:pPr>
              <w:ind w:right="21"/>
              <w:rPr>
                <w:rFonts w:eastAsia="Calibri" w:cs="Calibri"/>
                <w:color w:val="000000"/>
                <w:sz w:val="24"/>
                <w:szCs w:val="24"/>
              </w:rPr>
            </w:pPr>
            <w:r w:rsidRPr="003E57DD">
              <w:rPr>
                <w:rFonts w:eastAsia="Calibri" w:cs="Calibri"/>
                <w:b/>
                <w:color w:val="000000"/>
                <w:sz w:val="24"/>
                <w:szCs w:val="24"/>
              </w:rPr>
              <w:t xml:space="preserve"> Lp. </w:t>
            </w:r>
          </w:p>
        </w:tc>
        <w:tc>
          <w:tcPr>
            <w:tcW w:w="297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B0C2EB9" w14:textId="77777777" w:rsidR="000B0042" w:rsidRPr="003E57DD" w:rsidRDefault="000B0042" w:rsidP="000B0042">
            <w:pPr>
              <w:ind w:right="45"/>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07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D694394" w14:textId="77777777" w:rsidR="000B0042" w:rsidRPr="003E57DD" w:rsidRDefault="000B0042" w:rsidP="000B0042">
            <w:pPr>
              <w:ind w:right="45"/>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524C7A" w14:textId="77777777" w:rsidR="000B0042" w:rsidRPr="003E57DD" w:rsidRDefault="000B0042" w:rsidP="000B0042">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624C9147" w14:textId="77777777" w:rsidR="000B0042" w:rsidRPr="003E57DD" w:rsidRDefault="000B0042" w:rsidP="000B0042">
            <w:pPr>
              <w:ind w:right="48"/>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6E2A09" w14:textId="77777777" w:rsidR="000B0042" w:rsidRPr="003E57DD" w:rsidRDefault="000B0042" w:rsidP="000B0042">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534F5B8F" w14:textId="77777777" w:rsidR="000B0042" w:rsidRPr="003E57DD" w:rsidRDefault="000B0042" w:rsidP="000B0042">
            <w:pPr>
              <w:ind w:right="43"/>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267850F2" w14:textId="77777777" w:rsidR="000B0042" w:rsidRPr="003E57DD" w:rsidRDefault="000B0042" w:rsidP="000B0042">
            <w:pPr>
              <w:ind w:left="55"/>
              <w:rPr>
                <w:rFonts w:eastAsia="Calibri" w:cs="Calibri"/>
                <w:color w:val="000000"/>
                <w:sz w:val="24"/>
                <w:szCs w:val="24"/>
              </w:rPr>
            </w:pPr>
            <w:r w:rsidRPr="003E57DD">
              <w:rPr>
                <w:rFonts w:eastAsia="Calibri" w:cs="Calibri"/>
                <w:b/>
                <w:color w:val="000000"/>
                <w:sz w:val="24"/>
                <w:szCs w:val="24"/>
              </w:rPr>
              <w:t xml:space="preserve">Maksymalna </w:t>
            </w:r>
          </w:p>
          <w:p w14:paraId="70C61F24" w14:textId="77777777" w:rsidR="000B0042" w:rsidRPr="003E57DD" w:rsidRDefault="000B0042" w:rsidP="000B0042">
            <w:pPr>
              <w:ind w:right="43"/>
              <w:jc w:val="center"/>
              <w:rPr>
                <w:rFonts w:eastAsia="Calibri" w:cs="Calibri"/>
                <w:color w:val="000000"/>
                <w:sz w:val="24"/>
                <w:szCs w:val="24"/>
              </w:rPr>
            </w:pPr>
            <w:r w:rsidRPr="003E57DD">
              <w:rPr>
                <w:rFonts w:eastAsia="Calibri" w:cs="Calibri"/>
                <w:b/>
                <w:color w:val="000000"/>
                <w:sz w:val="24"/>
                <w:szCs w:val="24"/>
              </w:rPr>
              <w:t xml:space="preserve">liczba </w:t>
            </w:r>
          </w:p>
          <w:p w14:paraId="7BA59000" w14:textId="77777777" w:rsidR="000B0042" w:rsidRPr="003E57DD" w:rsidRDefault="000B0042" w:rsidP="000B0042">
            <w:pPr>
              <w:ind w:right="45"/>
              <w:jc w:val="center"/>
              <w:rPr>
                <w:rFonts w:eastAsia="Calibri" w:cs="Calibri"/>
                <w:color w:val="000000"/>
                <w:sz w:val="24"/>
                <w:szCs w:val="24"/>
              </w:rPr>
            </w:pPr>
            <w:r w:rsidRPr="003E57DD">
              <w:rPr>
                <w:rFonts w:eastAsia="Calibri" w:cs="Calibri"/>
                <w:b/>
                <w:color w:val="000000"/>
                <w:sz w:val="24"/>
                <w:szCs w:val="24"/>
              </w:rPr>
              <w:t xml:space="preserve">punktów </w:t>
            </w:r>
          </w:p>
          <w:p w14:paraId="19924DCF" w14:textId="77777777" w:rsidR="000B0042" w:rsidRPr="003E57DD" w:rsidRDefault="000B0042" w:rsidP="000B0042">
            <w:pPr>
              <w:ind w:right="40"/>
              <w:jc w:val="center"/>
              <w:rPr>
                <w:rFonts w:eastAsia="Calibri" w:cs="Calibri"/>
                <w:color w:val="000000"/>
                <w:sz w:val="24"/>
                <w:szCs w:val="24"/>
              </w:rPr>
            </w:pPr>
            <w:r w:rsidRPr="003E57DD">
              <w:rPr>
                <w:rFonts w:eastAsia="Calibri" w:cs="Calibri"/>
                <w:b/>
                <w:color w:val="000000"/>
                <w:sz w:val="24"/>
                <w:szCs w:val="24"/>
              </w:rPr>
              <w:t xml:space="preserve">(1x2) </w:t>
            </w:r>
          </w:p>
        </w:tc>
      </w:tr>
      <w:tr w:rsidR="000B0042" w:rsidRPr="0081646B" w14:paraId="1E841FA6" w14:textId="77777777" w:rsidTr="008C7B78">
        <w:trPr>
          <w:trHeight w:val="2210"/>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00ED8D13"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t xml:space="preserve">1. </w:t>
            </w:r>
          </w:p>
        </w:tc>
        <w:tc>
          <w:tcPr>
            <w:tcW w:w="2976" w:type="dxa"/>
            <w:tcBorders>
              <w:top w:val="single" w:sz="4" w:space="0" w:color="000000"/>
              <w:left w:val="single" w:sz="4" w:space="0" w:color="000000"/>
              <w:bottom w:val="single" w:sz="4" w:space="0" w:color="000000"/>
              <w:right w:val="single" w:sz="4" w:space="0" w:color="000000"/>
            </w:tcBorders>
            <w:vAlign w:val="center"/>
          </w:tcPr>
          <w:p w14:paraId="3449D005" w14:textId="77777777" w:rsidR="000B0042" w:rsidRPr="0081646B" w:rsidRDefault="000B0042" w:rsidP="00C724D0">
            <w:pPr>
              <w:ind w:left="1"/>
              <w:rPr>
                <w:rFonts w:eastAsia="Calibri" w:cs="Calibri"/>
                <w:color w:val="000000"/>
              </w:rPr>
            </w:pPr>
            <w:r w:rsidRPr="0081646B">
              <w:rPr>
                <w:rFonts w:eastAsia="Calibri" w:cs="Calibri"/>
                <w:b/>
                <w:color w:val="000000"/>
                <w:sz w:val="20"/>
              </w:rPr>
              <w:t xml:space="preserve">Kompleksowość projektu </w:t>
            </w:r>
          </w:p>
        </w:tc>
        <w:tc>
          <w:tcPr>
            <w:tcW w:w="8077" w:type="dxa"/>
            <w:tcBorders>
              <w:top w:val="single" w:sz="4" w:space="0" w:color="000000"/>
              <w:left w:val="single" w:sz="4" w:space="0" w:color="000000"/>
              <w:bottom w:val="single" w:sz="4" w:space="0" w:color="000000"/>
              <w:right w:val="single" w:sz="4" w:space="0" w:color="000000"/>
            </w:tcBorders>
          </w:tcPr>
          <w:p w14:paraId="0EBE198D" w14:textId="77777777" w:rsidR="000B0042" w:rsidRPr="0081646B" w:rsidRDefault="000B0042" w:rsidP="000B0042">
            <w:pPr>
              <w:ind w:left="1" w:right="44"/>
              <w:jc w:val="both"/>
              <w:rPr>
                <w:rFonts w:eastAsia="Calibri" w:cs="Calibri"/>
                <w:color w:val="000000"/>
              </w:rPr>
            </w:pPr>
            <w:r w:rsidRPr="0081646B">
              <w:rPr>
                <w:rFonts w:eastAsia="Calibri" w:cs="Calibri"/>
                <w:color w:val="000000"/>
                <w:sz w:val="20"/>
              </w:rPr>
              <w:t xml:space="preserve">Kryterium promować będzie rozwiązania kompleksowe. W przypadku projektów inwestycyjnych największą liczbę punktów otrzymają projekty, które w sposób kompleksowy rozwiązują kwestie związane z zabezpieczeniem obiektu zabytkowego/muzealiów/materiałów archiwalnych/ starodruków/obiektu pełniącego funkcje kulturalne, wraz z jego otoczeniem. W przypadku projektów dotyczących promocji dziedzictwa kulturowego i organizacji wydarzeń kulturalnych największą liczbę punktów otrzymają projekty, które wykorzystują dostępne narzędzia promocji i kanały komunikacji oraz dostosowanie do specyfiki promowanego produktu/usługi, jak również zakładają kontynuację podjętych działań w oparciu o plan marketingowy zapewniający ich finansowanie. </w:t>
            </w:r>
          </w:p>
        </w:tc>
        <w:tc>
          <w:tcPr>
            <w:tcW w:w="994" w:type="dxa"/>
            <w:tcBorders>
              <w:top w:val="single" w:sz="4" w:space="0" w:color="000000"/>
              <w:left w:val="single" w:sz="4" w:space="0" w:color="000000"/>
              <w:bottom w:val="single" w:sz="4" w:space="0" w:color="000000"/>
              <w:right w:val="single" w:sz="4" w:space="0" w:color="000000"/>
            </w:tcBorders>
          </w:tcPr>
          <w:p w14:paraId="2DE6EB03"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tcPr>
          <w:p w14:paraId="0ED29770"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40086E81"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6 </w:t>
            </w:r>
          </w:p>
        </w:tc>
      </w:tr>
      <w:tr w:rsidR="000B0042" w:rsidRPr="0081646B" w14:paraId="07EE43CA" w14:textId="77777777" w:rsidTr="008C7B78">
        <w:trPr>
          <w:trHeight w:val="1232"/>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4DBED7C1"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t xml:space="preserve">2. </w:t>
            </w:r>
          </w:p>
        </w:tc>
        <w:tc>
          <w:tcPr>
            <w:tcW w:w="2976" w:type="dxa"/>
            <w:tcBorders>
              <w:top w:val="single" w:sz="4" w:space="0" w:color="000000"/>
              <w:left w:val="single" w:sz="4" w:space="0" w:color="000000"/>
              <w:bottom w:val="single" w:sz="4" w:space="0" w:color="000000"/>
              <w:right w:val="single" w:sz="4" w:space="0" w:color="000000"/>
            </w:tcBorders>
            <w:vAlign w:val="center"/>
          </w:tcPr>
          <w:p w14:paraId="2D67E6A6" w14:textId="77777777" w:rsidR="000B0042" w:rsidRPr="0081646B" w:rsidRDefault="000B0042" w:rsidP="00C724D0">
            <w:pPr>
              <w:ind w:left="1"/>
              <w:rPr>
                <w:rFonts w:eastAsia="Calibri" w:cs="Calibri"/>
                <w:color w:val="000000"/>
              </w:rPr>
            </w:pPr>
            <w:r w:rsidRPr="0081646B">
              <w:rPr>
                <w:rFonts w:eastAsia="Calibri" w:cs="Calibri"/>
                <w:b/>
                <w:color w:val="000000"/>
                <w:sz w:val="20"/>
              </w:rPr>
              <w:t xml:space="preserve">Wpływ projektu na otoczenie społeczno-gospodarcze </w:t>
            </w:r>
          </w:p>
        </w:tc>
        <w:tc>
          <w:tcPr>
            <w:tcW w:w="8077" w:type="dxa"/>
            <w:tcBorders>
              <w:top w:val="single" w:sz="4" w:space="0" w:color="000000"/>
              <w:left w:val="single" w:sz="4" w:space="0" w:color="000000"/>
              <w:bottom w:val="single" w:sz="4" w:space="0" w:color="000000"/>
              <w:right w:val="single" w:sz="4" w:space="0" w:color="000000"/>
            </w:tcBorders>
          </w:tcPr>
          <w:p w14:paraId="0608387D" w14:textId="77777777" w:rsidR="000B0042" w:rsidRPr="0081646B" w:rsidRDefault="000B0042" w:rsidP="00255D58">
            <w:pPr>
              <w:ind w:left="1" w:right="49"/>
              <w:jc w:val="both"/>
              <w:rPr>
                <w:rFonts w:eastAsia="Calibri" w:cs="Calibri"/>
                <w:color w:val="000000"/>
              </w:rPr>
            </w:pPr>
            <w:r w:rsidRPr="0081646B">
              <w:rPr>
                <w:rFonts w:eastAsia="Calibri" w:cs="Calibri"/>
                <w:color w:val="000000"/>
                <w:sz w:val="20"/>
              </w:rPr>
              <w:t xml:space="preserve">W tym kryterium promowane będą projekty, które w istotny sposób wpływają na: wzrost zainteresowania kulturą/dziedzictwem kulturowym, zwiększenie dostępności do infrastruktury kultury/obiektów dziedzictwa, atrakcyjność inwestycyjną obszaru, na którym realizowany jest projekt (w tym powstawanie nowych miejsc pracy w otoczeniu projektu), wzbogacenie istniejącej oferty kulturalnej. Ponadto premiowane będą projekty, które niosą trwałą i realną zmianę. </w:t>
            </w:r>
          </w:p>
        </w:tc>
        <w:tc>
          <w:tcPr>
            <w:tcW w:w="994" w:type="dxa"/>
            <w:tcBorders>
              <w:top w:val="single" w:sz="4" w:space="0" w:color="000000"/>
              <w:left w:val="single" w:sz="4" w:space="0" w:color="000000"/>
              <w:bottom w:val="single" w:sz="4" w:space="0" w:color="000000"/>
              <w:right w:val="single" w:sz="4" w:space="0" w:color="000000"/>
            </w:tcBorders>
          </w:tcPr>
          <w:p w14:paraId="046BC025"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34B70FC7"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6DE511F1"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8 </w:t>
            </w:r>
          </w:p>
        </w:tc>
      </w:tr>
      <w:tr w:rsidR="000B0042" w:rsidRPr="0081646B" w14:paraId="199DF2ED" w14:textId="77777777" w:rsidTr="008C7B78">
        <w:trPr>
          <w:trHeight w:val="1481"/>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5AAB4BF6"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lastRenderedPageBreak/>
              <w:t xml:space="preserve">3. </w:t>
            </w:r>
          </w:p>
        </w:tc>
        <w:tc>
          <w:tcPr>
            <w:tcW w:w="2976" w:type="dxa"/>
            <w:tcBorders>
              <w:top w:val="single" w:sz="4" w:space="0" w:color="000000"/>
              <w:left w:val="single" w:sz="4" w:space="0" w:color="000000"/>
              <w:bottom w:val="single" w:sz="4" w:space="0" w:color="000000"/>
              <w:right w:val="single" w:sz="4" w:space="0" w:color="000000"/>
            </w:tcBorders>
            <w:vAlign w:val="center"/>
          </w:tcPr>
          <w:p w14:paraId="788E0351" w14:textId="77777777" w:rsidR="000B0042" w:rsidRPr="0081646B" w:rsidRDefault="000B0042" w:rsidP="000B0042">
            <w:pPr>
              <w:ind w:left="1"/>
              <w:jc w:val="both"/>
              <w:rPr>
                <w:rFonts w:eastAsia="Calibri" w:cs="Calibri"/>
                <w:color w:val="000000"/>
              </w:rPr>
            </w:pPr>
            <w:r w:rsidRPr="0081646B">
              <w:rPr>
                <w:rFonts w:eastAsia="Calibri" w:cs="Calibri"/>
                <w:b/>
                <w:color w:val="000000"/>
                <w:sz w:val="20"/>
              </w:rPr>
              <w:t xml:space="preserve">Wpływ na powstawanie nowych, stałych miejsc pracy </w:t>
            </w:r>
          </w:p>
        </w:tc>
        <w:tc>
          <w:tcPr>
            <w:tcW w:w="8077" w:type="dxa"/>
            <w:tcBorders>
              <w:top w:val="single" w:sz="4" w:space="0" w:color="000000"/>
              <w:left w:val="single" w:sz="4" w:space="0" w:color="000000"/>
              <w:bottom w:val="single" w:sz="4" w:space="0" w:color="000000"/>
              <w:right w:val="single" w:sz="4" w:space="0" w:color="000000"/>
            </w:tcBorders>
          </w:tcPr>
          <w:p w14:paraId="7B222A4A" w14:textId="77777777" w:rsidR="000B0042" w:rsidRPr="0081646B" w:rsidRDefault="000B0042" w:rsidP="00255D58">
            <w:pPr>
              <w:spacing w:line="242" w:lineRule="auto"/>
              <w:ind w:left="1" w:right="49"/>
              <w:rPr>
                <w:rFonts w:eastAsia="Calibri" w:cs="Calibri"/>
                <w:color w:val="000000"/>
              </w:rPr>
            </w:pPr>
            <w:r w:rsidRPr="0081646B">
              <w:rPr>
                <w:rFonts w:eastAsia="Calibri" w:cs="Calibri"/>
                <w:color w:val="000000"/>
                <w:sz w:val="20"/>
              </w:rPr>
              <w:t xml:space="preserve">Kryterium promować będzie projekty generujące nowe, stałe miejsca pracy powstałe bezpośrednio w wyniku ich realizacji.  </w:t>
            </w:r>
          </w:p>
          <w:p w14:paraId="68BD606D" w14:textId="77777777" w:rsidR="000B0042" w:rsidRPr="0081646B" w:rsidRDefault="00FE55E6" w:rsidP="00255D58">
            <w:pPr>
              <w:ind w:left="147" w:right="49" w:hanging="78"/>
              <w:rPr>
                <w:rFonts w:eastAsia="Calibri" w:cs="Calibri"/>
                <w:color w:val="000000"/>
              </w:rPr>
            </w:pPr>
            <w:r w:rsidRPr="0081646B">
              <w:rPr>
                <w:rFonts w:eastAsia="Calibri" w:cs="Calibri"/>
                <w:color w:val="000000"/>
                <w:sz w:val="20"/>
              </w:rPr>
              <w:t xml:space="preserve">0 </w:t>
            </w:r>
            <w:r w:rsidR="000B0042" w:rsidRPr="0081646B">
              <w:rPr>
                <w:rFonts w:eastAsia="Calibri" w:cs="Calibri"/>
                <w:color w:val="000000"/>
                <w:sz w:val="20"/>
              </w:rPr>
              <w:t xml:space="preserve">p. – projekt nie generuje nowych, stałych miejsc pracy </w:t>
            </w:r>
          </w:p>
          <w:p w14:paraId="44292611" w14:textId="77777777" w:rsidR="000B0042" w:rsidRPr="0081646B" w:rsidRDefault="00FE55E6" w:rsidP="00255D58">
            <w:pPr>
              <w:ind w:right="49" w:firstLine="69"/>
              <w:rPr>
                <w:rFonts w:eastAsia="Calibri" w:cs="Calibri"/>
                <w:color w:val="000000"/>
              </w:rPr>
            </w:pPr>
            <w:r w:rsidRPr="0081646B">
              <w:rPr>
                <w:rFonts w:eastAsia="Calibri" w:cs="Calibri"/>
                <w:color w:val="000000"/>
                <w:sz w:val="20"/>
              </w:rPr>
              <w:t xml:space="preserve">1 </w:t>
            </w:r>
            <w:r w:rsidR="000B0042" w:rsidRPr="0081646B">
              <w:rPr>
                <w:rFonts w:eastAsia="Calibri" w:cs="Calibri"/>
                <w:color w:val="000000"/>
                <w:sz w:val="20"/>
              </w:rPr>
              <w:t xml:space="preserve">p. – projekt generuje 1 nowe, stałe miejsce pracy </w:t>
            </w:r>
          </w:p>
          <w:p w14:paraId="79A6264D" w14:textId="77777777" w:rsidR="000B0042" w:rsidRPr="0081646B" w:rsidRDefault="00FE55E6" w:rsidP="00255D58">
            <w:pPr>
              <w:ind w:right="49" w:firstLine="69"/>
              <w:rPr>
                <w:rFonts w:eastAsia="Calibri" w:cs="Calibri"/>
                <w:color w:val="000000"/>
              </w:rPr>
            </w:pPr>
            <w:r w:rsidRPr="0081646B">
              <w:rPr>
                <w:rFonts w:eastAsia="Calibri" w:cs="Calibri"/>
                <w:color w:val="000000"/>
                <w:sz w:val="20"/>
              </w:rPr>
              <w:t xml:space="preserve">2 </w:t>
            </w:r>
            <w:r w:rsidR="000B0042" w:rsidRPr="0081646B">
              <w:rPr>
                <w:rFonts w:eastAsia="Calibri" w:cs="Calibri"/>
                <w:color w:val="000000"/>
                <w:sz w:val="20"/>
              </w:rPr>
              <w:t xml:space="preserve">p. </w:t>
            </w:r>
            <w:r w:rsidRPr="0081646B">
              <w:rPr>
                <w:rFonts w:eastAsia="Calibri" w:cs="Calibri"/>
                <w:color w:val="000000"/>
                <w:sz w:val="20"/>
              </w:rPr>
              <w:t>–</w:t>
            </w:r>
            <w:r w:rsidR="000B0042" w:rsidRPr="0081646B">
              <w:rPr>
                <w:rFonts w:eastAsia="Calibri" w:cs="Calibri"/>
                <w:color w:val="000000"/>
                <w:sz w:val="20"/>
              </w:rPr>
              <w:t xml:space="preserve"> projekt generuje od 2 do 4 nowych, stałych miejsc pracy </w:t>
            </w:r>
          </w:p>
          <w:p w14:paraId="761846CA" w14:textId="77777777" w:rsidR="000B0042" w:rsidRPr="0081646B" w:rsidRDefault="00FE55E6" w:rsidP="00255D58">
            <w:pPr>
              <w:ind w:left="147" w:right="49" w:hanging="78"/>
              <w:rPr>
                <w:rFonts w:eastAsia="Calibri" w:cs="Calibri"/>
                <w:color w:val="000000"/>
              </w:rPr>
            </w:pPr>
            <w:r w:rsidRPr="0081646B">
              <w:rPr>
                <w:rFonts w:eastAsia="Calibri" w:cs="Calibri"/>
                <w:color w:val="000000"/>
                <w:sz w:val="20"/>
              </w:rPr>
              <w:t xml:space="preserve">3 </w:t>
            </w:r>
            <w:r w:rsidR="000B0042" w:rsidRPr="0081646B">
              <w:rPr>
                <w:rFonts w:eastAsia="Calibri" w:cs="Calibri"/>
                <w:color w:val="000000"/>
                <w:sz w:val="20"/>
              </w:rPr>
              <w:t xml:space="preserve">p. - projekt generuje powyżej 4 nowych, stałych miejsc pracy </w:t>
            </w:r>
          </w:p>
        </w:tc>
        <w:tc>
          <w:tcPr>
            <w:tcW w:w="994" w:type="dxa"/>
            <w:tcBorders>
              <w:top w:val="single" w:sz="4" w:space="0" w:color="000000"/>
              <w:left w:val="single" w:sz="4" w:space="0" w:color="000000"/>
              <w:bottom w:val="single" w:sz="4" w:space="0" w:color="000000"/>
              <w:right w:val="single" w:sz="4" w:space="0" w:color="000000"/>
            </w:tcBorders>
          </w:tcPr>
          <w:p w14:paraId="1C60A61A"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0-3  </w:t>
            </w:r>
          </w:p>
        </w:tc>
        <w:tc>
          <w:tcPr>
            <w:tcW w:w="1135" w:type="dxa"/>
            <w:tcBorders>
              <w:top w:val="single" w:sz="4" w:space="0" w:color="000000"/>
              <w:left w:val="single" w:sz="4" w:space="0" w:color="000000"/>
              <w:bottom w:val="single" w:sz="4" w:space="0" w:color="000000"/>
              <w:right w:val="single" w:sz="4" w:space="0" w:color="000000"/>
            </w:tcBorders>
          </w:tcPr>
          <w:p w14:paraId="42D0EA85"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63C1B732"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6 </w:t>
            </w:r>
          </w:p>
        </w:tc>
      </w:tr>
      <w:tr w:rsidR="000B0042" w:rsidRPr="0081646B" w14:paraId="7D17EB80"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5B7D27F1"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14:paraId="6B722B14" w14:textId="77777777" w:rsidR="000B0042" w:rsidRPr="0081646B" w:rsidRDefault="000B0042" w:rsidP="00F112E9">
            <w:pPr>
              <w:ind w:left="1"/>
              <w:rPr>
                <w:rFonts w:eastAsia="Calibri" w:cs="Calibri"/>
                <w:color w:val="000000"/>
              </w:rPr>
            </w:pPr>
            <w:r w:rsidRPr="0081646B">
              <w:rPr>
                <w:rFonts w:eastAsia="Calibri" w:cs="Calibri"/>
                <w:b/>
                <w:color w:val="000000"/>
                <w:sz w:val="20"/>
              </w:rPr>
              <w:t xml:space="preserve">Podniesienie atrakcyjności zdefiniowanego obszaru </w:t>
            </w:r>
          </w:p>
        </w:tc>
        <w:tc>
          <w:tcPr>
            <w:tcW w:w="8077" w:type="dxa"/>
            <w:tcBorders>
              <w:top w:val="single" w:sz="4" w:space="0" w:color="000000"/>
              <w:left w:val="single" w:sz="4" w:space="0" w:color="000000"/>
              <w:bottom w:val="single" w:sz="4" w:space="0" w:color="000000"/>
              <w:right w:val="single" w:sz="4" w:space="0" w:color="000000"/>
            </w:tcBorders>
          </w:tcPr>
          <w:p w14:paraId="15EB9900" w14:textId="77777777" w:rsidR="000B0042" w:rsidRPr="0081646B" w:rsidRDefault="000B0042" w:rsidP="00255D58">
            <w:pPr>
              <w:spacing w:line="242" w:lineRule="auto"/>
              <w:ind w:left="1" w:right="49"/>
              <w:jc w:val="both"/>
              <w:rPr>
                <w:rFonts w:eastAsia="Calibri" w:cs="Calibri"/>
                <w:color w:val="000000"/>
              </w:rPr>
            </w:pPr>
            <w:r w:rsidRPr="0081646B">
              <w:rPr>
                <w:rFonts w:eastAsia="Calibri" w:cs="Calibri"/>
                <w:color w:val="000000"/>
                <w:sz w:val="20"/>
              </w:rPr>
              <w:t xml:space="preserve">Kryterium oceniane będzie na podstawie zasięgu terytorialnego projektu. Służy ono promowaniu projektów o jak najszerszym zasięgu terytorialnym. </w:t>
            </w:r>
          </w:p>
          <w:p w14:paraId="0A595CDC" w14:textId="77777777" w:rsidR="000B0042" w:rsidRPr="0081646B" w:rsidRDefault="00FE55E6" w:rsidP="00255D58">
            <w:pPr>
              <w:ind w:right="49"/>
              <w:rPr>
                <w:rFonts w:eastAsia="Calibri" w:cs="Calibri"/>
                <w:color w:val="000000"/>
              </w:rPr>
            </w:pPr>
            <w:r w:rsidRPr="0081646B">
              <w:rPr>
                <w:rFonts w:eastAsia="Calibri" w:cs="Calibri"/>
                <w:color w:val="000000"/>
                <w:sz w:val="20"/>
              </w:rPr>
              <w:t xml:space="preserve">1 </w:t>
            </w:r>
            <w:r w:rsidR="000B0042" w:rsidRPr="0081646B">
              <w:rPr>
                <w:rFonts w:eastAsia="Calibri" w:cs="Calibri"/>
                <w:color w:val="000000"/>
                <w:sz w:val="20"/>
              </w:rPr>
              <w:t xml:space="preserve">p. – zasiąg lokalny (gmina) </w:t>
            </w:r>
          </w:p>
          <w:p w14:paraId="214C1ED1" w14:textId="77777777" w:rsidR="000B0042" w:rsidRPr="0081646B" w:rsidRDefault="00FE55E6" w:rsidP="00255D58">
            <w:pPr>
              <w:ind w:right="49"/>
              <w:rPr>
                <w:rFonts w:eastAsia="Calibri" w:cs="Calibri"/>
                <w:color w:val="000000"/>
              </w:rPr>
            </w:pPr>
            <w:r w:rsidRPr="0081646B">
              <w:rPr>
                <w:rFonts w:eastAsia="Calibri" w:cs="Calibri"/>
                <w:color w:val="000000"/>
                <w:sz w:val="20"/>
              </w:rPr>
              <w:t xml:space="preserve">2 </w:t>
            </w:r>
            <w:r w:rsidR="000B0042" w:rsidRPr="0081646B">
              <w:rPr>
                <w:rFonts w:eastAsia="Calibri" w:cs="Calibri"/>
                <w:color w:val="000000"/>
                <w:sz w:val="20"/>
              </w:rPr>
              <w:t xml:space="preserve">p. – zasięg ponadlokalny (więcej niż 1 gmina) </w:t>
            </w:r>
          </w:p>
          <w:p w14:paraId="004708ED" w14:textId="77777777" w:rsidR="00FE55E6" w:rsidRPr="0081646B" w:rsidRDefault="00FE55E6" w:rsidP="00255D58">
            <w:pPr>
              <w:ind w:left="1" w:right="49"/>
              <w:rPr>
                <w:rFonts w:eastAsia="Calibri" w:cs="Calibri"/>
                <w:color w:val="000000"/>
              </w:rPr>
            </w:pPr>
            <w:r w:rsidRPr="0081646B">
              <w:rPr>
                <w:rFonts w:eastAsia="Calibri" w:cs="Calibri"/>
                <w:color w:val="000000"/>
                <w:sz w:val="20"/>
              </w:rPr>
              <w:t xml:space="preserve">3 </w:t>
            </w:r>
            <w:r w:rsidR="000B0042" w:rsidRPr="0081646B">
              <w:rPr>
                <w:rFonts w:eastAsia="Calibri" w:cs="Calibri"/>
                <w:color w:val="000000"/>
                <w:sz w:val="20"/>
              </w:rPr>
              <w:t>p. –</w:t>
            </w:r>
            <w:r w:rsidR="00AC7E5C">
              <w:rPr>
                <w:rFonts w:eastAsia="Calibri" w:cs="Calibri"/>
                <w:color w:val="000000"/>
                <w:sz w:val="20"/>
              </w:rPr>
              <w:t xml:space="preserve"> </w:t>
            </w:r>
            <w:r w:rsidR="000B0042" w:rsidRPr="0081646B">
              <w:rPr>
                <w:rFonts w:eastAsia="Calibri" w:cs="Calibri"/>
                <w:color w:val="000000"/>
                <w:sz w:val="20"/>
              </w:rPr>
              <w:t xml:space="preserve">zasięg regionalny (obszar całego województwa) </w:t>
            </w:r>
          </w:p>
          <w:p w14:paraId="402E2D23" w14:textId="77777777" w:rsidR="000B0042" w:rsidRPr="0081646B" w:rsidRDefault="000B0042" w:rsidP="00255D58">
            <w:pPr>
              <w:ind w:left="1" w:right="49"/>
              <w:rPr>
                <w:rFonts w:eastAsia="Calibri" w:cs="Calibri"/>
                <w:color w:val="000000"/>
              </w:rPr>
            </w:pPr>
            <w:r w:rsidRPr="0081646B">
              <w:rPr>
                <w:rFonts w:eastAsia="Calibri" w:cs="Calibri"/>
                <w:color w:val="000000"/>
                <w:sz w:val="20"/>
              </w:rPr>
              <w:t xml:space="preserve">4 p. - zasięg ponadregionalny </w:t>
            </w:r>
          </w:p>
        </w:tc>
        <w:tc>
          <w:tcPr>
            <w:tcW w:w="994" w:type="dxa"/>
            <w:tcBorders>
              <w:top w:val="single" w:sz="4" w:space="0" w:color="000000"/>
              <w:left w:val="single" w:sz="4" w:space="0" w:color="000000"/>
              <w:bottom w:val="single" w:sz="4" w:space="0" w:color="000000"/>
              <w:right w:val="single" w:sz="4" w:space="0" w:color="000000"/>
            </w:tcBorders>
          </w:tcPr>
          <w:p w14:paraId="468664AB"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2CD0CAE4"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61044D57"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8 </w:t>
            </w:r>
          </w:p>
        </w:tc>
      </w:tr>
      <w:tr w:rsidR="000B0042" w:rsidRPr="0081646B" w14:paraId="1675E2AD"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19B29918"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t xml:space="preserve">5. </w:t>
            </w:r>
          </w:p>
        </w:tc>
        <w:tc>
          <w:tcPr>
            <w:tcW w:w="2976" w:type="dxa"/>
            <w:tcBorders>
              <w:top w:val="single" w:sz="4" w:space="0" w:color="000000"/>
              <w:left w:val="single" w:sz="4" w:space="0" w:color="000000"/>
              <w:bottom w:val="single" w:sz="4" w:space="0" w:color="000000"/>
              <w:right w:val="single" w:sz="4" w:space="0" w:color="000000"/>
            </w:tcBorders>
            <w:vAlign w:val="center"/>
          </w:tcPr>
          <w:p w14:paraId="73A7F07A" w14:textId="77777777" w:rsidR="000B0042" w:rsidRPr="0081646B" w:rsidRDefault="000B0042" w:rsidP="000B0042">
            <w:pPr>
              <w:ind w:right="22"/>
              <w:rPr>
                <w:rFonts w:eastAsia="Calibri" w:cs="Calibri"/>
                <w:color w:val="000000"/>
              </w:rPr>
            </w:pPr>
            <w:r w:rsidRPr="0081646B">
              <w:rPr>
                <w:rFonts w:eastAsia="Calibri" w:cs="Calibri"/>
                <w:b/>
                <w:color w:val="000000"/>
                <w:sz w:val="20"/>
              </w:rPr>
              <w:t xml:space="preserve">Rewitalizacyjny charakter projektu </w:t>
            </w:r>
          </w:p>
        </w:tc>
        <w:tc>
          <w:tcPr>
            <w:tcW w:w="8077" w:type="dxa"/>
            <w:tcBorders>
              <w:top w:val="single" w:sz="4" w:space="0" w:color="000000"/>
              <w:left w:val="single" w:sz="4" w:space="0" w:color="000000"/>
              <w:bottom w:val="single" w:sz="4" w:space="0" w:color="000000"/>
              <w:right w:val="single" w:sz="4" w:space="0" w:color="000000"/>
            </w:tcBorders>
          </w:tcPr>
          <w:p w14:paraId="0CC17275" w14:textId="77777777" w:rsidR="000B0042" w:rsidRPr="0081646B" w:rsidRDefault="000B0042" w:rsidP="00255D58">
            <w:pPr>
              <w:spacing w:after="1" w:line="241" w:lineRule="auto"/>
              <w:ind w:left="2" w:right="49"/>
              <w:jc w:val="both"/>
              <w:rPr>
                <w:rFonts w:eastAsia="Calibri" w:cs="Calibri"/>
                <w:color w:val="000000"/>
              </w:rPr>
            </w:pPr>
            <w:r w:rsidRPr="0081646B">
              <w:rPr>
                <w:rFonts w:eastAsia="Calibri" w:cs="Calibri"/>
                <w:color w:val="000000"/>
                <w:sz w:val="20"/>
              </w:rPr>
              <w:t xml:space="preserve">Maksymalną liczbę punktów otrzymają projekty inwestycyjne, które są lub zostaną objęte Gminnym Programem Rewitalizacji - GPR (w przypadku, gdy GPR nie został jeszcze uchwalony, na podstawie oświadczenie wnioskodawcy) i są lub będą (na podstawie tegoż oświadczenia) powiązane z działaniami rewitalizacyjnymi na danym obszarze zdegradowanym. W przypadku projektów dotyczących promocji dziedzictwa kulturowego i organizacji wydarzeń kulturalnych promowane będą projekty realizowane na obszarach objętych GPR/przewidzianych do objęcia GPR (na podstawie oświadczenia wnioskodawcy). </w:t>
            </w:r>
          </w:p>
          <w:p w14:paraId="7450A8F9" w14:textId="77777777" w:rsidR="000B0042" w:rsidRPr="0081646B" w:rsidRDefault="000B0042" w:rsidP="00255D58">
            <w:pPr>
              <w:ind w:left="2" w:right="49"/>
              <w:rPr>
                <w:rFonts w:eastAsia="Calibri" w:cs="Calibri"/>
                <w:color w:val="000000"/>
              </w:rPr>
            </w:pPr>
            <w:r w:rsidRPr="0081646B">
              <w:rPr>
                <w:rFonts w:eastAsia="Calibri" w:cs="Calibri"/>
                <w:color w:val="000000"/>
                <w:sz w:val="20"/>
              </w:rPr>
              <w:t xml:space="preserve"> </w:t>
            </w:r>
          </w:p>
          <w:p w14:paraId="556F5AAE" w14:textId="77777777" w:rsidR="000B0042" w:rsidRPr="0081646B" w:rsidRDefault="000B0042" w:rsidP="00255D58">
            <w:pPr>
              <w:spacing w:after="2" w:line="239" w:lineRule="auto"/>
              <w:ind w:left="494" w:right="49" w:hanging="492"/>
              <w:jc w:val="both"/>
              <w:rPr>
                <w:rFonts w:eastAsia="Calibri" w:cs="Calibri"/>
                <w:color w:val="000000"/>
              </w:rPr>
            </w:pPr>
            <w:r w:rsidRPr="0081646B">
              <w:rPr>
                <w:rFonts w:eastAsia="Calibri" w:cs="Calibri"/>
                <w:color w:val="000000"/>
                <w:sz w:val="20"/>
              </w:rPr>
              <w:t xml:space="preserve">0 p. – projekt nie wspiera działań rewitalizacyjnych i nie został lub nie zostanie objęty GPR/nie będzie realizowany na obszarze objętym GPR; </w:t>
            </w:r>
          </w:p>
          <w:p w14:paraId="2BF6B9BA" w14:textId="77777777" w:rsidR="000B0042" w:rsidRPr="0081646B" w:rsidRDefault="000B0042" w:rsidP="00255D58">
            <w:pPr>
              <w:ind w:left="494" w:right="49" w:hanging="492"/>
              <w:jc w:val="both"/>
              <w:rPr>
                <w:rFonts w:eastAsia="Calibri" w:cs="Calibri"/>
                <w:color w:val="000000"/>
              </w:rPr>
            </w:pPr>
            <w:r w:rsidRPr="0081646B">
              <w:rPr>
                <w:rFonts w:eastAsia="Calibri" w:cs="Calibri"/>
                <w:color w:val="000000"/>
                <w:sz w:val="20"/>
              </w:rPr>
              <w:t xml:space="preserve">2 p. – projekt jest powiązany z działaniami rewitalizacyjnymi i został lub zostanie objęty GPR/będzie realizowany na obszarze objętym lub przewidzianym do objęcia GPR. </w:t>
            </w:r>
          </w:p>
        </w:tc>
        <w:tc>
          <w:tcPr>
            <w:tcW w:w="994" w:type="dxa"/>
            <w:tcBorders>
              <w:top w:val="single" w:sz="4" w:space="0" w:color="000000"/>
              <w:left w:val="single" w:sz="4" w:space="0" w:color="000000"/>
              <w:bottom w:val="single" w:sz="4" w:space="0" w:color="000000"/>
              <w:right w:val="single" w:sz="4" w:space="0" w:color="000000"/>
            </w:tcBorders>
          </w:tcPr>
          <w:p w14:paraId="333FD95B"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33824828"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2817070A"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8 </w:t>
            </w:r>
          </w:p>
        </w:tc>
      </w:tr>
      <w:tr w:rsidR="000B0042" w:rsidRPr="0081646B" w14:paraId="042F7B99"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4385CABC"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t xml:space="preserve">6. </w:t>
            </w:r>
          </w:p>
        </w:tc>
        <w:tc>
          <w:tcPr>
            <w:tcW w:w="2976" w:type="dxa"/>
            <w:tcBorders>
              <w:top w:val="single" w:sz="4" w:space="0" w:color="000000"/>
              <w:left w:val="single" w:sz="4" w:space="0" w:color="000000"/>
              <w:bottom w:val="single" w:sz="4" w:space="0" w:color="000000"/>
              <w:right w:val="single" w:sz="4" w:space="0" w:color="000000"/>
            </w:tcBorders>
            <w:vAlign w:val="center"/>
          </w:tcPr>
          <w:p w14:paraId="7EBF5780" w14:textId="77777777" w:rsidR="000B0042" w:rsidRPr="0081646B" w:rsidRDefault="000B0042" w:rsidP="00F112E9">
            <w:pPr>
              <w:rPr>
                <w:rFonts w:eastAsia="Calibri" w:cs="Calibri"/>
                <w:color w:val="000000"/>
              </w:rPr>
            </w:pPr>
            <w:r w:rsidRPr="0081646B">
              <w:rPr>
                <w:rFonts w:eastAsia="Calibri" w:cs="Calibri"/>
                <w:b/>
                <w:color w:val="000000"/>
                <w:sz w:val="20"/>
              </w:rPr>
              <w:t xml:space="preserve">Komplementarność projektu z innymi projektami </w:t>
            </w:r>
          </w:p>
        </w:tc>
        <w:tc>
          <w:tcPr>
            <w:tcW w:w="8077" w:type="dxa"/>
            <w:tcBorders>
              <w:top w:val="single" w:sz="4" w:space="0" w:color="000000"/>
              <w:left w:val="single" w:sz="4" w:space="0" w:color="000000"/>
              <w:bottom w:val="single" w:sz="4" w:space="0" w:color="000000"/>
              <w:right w:val="single" w:sz="4" w:space="0" w:color="000000"/>
            </w:tcBorders>
          </w:tcPr>
          <w:p w14:paraId="0D8CB51A" w14:textId="77777777" w:rsidR="000B0042" w:rsidRPr="0081646B" w:rsidRDefault="000B0042" w:rsidP="00255D58">
            <w:pPr>
              <w:spacing w:after="2" w:line="239" w:lineRule="auto"/>
              <w:ind w:left="2" w:right="49"/>
              <w:rPr>
                <w:rFonts w:eastAsia="Calibri" w:cs="Calibri"/>
                <w:color w:val="000000"/>
              </w:rPr>
            </w:pPr>
            <w:r w:rsidRPr="0081646B">
              <w:rPr>
                <w:rFonts w:eastAsia="Calibri" w:cs="Calibri"/>
                <w:color w:val="000000"/>
                <w:sz w:val="20"/>
              </w:rPr>
              <w:t xml:space="preserve">W ocenie kryterium pod uwagę brany będzie stopień komplementarności projektu z innymi projektami.  </w:t>
            </w:r>
          </w:p>
          <w:p w14:paraId="6A0C53A0" w14:textId="77777777" w:rsidR="000B0042" w:rsidRPr="0081646B" w:rsidRDefault="000B0042" w:rsidP="00255D58">
            <w:pPr>
              <w:ind w:left="2" w:right="49"/>
              <w:rPr>
                <w:rFonts w:eastAsia="Calibri" w:cs="Calibri"/>
                <w:color w:val="000000"/>
              </w:rPr>
            </w:pPr>
            <w:r w:rsidRPr="0081646B">
              <w:rPr>
                <w:rFonts w:eastAsia="Calibri" w:cs="Calibri"/>
                <w:color w:val="000000"/>
                <w:sz w:val="20"/>
              </w:rPr>
              <w:t xml:space="preserve"> </w:t>
            </w:r>
          </w:p>
          <w:p w14:paraId="75F10F44" w14:textId="77777777" w:rsidR="000B0042" w:rsidRPr="0081646B" w:rsidRDefault="00965060" w:rsidP="00255D58">
            <w:pPr>
              <w:ind w:left="148" w:right="49"/>
              <w:rPr>
                <w:rFonts w:eastAsia="Calibri" w:cs="Calibri"/>
                <w:color w:val="000000"/>
              </w:rPr>
            </w:pPr>
            <w:r w:rsidRPr="0081646B">
              <w:rPr>
                <w:rFonts w:eastAsia="Calibri" w:cs="Calibri"/>
                <w:color w:val="000000"/>
                <w:sz w:val="20"/>
              </w:rPr>
              <w:t xml:space="preserve">0 </w:t>
            </w:r>
            <w:r w:rsidR="000B0042" w:rsidRPr="0081646B">
              <w:rPr>
                <w:rFonts w:eastAsia="Calibri" w:cs="Calibri"/>
                <w:color w:val="000000"/>
                <w:sz w:val="20"/>
              </w:rPr>
              <w:t xml:space="preserve">p. – wnioskodawca nie wykazał powiązania z innymi projektami  </w:t>
            </w:r>
          </w:p>
          <w:p w14:paraId="3BE3A45B" w14:textId="77777777" w:rsidR="000B0042" w:rsidRPr="0081646B" w:rsidRDefault="003C07DE" w:rsidP="00255D58">
            <w:pPr>
              <w:ind w:right="49" w:firstLine="69"/>
              <w:rPr>
                <w:rFonts w:eastAsia="Calibri" w:cs="Calibri"/>
                <w:color w:val="000000"/>
              </w:rPr>
            </w:pPr>
            <w:r w:rsidRPr="0081646B">
              <w:rPr>
                <w:rFonts w:eastAsia="Calibri" w:cs="Calibri"/>
                <w:color w:val="000000"/>
                <w:sz w:val="20"/>
              </w:rPr>
              <w:t xml:space="preserve">  </w:t>
            </w:r>
            <w:r w:rsidR="00965060" w:rsidRPr="0081646B">
              <w:rPr>
                <w:rFonts w:eastAsia="Calibri" w:cs="Calibri"/>
                <w:color w:val="000000"/>
                <w:sz w:val="20"/>
              </w:rPr>
              <w:t xml:space="preserve">1 </w:t>
            </w:r>
            <w:r w:rsidR="000B0042" w:rsidRPr="0081646B">
              <w:rPr>
                <w:rFonts w:eastAsia="Calibri" w:cs="Calibri"/>
                <w:color w:val="000000"/>
                <w:sz w:val="20"/>
              </w:rPr>
              <w:t xml:space="preserve">p. – wnioskodawca wykazał pośrednie powiązanie z innymi projektami  </w:t>
            </w:r>
          </w:p>
          <w:p w14:paraId="27250C41" w14:textId="77777777" w:rsidR="000B0042" w:rsidRPr="0081646B" w:rsidRDefault="00965060" w:rsidP="00255D58">
            <w:pPr>
              <w:ind w:left="148" w:right="49"/>
              <w:rPr>
                <w:rFonts w:eastAsia="Calibri" w:cs="Calibri"/>
                <w:color w:val="000000"/>
              </w:rPr>
            </w:pPr>
            <w:r w:rsidRPr="0081646B">
              <w:rPr>
                <w:rFonts w:eastAsia="Calibri" w:cs="Calibri"/>
                <w:color w:val="000000"/>
                <w:sz w:val="20"/>
              </w:rPr>
              <w:t xml:space="preserve">2 </w:t>
            </w:r>
            <w:r w:rsidR="000B0042" w:rsidRPr="0081646B">
              <w:rPr>
                <w:rFonts w:eastAsia="Calibri" w:cs="Calibri"/>
                <w:color w:val="000000"/>
                <w:sz w:val="20"/>
              </w:rPr>
              <w:t xml:space="preserve">p. – wnioskodawca wykazał bezpośrednie powiązanie z innymi projektami  </w:t>
            </w:r>
          </w:p>
        </w:tc>
        <w:tc>
          <w:tcPr>
            <w:tcW w:w="994" w:type="dxa"/>
            <w:tcBorders>
              <w:top w:val="single" w:sz="4" w:space="0" w:color="000000"/>
              <w:left w:val="single" w:sz="4" w:space="0" w:color="000000"/>
              <w:bottom w:val="single" w:sz="4" w:space="0" w:color="000000"/>
              <w:right w:val="single" w:sz="4" w:space="0" w:color="000000"/>
            </w:tcBorders>
          </w:tcPr>
          <w:p w14:paraId="5353E13E"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53F4FA3D"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7830D385"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4 </w:t>
            </w:r>
          </w:p>
        </w:tc>
      </w:tr>
      <w:tr w:rsidR="000B0042" w:rsidRPr="0081646B" w14:paraId="5B3CBD80"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2CA54DD0"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lastRenderedPageBreak/>
              <w:t xml:space="preserve">7. </w:t>
            </w:r>
          </w:p>
        </w:tc>
        <w:tc>
          <w:tcPr>
            <w:tcW w:w="2976" w:type="dxa"/>
            <w:tcBorders>
              <w:top w:val="single" w:sz="4" w:space="0" w:color="000000"/>
              <w:left w:val="single" w:sz="4" w:space="0" w:color="000000"/>
              <w:bottom w:val="single" w:sz="4" w:space="0" w:color="000000"/>
              <w:right w:val="single" w:sz="4" w:space="0" w:color="000000"/>
            </w:tcBorders>
            <w:vAlign w:val="center"/>
          </w:tcPr>
          <w:p w14:paraId="5CA6E500" w14:textId="77777777" w:rsidR="000B0042" w:rsidRPr="0081646B" w:rsidRDefault="000B0042" w:rsidP="00F112E9">
            <w:pPr>
              <w:ind w:right="330"/>
              <w:rPr>
                <w:rFonts w:eastAsia="Calibri" w:cs="Calibri"/>
                <w:color w:val="000000"/>
              </w:rPr>
            </w:pPr>
            <w:r w:rsidRPr="0081646B">
              <w:rPr>
                <w:rFonts w:eastAsia="Calibri" w:cs="Calibri"/>
                <w:b/>
                <w:color w:val="000000"/>
                <w:sz w:val="20"/>
              </w:rPr>
              <w:t xml:space="preserve">Doświadczenie beneficjenta/partnera  w realizacji projektów w sektorze dziedzictwa kulturowego </w:t>
            </w:r>
          </w:p>
        </w:tc>
        <w:tc>
          <w:tcPr>
            <w:tcW w:w="8077" w:type="dxa"/>
            <w:tcBorders>
              <w:top w:val="single" w:sz="4" w:space="0" w:color="000000"/>
              <w:left w:val="single" w:sz="4" w:space="0" w:color="000000"/>
              <w:bottom w:val="single" w:sz="4" w:space="0" w:color="000000"/>
              <w:right w:val="single" w:sz="4" w:space="0" w:color="000000"/>
            </w:tcBorders>
          </w:tcPr>
          <w:p w14:paraId="09AC12EF" w14:textId="77777777" w:rsidR="000B0042" w:rsidRPr="0081646B" w:rsidRDefault="000B0042" w:rsidP="00255D58">
            <w:pPr>
              <w:spacing w:after="1" w:line="241" w:lineRule="auto"/>
              <w:ind w:left="2" w:right="73"/>
              <w:jc w:val="both"/>
              <w:rPr>
                <w:rFonts w:eastAsia="Calibri" w:cs="Calibri"/>
                <w:color w:val="000000"/>
              </w:rPr>
            </w:pPr>
            <w:r w:rsidRPr="0081646B">
              <w:rPr>
                <w:rFonts w:eastAsia="Calibri" w:cs="Calibri"/>
                <w:color w:val="000000"/>
                <w:sz w:val="20"/>
              </w:rPr>
              <w:t xml:space="preserve">Przy ocenie pod uwagę brane będzie doświadczenie beneficjenta/partnera  w realizacji projektów w sektorze kultury i ochrony dziedzictwa kulturowego. W przypadku projektów dotyczących  promocji dziedzictwa kulturowego i organizacji wydarzeń kulturalnych pod uwagę brane będzie wyłącznie doświadczenie beneficjenta/partnera w realizacji tego typu projektów. </w:t>
            </w:r>
          </w:p>
          <w:p w14:paraId="295F1DD0" w14:textId="77777777" w:rsidR="000B0042" w:rsidRPr="0081646B" w:rsidRDefault="000B0042" w:rsidP="00255D58">
            <w:pPr>
              <w:ind w:left="2" w:right="73"/>
              <w:rPr>
                <w:rFonts w:eastAsia="Calibri" w:cs="Calibri"/>
                <w:color w:val="000000"/>
              </w:rPr>
            </w:pPr>
            <w:r w:rsidRPr="0081646B">
              <w:rPr>
                <w:rFonts w:eastAsia="Calibri" w:cs="Calibri"/>
                <w:color w:val="000000"/>
                <w:sz w:val="20"/>
              </w:rPr>
              <w:t xml:space="preserve"> </w:t>
            </w:r>
          </w:p>
          <w:p w14:paraId="410776E0" w14:textId="77777777" w:rsidR="000B0042" w:rsidRPr="0081646B" w:rsidRDefault="00CD5386" w:rsidP="00255D58">
            <w:pPr>
              <w:spacing w:line="242" w:lineRule="auto"/>
              <w:ind w:left="494" w:right="73" w:hanging="494"/>
              <w:jc w:val="both"/>
              <w:rPr>
                <w:rFonts w:eastAsia="Calibri" w:cs="Calibri"/>
                <w:color w:val="000000"/>
              </w:rPr>
            </w:pPr>
            <w:r w:rsidRPr="0081646B">
              <w:rPr>
                <w:rFonts w:eastAsia="Calibri" w:cs="Calibri"/>
                <w:color w:val="000000"/>
                <w:sz w:val="20"/>
              </w:rPr>
              <w:t xml:space="preserve">0 </w:t>
            </w:r>
            <w:r w:rsidR="000B0042" w:rsidRPr="0081646B">
              <w:rPr>
                <w:rFonts w:eastAsia="Calibri" w:cs="Calibri"/>
                <w:color w:val="000000"/>
                <w:sz w:val="20"/>
              </w:rPr>
              <w:t xml:space="preserve">p. – wnioskodawca/partner nie wykazał doświadczenia w realizacji projektów w sektorze kultury i/lub ochrony dziedzictwa kulturowego. </w:t>
            </w:r>
          </w:p>
          <w:p w14:paraId="56683FB2" w14:textId="77777777" w:rsidR="000B0042" w:rsidRPr="0081646B" w:rsidRDefault="00CD5386" w:rsidP="00255D58">
            <w:pPr>
              <w:spacing w:after="1" w:line="241" w:lineRule="auto"/>
              <w:ind w:left="494" w:right="73" w:hanging="494"/>
              <w:rPr>
                <w:rFonts w:eastAsia="Calibri" w:cs="Calibri"/>
                <w:color w:val="000000"/>
              </w:rPr>
            </w:pPr>
            <w:r w:rsidRPr="0081646B">
              <w:rPr>
                <w:rFonts w:eastAsia="Calibri" w:cs="Calibri"/>
                <w:color w:val="000000"/>
                <w:sz w:val="20"/>
              </w:rPr>
              <w:t xml:space="preserve">1 </w:t>
            </w:r>
            <w:r w:rsidR="000B0042" w:rsidRPr="0081646B">
              <w:rPr>
                <w:rFonts w:eastAsia="Calibri" w:cs="Calibri"/>
                <w:color w:val="000000"/>
                <w:sz w:val="20"/>
              </w:rPr>
              <w:t xml:space="preserve">p. – wnioskodawca/partner wykazał doświadczenie w realizacji projektów w sektorze kultury (np. organizacja imprez kulturalnych). W przypadku projektów dotyczących  promocji dziedzictwa kulturowego i organizacji wydarzeń kulturalnych wykazał doświadczenie w realizacji co najmniej 3 tego typu projektów realizowanych ze środków publicznych (w tym ze środków UE); </w:t>
            </w:r>
          </w:p>
          <w:p w14:paraId="78608513" w14:textId="77777777" w:rsidR="000B0042" w:rsidRPr="0081646B" w:rsidRDefault="00CD5386" w:rsidP="00255D58">
            <w:pPr>
              <w:spacing w:after="1" w:line="241" w:lineRule="auto"/>
              <w:ind w:left="494" w:right="73" w:hanging="492"/>
              <w:jc w:val="both"/>
              <w:rPr>
                <w:rFonts w:eastAsia="Calibri" w:cs="Calibri"/>
                <w:color w:val="000000"/>
              </w:rPr>
            </w:pPr>
            <w:r w:rsidRPr="0081646B">
              <w:rPr>
                <w:rFonts w:eastAsia="Calibri" w:cs="Calibri"/>
                <w:color w:val="000000"/>
                <w:sz w:val="20"/>
              </w:rPr>
              <w:t xml:space="preserve">2 </w:t>
            </w:r>
            <w:r w:rsidR="000B0042" w:rsidRPr="0081646B">
              <w:rPr>
                <w:rFonts w:eastAsia="Calibri" w:cs="Calibri"/>
                <w:color w:val="000000"/>
                <w:sz w:val="20"/>
              </w:rPr>
              <w:t xml:space="preserve">p. – wnioskodawca/partner wykazał obok doświadczenia w realizacji projektów w sektorze kultury również doświadczenie w realizacji projektów dotyczących ochrony dziedzictwa kulturowego. W przypadku projektów dotyczących  promocji dziedzictwa kulturowego  i organizacji wydarzeń kulturalnych wykazał doświadczenie w realizacji więcej niż 3 tego typu projektów realizowanych ze środków publicznych (w tym ze środków UE); </w:t>
            </w:r>
          </w:p>
          <w:p w14:paraId="29DE1BF2" w14:textId="77777777" w:rsidR="000B0042" w:rsidRPr="0081646B" w:rsidRDefault="000B0042" w:rsidP="00255D58">
            <w:pPr>
              <w:ind w:left="2" w:right="73"/>
              <w:jc w:val="both"/>
              <w:rPr>
                <w:rFonts w:eastAsia="Calibri" w:cs="Calibri"/>
                <w:color w:val="000000"/>
                <w:sz w:val="20"/>
              </w:rPr>
            </w:pPr>
            <w:r w:rsidRPr="0081646B">
              <w:rPr>
                <w:rFonts w:eastAsia="Calibri" w:cs="Calibri"/>
                <w:color w:val="000000"/>
                <w:sz w:val="20"/>
              </w:rPr>
              <w:t xml:space="preserve">Przez realizację projektów w sektorze kultury należy rozumieć świadczenie usług kulturalnych w </w:t>
            </w:r>
          </w:p>
          <w:p w14:paraId="48E2D813" w14:textId="77777777" w:rsidR="000B0042" w:rsidRPr="0081646B" w:rsidRDefault="000B0042" w:rsidP="00255D58">
            <w:pPr>
              <w:spacing w:after="1"/>
              <w:ind w:right="73"/>
              <w:jc w:val="both"/>
              <w:rPr>
                <w:rFonts w:eastAsia="Calibri" w:cs="Calibri"/>
                <w:color w:val="000000"/>
              </w:rPr>
            </w:pPr>
            <w:r w:rsidRPr="0081646B">
              <w:rPr>
                <w:rFonts w:eastAsia="Calibri" w:cs="Calibri"/>
                <w:color w:val="000000"/>
                <w:sz w:val="20"/>
              </w:rPr>
              <w:t xml:space="preserve">rozumieniu ustawy z 25 października 1991 roku </w:t>
            </w:r>
            <w:r w:rsidRPr="0081646B">
              <w:rPr>
                <w:rFonts w:eastAsia="Calibri" w:cs="Calibri"/>
                <w:i/>
                <w:color w:val="000000"/>
                <w:sz w:val="20"/>
              </w:rPr>
              <w:t>o organizowaniu i prowadzeniu działalności kulturalnej</w:t>
            </w:r>
            <w:r w:rsidRPr="0081646B">
              <w:rPr>
                <w:rFonts w:eastAsia="Calibri" w:cs="Calibri"/>
                <w:color w:val="000000"/>
                <w:sz w:val="20"/>
              </w:rPr>
              <w:t xml:space="preserve"> – Dz. U. 1991, nr 114, poz. 493 z </w:t>
            </w:r>
            <w:proofErr w:type="spellStart"/>
            <w:r w:rsidRPr="0081646B">
              <w:rPr>
                <w:rFonts w:eastAsia="Calibri" w:cs="Calibri"/>
                <w:color w:val="000000"/>
                <w:sz w:val="20"/>
              </w:rPr>
              <w:t>późn</w:t>
            </w:r>
            <w:proofErr w:type="spellEnd"/>
            <w:r w:rsidRPr="0081646B">
              <w:rPr>
                <w:rFonts w:eastAsia="Calibri" w:cs="Calibri"/>
                <w:color w:val="000000"/>
                <w:sz w:val="20"/>
              </w:rPr>
              <w:t xml:space="preserve">. zm. (działalność instytucji kultury). Natomiast przez doświadczenie w realizacji projektów związanych z ochroną dziedzictwa kulturowego należy </w:t>
            </w:r>
          </w:p>
          <w:p w14:paraId="41881D7B" w14:textId="77777777" w:rsidR="000B0042" w:rsidRPr="0081646B" w:rsidRDefault="000B0042" w:rsidP="00255D58">
            <w:pPr>
              <w:ind w:left="2" w:right="73"/>
              <w:jc w:val="both"/>
              <w:rPr>
                <w:rFonts w:eastAsia="Calibri" w:cs="Calibri"/>
                <w:color w:val="000000"/>
              </w:rPr>
            </w:pPr>
            <w:r w:rsidRPr="0081646B">
              <w:rPr>
                <w:rFonts w:eastAsia="Calibri" w:cs="Calibri"/>
                <w:color w:val="000000"/>
                <w:sz w:val="20"/>
              </w:rPr>
              <w:t xml:space="preserve">rozumieć wszelkie prace konserwatorskie, restauratorskie, zabezpieczające  w rozumieniu ustawy z 23 lipca 2003 roku </w:t>
            </w:r>
            <w:r w:rsidRPr="0081646B">
              <w:rPr>
                <w:rFonts w:eastAsia="Calibri" w:cs="Calibri"/>
                <w:i/>
                <w:color w:val="000000"/>
                <w:sz w:val="20"/>
              </w:rPr>
              <w:t>o ochronie zabytków i opiece nad zabytkami</w:t>
            </w:r>
            <w:r w:rsidRPr="0081646B">
              <w:rPr>
                <w:rFonts w:eastAsia="Calibri" w:cs="Calibri"/>
                <w:color w:val="000000"/>
                <w:sz w:val="20"/>
              </w:rPr>
              <w:t xml:space="preserve"> – Dz. U. 2003, nr 162, poz. 1568 z </w:t>
            </w:r>
            <w:proofErr w:type="spellStart"/>
            <w:r w:rsidRPr="0081646B">
              <w:rPr>
                <w:rFonts w:eastAsia="Calibri" w:cs="Calibri"/>
                <w:color w:val="000000"/>
                <w:sz w:val="20"/>
              </w:rPr>
              <w:t>późn</w:t>
            </w:r>
            <w:proofErr w:type="spellEnd"/>
            <w:r w:rsidRPr="0081646B">
              <w:rPr>
                <w:rFonts w:eastAsia="Calibri" w:cs="Calibri"/>
                <w:color w:val="000000"/>
                <w:sz w:val="20"/>
              </w:rPr>
              <w:t xml:space="preserve">. zm.  </w:t>
            </w:r>
          </w:p>
        </w:tc>
        <w:tc>
          <w:tcPr>
            <w:tcW w:w="994" w:type="dxa"/>
            <w:tcBorders>
              <w:top w:val="single" w:sz="4" w:space="0" w:color="000000"/>
              <w:left w:val="single" w:sz="4" w:space="0" w:color="000000"/>
              <w:bottom w:val="single" w:sz="4" w:space="0" w:color="000000"/>
              <w:right w:val="single" w:sz="4" w:space="0" w:color="000000"/>
            </w:tcBorders>
          </w:tcPr>
          <w:p w14:paraId="1DDFC397"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2C5F2B68"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5A110D6C"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4 </w:t>
            </w:r>
          </w:p>
        </w:tc>
      </w:tr>
      <w:tr w:rsidR="000B0042" w:rsidRPr="0081646B" w14:paraId="0A7918B6"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443ECC77"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t xml:space="preserve">8. </w:t>
            </w:r>
          </w:p>
        </w:tc>
        <w:tc>
          <w:tcPr>
            <w:tcW w:w="2976" w:type="dxa"/>
            <w:tcBorders>
              <w:top w:val="single" w:sz="4" w:space="0" w:color="000000"/>
              <w:left w:val="single" w:sz="4" w:space="0" w:color="000000"/>
              <w:bottom w:val="single" w:sz="4" w:space="0" w:color="000000"/>
              <w:right w:val="single" w:sz="4" w:space="0" w:color="000000"/>
            </w:tcBorders>
            <w:vAlign w:val="center"/>
          </w:tcPr>
          <w:p w14:paraId="3836B976" w14:textId="77777777" w:rsidR="000B0042" w:rsidRPr="0081646B" w:rsidRDefault="000B0042" w:rsidP="000B0042">
            <w:pPr>
              <w:rPr>
                <w:rFonts w:eastAsia="Calibri" w:cs="Calibri"/>
                <w:color w:val="000000"/>
              </w:rPr>
            </w:pPr>
            <w:r w:rsidRPr="0081646B">
              <w:rPr>
                <w:rFonts w:eastAsia="Calibri" w:cs="Calibri"/>
                <w:b/>
                <w:color w:val="000000"/>
                <w:sz w:val="20"/>
              </w:rPr>
              <w:t xml:space="preserve">Strategiczne znaczenie projektu dla danego obszaru </w:t>
            </w:r>
          </w:p>
        </w:tc>
        <w:tc>
          <w:tcPr>
            <w:tcW w:w="8077" w:type="dxa"/>
            <w:tcBorders>
              <w:top w:val="single" w:sz="4" w:space="0" w:color="000000"/>
              <w:left w:val="single" w:sz="4" w:space="0" w:color="000000"/>
              <w:bottom w:val="single" w:sz="4" w:space="0" w:color="000000"/>
              <w:right w:val="single" w:sz="4" w:space="0" w:color="000000"/>
            </w:tcBorders>
          </w:tcPr>
          <w:p w14:paraId="2675C19B" w14:textId="77777777" w:rsidR="000B0042" w:rsidRPr="0081646B" w:rsidRDefault="000B0042" w:rsidP="00255D58">
            <w:pPr>
              <w:spacing w:line="241" w:lineRule="auto"/>
              <w:ind w:left="2" w:right="73"/>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 xml:space="preserve">Zaktualizowana Strategia Rozwoju Województwa </w:t>
            </w:r>
          </w:p>
          <w:p w14:paraId="0E9113B4" w14:textId="77777777" w:rsidR="000B0042" w:rsidRPr="0081646B" w:rsidRDefault="000B0042" w:rsidP="00255D58">
            <w:pPr>
              <w:ind w:left="2" w:right="73"/>
              <w:rPr>
                <w:rFonts w:eastAsia="Calibri" w:cs="Calibri"/>
                <w:color w:val="000000"/>
              </w:rPr>
            </w:pPr>
            <w:r w:rsidRPr="0081646B">
              <w:rPr>
                <w:rFonts w:eastAsia="Calibri" w:cs="Calibri"/>
                <w:i/>
                <w:color w:val="000000"/>
                <w:sz w:val="20"/>
              </w:rPr>
              <w:t>Świętokrzyskiego do roku 2020, Strategia badań i innowacyjności</w:t>
            </w:r>
            <w:r w:rsidRPr="0081646B">
              <w:rPr>
                <w:rFonts w:eastAsia="Calibri" w:cs="Calibri"/>
                <w:color w:val="000000"/>
                <w:sz w:val="20"/>
              </w:rPr>
              <w:t xml:space="preserve"> (RIS3).   </w:t>
            </w:r>
          </w:p>
        </w:tc>
        <w:tc>
          <w:tcPr>
            <w:tcW w:w="994" w:type="dxa"/>
            <w:tcBorders>
              <w:top w:val="single" w:sz="4" w:space="0" w:color="000000"/>
              <w:left w:val="single" w:sz="4" w:space="0" w:color="000000"/>
              <w:bottom w:val="single" w:sz="4" w:space="0" w:color="000000"/>
              <w:right w:val="single" w:sz="4" w:space="0" w:color="000000"/>
            </w:tcBorders>
          </w:tcPr>
          <w:p w14:paraId="6EADA34D"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165EA2AF"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4793C1A8"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4 </w:t>
            </w:r>
          </w:p>
        </w:tc>
      </w:tr>
      <w:tr w:rsidR="000B0042" w:rsidRPr="0081646B" w14:paraId="119E9A5D" w14:textId="77777777" w:rsidTr="008C7B78">
        <w:tblPrEx>
          <w:tblCellMar>
            <w:left w:w="67" w:type="dxa"/>
            <w:right w:w="0" w:type="dxa"/>
          </w:tblCellMar>
        </w:tblPrEx>
        <w:trPr>
          <w:trHeight w:val="401"/>
          <w:jc w:val="center"/>
        </w:trPr>
        <w:tc>
          <w:tcPr>
            <w:tcW w:w="450" w:type="dxa"/>
            <w:tcBorders>
              <w:top w:val="single" w:sz="4" w:space="0" w:color="000000"/>
              <w:left w:val="single" w:sz="4" w:space="0" w:color="000000"/>
              <w:bottom w:val="single" w:sz="4" w:space="0" w:color="000000"/>
              <w:right w:val="nil"/>
            </w:tcBorders>
          </w:tcPr>
          <w:p w14:paraId="62B5A6F4" w14:textId="77777777" w:rsidR="000B0042" w:rsidRPr="0081646B" w:rsidRDefault="000B0042" w:rsidP="00810BD5">
            <w:pPr>
              <w:rPr>
                <w:rFonts w:eastAsia="Calibri" w:cs="Calibri"/>
                <w:color w:val="000000"/>
              </w:rPr>
            </w:pPr>
          </w:p>
        </w:tc>
        <w:tc>
          <w:tcPr>
            <w:tcW w:w="2976" w:type="dxa"/>
            <w:tcBorders>
              <w:top w:val="single" w:sz="4" w:space="0" w:color="000000"/>
              <w:left w:val="nil"/>
              <w:bottom w:val="single" w:sz="4" w:space="0" w:color="000000"/>
              <w:right w:val="nil"/>
            </w:tcBorders>
          </w:tcPr>
          <w:p w14:paraId="6DD2B841" w14:textId="77777777" w:rsidR="000B0042" w:rsidRPr="0081646B" w:rsidRDefault="000B0042" w:rsidP="00810BD5">
            <w:pPr>
              <w:rPr>
                <w:rFonts w:eastAsia="Calibri" w:cs="Calibri"/>
                <w:color w:val="000000"/>
              </w:rPr>
            </w:pPr>
          </w:p>
        </w:tc>
        <w:tc>
          <w:tcPr>
            <w:tcW w:w="8077" w:type="dxa"/>
            <w:tcBorders>
              <w:top w:val="single" w:sz="4" w:space="0" w:color="000000"/>
              <w:left w:val="nil"/>
              <w:bottom w:val="single" w:sz="4" w:space="0" w:color="000000"/>
              <w:right w:val="nil"/>
            </w:tcBorders>
          </w:tcPr>
          <w:p w14:paraId="47F378BE" w14:textId="77777777" w:rsidR="000B0042" w:rsidRPr="0081646B" w:rsidRDefault="00AC7E5C" w:rsidP="00AC7E5C">
            <w:pPr>
              <w:ind w:right="343"/>
              <w:jc w:val="right"/>
              <w:rPr>
                <w:rFonts w:eastAsia="Calibri" w:cs="Calibri"/>
                <w:color w:val="000000"/>
              </w:rPr>
            </w:pPr>
            <w:r>
              <w:rPr>
                <w:rFonts w:eastAsia="Calibri" w:cs="Calibri"/>
                <w:b/>
                <w:color w:val="000000"/>
                <w:sz w:val="32"/>
              </w:rPr>
              <w:t xml:space="preserve">  </w:t>
            </w:r>
          </w:p>
        </w:tc>
        <w:tc>
          <w:tcPr>
            <w:tcW w:w="994" w:type="dxa"/>
            <w:tcBorders>
              <w:top w:val="single" w:sz="4" w:space="0" w:color="000000"/>
              <w:left w:val="nil"/>
              <w:bottom w:val="single" w:sz="4" w:space="0" w:color="000000"/>
              <w:right w:val="nil"/>
            </w:tcBorders>
          </w:tcPr>
          <w:p w14:paraId="626BF6D9" w14:textId="77777777" w:rsidR="000B0042" w:rsidRPr="0081646B" w:rsidRDefault="000B0042" w:rsidP="00810BD5">
            <w:pPr>
              <w:rPr>
                <w:rFonts w:eastAsia="Calibri" w:cs="Calibri"/>
                <w:color w:val="000000"/>
              </w:rPr>
            </w:pPr>
          </w:p>
        </w:tc>
        <w:tc>
          <w:tcPr>
            <w:tcW w:w="1135" w:type="dxa"/>
            <w:tcBorders>
              <w:top w:val="single" w:sz="4" w:space="0" w:color="000000"/>
              <w:left w:val="nil"/>
              <w:bottom w:val="single" w:sz="4" w:space="0" w:color="000000"/>
              <w:right w:val="single" w:sz="4" w:space="0" w:color="000000"/>
            </w:tcBorders>
          </w:tcPr>
          <w:p w14:paraId="62E9DD43" w14:textId="77777777" w:rsidR="000B0042" w:rsidRPr="00761765" w:rsidRDefault="00AC7E5C" w:rsidP="00761765">
            <w:pPr>
              <w:jc w:val="right"/>
              <w:rPr>
                <w:rFonts w:eastAsia="Calibri" w:cs="Calibri"/>
                <w:color w:val="000000"/>
                <w:sz w:val="28"/>
                <w:szCs w:val="28"/>
              </w:rPr>
            </w:pPr>
            <w:r w:rsidRPr="00761765">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tcPr>
          <w:p w14:paraId="40DA4BE6" w14:textId="77777777" w:rsidR="000B0042" w:rsidRPr="00761765" w:rsidRDefault="000B0042" w:rsidP="00810BD5">
            <w:pPr>
              <w:ind w:left="251"/>
              <w:jc w:val="center"/>
              <w:rPr>
                <w:rFonts w:eastAsia="Calibri" w:cs="Calibri"/>
                <w:color w:val="000000"/>
                <w:sz w:val="28"/>
                <w:szCs w:val="28"/>
              </w:rPr>
            </w:pPr>
            <w:r w:rsidRPr="00761765">
              <w:rPr>
                <w:rFonts w:eastAsia="Calibri" w:cs="Calibri"/>
                <w:b/>
                <w:color w:val="000000"/>
                <w:sz w:val="28"/>
                <w:szCs w:val="28"/>
              </w:rPr>
              <w:t xml:space="preserve">48 </w:t>
            </w:r>
          </w:p>
        </w:tc>
      </w:tr>
    </w:tbl>
    <w:p w14:paraId="0C94932B" w14:textId="77777777" w:rsidR="000B0042" w:rsidRPr="0081646B" w:rsidRDefault="000B0042" w:rsidP="000B0042">
      <w:pPr>
        <w:spacing w:after="0" w:line="259" w:lineRule="auto"/>
        <w:ind w:left="-1078" w:right="15820"/>
        <w:rPr>
          <w:rFonts w:eastAsia="Calibri" w:cs="Calibri"/>
          <w:color w:val="000000"/>
        </w:rPr>
      </w:pPr>
    </w:p>
    <w:p w14:paraId="3ADE80A2" w14:textId="77777777" w:rsidR="000B0042" w:rsidRPr="0081646B" w:rsidRDefault="000B0042" w:rsidP="00202BCE">
      <w:pPr>
        <w:spacing w:after="0" w:line="259" w:lineRule="auto"/>
        <w:jc w:val="both"/>
        <w:rPr>
          <w:rFonts w:eastAsia="Calibri" w:cs="Calibri"/>
          <w:color w:val="000000"/>
        </w:rPr>
      </w:pPr>
      <w:r w:rsidRPr="0081646B">
        <w:rPr>
          <w:rFonts w:eastAsia="Calibri" w:cs="Calibri"/>
          <w:b/>
          <w:color w:val="000000"/>
          <w:sz w:val="28"/>
        </w:rPr>
        <w:lastRenderedPageBreak/>
        <w:t xml:space="preserve"> </w:t>
      </w:r>
    </w:p>
    <w:p w14:paraId="04F9A08B" w14:textId="77777777" w:rsidR="000B0042" w:rsidRDefault="000B0042" w:rsidP="000B0042"/>
    <w:p w14:paraId="7790B83A" w14:textId="77777777" w:rsidR="00723328" w:rsidRPr="0081646B" w:rsidRDefault="00723328" w:rsidP="000B0042"/>
    <w:p w14:paraId="05F89112" w14:textId="77777777" w:rsidR="001D0E7C" w:rsidRPr="0081646B" w:rsidRDefault="00016D84" w:rsidP="00165F10">
      <w:pPr>
        <w:pStyle w:val="Nagwek3"/>
        <w:numPr>
          <w:ilvl w:val="0"/>
          <w:numId w:val="0"/>
        </w:numPr>
        <w:rPr>
          <w:rFonts w:asciiTheme="minorHAnsi" w:hAnsiTheme="minorHAnsi"/>
        </w:rPr>
      </w:pPr>
      <w:bookmarkStart w:id="27" w:name="_Toc483466881"/>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4.5 Ochrona i wykorzystanie obszarów cennych przyrodniczo</w:t>
      </w:r>
      <w:bookmarkEnd w:id="27"/>
    </w:p>
    <w:p w14:paraId="2BE206BA" w14:textId="77777777" w:rsidR="00202BCE" w:rsidRPr="0081646B" w:rsidRDefault="00202BCE" w:rsidP="00202BCE">
      <w:pPr>
        <w:spacing w:after="0" w:line="259" w:lineRule="auto"/>
        <w:rPr>
          <w:rFonts w:eastAsia="Calibri" w:cs="Calibri"/>
          <w:b/>
          <w:color w:val="000000"/>
        </w:rPr>
      </w:pPr>
    </w:p>
    <w:p w14:paraId="1928E756" w14:textId="77777777" w:rsidR="004C044F" w:rsidRPr="0081646B" w:rsidRDefault="004C044F" w:rsidP="004C044F">
      <w:pPr>
        <w:spacing w:after="0" w:line="259" w:lineRule="auto"/>
        <w:ind w:left="61"/>
        <w:jc w:val="center"/>
        <w:rPr>
          <w:rFonts w:eastAsia="Calibri" w:cs="Calibri"/>
          <w:color w:val="000000"/>
        </w:rPr>
      </w:pPr>
    </w:p>
    <w:p w14:paraId="513F98F2" w14:textId="77777777" w:rsidR="004C044F" w:rsidRPr="0081646B" w:rsidRDefault="004C044F" w:rsidP="00D47BD4">
      <w:pPr>
        <w:spacing w:after="2" w:line="259" w:lineRule="auto"/>
        <w:ind w:left="727" w:right="720" w:hanging="10"/>
        <w:jc w:val="center"/>
        <w:rPr>
          <w:rFonts w:eastAsia="Calibri" w:cs="Calibri"/>
          <w:color w:val="000000"/>
        </w:rPr>
      </w:pPr>
      <w:r w:rsidRPr="0081646B">
        <w:rPr>
          <w:rFonts w:eastAsia="Calibri" w:cs="Calibri"/>
          <w:b/>
          <w:color w:val="000000"/>
          <w:sz w:val="28"/>
        </w:rPr>
        <w:t>KRYTERIA DOPUSZCZAJĄCE OGÓLNE</w:t>
      </w:r>
    </w:p>
    <w:p w14:paraId="0FDB596E" w14:textId="77777777" w:rsidR="0090393A" w:rsidRPr="009845A1" w:rsidRDefault="004C044F" w:rsidP="009845A1">
      <w:pPr>
        <w:spacing w:after="0" w:line="259" w:lineRule="auto"/>
        <w:ind w:left="10" w:right="2278"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8"/>
        <w:tblW w:w="14766" w:type="dxa"/>
        <w:jc w:val="center"/>
        <w:tblInd w:w="0" w:type="dxa"/>
        <w:tblCellMar>
          <w:top w:w="46" w:type="dxa"/>
          <w:left w:w="68" w:type="dxa"/>
          <w:right w:w="26" w:type="dxa"/>
        </w:tblCellMar>
        <w:tblLook w:val="04A0" w:firstRow="1" w:lastRow="0" w:firstColumn="1" w:lastColumn="0" w:noHBand="0" w:noVBand="1"/>
      </w:tblPr>
      <w:tblGrid>
        <w:gridCol w:w="448"/>
        <w:gridCol w:w="3110"/>
        <w:gridCol w:w="8895"/>
        <w:gridCol w:w="757"/>
        <w:gridCol w:w="566"/>
        <w:gridCol w:w="990"/>
      </w:tblGrid>
      <w:tr w:rsidR="0090393A" w:rsidRPr="0081646B" w14:paraId="5C230A74" w14:textId="77777777" w:rsidTr="00AC7E5C">
        <w:trPr>
          <w:trHeight w:val="395"/>
          <w:jc w:val="center"/>
        </w:trPr>
        <w:tc>
          <w:tcPr>
            <w:tcW w:w="355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D027872"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2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2D3A30E"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81646B" w14:paraId="5CC1A011" w14:textId="77777777" w:rsidTr="008C7B78">
        <w:trPr>
          <w:trHeight w:val="373"/>
          <w:jc w:val="center"/>
        </w:trPr>
        <w:tc>
          <w:tcPr>
            <w:tcW w:w="355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754F116" w14:textId="77777777" w:rsidR="0090393A" w:rsidRPr="000A0F03" w:rsidRDefault="0090393A" w:rsidP="0090393A">
            <w:pPr>
              <w:rPr>
                <w:rFonts w:eastAsia="Calibri"/>
                <w:b/>
                <w:sz w:val="24"/>
              </w:rPr>
            </w:pPr>
            <w:r w:rsidRPr="000A0F03">
              <w:rPr>
                <w:rFonts w:eastAsia="Calibri"/>
                <w:b/>
                <w:sz w:val="24"/>
              </w:rPr>
              <w:t>PRORYTET INWESTYCYJNY</w:t>
            </w:r>
          </w:p>
        </w:tc>
        <w:tc>
          <w:tcPr>
            <w:tcW w:w="112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0B1B6E1" w14:textId="77777777" w:rsidR="0090393A" w:rsidRPr="0081646B" w:rsidRDefault="0090393A" w:rsidP="0090393A">
            <w:pPr>
              <w:rPr>
                <w:rFonts w:eastAsia="Times New Roman" w:cs="Arial"/>
                <w:b/>
                <w:sz w:val="24"/>
                <w:szCs w:val="24"/>
              </w:rPr>
            </w:pPr>
            <w:r>
              <w:rPr>
                <w:rFonts w:eastAsia="Times New Roman" w:cs="Arial"/>
                <w:b/>
                <w:sz w:val="24"/>
                <w:szCs w:val="24"/>
              </w:rPr>
              <w:t>6d</w:t>
            </w:r>
            <w:r w:rsidR="007815E7">
              <w:rPr>
                <w:rFonts w:eastAsia="Times New Roman" w:cs="Arial"/>
                <w:b/>
                <w:sz w:val="24"/>
                <w:szCs w:val="24"/>
              </w:rPr>
              <w:t xml:space="preserve"> </w:t>
            </w:r>
            <w:r w:rsidR="007815E7" w:rsidRPr="007815E7">
              <w:rPr>
                <w:rFonts w:eastAsia="Times New Roman" w:cs="Arial"/>
                <w:b/>
                <w:sz w:val="24"/>
                <w:szCs w:val="24"/>
              </w:rPr>
              <w:t>ochrona i przywrócenie różno</w:t>
            </w:r>
            <w:r w:rsidR="007815E7">
              <w:rPr>
                <w:rFonts w:eastAsia="Times New Roman" w:cs="Arial"/>
                <w:b/>
                <w:sz w:val="24"/>
                <w:szCs w:val="24"/>
              </w:rPr>
              <w:t xml:space="preserve">rodności biologicznej, ochrona </w:t>
            </w:r>
            <w:r w:rsidR="007815E7" w:rsidRPr="007815E7">
              <w:rPr>
                <w:rFonts w:eastAsia="Times New Roman" w:cs="Arial"/>
                <w:b/>
                <w:sz w:val="24"/>
                <w:szCs w:val="24"/>
              </w:rPr>
              <w:t>i rekultywacja gleby oraz wspieranie usług ekosystemowych, także poprzez program „Natura</w:t>
            </w:r>
            <w:r w:rsidR="007815E7">
              <w:rPr>
                <w:rFonts w:eastAsia="Times New Roman" w:cs="Arial"/>
                <w:b/>
                <w:sz w:val="24"/>
                <w:szCs w:val="24"/>
              </w:rPr>
              <w:t xml:space="preserve"> 2000” i zieloną infrastrukturę</w:t>
            </w:r>
          </w:p>
        </w:tc>
      </w:tr>
      <w:tr w:rsidR="0090393A" w:rsidRPr="0081646B" w14:paraId="73686F84" w14:textId="77777777" w:rsidTr="009845A1">
        <w:trPr>
          <w:trHeight w:val="435"/>
          <w:jc w:val="center"/>
        </w:trPr>
        <w:tc>
          <w:tcPr>
            <w:tcW w:w="355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B268D36"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2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1040CB5" w14:textId="77777777" w:rsidR="0090393A" w:rsidRPr="0090393A" w:rsidRDefault="0090393A" w:rsidP="0090393A">
            <w:pPr>
              <w:spacing w:line="259" w:lineRule="auto"/>
              <w:rPr>
                <w:rFonts w:eastAsia="Calibri" w:cs="Calibri"/>
                <w:color w:val="000000"/>
                <w:sz w:val="24"/>
                <w:szCs w:val="24"/>
              </w:rPr>
            </w:pPr>
            <w:r w:rsidRPr="00CB229A">
              <w:rPr>
                <w:rFonts w:eastAsia="Calibri" w:cs="Calibri"/>
                <w:b/>
                <w:color w:val="000000"/>
                <w:sz w:val="24"/>
                <w:szCs w:val="24"/>
              </w:rPr>
              <w:t>Działanie 4.5. Ochrona i wykorzystanie obsza</w:t>
            </w:r>
            <w:r>
              <w:rPr>
                <w:rFonts w:eastAsia="Calibri" w:cs="Calibri"/>
                <w:b/>
                <w:color w:val="000000"/>
                <w:sz w:val="24"/>
                <w:szCs w:val="24"/>
              </w:rPr>
              <w:t>rów cennych przyrodniczo</w:t>
            </w:r>
          </w:p>
        </w:tc>
      </w:tr>
      <w:tr w:rsidR="0090393A" w:rsidRPr="0081646B" w14:paraId="1B18D259" w14:textId="77777777" w:rsidTr="009845A1">
        <w:trPr>
          <w:trHeight w:val="65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8B0D26" w14:textId="77777777" w:rsidR="0090393A" w:rsidRPr="0081646B" w:rsidRDefault="0090393A" w:rsidP="0090393A">
            <w:pPr>
              <w:jc w:val="both"/>
              <w:rPr>
                <w:rFonts w:eastAsia="Calibri" w:cs="Calibri"/>
                <w:color w:val="000000"/>
              </w:rPr>
            </w:pPr>
            <w:r w:rsidRPr="0081646B">
              <w:rPr>
                <w:rFonts w:eastAsia="Calibri" w:cs="Calibri"/>
                <w:b/>
                <w:color w:val="000000"/>
                <w:sz w:val="24"/>
              </w:rPr>
              <w:t xml:space="preserve">Lp. </w:t>
            </w:r>
          </w:p>
        </w:tc>
        <w:tc>
          <w:tcPr>
            <w:tcW w:w="31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9841763" w14:textId="77777777" w:rsidR="0090393A" w:rsidRPr="0081646B" w:rsidRDefault="0090393A" w:rsidP="0090393A">
            <w:pPr>
              <w:ind w:right="44"/>
              <w:rPr>
                <w:rFonts w:eastAsia="Calibri" w:cs="Calibri"/>
                <w:color w:val="000000"/>
              </w:rPr>
            </w:pPr>
            <w:r w:rsidRPr="0081646B">
              <w:rPr>
                <w:rFonts w:eastAsia="Calibri" w:cs="Calibri"/>
                <w:b/>
                <w:color w:val="000000"/>
                <w:sz w:val="24"/>
              </w:rPr>
              <w:t xml:space="preserve">Nazwa kryterium </w:t>
            </w:r>
          </w:p>
        </w:tc>
        <w:tc>
          <w:tcPr>
            <w:tcW w:w="88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B820DBA" w14:textId="77777777" w:rsidR="0090393A" w:rsidRPr="0081646B" w:rsidRDefault="0090393A" w:rsidP="0090393A">
            <w:pPr>
              <w:ind w:right="44"/>
              <w:rPr>
                <w:rFonts w:eastAsia="Calibri" w:cs="Calibri"/>
                <w:color w:val="000000"/>
              </w:rPr>
            </w:pPr>
            <w:r w:rsidRPr="0081646B">
              <w:rPr>
                <w:rFonts w:eastAsia="Calibri" w:cs="Calibri"/>
                <w:b/>
                <w:color w:val="000000"/>
                <w:sz w:val="24"/>
              </w:rPr>
              <w:t xml:space="preserve">Definicja kryterium (informacja o zasadach oceny) </w:t>
            </w:r>
          </w:p>
        </w:tc>
        <w:tc>
          <w:tcPr>
            <w:tcW w:w="7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556D78" w14:textId="77777777" w:rsidR="0090393A" w:rsidRPr="0081646B" w:rsidRDefault="0090393A" w:rsidP="0090393A">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3554059" w14:textId="77777777" w:rsidR="0090393A" w:rsidRPr="0081646B" w:rsidRDefault="0090393A" w:rsidP="0090393A">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929989"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27739D6C"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24A4EF1" w14:textId="77777777" w:rsidR="0090393A" w:rsidRPr="0081646B" w:rsidRDefault="0090393A" w:rsidP="0090393A">
            <w:pPr>
              <w:ind w:right="46"/>
              <w:jc w:val="center"/>
              <w:rPr>
                <w:rFonts w:eastAsia="Calibri" w:cs="Calibri"/>
                <w:color w:val="000000"/>
              </w:rPr>
            </w:pPr>
            <w:r w:rsidRPr="0081646B">
              <w:rPr>
                <w:rFonts w:eastAsia="Calibri" w:cs="Calibri"/>
                <w:b/>
                <w:color w:val="000000"/>
                <w:sz w:val="20"/>
              </w:rPr>
              <w:t xml:space="preserve">1. </w:t>
            </w:r>
          </w:p>
        </w:tc>
        <w:tc>
          <w:tcPr>
            <w:tcW w:w="3110" w:type="dxa"/>
            <w:tcBorders>
              <w:top w:val="single" w:sz="4" w:space="0" w:color="000000"/>
              <w:left w:val="single" w:sz="4" w:space="0" w:color="000000"/>
              <w:bottom w:val="single" w:sz="4" w:space="0" w:color="000000"/>
              <w:right w:val="single" w:sz="4" w:space="0" w:color="000000"/>
            </w:tcBorders>
            <w:vAlign w:val="center"/>
          </w:tcPr>
          <w:p w14:paraId="17C32648"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895" w:type="dxa"/>
            <w:tcBorders>
              <w:top w:val="single" w:sz="4" w:space="0" w:color="000000"/>
              <w:left w:val="single" w:sz="4" w:space="0" w:color="000000"/>
              <w:bottom w:val="single" w:sz="4" w:space="0" w:color="000000"/>
              <w:right w:val="single" w:sz="4" w:space="0" w:color="000000"/>
            </w:tcBorders>
          </w:tcPr>
          <w:p w14:paraId="34A04A82" w14:textId="77777777" w:rsidR="0090393A" w:rsidRPr="0081646B" w:rsidRDefault="0090393A" w:rsidP="0090393A">
            <w:pPr>
              <w:ind w:left="2" w:right="46"/>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57" w:type="dxa"/>
            <w:tcBorders>
              <w:top w:val="single" w:sz="4" w:space="0" w:color="000000"/>
              <w:left w:val="single" w:sz="4" w:space="0" w:color="000000"/>
              <w:bottom w:val="single" w:sz="4" w:space="0" w:color="000000"/>
              <w:right w:val="single" w:sz="4" w:space="0" w:color="000000"/>
            </w:tcBorders>
            <w:vAlign w:val="center"/>
          </w:tcPr>
          <w:p w14:paraId="04573978"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14454B6" w14:textId="77777777" w:rsidR="0090393A" w:rsidRPr="0081646B" w:rsidRDefault="0090393A" w:rsidP="0090393A">
            <w:pPr>
              <w:ind w:left="1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57292B9"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5B2CF5B1"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96B0663"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2. </w:t>
            </w:r>
          </w:p>
        </w:tc>
        <w:tc>
          <w:tcPr>
            <w:tcW w:w="3110" w:type="dxa"/>
            <w:tcBorders>
              <w:top w:val="single" w:sz="4" w:space="0" w:color="000000"/>
              <w:left w:val="single" w:sz="4" w:space="0" w:color="000000"/>
              <w:bottom w:val="single" w:sz="4" w:space="0" w:color="000000"/>
              <w:right w:val="single" w:sz="4" w:space="0" w:color="000000"/>
            </w:tcBorders>
            <w:vAlign w:val="center"/>
          </w:tcPr>
          <w:p w14:paraId="39E0C8C0"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895" w:type="dxa"/>
            <w:tcBorders>
              <w:top w:val="single" w:sz="4" w:space="0" w:color="000000"/>
              <w:left w:val="single" w:sz="4" w:space="0" w:color="000000"/>
              <w:bottom w:val="single" w:sz="4" w:space="0" w:color="000000"/>
              <w:right w:val="single" w:sz="4" w:space="0" w:color="000000"/>
            </w:tcBorders>
          </w:tcPr>
          <w:p w14:paraId="7F823DD8" w14:textId="77777777" w:rsidR="0090393A" w:rsidRPr="0081646B" w:rsidRDefault="0090393A" w:rsidP="0090393A">
            <w:pPr>
              <w:ind w:left="70" w:right="71"/>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57" w:type="dxa"/>
            <w:tcBorders>
              <w:top w:val="single" w:sz="4" w:space="0" w:color="000000"/>
              <w:left w:val="single" w:sz="4" w:space="0" w:color="000000"/>
              <w:bottom w:val="single" w:sz="4" w:space="0" w:color="000000"/>
              <w:right w:val="single" w:sz="4" w:space="0" w:color="000000"/>
            </w:tcBorders>
            <w:vAlign w:val="bottom"/>
          </w:tcPr>
          <w:p w14:paraId="428B8E57" w14:textId="77777777" w:rsidR="0090393A" w:rsidRPr="0081646B" w:rsidRDefault="0090393A" w:rsidP="0090393A">
            <w:pPr>
              <w:spacing w:after="347"/>
              <w:ind w:left="-22"/>
              <w:rPr>
                <w:rFonts w:eastAsia="Calibri" w:cs="Calibri"/>
                <w:color w:val="000000"/>
              </w:rPr>
            </w:pPr>
            <w:r w:rsidRPr="0081646B">
              <w:rPr>
                <w:rFonts w:eastAsia="Calibri" w:cs="Calibri"/>
                <w:color w:val="000000"/>
                <w:sz w:val="20"/>
              </w:rPr>
              <w:t xml:space="preserve"> </w:t>
            </w:r>
          </w:p>
          <w:p w14:paraId="7EE077A5" w14:textId="77777777" w:rsidR="0090393A" w:rsidRPr="0081646B" w:rsidRDefault="0090393A" w:rsidP="0090393A">
            <w:pPr>
              <w:spacing w:after="592"/>
              <w:ind w:left="266"/>
              <w:rPr>
                <w:rFonts w:eastAsia="Calibri" w:cs="Calibri"/>
                <w:color w:val="000000"/>
              </w:rPr>
            </w:pPr>
            <w:r w:rsidRPr="0081646B">
              <w:rPr>
                <w:rFonts w:eastAsia="Calibri" w:cs="Calibri"/>
                <w:color w:val="000000"/>
                <w:sz w:val="20"/>
              </w:rPr>
              <w:t xml:space="preserve">  </w:t>
            </w:r>
          </w:p>
          <w:p w14:paraId="045ADF32" w14:textId="77777777" w:rsidR="0090393A" w:rsidRPr="0081646B" w:rsidRDefault="0090393A" w:rsidP="0090393A">
            <w:pPr>
              <w:ind w:left="-22"/>
              <w:rPr>
                <w:rFonts w:eastAsia="Calibri" w:cs="Calibri"/>
                <w:color w:val="000000"/>
              </w:rPr>
            </w:pPr>
            <w:r w:rsidRPr="0081646B">
              <w:rPr>
                <w:rFonts w:eastAsia="Calibri" w:cs="Calibri"/>
                <w: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D312428"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144E5B3"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80910C0"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6DA7631"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lastRenderedPageBreak/>
              <w:t xml:space="preserve">3. </w:t>
            </w:r>
          </w:p>
        </w:tc>
        <w:tc>
          <w:tcPr>
            <w:tcW w:w="3110" w:type="dxa"/>
            <w:tcBorders>
              <w:top w:val="single" w:sz="4" w:space="0" w:color="000000"/>
              <w:left w:val="single" w:sz="4" w:space="0" w:color="000000"/>
              <w:bottom w:val="single" w:sz="4" w:space="0" w:color="000000"/>
              <w:right w:val="single" w:sz="4" w:space="0" w:color="000000"/>
            </w:tcBorders>
            <w:vAlign w:val="center"/>
          </w:tcPr>
          <w:p w14:paraId="65F52F68" w14:textId="77777777" w:rsidR="0090393A" w:rsidRPr="0081646B" w:rsidRDefault="0090393A" w:rsidP="0090393A">
            <w:pPr>
              <w:ind w:left="67" w:right="72"/>
              <w:rPr>
                <w:rFonts w:eastAsia="Calibri" w:cs="Calibri"/>
                <w:color w:val="000000"/>
              </w:rPr>
            </w:pPr>
            <w:r w:rsidRPr="0081646B">
              <w:rPr>
                <w:rFonts w:eastAsia="Calibri" w:cs="Calibri"/>
                <w:b/>
                <w:color w:val="000000"/>
                <w:sz w:val="20"/>
              </w:rPr>
              <w:t xml:space="preserve">Spójność dokumentacji projektowej  </w:t>
            </w:r>
          </w:p>
        </w:tc>
        <w:tc>
          <w:tcPr>
            <w:tcW w:w="8895" w:type="dxa"/>
            <w:tcBorders>
              <w:top w:val="single" w:sz="4" w:space="0" w:color="000000"/>
              <w:left w:val="single" w:sz="4" w:space="0" w:color="000000"/>
              <w:bottom w:val="single" w:sz="4" w:space="0" w:color="000000"/>
              <w:right w:val="single" w:sz="4" w:space="0" w:color="000000"/>
            </w:tcBorders>
            <w:vAlign w:val="center"/>
          </w:tcPr>
          <w:p w14:paraId="0A28A16B" w14:textId="77777777" w:rsidR="0090393A" w:rsidRPr="0081646B" w:rsidRDefault="0090393A" w:rsidP="0090393A">
            <w:pPr>
              <w:ind w:left="70" w:right="79"/>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57" w:type="dxa"/>
            <w:tcBorders>
              <w:top w:val="single" w:sz="4" w:space="0" w:color="000000"/>
              <w:left w:val="single" w:sz="4" w:space="0" w:color="000000"/>
              <w:bottom w:val="single" w:sz="4" w:space="0" w:color="000000"/>
              <w:right w:val="single" w:sz="4" w:space="0" w:color="000000"/>
            </w:tcBorders>
          </w:tcPr>
          <w:p w14:paraId="53C54A48"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52BF7FC7"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795C40C"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78EB029"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EDBBEB3"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ED47941"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4. </w:t>
            </w:r>
          </w:p>
        </w:tc>
        <w:tc>
          <w:tcPr>
            <w:tcW w:w="3110" w:type="dxa"/>
            <w:tcBorders>
              <w:top w:val="single" w:sz="4" w:space="0" w:color="000000"/>
              <w:left w:val="single" w:sz="4" w:space="0" w:color="000000"/>
              <w:bottom w:val="single" w:sz="4" w:space="0" w:color="000000"/>
              <w:right w:val="single" w:sz="4" w:space="0" w:color="000000"/>
            </w:tcBorders>
            <w:vAlign w:val="center"/>
          </w:tcPr>
          <w:p w14:paraId="783C94D7"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895" w:type="dxa"/>
            <w:tcBorders>
              <w:top w:val="single" w:sz="4" w:space="0" w:color="000000"/>
              <w:left w:val="single" w:sz="4" w:space="0" w:color="000000"/>
              <w:bottom w:val="single" w:sz="4" w:space="0" w:color="000000"/>
              <w:right w:val="single" w:sz="4" w:space="0" w:color="000000"/>
            </w:tcBorders>
          </w:tcPr>
          <w:p w14:paraId="47270154" w14:textId="77777777" w:rsidR="0090393A" w:rsidRPr="0081646B" w:rsidRDefault="0090393A" w:rsidP="00255D58">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3E6ACBDB" w14:textId="77777777" w:rsidR="0090393A" w:rsidRPr="0081646B" w:rsidRDefault="0090393A" w:rsidP="00255D58">
            <w:pPr>
              <w:ind w:left="70" w:right="69"/>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221B7052" w14:textId="77777777" w:rsidR="0090393A" w:rsidRPr="0081646B" w:rsidRDefault="0090393A" w:rsidP="00255D58">
            <w:pPr>
              <w:ind w:left="70" w:right="69"/>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57" w:type="dxa"/>
            <w:tcBorders>
              <w:top w:val="single" w:sz="4" w:space="0" w:color="000000"/>
              <w:left w:val="single" w:sz="4" w:space="0" w:color="000000"/>
              <w:bottom w:val="single" w:sz="4" w:space="0" w:color="000000"/>
              <w:right w:val="single" w:sz="4" w:space="0" w:color="000000"/>
            </w:tcBorders>
            <w:vAlign w:val="bottom"/>
          </w:tcPr>
          <w:p w14:paraId="11B0B283" w14:textId="77777777" w:rsidR="0090393A" w:rsidRPr="0081646B" w:rsidRDefault="0090393A" w:rsidP="0090393A">
            <w:pPr>
              <w:spacing w:after="592"/>
              <w:ind w:left="-22"/>
              <w:rPr>
                <w:rFonts w:eastAsia="Calibri" w:cs="Calibri"/>
                <w:color w:val="000000"/>
              </w:rPr>
            </w:pPr>
            <w:r w:rsidRPr="0081646B">
              <w:rPr>
                <w:rFonts w:eastAsia="Calibri" w:cs="Calibri"/>
                <w:b/>
                <w:color w:val="000000"/>
                <w:sz w:val="20"/>
              </w:rPr>
              <w:t xml:space="preserve"> </w:t>
            </w:r>
          </w:p>
          <w:p w14:paraId="42BD1253" w14:textId="77777777" w:rsidR="0090393A" w:rsidRPr="0081646B" w:rsidRDefault="0090393A" w:rsidP="0090393A">
            <w:pPr>
              <w:spacing w:after="592"/>
              <w:ind w:left="266"/>
              <w:rPr>
                <w:rFonts w:eastAsia="Calibri" w:cs="Calibri"/>
                <w:color w:val="000000"/>
              </w:rPr>
            </w:pPr>
            <w:r w:rsidRPr="0081646B">
              <w:rPr>
                <w:rFonts w:eastAsia="Calibri" w:cs="Calibri"/>
                <w:color w:val="000000"/>
                <w:sz w:val="20"/>
              </w:rPr>
              <w:t xml:space="preserve">  </w:t>
            </w:r>
          </w:p>
          <w:p w14:paraId="6A74BF9C"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1BE7AC20" w14:textId="77777777" w:rsidR="0090393A" w:rsidRPr="0081646B" w:rsidRDefault="0090393A" w:rsidP="0090393A">
            <w:pPr>
              <w:ind w:left="-20"/>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1C3030C"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1589868"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0E060DF2" w14:textId="77777777" w:rsidTr="00AC7E5C">
        <w:trPr>
          <w:trHeight w:val="353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F2FA89A"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5. </w:t>
            </w:r>
          </w:p>
        </w:tc>
        <w:tc>
          <w:tcPr>
            <w:tcW w:w="3110" w:type="dxa"/>
            <w:tcBorders>
              <w:top w:val="single" w:sz="4" w:space="0" w:color="000000"/>
              <w:left w:val="single" w:sz="4" w:space="0" w:color="000000"/>
              <w:bottom w:val="single" w:sz="4" w:space="0" w:color="000000"/>
              <w:right w:val="single" w:sz="4" w:space="0" w:color="000000"/>
            </w:tcBorders>
            <w:vAlign w:val="center"/>
          </w:tcPr>
          <w:p w14:paraId="4263F20A" w14:textId="77777777" w:rsidR="0090393A" w:rsidRPr="0081646B" w:rsidRDefault="0090393A" w:rsidP="00A72726">
            <w:pPr>
              <w:ind w:left="67"/>
              <w:rPr>
                <w:rFonts w:eastAsia="Calibri" w:cs="Calibri"/>
                <w:color w:val="000000"/>
              </w:rPr>
            </w:pPr>
            <w:r w:rsidRPr="0081646B">
              <w:rPr>
                <w:rFonts w:eastAsia="Calibri" w:cs="Calibri"/>
                <w:b/>
                <w:color w:val="000000"/>
                <w:sz w:val="20"/>
              </w:rPr>
              <w:t xml:space="preserve">Efektywność ekonomiczna projektu </w:t>
            </w:r>
          </w:p>
        </w:tc>
        <w:tc>
          <w:tcPr>
            <w:tcW w:w="8895" w:type="dxa"/>
            <w:tcBorders>
              <w:top w:val="single" w:sz="4" w:space="0" w:color="000000"/>
              <w:left w:val="single" w:sz="4" w:space="0" w:color="000000"/>
              <w:bottom w:val="single" w:sz="4" w:space="0" w:color="000000"/>
              <w:right w:val="single" w:sz="4" w:space="0" w:color="000000"/>
            </w:tcBorders>
          </w:tcPr>
          <w:p w14:paraId="0F493829" w14:textId="77777777" w:rsidR="0090393A" w:rsidRPr="0081646B" w:rsidRDefault="0090393A" w:rsidP="00255D58">
            <w:pPr>
              <w:spacing w:after="1" w:line="241" w:lineRule="auto"/>
              <w:ind w:left="70" w:right="69"/>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6FC3E29" w14:textId="77777777" w:rsidR="0090393A" w:rsidRPr="0081646B" w:rsidRDefault="0090393A" w:rsidP="00255D58">
            <w:pPr>
              <w:ind w:left="70" w:right="69"/>
              <w:rPr>
                <w:rFonts w:eastAsia="Calibri" w:cs="Calibri"/>
                <w:color w:val="000000"/>
                <w:sz w:val="2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15E96664" w14:textId="77777777" w:rsidR="0090393A" w:rsidRPr="0081646B" w:rsidRDefault="0090393A" w:rsidP="00255D58">
            <w:pPr>
              <w:ind w:left="70" w:right="69"/>
              <w:rPr>
                <w:rFonts w:eastAsia="Calibri" w:cs="Calibri"/>
                <w:color w:val="000000"/>
                <w:sz w:val="20"/>
              </w:rPr>
            </w:pPr>
          </w:p>
          <w:p w14:paraId="3609C659" w14:textId="77777777" w:rsidR="0090393A" w:rsidRPr="00AC7E5C" w:rsidRDefault="0090393A" w:rsidP="00AC7E5C">
            <w:pPr>
              <w:ind w:left="70" w:right="69"/>
              <w:rPr>
                <w:rFonts w:eastAsia="Calibri" w:cs="Calibri"/>
                <w:color w:val="000000"/>
                <w:sz w:val="20"/>
              </w:rPr>
            </w:pPr>
            <w:r w:rsidRPr="0081646B">
              <w:rPr>
                <w:rFonts w:eastAsia="Calibri" w:cs="Calibri"/>
                <w:color w:val="000000"/>
                <w:sz w:val="20"/>
              </w:rPr>
              <w:t>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w:t>
            </w:r>
            <w:r w:rsidR="00AC7E5C">
              <w:rPr>
                <w:rFonts w:eastAsia="Calibri" w:cs="Calibri"/>
                <w:color w:val="000000"/>
                <w:sz w:val="20"/>
              </w:rPr>
              <w:t xml:space="preserve">zyści i kosztów społecznych).  </w:t>
            </w:r>
            <w:r w:rsidRPr="0081646B">
              <w:rPr>
                <w:rFonts w:eastAsia="Calibri" w:cs="Calibri"/>
                <w:color w:val="000000"/>
                <w:sz w:val="20"/>
              </w:rPr>
              <w:t xml:space="preserve">      </w:t>
            </w:r>
          </w:p>
        </w:tc>
        <w:tc>
          <w:tcPr>
            <w:tcW w:w="757" w:type="dxa"/>
            <w:tcBorders>
              <w:top w:val="single" w:sz="4" w:space="0" w:color="000000"/>
              <w:left w:val="single" w:sz="4" w:space="0" w:color="000000"/>
              <w:bottom w:val="single" w:sz="4" w:space="0" w:color="000000"/>
              <w:right w:val="single" w:sz="4" w:space="0" w:color="000000"/>
            </w:tcBorders>
            <w:vAlign w:val="center"/>
          </w:tcPr>
          <w:p w14:paraId="300B0AC4"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2A8D127"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16C97BE"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5A9C02B2" w14:textId="77777777" w:rsidTr="00431571">
        <w:trPr>
          <w:trHeight w:val="46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951C00D"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6. </w:t>
            </w:r>
          </w:p>
        </w:tc>
        <w:tc>
          <w:tcPr>
            <w:tcW w:w="3110" w:type="dxa"/>
            <w:tcBorders>
              <w:top w:val="single" w:sz="4" w:space="0" w:color="000000"/>
              <w:left w:val="single" w:sz="4" w:space="0" w:color="000000"/>
              <w:bottom w:val="single" w:sz="4" w:space="0" w:color="000000"/>
              <w:right w:val="single" w:sz="4" w:space="0" w:color="000000"/>
            </w:tcBorders>
            <w:vAlign w:val="center"/>
          </w:tcPr>
          <w:p w14:paraId="704182F8" w14:textId="77777777" w:rsidR="0090393A" w:rsidRPr="0081646B" w:rsidRDefault="0090393A" w:rsidP="0090393A">
            <w:pPr>
              <w:spacing w:after="1" w:line="241" w:lineRule="auto"/>
              <w:ind w:left="67"/>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projektów generujących dochód  </w:t>
            </w:r>
          </w:p>
        </w:tc>
        <w:tc>
          <w:tcPr>
            <w:tcW w:w="8895" w:type="dxa"/>
            <w:tcBorders>
              <w:top w:val="single" w:sz="4" w:space="0" w:color="000000"/>
              <w:left w:val="single" w:sz="4" w:space="0" w:color="000000"/>
              <w:bottom w:val="single" w:sz="4" w:space="0" w:color="000000"/>
              <w:right w:val="single" w:sz="4" w:space="0" w:color="000000"/>
            </w:tcBorders>
            <w:vAlign w:val="center"/>
          </w:tcPr>
          <w:p w14:paraId="1C4A528A" w14:textId="77777777" w:rsidR="0090393A" w:rsidRPr="0081646B" w:rsidRDefault="0090393A" w:rsidP="00255D58">
            <w:pPr>
              <w:ind w:left="70" w:right="69"/>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57" w:type="dxa"/>
            <w:tcBorders>
              <w:top w:val="single" w:sz="4" w:space="0" w:color="000000"/>
              <w:left w:val="single" w:sz="4" w:space="0" w:color="000000"/>
              <w:bottom w:val="single" w:sz="4" w:space="0" w:color="000000"/>
              <w:right w:val="single" w:sz="4" w:space="0" w:color="000000"/>
            </w:tcBorders>
            <w:vAlign w:val="center"/>
          </w:tcPr>
          <w:p w14:paraId="6A4D4814"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1D32033"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B8724D0"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F876027"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E205D47"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lastRenderedPageBreak/>
              <w:t xml:space="preserve">7. </w:t>
            </w:r>
          </w:p>
        </w:tc>
        <w:tc>
          <w:tcPr>
            <w:tcW w:w="3110" w:type="dxa"/>
            <w:tcBorders>
              <w:top w:val="single" w:sz="4" w:space="0" w:color="000000"/>
              <w:left w:val="single" w:sz="4" w:space="0" w:color="000000"/>
              <w:bottom w:val="single" w:sz="4" w:space="0" w:color="000000"/>
              <w:right w:val="single" w:sz="4" w:space="0" w:color="000000"/>
            </w:tcBorders>
            <w:vAlign w:val="center"/>
          </w:tcPr>
          <w:p w14:paraId="2AA734E0"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Potencjalna kwalifikowalność wydatków </w:t>
            </w:r>
          </w:p>
        </w:tc>
        <w:tc>
          <w:tcPr>
            <w:tcW w:w="8895" w:type="dxa"/>
            <w:tcBorders>
              <w:top w:val="single" w:sz="4" w:space="0" w:color="000000"/>
              <w:left w:val="single" w:sz="4" w:space="0" w:color="000000"/>
              <w:bottom w:val="single" w:sz="4" w:space="0" w:color="000000"/>
              <w:right w:val="single" w:sz="4" w:space="0" w:color="000000"/>
            </w:tcBorders>
          </w:tcPr>
          <w:p w14:paraId="6BA4452C" w14:textId="77777777" w:rsidR="0090393A" w:rsidRPr="0081646B" w:rsidRDefault="0090393A" w:rsidP="0090393A">
            <w:pPr>
              <w:ind w:left="70" w:right="7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57" w:type="dxa"/>
            <w:tcBorders>
              <w:top w:val="single" w:sz="4" w:space="0" w:color="000000"/>
              <w:left w:val="single" w:sz="4" w:space="0" w:color="000000"/>
              <w:bottom w:val="single" w:sz="4" w:space="0" w:color="000000"/>
              <w:right w:val="single" w:sz="4" w:space="0" w:color="000000"/>
            </w:tcBorders>
            <w:vAlign w:val="center"/>
          </w:tcPr>
          <w:p w14:paraId="17FE93FC"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C7FECB6"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2A8C480"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350D6EB9"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80A98A"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8. </w:t>
            </w:r>
          </w:p>
        </w:tc>
        <w:tc>
          <w:tcPr>
            <w:tcW w:w="3110" w:type="dxa"/>
            <w:tcBorders>
              <w:top w:val="single" w:sz="4" w:space="0" w:color="000000"/>
              <w:left w:val="single" w:sz="4" w:space="0" w:color="000000"/>
              <w:bottom w:val="single" w:sz="4" w:space="0" w:color="000000"/>
              <w:right w:val="single" w:sz="4" w:space="0" w:color="000000"/>
            </w:tcBorders>
            <w:vAlign w:val="center"/>
          </w:tcPr>
          <w:p w14:paraId="3DF4BFCA"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895" w:type="dxa"/>
            <w:tcBorders>
              <w:top w:val="single" w:sz="4" w:space="0" w:color="000000"/>
              <w:left w:val="single" w:sz="4" w:space="0" w:color="000000"/>
              <w:bottom w:val="single" w:sz="4" w:space="0" w:color="000000"/>
              <w:right w:val="single" w:sz="4" w:space="0" w:color="000000"/>
            </w:tcBorders>
            <w:vAlign w:val="center"/>
          </w:tcPr>
          <w:p w14:paraId="716E8C1C" w14:textId="77777777" w:rsidR="0090393A" w:rsidRPr="0081646B" w:rsidRDefault="0090393A" w:rsidP="0090393A">
            <w:pPr>
              <w:ind w:left="70"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57" w:type="dxa"/>
            <w:tcBorders>
              <w:top w:val="single" w:sz="4" w:space="0" w:color="000000"/>
              <w:left w:val="single" w:sz="4" w:space="0" w:color="000000"/>
              <w:bottom w:val="single" w:sz="4" w:space="0" w:color="000000"/>
              <w:right w:val="single" w:sz="4" w:space="0" w:color="000000"/>
            </w:tcBorders>
            <w:vAlign w:val="center"/>
          </w:tcPr>
          <w:p w14:paraId="3902054F"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D927A59"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76C6939"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B5F09D9"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F5D7FD4"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9. </w:t>
            </w:r>
          </w:p>
        </w:tc>
        <w:tc>
          <w:tcPr>
            <w:tcW w:w="3110" w:type="dxa"/>
            <w:tcBorders>
              <w:top w:val="single" w:sz="4" w:space="0" w:color="000000"/>
              <w:left w:val="single" w:sz="4" w:space="0" w:color="000000"/>
              <w:bottom w:val="single" w:sz="4" w:space="0" w:color="000000"/>
              <w:right w:val="single" w:sz="4" w:space="0" w:color="000000"/>
            </w:tcBorders>
          </w:tcPr>
          <w:p w14:paraId="20FDD2F1"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895" w:type="dxa"/>
            <w:tcBorders>
              <w:top w:val="single" w:sz="4" w:space="0" w:color="000000"/>
              <w:left w:val="single" w:sz="4" w:space="0" w:color="000000"/>
              <w:bottom w:val="single" w:sz="4" w:space="0" w:color="000000"/>
              <w:right w:val="single" w:sz="4" w:space="0" w:color="000000"/>
            </w:tcBorders>
          </w:tcPr>
          <w:p w14:paraId="449222BF" w14:textId="77777777" w:rsidR="0090393A" w:rsidRPr="0081646B" w:rsidRDefault="0090393A" w:rsidP="0090393A">
            <w:pPr>
              <w:ind w:left="70" w:right="7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57" w:type="dxa"/>
            <w:tcBorders>
              <w:top w:val="single" w:sz="4" w:space="0" w:color="000000"/>
              <w:left w:val="single" w:sz="4" w:space="0" w:color="000000"/>
              <w:bottom w:val="single" w:sz="4" w:space="0" w:color="000000"/>
              <w:right w:val="single" w:sz="4" w:space="0" w:color="000000"/>
            </w:tcBorders>
          </w:tcPr>
          <w:p w14:paraId="354BBFE5"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360D8B1C"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9E7F9F"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B92D76C"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bl>
    <w:p w14:paraId="3809ABD7" w14:textId="77777777" w:rsidR="004C044F" w:rsidRPr="0081646B" w:rsidRDefault="004C044F" w:rsidP="004C044F">
      <w:pPr>
        <w:spacing w:after="0" w:line="259" w:lineRule="auto"/>
        <w:ind w:left="-1078" w:right="15823"/>
        <w:rPr>
          <w:rFonts w:eastAsia="Calibri" w:cs="Calibri"/>
          <w:color w:val="000000"/>
        </w:rPr>
      </w:pPr>
    </w:p>
    <w:p w14:paraId="6612210F"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608B2100" w14:textId="77777777" w:rsidR="004C044F" w:rsidRPr="0081646B" w:rsidRDefault="004C044F" w:rsidP="004C044F">
      <w:pPr>
        <w:spacing w:after="3" w:line="259" w:lineRule="auto"/>
        <w:ind w:left="-5" w:hanging="10"/>
        <w:rPr>
          <w:rFonts w:eastAsia="Calibri" w:cs="Calibri"/>
          <w:color w:val="000000"/>
        </w:rPr>
      </w:pPr>
      <w:r w:rsidRPr="0081646B">
        <w:rPr>
          <w:rFonts w:eastAsia="Calibri" w:cs="Calibri"/>
          <w:b/>
          <w:color w:val="000000"/>
          <w:sz w:val="28"/>
        </w:rPr>
        <w:t xml:space="preserve">Typy projektów: </w:t>
      </w:r>
    </w:p>
    <w:p w14:paraId="547DF40F" w14:textId="77777777" w:rsidR="004C044F" w:rsidRPr="0081646B" w:rsidRDefault="004C044F" w:rsidP="00E7639D">
      <w:pPr>
        <w:numPr>
          <w:ilvl w:val="0"/>
          <w:numId w:val="37"/>
        </w:numPr>
        <w:spacing w:after="38" w:line="240" w:lineRule="auto"/>
        <w:ind w:right="-4" w:hanging="348"/>
        <w:jc w:val="both"/>
        <w:rPr>
          <w:rFonts w:eastAsia="Calibri" w:cs="Calibri"/>
          <w:color w:val="000000"/>
        </w:rPr>
      </w:pPr>
      <w:r w:rsidRPr="0081646B">
        <w:rPr>
          <w:rFonts w:eastAsia="Calibri" w:cs="Calibri"/>
          <w:color w:val="000000"/>
          <w:sz w:val="24"/>
        </w:rPr>
        <w:t xml:space="preserve">podnoszenia standardu ochrony oraz poprawiania bazy technicznej i wyposażenia parków krajobrazowych, rezerwatów przyrody, obszarów Natura 2000 oraz obszarów chronionego krajobrazu, opracowanie  planów ochrony lub planów zadań ochronnych tych obszarów oraz inwentaryzacja obszarów chronionego krajobrazu, </w:t>
      </w:r>
    </w:p>
    <w:p w14:paraId="7F08D556" w14:textId="77777777" w:rsidR="004C044F" w:rsidRPr="0081646B" w:rsidRDefault="004C044F" w:rsidP="00E7639D">
      <w:pPr>
        <w:numPr>
          <w:ilvl w:val="0"/>
          <w:numId w:val="37"/>
        </w:numPr>
        <w:spacing w:after="38" w:line="240" w:lineRule="auto"/>
        <w:ind w:right="-4" w:hanging="348"/>
        <w:jc w:val="both"/>
        <w:rPr>
          <w:rFonts w:eastAsia="Calibri" w:cs="Calibri"/>
          <w:color w:val="000000"/>
        </w:rPr>
      </w:pPr>
      <w:r w:rsidRPr="0081646B">
        <w:rPr>
          <w:rFonts w:eastAsia="Calibri" w:cs="Calibri"/>
          <w:color w:val="000000"/>
          <w:sz w:val="24"/>
        </w:rPr>
        <w:t xml:space="preserve">ochrona różnorodności biologicznej na obszarach miejskich i pozamiejskich w oparciu o gatunki rodzime np. banki genowe, parki miejskie, ogrody botaniczne, </w:t>
      </w:r>
      <w:proofErr w:type="spellStart"/>
      <w:r w:rsidRPr="0081646B">
        <w:rPr>
          <w:rFonts w:eastAsia="Calibri" w:cs="Calibri"/>
          <w:color w:val="000000"/>
          <w:sz w:val="24"/>
        </w:rPr>
        <w:t>ekoparki</w:t>
      </w:r>
      <w:proofErr w:type="spellEnd"/>
      <w:r w:rsidRPr="0081646B">
        <w:rPr>
          <w:rFonts w:eastAsia="Calibri" w:cs="Calibri"/>
          <w:color w:val="000000"/>
          <w:sz w:val="24"/>
        </w:rPr>
        <w:t>, projekty</w:t>
      </w:r>
      <w:r w:rsidRPr="0081646B">
        <w:rPr>
          <w:rFonts w:eastAsia="Calibri" w:cs="Calibri"/>
          <w:b/>
          <w:color w:val="FF0000"/>
          <w:sz w:val="24"/>
        </w:rPr>
        <w:t xml:space="preserve"> </w:t>
      </w:r>
      <w:r w:rsidRPr="0081646B">
        <w:rPr>
          <w:rFonts w:eastAsia="Calibri" w:cs="Calibri"/>
          <w:color w:val="000000"/>
          <w:sz w:val="24"/>
        </w:rPr>
        <w:t xml:space="preserve">służące rozwojowi zielonej infrastruktury (np. ogrody deszczowe w miastach, parki miejskie, korytarze ekologiczne, zielone bariery akustyczne), </w:t>
      </w:r>
    </w:p>
    <w:p w14:paraId="10ED480B" w14:textId="77777777" w:rsidR="004C044F" w:rsidRPr="0081646B" w:rsidRDefault="004C044F" w:rsidP="00E7639D">
      <w:pPr>
        <w:numPr>
          <w:ilvl w:val="0"/>
          <w:numId w:val="37"/>
        </w:numPr>
        <w:spacing w:after="38" w:line="240" w:lineRule="auto"/>
        <w:ind w:right="-4" w:hanging="348"/>
        <w:jc w:val="both"/>
        <w:rPr>
          <w:rFonts w:eastAsia="Calibri" w:cs="Calibri"/>
          <w:color w:val="000000"/>
        </w:rPr>
      </w:pPr>
      <w:r w:rsidRPr="0081646B">
        <w:rPr>
          <w:rFonts w:eastAsia="Calibri" w:cs="Calibri"/>
          <w:color w:val="000000"/>
          <w:sz w:val="24"/>
        </w:rPr>
        <w:t xml:space="preserve">zarządzania i ochrony krajobrazu polegające na budowie i rozbudowie niezbędnej infrastruktury związanej z ochroną, przywróceniem właściwego stanu siedlisk przyrodniczych i gatunków (w tym m.in. inwentaryzacja przyrodnicza obszarów chronionych i inna dokumentacja), </w:t>
      </w:r>
    </w:p>
    <w:p w14:paraId="79F194F3" w14:textId="77777777" w:rsidR="004C044F" w:rsidRPr="0081646B" w:rsidRDefault="004C044F" w:rsidP="004C044F">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43EC2F01" w14:textId="77777777" w:rsidR="004C044F" w:rsidRPr="0081646B" w:rsidRDefault="004C044F" w:rsidP="00D47BD4">
      <w:pPr>
        <w:spacing w:after="2" w:line="259" w:lineRule="auto"/>
        <w:ind w:right="720"/>
        <w:jc w:val="center"/>
        <w:rPr>
          <w:rFonts w:eastAsia="Calibri" w:cs="Calibri"/>
          <w:color w:val="000000"/>
        </w:rPr>
      </w:pPr>
      <w:r w:rsidRPr="0081646B">
        <w:rPr>
          <w:rFonts w:eastAsia="Calibri" w:cs="Calibri"/>
          <w:b/>
          <w:color w:val="000000"/>
          <w:sz w:val="28"/>
        </w:rPr>
        <w:t>KRYTERIA DOPUSZCZAJĄCE SEKTOROWE</w:t>
      </w:r>
    </w:p>
    <w:p w14:paraId="56D41599" w14:textId="77777777" w:rsidR="004C044F" w:rsidRPr="0081646B" w:rsidRDefault="004C044F" w:rsidP="009845A1">
      <w:pPr>
        <w:spacing w:after="3" w:line="259" w:lineRule="auto"/>
        <w:ind w:left="11"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8"/>
        <w:tblW w:w="14766" w:type="dxa"/>
        <w:jc w:val="center"/>
        <w:tblInd w:w="0" w:type="dxa"/>
        <w:tblCellMar>
          <w:top w:w="45" w:type="dxa"/>
          <w:left w:w="68" w:type="dxa"/>
          <w:bottom w:w="4" w:type="dxa"/>
          <w:right w:w="24" w:type="dxa"/>
        </w:tblCellMar>
        <w:tblLook w:val="04A0" w:firstRow="1" w:lastRow="0" w:firstColumn="1" w:lastColumn="0" w:noHBand="0" w:noVBand="1"/>
      </w:tblPr>
      <w:tblGrid>
        <w:gridCol w:w="589"/>
        <w:gridCol w:w="3402"/>
        <w:gridCol w:w="8506"/>
        <w:gridCol w:w="711"/>
        <w:gridCol w:w="708"/>
        <w:gridCol w:w="850"/>
      </w:tblGrid>
      <w:tr w:rsidR="004C044F" w:rsidRPr="0081646B" w14:paraId="3B386A36" w14:textId="77777777" w:rsidTr="008C7B78">
        <w:trPr>
          <w:trHeight w:val="1040"/>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4D7F6D" w14:textId="77777777" w:rsidR="004C044F" w:rsidRPr="0081646B" w:rsidRDefault="004C044F" w:rsidP="004C044F">
            <w:pPr>
              <w:rPr>
                <w:rFonts w:eastAsia="Calibri" w:cs="Calibri"/>
                <w:color w:val="000000"/>
              </w:rPr>
            </w:pPr>
            <w:r w:rsidRPr="0081646B">
              <w:rPr>
                <w:rFonts w:eastAsia="Calibri" w:cs="Calibri"/>
                <w:b/>
                <w:color w:val="000000"/>
                <w:sz w:val="24"/>
              </w:rPr>
              <w:lastRenderedPageBreak/>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1E4134"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B8421A" w14:textId="77777777" w:rsidR="004C044F" w:rsidRPr="0081646B" w:rsidRDefault="004C044F" w:rsidP="004C044F">
            <w:pPr>
              <w:ind w:right="4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CCD3F6" w14:textId="77777777" w:rsidR="004C044F" w:rsidRPr="0081646B" w:rsidRDefault="004C044F" w:rsidP="004C044F">
            <w:pPr>
              <w:ind w:right="46"/>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EC4927" w14:textId="77777777" w:rsidR="004C044F" w:rsidRPr="0081646B" w:rsidRDefault="004C044F" w:rsidP="004C044F">
            <w:pPr>
              <w:ind w:right="41"/>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BF2D44" w14:textId="77777777" w:rsidR="004C044F" w:rsidRPr="0081646B" w:rsidRDefault="004C044F" w:rsidP="004C044F">
            <w:pPr>
              <w:jc w:val="center"/>
              <w:rPr>
                <w:rFonts w:eastAsia="Calibri" w:cs="Calibri"/>
                <w:color w:val="000000"/>
              </w:rPr>
            </w:pPr>
            <w:r w:rsidRPr="0081646B">
              <w:rPr>
                <w:rFonts w:eastAsia="Calibri" w:cs="Calibri"/>
                <w:b/>
                <w:color w:val="000000"/>
              </w:rPr>
              <w:t xml:space="preserve">Nie dotyczy </w:t>
            </w:r>
          </w:p>
        </w:tc>
      </w:tr>
      <w:tr w:rsidR="004C044F" w:rsidRPr="0081646B" w14:paraId="4A7D09B4" w14:textId="77777777" w:rsidTr="008C7B78">
        <w:trPr>
          <w:trHeight w:val="74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E4F71A8"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48C82448"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Zgodność z „Programem ochrony środowiska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4124A783"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W tym kryterium badana będzie zgodność z „Programem ochrony środowiska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363B1FC3"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53E4725"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13C1EFA"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12D68669" w14:textId="77777777" w:rsidTr="008C7B78">
        <w:trPr>
          <w:trHeight w:val="49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9EA10AA"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638E0E2A" w14:textId="77777777" w:rsidR="004C044F" w:rsidRPr="0081646B" w:rsidRDefault="004C044F" w:rsidP="004C044F">
            <w:pPr>
              <w:ind w:left="1" w:right="29"/>
              <w:rPr>
                <w:rFonts w:eastAsia="Calibri" w:cs="Calibri"/>
                <w:color w:val="000000"/>
              </w:rPr>
            </w:pPr>
            <w:r w:rsidRPr="0081646B">
              <w:rPr>
                <w:rFonts w:eastAsia="Calibri" w:cs="Calibri"/>
                <w:b/>
                <w:color w:val="000000"/>
                <w:sz w:val="20"/>
              </w:rPr>
              <w:t xml:space="preserve">Zgodność z planem ochrony lub planem zadań ochronnych </w:t>
            </w:r>
          </w:p>
        </w:tc>
        <w:tc>
          <w:tcPr>
            <w:tcW w:w="8506" w:type="dxa"/>
            <w:tcBorders>
              <w:top w:val="single" w:sz="4" w:space="0" w:color="000000"/>
              <w:left w:val="single" w:sz="4" w:space="0" w:color="000000"/>
              <w:bottom w:val="single" w:sz="4" w:space="0" w:color="000000"/>
              <w:right w:val="single" w:sz="4" w:space="0" w:color="000000"/>
            </w:tcBorders>
          </w:tcPr>
          <w:p w14:paraId="5BC25B3D"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W kryterium tym badane będzie zgodność z planem ochronnym lub planem zadań ochronnych, określonych dla danego obszaru (jeśli dotyczy). </w:t>
            </w:r>
          </w:p>
        </w:tc>
        <w:tc>
          <w:tcPr>
            <w:tcW w:w="711" w:type="dxa"/>
            <w:tcBorders>
              <w:top w:val="single" w:sz="4" w:space="0" w:color="000000"/>
              <w:left w:val="single" w:sz="4" w:space="0" w:color="000000"/>
              <w:bottom w:val="single" w:sz="4" w:space="0" w:color="000000"/>
              <w:right w:val="single" w:sz="4" w:space="0" w:color="000000"/>
            </w:tcBorders>
            <w:vAlign w:val="bottom"/>
          </w:tcPr>
          <w:p w14:paraId="4A332846"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79CDB99"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7A15213"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2FF54C05" w14:textId="77777777" w:rsidTr="008C7B78">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AEF2603"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53921FF3"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Zdolność do adaptacji do zmian </w:t>
            </w:r>
          </w:p>
          <w:p w14:paraId="27E08578"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klimatu i reagowania na ryzyko </w:t>
            </w:r>
          </w:p>
          <w:p w14:paraId="6B6D1E6A"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powodziowe </w:t>
            </w:r>
          </w:p>
          <w:p w14:paraId="5434AFD5"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044A6ACE"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w:t>
            </w:r>
          </w:p>
          <w:p w14:paraId="35F00DF2"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powodziowego). Wszelkie elementy infrastruktury zlokalizowane na obszarach zagrożonych powodzią </w:t>
            </w:r>
          </w:p>
          <w:p w14:paraId="5553BDBA"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08A266FC"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9557FED"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01991A5"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bl>
    <w:p w14:paraId="707236ED"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68B21D81" w14:textId="77777777" w:rsidR="004C044F" w:rsidRPr="0081646B" w:rsidRDefault="004C044F" w:rsidP="00D47BD4">
      <w:pPr>
        <w:spacing w:after="2" w:line="259" w:lineRule="auto"/>
        <w:ind w:left="727" w:right="719" w:hanging="10"/>
        <w:jc w:val="center"/>
        <w:rPr>
          <w:rFonts w:eastAsia="Calibri" w:cs="Calibri"/>
          <w:color w:val="000000"/>
        </w:rPr>
      </w:pPr>
      <w:r w:rsidRPr="0081646B">
        <w:rPr>
          <w:rFonts w:eastAsia="Calibri" w:cs="Calibri"/>
          <w:b/>
          <w:color w:val="000000"/>
          <w:sz w:val="28"/>
        </w:rPr>
        <w:t>KRYTERIA PUNKTOWE</w:t>
      </w:r>
    </w:p>
    <w:p w14:paraId="1422BE00" w14:textId="77777777" w:rsidR="004C044F" w:rsidRPr="0081646B" w:rsidRDefault="004C044F" w:rsidP="003E57DD">
      <w:pPr>
        <w:spacing w:after="3" w:line="259" w:lineRule="auto"/>
        <w:ind w:left="11" w:right="13" w:hanging="10"/>
        <w:jc w:val="center"/>
        <w:rPr>
          <w:rFonts w:eastAsia="Calibri" w:cs="Calibri"/>
          <w:color w:val="000000"/>
        </w:rPr>
      </w:pPr>
      <w:r w:rsidRPr="0081646B">
        <w:rPr>
          <w:rFonts w:eastAsia="Calibri" w:cs="Calibri"/>
          <w:b/>
          <w:color w:val="000000"/>
          <w:sz w:val="24"/>
        </w:rPr>
        <w:t>(Nie uzyskanie co najmniej 60% maksymalnej liczby punktów powoduje odrzucenie projektu)</w:t>
      </w:r>
      <w:r w:rsidRPr="0081646B">
        <w:rPr>
          <w:rFonts w:eastAsia="Calibri" w:cs="Calibri"/>
          <w:b/>
          <w:color w:val="000000"/>
          <w:sz w:val="28"/>
        </w:rPr>
        <w:t xml:space="preserve"> </w:t>
      </w:r>
    </w:p>
    <w:tbl>
      <w:tblPr>
        <w:tblStyle w:val="TableGrid8"/>
        <w:tblW w:w="14907" w:type="dxa"/>
        <w:jc w:val="center"/>
        <w:tblInd w:w="0" w:type="dxa"/>
        <w:tblCellMar>
          <w:top w:w="45" w:type="dxa"/>
          <w:left w:w="67" w:type="dxa"/>
        </w:tblCellMar>
        <w:tblLook w:val="04A0" w:firstRow="1" w:lastRow="0" w:firstColumn="1" w:lastColumn="0" w:noHBand="0" w:noVBand="1"/>
      </w:tblPr>
      <w:tblGrid>
        <w:gridCol w:w="448"/>
        <w:gridCol w:w="2268"/>
        <w:gridCol w:w="8648"/>
        <w:gridCol w:w="993"/>
        <w:gridCol w:w="1134"/>
        <w:gridCol w:w="1416"/>
      </w:tblGrid>
      <w:tr w:rsidR="004C044F" w:rsidRPr="003E57DD" w14:paraId="68B91E47" w14:textId="77777777" w:rsidTr="008C7B78">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DFBB34" w14:textId="77777777" w:rsidR="004C044F" w:rsidRPr="003E57DD" w:rsidRDefault="004C044F" w:rsidP="004C044F">
            <w:pPr>
              <w:ind w:right="46"/>
              <w:rPr>
                <w:rFonts w:eastAsia="Calibri" w:cs="Calibri"/>
                <w:color w:val="000000"/>
                <w:sz w:val="24"/>
                <w:szCs w:val="24"/>
              </w:rPr>
            </w:pPr>
            <w:r w:rsidRPr="003E57DD">
              <w:rPr>
                <w:rFonts w:eastAsia="Calibri" w:cs="Calibri"/>
                <w:b/>
                <w:color w:val="000000"/>
                <w:sz w:val="24"/>
                <w:szCs w:val="24"/>
              </w:rPr>
              <w:t xml:space="preserve"> Lp. </w:t>
            </w:r>
          </w:p>
        </w:tc>
        <w:tc>
          <w:tcPr>
            <w:tcW w:w="22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1D6C05" w14:textId="77777777" w:rsidR="004C044F" w:rsidRPr="003E57DD" w:rsidRDefault="004C044F" w:rsidP="004C044F">
            <w:pPr>
              <w:ind w:right="68"/>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C5C326" w14:textId="77777777" w:rsidR="004C044F" w:rsidRPr="003E57DD" w:rsidRDefault="004C044F" w:rsidP="004C044F">
            <w:pPr>
              <w:ind w:right="7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DC5FA5" w14:textId="77777777" w:rsidR="004C044F" w:rsidRPr="003E57DD" w:rsidRDefault="004C044F" w:rsidP="004C044F">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524E2AC9" w14:textId="77777777" w:rsidR="004C044F" w:rsidRPr="003E57DD" w:rsidRDefault="004C044F" w:rsidP="004C044F">
            <w:pPr>
              <w:ind w:right="71"/>
              <w:jc w:val="center"/>
              <w:rPr>
                <w:rFonts w:eastAsia="Calibri" w:cs="Calibri"/>
                <w:color w:val="000000"/>
                <w:sz w:val="24"/>
                <w:szCs w:val="24"/>
              </w:rPr>
            </w:pPr>
            <w:r w:rsidRPr="003E57DD">
              <w:rPr>
                <w:rFonts w:eastAsia="Calibri" w:cs="Calibri"/>
                <w:b/>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CC45CD" w14:textId="77777777" w:rsidR="004C044F" w:rsidRPr="003E57DD" w:rsidRDefault="004C044F" w:rsidP="004C044F">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069E88B7" w14:textId="77777777" w:rsidR="004C044F" w:rsidRPr="003E57DD" w:rsidRDefault="004C044F" w:rsidP="004C044F">
            <w:pPr>
              <w:ind w:right="66"/>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0AEF93A6" w14:textId="77777777" w:rsidR="004C044F" w:rsidRPr="003E57DD" w:rsidRDefault="004C044F" w:rsidP="004C044F">
            <w:pPr>
              <w:ind w:left="54"/>
              <w:rPr>
                <w:rFonts w:eastAsia="Calibri" w:cs="Calibri"/>
                <w:color w:val="000000"/>
                <w:sz w:val="24"/>
                <w:szCs w:val="24"/>
              </w:rPr>
            </w:pPr>
            <w:r w:rsidRPr="003E57DD">
              <w:rPr>
                <w:rFonts w:eastAsia="Calibri" w:cs="Calibri"/>
                <w:b/>
                <w:color w:val="000000"/>
                <w:sz w:val="24"/>
                <w:szCs w:val="24"/>
              </w:rPr>
              <w:t xml:space="preserve">Maksymalna </w:t>
            </w:r>
          </w:p>
          <w:p w14:paraId="23FFFF81" w14:textId="77777777" w:rsidR="004C044F" w:rsidRPr="003E57DD" w:rsidRDefault="004C044F" w:rsidP="004C044F">
            <w:pPr>
              <w:ind w:right="70"/>
              <w:jc w:val="center"/>
              <w:rPr>
                <w:rFonts w:eastAsia="Calibri" w:cs="Calibri"/>
                <w:color w:val="000000"/>
                <w:sz w:val="24"/>
                <w:szCs w:val="24"/>
              </w:rPr>
            </w:pPr>
            <w:r w:rsidRPr="003E57DD">
              <w:rPr>
                <w:rFonts w:eastAsia="Calibri" w:cs="Calibri"/>
                <w:b/>
                <w:color w:val="000000"/>
                <w:sz w:val="24"/>
                <w:szCs w:val="24"/>
              </w:rPr>
              <w:t xml:space="preserve">liczba </w:t>
            </w:r>
          </w:p>
          <w:p w14:paraId="2EF9B42F" w14:textId="77777777" w:rsidR="004C044F" w:rsidRPr="003E57DD" w:rsidRDefault="004C044F" w:rsidP="004C044F">
            <w:pPr>
              <w:ind w:right="72"/>
              <w:jc w:val="center"/>
              <w:rPr>
                <w:rFonts w:eastAsia="Calibri" w:cs="Calibri"/>
                <w:color w:val="000000"/>
                <w:sz w:val="24"/>
                <w:szCs w:val="24"/>
              </w:rPr>
            </w:pPr>
            <w:r w:rsidRPr="003E57DD">
              <w:rPr>
                <w:rFonts w:eastAsia="Calibri" w:cs="Calibri"/>
                <w:b/>
                <w:color w:val="000000"/>
                <w:sz w:val="24"/>
                <w:szCs w:val="24"/>
              </w:rPr>
              <w:t xml:space="preserve">punktów </w:t>
            </w:r>
          </w:p>
          <w:p w14:paraId="3C822B04" w14:textId="77777777" w:rsidR="004C044F" w:rsidRPr="003E57DD" w:rsidRDefault="004C044F" w:rsidP="004C044F">
            <w:pPr>
              <w:ind w:right="67"/>
              <w:jc w:val="center"/>
              <w:rPr>
                <w:rFonts w:eastAsia="Calibri" w:cs="Calibri"/>
                <w:color w:val="000000"/>
                <w:sz w:val="24"/>
                <w:szCs w:val="24"/>
              </w:rPr>
            </w:pPr>
            <w:r w:rsidRPr="003E57DD">
              <w:rPr>
                <w:rFonts w:eastAsia="Calibri" w:cs="Calibri"/>
                <w:b/>
                <w:color w:val="000000"/>
                <w:sz w:val="24"/>
                <w:szCs w:val="24"/>
              </w:rPr>
              <w:t xml:space="preserve">(1x2) </w:t>
            </w:r>
          </w:p>
        </w:tc>
      </w:tr>
      <w:tr w:rsidR="004C044F" w:rsidRPr="0081646B" w14:paraId="59F38FD4" w14:textId="77777777" w:rsidTr="008C7B78">
        <w:trPr>
          <w:trHeight w:val="227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0CB843A"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t xml:space="preserve">1. </w:t>
            </w:r>
          </w:p>
        </w:tc>
        <w:tc>
          <w:tcPr>
            <w:tcW w:w="2268" w:type="dxa"/>
            <w:tcBorders>
              <w:top w:val="single" w:sz="4" w:space="0" w:color="000000"/>
              <w:left w:val="single" w:sz="4" w:space="0" w:color="000000"/>
              <w:bottom w:val="single" w:sz="4" w:space="0" w:color="000000"/>
              <w:right w:val="single" w:sz="4" w:space="0" w:color="000000"/>
            </w:tcBorders>
            <w:vAlign w:val="center"/>
          </w:tcPr>
          <w:p w14:paraId="3A9C7744"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Wartość przyrodnicza obszaru objętego projektem </w:t>
            </w:r>
          </w:p>
        </w:tc>
        <w:tc>
          <w:tcPr>
            <w:tcW w:w="8648" w:type="dxa"/>
            <w:tcBorders>
              <w:top w:val="single" w:sz="4" w:space="0" w:color="000000"/>
              <w:left w:val="single" w:sz="4" w:space="0" w:color="000000"/>
              <w:bottom w:val="single" w:sz="4" w:space="0" w:color="000000"/>
              <w:right w:val="single" w:sz="4" w:space="0" w:color="000000"/>
            </w:tcBorders>
          </w:tcPr>
          <w:p w14:paraId="1F984F83" w14:textId="77777777" w:rsidR="004C044F" w:rsidRPr="0081646B" w:rsidRDefault="004C044F" w:rsidP="004C044F">
            <w:pPr>
              <w:spacing w:line="242" w:lineRule="auto"/>
              <w:ind w:left="1" w:right="38"/>
              <w:rPr>
                <w:rFonts w:eastAsia="Calibri" w:cs="Calibri"/>
                <w:color w:val="000000"/>
              </w:rPr>
            </w:pPr>
            <w:r w:rsidRPr="0081646B">
              <w:rPr>
                <w:rFonts w:eastAsia="Calibri" w:cs="Calibri"/>
                <w:color w:val="000000"/>
                <w:sz w:val="20"/>
              </w:rPr>
              <w:t xml:space="preserve">Największą liczbę punktów w tym kryterium otrzymają projekty zlokalizowane na obszarach Natura 2000. Najmniejszą natomiast te zlokalizowane poza obszarami chronionymi. </w:t>
            </w:r>
          </w:p>
          <w:p w14:paraId="312F05F8"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4 p. - projekt zlokalizowany na obszarach Natura 2000; </w:t>
            </w:r>
          </w:p>
          <w:p w14:paraId="7404C977"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3 p. - projekt zlokalizowany na terenie rezerwatów przyrody; </w:t>
            </w:r>
          </w:p>
          <w:p w14:paraId="76B1DA48"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2 p. - projekt zlokalizowany na terenie parków krajobrazowych; </w:t>
            </w:r>
          </w:p>
          <w:p w14:paraId="200FE655" w14:textId="77777777" w:rsidR="00991187" w:rsidRPr="0081646B" w:rsidRDefault="00991187" w:rsidP="00991187">
            <w:pPr>
              <w:spacing w:line="242" w:lineRule="auto"/>
              <w:ind w:right="1493"/>
              <w:rPr>
                <w:rFonts w:eastAsia="Calibri" w:cs="Calibri"/>
                <w:color w:val="000000"/>
                <w:sz w:val="20"/>
              </w:rPr>
            </w:pPr>
            <w:r w:rsidRPr="0081646B">
              <w:rPr>
                <w:rFonts w:eastAsia="Calibri" w:cs="Calibri"/>
                <w:color w:val="000000"/>
                <w:sz w:val="20"/>
              </w:rPr>
              <w:t xml:space="preserve">1 </w:t>
            </w:r>
            <w:r w:rsidR="004C044F" w:rsidRPr="0081646B">
              <w:rPr>
                <w:rFonts w:eastAsia="Calibri" w:cs="Calibri"/>
                <w:color w:val="000000"/>
                <w:sz w:val="20"/>
              </w:rPr>
              <w:t xml:space="preserve">p. - projekt zlokalizowany na obszarach objętych innymi formami ochrony przyrody; </w:t>
            </w:r>
          </w:p>
          <w:p w14:paraId="1D040D31" w14:textId="77777777" w:rsidR="004C044F" w:rsidRPr="0081646B" w:rsidRDefault="004C044F" w:rsidP="00991187">
            <w:pPr>
              <w:spacing w:line="242" w:lineRule="auto"/>
              <w:ind w:right="1493"/>
              <w:rPr>
                <w:rFonts w:eastAsia="Calibri" w:cs="Calibri"/>
                <w:color w:val="000000"/>
              </w:rPr>
            </w:pPr>
            <w:r w:rsidRPr="0081646B">
              <w:rPr>
                <w:rFonts w:eastAsia="Calibri" w:cs="Calibri"/>
                <w:color w:val="000000"/>
                <w:sz w:val="20"/>
              </w:rPr>
              <w:t xml:space="preserve">0 p. - projekt zlokalizowany poza obszarami chronionymi. </w:t>
            </w:r>
          </w:p>
          <w:p w14:paraId="3F7AE120"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Dodatkowy punkt mogą uzyskać projekty, w których występuje nakładanie się różnych form ochrony przyrody. </w:t>
            </w:r>
          </w:p>
        </w:tc>
        <w:tc>
          <w:tcPr>
            <w:tcW w:w="993" w:type="dxa"/>
            <w:tcBorders>
              <w:top w:val="single" w:sz="4" w:space="0" w:color="000000"/>
              <w:left w:val="single" w:sz="4" w:space="0" w:color="000000"/>
              <w:bottom w:val="single" w:sz="4" w:space="0" w:color="000000"/>
              <w:right w:val="single" w:sz="4" w:space="0" w:color="000000"/>
            </w:tcBorders>
          </w:tcPr>
          <w:p w14:paraId="681B57AC" w14:textId="77777777" w:rsidR="004C044F" w:rsidRPr="0081646B" w:rsidRDefault="004C044F" w:rsidP="004C044F">
            <w:pPr>
              <w:spacing w:after="217"/>
              <w:ind w:right="28"/>
              <w:jc w:val="center"/>
              <w:rPr>
                <w:rFonts w:eastAsia="Calibri" w:cs="Calibri"/>
                <w:color w:val="000000"/>
              </w:rPr>
            </w:pPr>
            <w:r w:rsidRPr="0081646B">
              <w:rPr>
                <w:rFonts w:eastAsia="Calibri" w:cs="Calibri"/>
                <w:color w:val="000000"/>
                <w:sz w:val="20"/>
              </w:rPr>
              <w:t xml:space="preserve"> </w:t>
            </w:r>
          </w:p>
          <w:p w14:paraId="7BFF5386" w14:textId="77777777" w:rsidR="004C044F" w:rsidRPr="0081646B" w:rsidRDefault="004C044F" w:rsidP="004C044F">
            <w:pPr>
              <w:ind w:right="75"/>
              <w:jc w:val="center"/>
              <w:rPr>
                <w:rFonts w:eastAsia="Calibri" w:cs="Calibri"/>
                <w:color w:val="000000"/>
              </w:rPr>
            </w:pPr>
            <w:r w:rsidRPr="0081646B">
              <w:rPr>
                <w:rFonts w:eastAsia="Calibri" w:cs="Calibri"/>
                <w:color w:val="000000"/>
                <w:sz w:val="20"/>
              </w:rPr>
              <w:t xml:space="preserve">0-5 </w:t>
            </w:r>
          </w:p>
        </w:tc>
        <w:tc>
          <w:tcPr>
            <w:tcW w:w="1134" w:type="dxa"/>
            <w:tcBorders>
              <w:top w:val="single" w:sz="4" w:space="0" w:color="000000"/>
              <w:left w:val="single" w:sz="4" w:space="0" w:color="000000"/>
              <w:bottom w:val="single" w:sz="4" w:space="0" w:color="000000"/>
              <w:right w:val="single" w:sz="4" w:space="0" w:color="000000"/>
            </w:tcBorders>
          </w:tcPr>
          <w:p w14:paraId="0D34270E" w14:textId="77777777" w:rsidR="004C044F" w:rsidRPr="0081646B" w:rsidRDefault="004C044F" w:rsidP="004C044F">
            <w:pPr>
              <w:spacing w:after="217"/>
              <w:ind w:right="22"/>
              <w:jc w:val="center"/>
              <w:rPr>
                <w:rFonts w:eastAsia="Calibri" w:cs="Calibri"/>
                <w:color w:val="000000"/>
              </w:rPr>
            </w:pPr>
            <w:r w:rsidRPr="0081646B">
              <w:rPr>
                <w:rFonts w:eastAsia="Calibri" w:cs="Calibri"/>
                <w:color w:val="000000"/>
                <w:sz w:val="20"/>
              </w:rPr>
              <w:t xml:space="preserve"> </w:t>
            </w:r>
          </w:p>
          <w:p w14:paraId="24CB02CE"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1B374D97" w14:textId="77777777" w:rsidR="004C044F" w:rsidRPr="0081646B" w:rsidRDefault="004C044F" w:rsidP="004C044F">
            <w:pPr>
              <w:spacing w:after="217"/>
              <w:ind w:right="23"/>
              <w:jc w:val="center"/>
              <w:rPr>
                <w:rFonts w:eastAsia="Calibri" w:cs="Calibri"/>
                <w:color w:val="000000"/>
              </w:rPr>
            </w:pPr>
            <w:r w:rsidRPr="0081646B">
              <w:rPr>
                <w:rFonts w:eastAsia="Calibri" w:cs="Calibri"/>
                <w:color w:val="000000"/>
                <w:sz w:val="20"/>
              </w:rPr>
              <w:t xml:space="preserve"> </w:t>
            </w:r>
          </w:p>
          <w:p w14:paraId="33A84889"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20 </w:t>
            </w:r>
          </w:p>
        </w:tc>
      </w:tr>
      <w:tr w:rsidR="004C044F" w:rsidRPr="0081646B" w14:paraId="55EBB93A" w14:textId="77777777" w:rsidTr="008C7B78">
        <w:trPr>
          <w:trHeight w:val="85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FE18C9B"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lastRenderedPageBreak/>
              <w:t xml:space="preserve">2. </w:t>
            </w:r>
          </w:p>
        </w:tc>
        <w:tc>
          <w:tcPr>
            <w:tcW w:w="2268" w:type="dxa"/>
            <w:tcBorders>
              <w:top w:val="single" w:sz="4" w:space="0" w:color="000000"/>
              <w:left w:val="single" w:sz="4" w:space="0" w:color="000000"/>
              <w:bottom w:val="single" w:sz="4" w:space="0" w:color="000000"/>
              <w:right w:val="single" w:sz="4" w:space="0" w:color="000000"/>
            </w:tcBorders>
            <w:vAlign w:val="center"/>
          </w:tcPr>
          <w:p w14:paraId="3ADC1949"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Efekt ekologiczny  </w:t>
            </w:r>
          </w:p>
        </w:tc>
        <w:tc>
          <w:tcPr>
            <w:tcW w:w="8648" w:type="dxa"/>
            <w:tcBorders>
              <w:top w:val="single" w:sz="4" w:space="0" w:color="000000"/>
              <w:left w:val="single" w:sz="4" w:space="0" w:color="000000"/>
              <w:bottom w:val="single" w:sz="4" w:space="0" w:color="000000"/>
              <w:right w:val="single" w:sz="4" w:space="0" w:color="000000"/>
            </w:tcBorders>
          </w:tcPr>
          <w:p w14:paraId="28C2CC7A"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0p. - projekt obejmuje swym zasięgiem poniżej 50% danego obszaru </w:t>
            </w:r>
          </w:p>
          <w:p w14:paraId="542B3EAF"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1p.  - projekt obejmuje swym zasięgiem co najmniej 50% danego obszaru </w:t>
            </w:r>
          </w:p>
          <w:p w14:paraId="1A109BAA"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2p. – projekt obejmuje swym zasięgiem 100%  danego obszaru </w:t>
            </w:r>
          </w:p>
        </w:tc>
        <w:tc>
          <w:tcPr>
            <w:tcW w:w="993" w:type="dxa"/>
            <w:tcBorders>
              <w:top w:val="single" w:sz="4" w:space="0" w:color="000000"/>
              <w:left w:val="single" w:sz="4" w:space="0" w:color="000000"/>
              <w:bottom w:val="single" w:sz="4" w:space="0" w:color="000000"/>
              <w:right w:val="single" w:sz="4" w:space="0" w:color="000000"/>
            </w:tcBorders>
          </w:tcPr>
          <w:p w14:paraId="0A30854E" w14:textId="77777777" w:rsidR="004C044F" w:rsidRPr="0081646B" w:rsidRDefault="004C044F" w:rsidP="004C044F">
            <w:pPr>
              <w:spacing w:after="217"/>
              <w:ind w:right="28"/>
              <w:jc w:val="center"/>
              <w:rPr>
                <w:rFonts w:eastAsia="Calibri" w:cs="Calibri"/>
                <w:color w:val="000000"/>
              </w:rPr>
            </w:pPr>
            <w:r w:rsidRPr="0081646B">
              <w:rPr>
                <w:rFonts w:eastAsia="Calibri" w:cs="Calibri"/>
                <w:color w:val="000000"/>
                <w:sz w:val="20"/>
              </w:rPr>
              <w:t xml:space="preserve"> </w:t>
            </w:r>
          </w:p>
          <w:p w14:paraId="0276ABD3"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1DAA70C2" w14:textId="77777777" w:rsidR="004C044F" w:rsidRPr="0081646B" w:rsidRDefault="004C044F" w:rsidP="004C044F">
            <w:pPr>
              <w:spacing w:after="217"/>
              <w:ind w:right="22"/>
              <w:jc w:val="center"/>
              <w:rPr>
                <w:rFonts w:eastAsia="Calibri" w:cs="Calibri"/>
                <w:color w:val="000000"/>
              </w:rPr>
            </w:pPr>
            <w:r w:rsidRPr="0081646B">
              <w:rPr>
                <w:rFonts w:eastAsia="Calibri" w:cs="Calibri"/>
                <w:color w:val="000000"/>
                <w:sz w:val="20"/>
              </w:rPr>
              <w:t xml:space="preserve"> </w:t>
            </w:r>
          </w:p>
          <w:p w14:paraId="2EB4714F"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5 </w:t>
            </w:r>
          </w:p>
        </w:tc>
        <w:tc>
          <w:tcPr>
            <w:tcW w:w="1416" w:type="dxa"/>
            <w:tcBorders>
              <w:top w:val="single" w:sz="4" w:space="0" w:color="000000"/>
              <w:left w:val="single" w:sz="4" w:space="0" w:color="000000"/>
              <w:bottom w:val="single" w:sz="4" w:space="0" w:color="000000"/>
              <w:right w:val="single" w:sz="4" w:space="0" w:color="000000"/>
            </w:tcBorders>
          </w:tcPr>
          <w:p w14:paraId="5B6BC255" w14:textId="77777777" w:rsidR="004C044F" w:rsidRPr="0081646B" w:rsidRDefault="004C044F" w:rsidP="004C044F">
            <w:pPr>
              <w:spacing w:after="217"/>
              <w:ind w:right="23"/>
              <w:jc w:val="center"/>
              <w:rPr>
                <w:rFonts w:eastAsia="Calibri" w:cs="Calibri"/>
                <w:color w:val="000000"/>
              </w:rPr>
            </w:pPr>
            <w:r w:rsidRPr="0081646B">
              <w:rPr>
                <w:rFonts w:eastAsia="Calibri" w:cs="Calibri"/>
                <w:color w:val="000000"/>
                <w:sz w:val="20"/>
              </w:rPr>
              <w:t xml:space="preserve"> </w:t>
            </w:r>
          </w:p>
          <w:p w14:paraId="500B2087"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10 </w:t>
            </w:r>
          </w:p>
        </w:tc>
      </w:tr>
      <w:tr w:rsidR="004C044F" w:rsidRPr="0081646B" w14:paraId="09018A7F" w14:textId="77777777" w:rsidTr="008C7B78">
        <w:trPr>
          <w:trHeight w:val="149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F2DCC46"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t xml:space="preserve">3. </w:t>
            </w:r>
          </w:p>
        </w:tc>
        <w:tc>
          <w:tcPr>
            <w:tcW w:w="2268" w:type="dxa"/>
            <w:tcBorders>
              <w:top w:val="single" w:sz="4" w:space="0" w:color="000000"/>
              <w:left w:val="single" w:sz="4" w:space="0" w:color="000000"/>
              <w:bottom w:val="single" w:sz="4" w:space="0" w:color="000000"/>
              <w:right w:val="single" w:sz="4" w:space="0" w:color="000000"/>
            </w:tcBorders>
            <w:vAlign w:val="center"/>
          </w:tcPr>
          <w:p w14:paraId="2B0269FB" w14:textId="77777777" w:rsidR="004C044F" w:rsidRPr="0081646B" w:rsidRDefault="004C044F" w:rsidP="00C724D0">
            <w:pPr>
              <w:ind w:left="1" w:right="55"/>
              <w:rPr>
                <w:rFonts w:eastAsia="Calibri" w:cs="Calibri"/>
                <w:color w:val="000000"/>
              </w:rPr>
            </w:pPr>
            <w:r w:rsidRPr="0081646B">
              <w:rPr>
                <w:rFonts w:eastAsia="Calibri" w:cs="Calibri"/>
                <w:b/>
                <w:color w:val="000000"/>
                <w:sz w:val="20"/>
              </w:rPr>
              <w:t xml:space="preserve">Powierzchnia obszarów objętych planami ochrony lub powierzchnia obszarów/ siedlisk, parków ujętych w zakresie projektu. </w:t>
            </w:r>
          </w:p>
        </w:tc>
        <w:tc>
          <w:tcPr>
            <w:tcW w:w="8648" w:type="dxa"/>
            <w:tcBorders>
              <w:top w:val="single" w:sz="4" w:space="0" w:color="000000"/>
              <w:left w:val="single" w:sz="4" w:space="0" w:color="000000"/>
              <w:bottom w:val="single" w:sz="4" w:space="0" w:color="000000"/>
              <w:right w:val="single" w:sz="4" w:space="0" w:color="000000"/>
            </w:tcBorders>
          </w:tcPr>
          <w:p w14:paraId="16A87FC7" w14:textId="77777777" w:rsidR="004C044F" w:rsidRPr="0081646B" w:rsidRDefault="004C044F" w:rsidP="004C044F">
            <w:pPr>
              <w:spacing w:after="61" w:line="241" w:lineRule="auto"/>
              <w:ind w:left="1" w:right="70"/>
              <w:jc w:val="both"/>
              <w:rPr>
                <w:rFonts w:eastAsia="Calibri" w:cs="Calibri"/>
                <w:color w:val="000000"/>
              </w:rPr>
            </w:pPr>
            <w:r w:rsidRPr="0081646B">
              <w:rPr>
                <w:rFonts w:eastAsia="Calibri" w:cs="Calibri"/>
                <w:color w:val="000000"/>
                <w:sz w:val="20"/>
              </w:rPr>
              <w:t xml:space="preserve">W ramach działania preferowane będą kompleksowe projekty, które obejmują przygotowanie planów ochrony lub/i planów zadań ochronnych lub/i inwentaryzacji dla obszarów chronionego krajobrazu dla jak największego obszaru. W odniesieniu do projektów dotyczących siedlisk w ocenie tego kryterium pod uwagę będzie brana przede wszystkim powierzchnia terenu objętego przedmiotem projektu.  </w:t>
            </w:r>
          </w:p>
          <w:p w14:paraId="593AB49B" w14:textId="77777777" w:rsidR="004C044F" w:rsidRPr="0081646B" w:rsidRDefault="004C044F" w:rsidP="004C044F">
            <w:pPr>
              <w:ind w:left="1"/>
              <w:jc w:val="both"/>
              <w:rPr>
                <w:rFonts w:eastAsia="Calibri" w:cs="Calibri"/>
                <w:color w:val="000000"/>
              </w:rPr>
            </w:pPr>
            <w:r w:rsidRPr="0081646B">
              <w:rPr>
                <w:rFonts w:eastAsia="Calibri" w:cs="Calibri"/>
                <w:color w:val="000000"/>
                <w:sz w:val="20"/>
              </w:rPr>
              <w:t>Kryterium będzie preferować projekty obejmujące swym zasięgiem jak największy obszar [w hektarach].</w:t>
            </w:r>
            <w:r w:rsidRPr="0081646B">
              <w:rPr>
                <w:rFonts w:eastAsia="Calibri" w:cs="Calibri"/>
                <w:b/>
                <w:color w:val="000000"/>
                <w:sz w:val="28"/>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C2F8ACE" w14:textId="77777777" w:rsidR="004C044F" w:rsidRPr="0081646B" w:rsidRDefault="004C044F" w:rsidP="004C044F">
            <w:pPr>
              <w:spacing w:after="220"/>
              <w:ind w:right="28"/>
              <w:jc w:val="center"/>
              <w:rPr>
                <w:rFonts w:eastAsia="Calibri" w:cs="Calibri"/>
                <w:color w:val="000000"/>
              </w:rPr>
            </w:pPr>
            <w:r w:rsidRPr="0081646B">
              <w:rPr>
                <w:rFonts w:eastAsia="Calibri" w:cs="Calibri"/>
                <w:color w:val="000000"/>
                <w:sz w:val="20"/>
              </w:rPr>
              <w:t xml:space="preserve"> </w:t>
            </w:r>
          </w:p>
          <w:p w14:paraId="06ECDB47"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1-4  </w:t>
            </w:r>
          </w:p>
        </w:tc>
        <w:tc>
          <w:tcPr>
            <w:tcW w:w="1134" w:type="dxa"/>
            <w:tcBorders>
              <w:top w:val="single" w:sz="4" w:space="0" w:color="000000"/>
              <w:left w:val="single" w:sz="4" w:space="0" w:color="000000"/>
              <w:bottom w:val="single" w:sz="4" w:space="0" w:color="000000"/>
              <w:right w:val="single" w:sz="4" w:space="0" w:color="000000"/>
            </w:tcBorders>
          </w:tcPr>
          <w:p w14:paraId="47A4EF7C" w14:textId="77777777" w:rsidR="004C044F" w:rsidRPr="0081646B" w:rsidRDefault="004C044F" w:rsidP="004C044F">
            <w:pPr>
              <w:spacing w:after="220"/>
              <w:ind w:right="22"/>
              <w:jc w:val="center"/>
              <w:rPr>
                <w:rFonts w:eastAsia="Calibri" w:cs="Calibri"/>
                <w:color w:val="000000"/>
              </w:rPr>
            </w:pPr>
            <w:r w:rsidRPr="0081646B">
              <w:rPr>
                <w:rFonts w:eastAsia="Calibri" w:cs="Calibri"/>
                <w:color w:val="000000"/>
                <w:sz w:val="20"/>
              </w:rPr>
              <w:t xml:space="preserve"> </w:t>
            </w:r>
          </w:p>
          <w:p w14:paraId="1D8446D5"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769E2A99" w14:textId="77777777" w:rsidR="004C044F" w:rsidRPr="0081646B" w:rsidRDefault="004C044F" w:rsidP="004C044F">
            <w:pPr>
              <w:spacing w:after="220"/>
              <w:ind w:right="23"/>
              <w:jc w:val="center"/>
              <w:rPr>
                <w:rFonts w:eastAsia="Calibri" w:cs="Calibri"/>
                <w:color w:val="000000"/>
              </w:rPr>
            </w:pPr>
            <w:r w:rsidRPr="0081646B">
              <w:rPr>
                <w:rFonts w:eastAsia="Calibri" w:cs="Calibri"/>
                <w:color w:val="000000"/>
                <w:sz w:val="20"/>
              </w:rPr>
              <w:t xml:space="preserve"> </w:t>
            </w:r>
          </w:p>
          <w:p w14:paraId="2CD52BE4"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12 </w:t>
            </w:r>
          </w:p>
        </w:tc>
      </w:tr>
      <w:tr w:rsidR="004C044F" w:rsidRPr="0081646B" w14:paraId="5DB9C176" w14:textId="77777777" w:rsidTr="008C7B78">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B2AD440"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t xml:space="preserve">4. </w:t>
            </w:r>
          </w:p>
        </w:tc>
        <w:tc>
          <w:tcPr>
            <w:tcW w:w="2268" w:type="dxa"/>
            <w:tcBorders>
              <w:top w:val="single" w:sz="4" w:space="0" w:color="000000"/>
              <w:left w:val="single" w:sz="4" w:space="0" w:color="000000"/>
              <w:bottom w:val="single" w:sz="4" w:space="0" w:color="000000"/>
              <w:right w:val="single" w:sz="4" w:space="0" w:color="000000"/>
            </w:tcBorders>
            <w:vAlign w:val="center"/>
          </w:tcPr>
          <w:p w14:paraId="551D51DF"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Komplementarność  projektu </w:t>
            </w:r>
          </w:p>
        </w:tc>
        <w:tc>
          <w:tcPr>
            <w:tcW w:w="8648" w:type="dxa"/>
            <w:tcBorders>
              <w:top w:val="single" w:sz="4" w:space="0" w:color="000000"/>
              <w:left w:val="single" w:sz="4" w:space="0" w:color="000000"/>
              <w:bottom w:val="single" w:sz="4" w:space="0" w:color="000000"/>
              <w:right w:val="single" w:sz="4" w:space="0" w:color="000000"/>
            </w:tcBorders>
          </w:tcPr>
          <w:p w14:paraId="60DAC1CF" w14:textId="77777777" w:rsidR="004C044F" w:rsidRPr="0081646B" w:rsidRDefault="004C044F" w:rsidP="004C044F">
            <w:pPr>
              <w:spacing w:line="241" w:lineRule="auto"/>
              <w:ind w:left="1" w:right="75"/>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zrealizowanymi, realizowanymi i planowanymi do realizacji projektami, w tym w szczególności  z projektami współfinansowanymi  ze środków europejskich. Najwyższą liczbę punktów otrzymają projekty wykazujące komplementarność z największą liczbą operacji finansowanych zarówno ze środków krajowych (w tym ze środków własnych), jak i środków europejskich (w tym ze środków EFRR). </w:t>
            </w:r>
          </w:p>
          <w:p w14:paraId="434A0E52"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Najniższą liczbę punktów otrzymają projekty nie wykazujące komplementarności z innymi projektami. </w:t>
            </w:r>
          </w:p>
        </w:tc>
        <w:tc>
          <w:tcPr>
            <w:tcW w:w="993" w:type="dxa"/>
            <w:tcBorders>
              <w:top w:val="single" w:sz="4" w:space="0" w:color="000000"/>
              <w:left w:val="single" w:sz="4" w:space="0" w:color="000000"/>
              <w:bottom w:val="single" w:sz="4" w:space="0" w:color="000000"/>
              <w:right w:val="single" w:sz="4" w:space="0" w:color="000000"/>
            </w:tcBorders>
          </w:tcPr>
          <w:p w14:paraId="0B143DC1" w14:textId="77777777" w:rsidR="004C044F" w:rsidRPr="0081646B" w:rsidRDefault="004C044F" w:rsidP="004C044F">
            <w:pPr>
              <w:spacing w:after="217"/>
              <w:ind w:right="28"/>
              <w:jc w:val="center"/>
              <w:rPr>
                <w:rFonts w:eastAsia="Calibri" w:cs="Calibri"/>
                <w:color w:val="000000"/>
              </w:rPr>
            </w:pPr>
            <w:r w:rsidRPr="0081646B">
              <w:rPr>
                <w:rFonts w:eastAsia="Calibri" w:cs="Calibri"/>
                <w:color w:val="000000"/>
                <w:sz w:val="20"/>
              </w:rPr>
              <w:t xml:space="preserve"> </w:t>
            </w:r>
          </w:p>
          <w:p w14:paraId="2291C00D"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4C816945" w14:textId="77777777" w:rsidR="004C044F" w:rsidRPr="0081646B" w:rsidRDefault="004C044F" w:rsidP="004C044F">
            <w:pPr>
              <w:spacing w:after="217"/>
              <w:ind w:right="22"/>
              <w:jc w:val="center"/>
              <w:rPr>
                <w:rFonts w:eastAsia="Calibri" w:cs="Calibri"/>
                <w:color w:val="000000"/>
              </w:rPr>
            </w:pPr>
            <w:r w:rsidRPr="0081646B">
              <w:rPr>
                <w:rFonts w:eastAsia="Calibri" w:cs="Calibri"/>
                <w:color w:val="000000"/>
                <w:sz w:val="20"/>
              </w:rPr>
              <w:t xml:space="preserve"> </w:t>
            </w:r>
          </w:p>
          <w:p w14:paraId="1BB05EE6"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5835676F" w14:textId="77777777" w:rsidR="004C044F" w:rsidRPr="0081646B" w:rsidRDefault="004C044F" w:rsidP="004C044F">
            <w:pPr>
              <w:spacing w:after="217"/>
              <w:ind w:right="23"/>
              <w:jc w:val="center"/>
              <w:rPr>
                <w:rFonts w:eastAsia="Calibri" w:cs="Calibri"/>
                <w:color w:val="000000"/>
              </w:rPr>
            </w:pPr>
            <w:r w:rsidRPr="0081646B">
              <w:rPr>
                <w:rFonts w:eastAsia="Calibri" w:cs="Calibri"/>
                <w:color w:val="000000"/>
                <w:sz w:val="20"/>
              </w:rPr>
              <w:t xml:space="preserve"> </w:t>
            </w:r>
          </w:p>
          <w:p w14:paraId="13CDEAEA"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6 </w:t>
            </w:r>
          </w:p>
        </w:tc>
      </w:tr>
      <w:tr w:rsidR="004C044F" w:rsidRPr="0081646B" w14:paraId="54177E72" w14:textId="77777777" w:rsidTr="008C7B78">
        <w:trPr>
          <w:trHeight w:val="225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A3FBD62" w14:textId="77777777" w:rsidR="004C044F" w:rsidRPr="0081646B" w:rsidRDefault="004C044F" w:rsidP="004C044F">
            <w:pPr>
              <w:ind w:right="42"/>
              <w:jc w:val="center"/>
              <w:rPr>
                <w:rFonts w:eastAsia="Calibri" w:cs="Calibri"/>
                <w:color w:val="000000"/>
              </w:rPr>
            </w:pPr>
            <w:r w:rsidRPr="0081646B">
              <w:rPr>
                <w:rFonts w:eastAsia="Calibri" w:cs="Calibri"/>
                <w:b/>
                <w:color w:val="000000"/>
                <w:sz w:val="20"/>
              </w:rPr>
              <w:t xml:space="preserve">5. </w:t>
            </w:r>
          </w:p>
        </w:tc>
        <w:tc>
          <w:tcPr>
            <w:tcW w:w="2268" w:type="dxa"/>
            <w:tcBorders>
              <w:top w:val="single" w:sz="4" w:space="0" w:color="000000"/>
              <w:left w:val="single" w:sz="4" w:space="0" w:color="000000"/>
              <w:bottom w:val="single" w:sz="4" w:space="0" w:color="000000"/>
              <w:right w:val="single" w:sz="4" w:space="0" w:color="000000"/>
            </w:tcBorders>
            <w:vAlign w:val="center"/>
          </w:tcPr>
          <w:p w14:paraId="3A51398F" w14:textId="77777777" w:rsidR="004C044F" w:rsidRPr="0081646B" w:rsidRDefault="004C044F" w:rsidP="00C724D0">
            <w:pPr>
              <w:rPr>
                <w:rFonts w:eastAsia="Calibri" w:cs="Calibri"/>
                <w:color w:val="000000"/>
              </w:rPr>
            </w:pPr>
            <w:r w:rsidRPr="0081646B">
              <w:rPr>
                <w:rFonts w:eastAsia="Calibri" w:cs="Calibri"/>
                <w:b/>
                <w:color w:val="000000"/>
                <w:sz w:val="20"/>
              </w:rPr>
              <w:t xml:space="preserve">Strategiczne znaczenie projektu dla danego obszaru </w:t>
            </w:r>
          </w:p>
        </w:tc>
        <w:tc>
          <w:tcPr>
            <w:tcW w:w="8648" w:type="dxa"/>
            <w:tcBorders>
              <w:top w:val="single" w:sz="4" w:space="0" w:color="000000"/>
              <w:left w:val="single" w:sz="4" w:space="0" w:color="000000"/>
              <w:bottom w:val="single" w:sz="4" w:space="0" w:color="000000"/>
              <w:right w:val="single" w:sz="4" w:space="0" w:color="000000"/>
            </w:tcBorders>
          </w:tcPr>
          <w:p w14:paraId="5919FE6F" w14:textId="77777777" w:rsidR="004C044F" w:rsidRPr="0081646B" w:rsidRDefault="004C044F" w:rsidP="003C07DE">
            <w:pPr>
              <w:spacing w:line="277" w:lineRule="auto"/>
              <w:ind w:left="34" w:right="147"/>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w:t>
            </w:r>
          </w:p>
          <w:p w14:paraId="5542E035" w14:textId="77777777" w:rsidR="004C044F" w:rsidRPr="0081646B" w:rsidRDefault="004C044F" w:rsidP="003C07DE">
            <w:pPr>
              <w:ind w:left="34" w:right="147"/>
              <w:jc w:val="both"/>
              <w:rPr>
                <w:rFonts w:eastAsia="Calibri" w:cs="Calibri"/>
                <w:color w:val="000000"/>
              </w:rPr>
            </w:pPr>
            <w:r w:rsidRPr="0081646B">
              <w:rPr>
                <w:rFonts w:eastAsia="Calibri" w:cs="Calibri"/>
                <w:color w:val="000000"/>
                <w:sz w:val="20"/>
              </w:rPr>
              <w:t xml:space="preserve">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3" w:type="dxa"/>
            <w:tcBorders>
              <w:top w:val="single" w:sz="4" w:space="0" w:color="000000"/>
              <w:left w:val="single" w:sz="4" w:space="0" w:color="000000"/>
              <w:bottom w:val="single" w:sz="4" w:space="0" w:color="000000"/>
              <w:right w:val="single" w:sz="4" w:space="0" w:color="000000"/>
            </w:tcBorders>
          </w:tcPr>
          <w:p w14:paraId="01A04313" w14:textId="77777777" w:rsidR="004C044F" w:rsidRPr="0081646B" w:rsidRDefault="004C044F" w:rsidP="004C044F">
            <w:pPr>
              <w:spacing w:after="220"/>
              <w:ind w:left="2"/>
              <w:jc w:val="center"/>
              <w:rPr>
                <w:rFonts w:eastAsia="Calibri" w:cs="Calibri"/>
                <w:color w:val="000000"/>
              </w:rPr>
            </w:pPr>
            <w:r w:rsidRPr="0081646B">
              <w:rPr>
                <w:rFonts w:eastAsia="Calibri" w:cs="Calibri"/>
                <w:color w:val="000000"/>
                <w:sz w:val="20"/>
              </w:rPr>
              <w:t xml:space="preserve"> </w:t>
            </w:r>
          </w:p>
          <w:p w14:paraId="7C39E001" w14:textId="77777777" w:rsidR="004C044F" w:rsidRPr="0081646B" w:rsidRDefault="004C044F" w:rsidP="004C044F">
            <w:pPr>
              <w:ind w:right="41"/>
              <w:jc w:val="center"/>
              <w:rPr>
                <w:rFonts w:eastAsia="Calibri" w:cs="Calibri"/>
                <w:color w:val="000000"/>
              </w:rPr>
            </w:pPr>
            <w:r w:rsidRPr="0081646B">
              <w:rPr>
                <w:rFonts w:eastAsia="Calibri" w:cs="Calibri"/>
                <w:color w:val="000000"/>
                <w:sz w:val="20"/>
              </w:rPr>
              <w:t xml:space="preserve">0-4  </w:t>
            </w:r>
          </w:p>
        </w:tc>
        <w:tc>
          <w:tcPr>
            <w:tcW w:w="1134" w:type="dxa"/>
            <w:tcBorders>
              <w:top w:val="single" w:sz="4" w:space="0" w:color="000000"/>
              <w:left w:val="single" w:sz="4" w:space="0" w:color="000000"/>
              <w:bottom w:val="single" w:sz="4" w:space="0" w:color="000000"/>
              <w:right w:val="single" w:sz="4" w:space="0" w:color="000000"/>
            </w:tcBorders>
          </w:tcPr>
          <w:p w14:paraId="535377BB" w14:textId="77777777" w:rsidR="004C044F" w:rsidRPr="0081646B" w:rsidRDefault="004C044F" w:rsidP="004C044F">
            <w:pPr>
              <w:spacing w:after="220"/>
              <w:ind w:left="7"/>
              <w:jc w:val="center"/>
              <w:rPr>
                <w:rFonts w:eastAsia="Calibri" w:cs="Calibri"/>
                <w:color w:val="000000"/>
              </w:rPr>
            </w:pPr>
            <w:r w:rsidRPr="0081646B">
              <w:rPr>
                <w:rFonts w:eastAsia="Calibri" w:cs="Calibri"/>
                <w:color w:val="000000"/>
                <w:sz w:val="20"/>
              </w:rPr>
              <w:t xml:space="preserve"> </w:t>
            </w:r>
          </w:p>
          <w:p w14:paraId="44251F91" w14:textId="77777777" w:rsidR="004C044F" w:rsidRPr="0081646B" w:rsidRDefault="004C044F" w:rsidP="004C044F">
            <w:pPr>
              <w:ind w:right="38"/>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5F38E753" w14:textId="77777777" w:rsidR="004C044F" w:rsidRPr="0081646B" w:rsidRDefault="004C044F" w:rsidP="004C044F">
            <w:pPr>
              <w:spacing w:after="220"/>
              <w:ind w:left="5"/>
              <w:jc w:val="center"/>
              <w:rPr>
                <w:rFonts w:eastAsia="Calibri" w:cs="Calibri"/>
                <w:color w:val="000000"/>
              </w:rPr>
            </w:pPr>
            <w:r w:rsidRPr="0081646B">
              <w:rPr>
                <w:rFonts w:eastAsia="Calibri" w:cs="Calibri"/>
                <w:color w:val="000000"/>
                <w:sz w:val="20"/>
              </w:rPr>
              <w:t xml:space="preserve"> </w:t>
            </w:r>
          </w:p>
          <w:p w14:paraId="250F3957" w14:textId="77777777" w:rsidR="004C044F" w:rsidRPr="0081646B" w:rsidRDefault="004C044F" w:rsidP="004C044F">
            <w:pPr>
              <w:ind w:right="40"/>
              <w:jc w:val="center"/>
              <w:rPr>
                <w:rFonts w:eastAsia="Calibri" w:cs="Calibri"/>
                <w:color w:val="000000"/>
              </w:rPr>
            </w:pPr>
            <w:r w:rsidRPr="0081646B">
              <w:rPr>
                <w:rFonts w:eastAsia="Calibri" w:cs="Calibri"/>
                <w:color w:val="000000"/>
                <w:sz w:val="20"/>
              </w:rPr>
              <w:t xml:space="preserve">8 </w:t>
            </w:r>
          </w:p>
        </w:tc>
      </w:tr>
      <w:tr w:rsidR="004C044F" w:rsidRPr="0081646B" w14:paraId="25B402DF" w14:textId="77777777" w:rsidTr="008C7B78">
        <w:trPr>
          <w:trHeight w:val="169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45AABF7" w14:textId="77777777" w:rsidR="004C044F" w:rsidRPr="0081646B" w:rsidRDefault="004C044F" w:rsidP="004C044F">
            <w:pPr>
              <w:ind w:right="121"/>
              <w:jc w:val="right"/>
              <w:rPr>
                <w:rFonts w:eastAsia="Calibri" w:cs="Calibri"/>
                <w:color w:val="000000"/>
              </w:rPr>
            </w:pPr>
            <w:r w:rsidRPr="0081646B">
              <w:rPr>
                <w:rFonts w:eastAsia="Calibri" w:cs="Calibri"/>
                <w:b/>
                <w:color w:val="000000"/>
                <w:sz w:val="20"/>
              </w:rPr>
              <w:t xml:space="preserve">6.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83E052" w14:textId="77777777" w:rsidR="004C044F" w:rsidRPr="0081646B" w:rsidRDefault="004C044F" w:rsidP="00C724D0">
            <w:pPr>
              <w:rPr>
                <w:rFonts w:eastAsia="Calibri" w:cs="Calibri"/>
                <w:color w:val="000000"/>
              </w:rPr>
            </w:pPr>
            <w:r w:rsidRPr="0081646B">
              <w:rPr>
                <w:rFonts w:eastAsia="Calibri" w:cs="Calibri"/>
                <w:b/>
                <w:color w:val="000000"/>
                <w:sz w:val="20"/>
              </w:rPr>
              <w:t xml:space="preserve">Adaptacja do zmian klimatu </w:t>
            </w:r>
          </w:p>
        </w:tc>
        <w:tc>
          <w:tcPr>
            <w:tcW w:w="8648" w:type="dxa"/>
            <w:tcBorders>
              <w:top w:val="single" w:sz="4" w:space="0" w:color="000000"/>
              <w:left w:val="single" w:sz="4" w:space="0" w:color="000000"/>
              <w:bottom w:val="single" w:sz="4" w:space="0" w:color="000000"/>
              <w:right w:val="single" w:sz="4" w:space="0" w:color="000000"/>
            </w:tcBorders>
          </w:tcPr>
          <w:p w14:paraId="6F418F77" w14:textId="77777777" w:rsidR="004C044F" w:rsidRPr="0081646B" w:rsidRDefault="004C044F" w:rsidP="003C07DE">
            <w:pPr>
              <w:spacing w:line="277" w:lineRule="auto"/>
              <w:ind w:right="147"/>
              <w:jc w:val="both"/>
              <w:rPr>
                <w:rFonts w:eastAsia="Calibri" w:cs="Calibri"/>
                <w:color w:val="000000"/>
              </w:rPr>
            </w:pPr>
            <w:r w:rsidRPr="0081646B">
              <w:rPr>
                <w:rFonts w:eastAsia="Calibri" w:cs="Calibri"/>
                <w:color w:val="000000"/>
                <w:sz w:val="20"/>
              </w:rPr>
              <w:t xml:space="preserve">Czy w ramach przedsięwzięcia zaplanowano działania w zakresie dostosowania do zmiany klimatu lub ochrony przed zagrożeniami związanymi z klimatem: </w:t>
            </w:r>
          </w:p>
          <w:p w14:paraId="4129B4BA" w14:textId="77777777" w:rsidR="004C044F" w:rsidRPr="0081646B" w:rsidRDefault="00991187" w:rsidP="003C07DE">
            <w:pPr>
              <w:spacing w:line="277" w:lineRule="auto"/>
              <w:ind w:left="496" w:right="147" w:hanging="496"/>
              <w:rPr>
                <w:rFonts w:eastAsia="Calibri" w:cs="Calibri"/>
                <w:color w:val="000000"/>
              </w:rPr>
            </w:pPr>
            <w:r w:rsidRPr="0081646B">
              <w:rPr>
                <w:rFonts w:eastAsia="Calibri" w:cs="Calibri"/>
                <w:color w:val="000000"/>
                <w:sz w:val="20"/>
              </w:rPr>
              <w:t xml:space="preserve">0 </w:t>
            </w:r>
            <w:r w:rsidR="004C044F" w:rsidRPr="0081646B">
              <w:rPr>
                <w:rFonts w:eastAsia="Calibri" w:cs="Calibri"/>
                <w:color w:val="000000"/>
                <w:sz w:val="20"/>
              </w:rPr>
              <w:t xml:space="preserve">p. – projekt nie przewiduje działań w zakresie dostosowania do zmiany klimatu lub ochrony przed zagrożeniami związanymi z klimatem, </w:t>
            </w:r>
          </w:p>
          <w:p w14:paraId="78071E01" w14:textId="77777777" w:rsidR="004C044F" w:rsidRPr="0081646B" w:rsidRDefault="00295D7B" w:rsidP="003C07DE">
            <w:pPr>
              <w:spacing w:after="18"/>
              <w:ind w:left="1" w:right="147"/>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 projekt przewiduje jedynie działania związane z ochroną przed zagrożeniami, </w:t>
            </w:r>
          </w:p>
          <w:p w14:paraId="441715C8" w14:textId="77777777" w:rsidR="004C044F" w:rsidRPr="0081646B" w:rsidRDefault="00991187" w:rsidP="003C07DE">
            <w:pPr>
              <w:ind w:right="147"/>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projekt przewiduje działania związane z dostosowaniem do zmiany klimatu, </w:t>
            </w:r>
          </w:p>
        </w:tc>
        <w:tc>
          <w:tcPr>
            <w:tcW w:w="993" w:type="dxa"/>
            <w:tcBorders>
              <w:top w:val="single" w:sz="4" w:space="0" w:color="000000"/>
              <w:left w:val="single" w:sz="4" w:space="0" w:color="000000"/>
              <w:bottom w:val="single" w:sz="4" w:space="0" w:color="000000"/>
              <w:right w:val="single" w:sz="4" w:space="0" w:color="000000"/>
            </w:tcBorders>
          </w:tcPr>
          <w:p w14:paraId="44AB7897" w14:textId="77777777" w:rsidR="004C044F" w:rsidRPr="0081646B" w:rsidRDefault="004C044F" w:rsidP="004C044F">
            <w:pPr>
              <w:ind w:right="45"/>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013E1805" w14:textId="77777777" w:rsidR="004C044F" w:rsidRPr="0081646B" w:rsidRDefault="004C044F" w:rsidP="004C044F">
            <w:pPr>
              <w:ind w:right="38"/>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462C1F27" w14:textId="77777777" w:rsidR="004C044F" w:rsidRPr="0081646B" w:rsidRDefault="004C044F" w:rsidP="004C044F">
            <w:pPr>
              <w:ind w:right="40"/>
              <w:jc w:val="center"/>
              <w:rPr>
                <w:rFonts w:eastAsia="Calibri" w:cs="Calibri"/>
                <w:color w:val="000000"/>
              </w:rPr>
            </w:pPr>
            <w:r w:rsidRPr="0081646B">
              <w:rPr>
                <w:rFonts w:eastAsia="Calibri" w:cs="Calibri"/>
                <w:color w:val="000000"/>
                <w:sz w:val="20"/>
              </w:rPr>
              <w:t xml:space="preserve">4 </w:t>
            </w:r>
          </w:p>
        </w:tc>
      </w:tr>
      <w:tr w:rsidR="004C044F" w:rsidRPr="0081646B" w14:paraId="2AA14E93" w14:textId="77777777" w:rsidTr="008C7B78">
        <w:trPr>
          <w:trHeight w:val="454"/>
          <w:jc w:val="center"/>
        </w:trPr>
        <w:tc>
          <w:tcPr>
            <w:tcW w:w="2716" w:type="dxa"/>
            <w:gridSpan w:val="2"/>
            <w:tcBorders>
              <w:top w:val="single" w:sz="4" w:space="0" w:color="000000"/>
              <w:left w:val="single" w:sz="4" w:space="0" w:color="000000"/>
              <w:bottom w:val="single" w:sz="4" w:space="0" w:color="000000"/>
              <w:right w:val="nil"/>
            </w:tcBorders>
          </w:tcPr>
          <w:p w14:paraId="05DEF2F1" w14:textId="77777777" w:rsidR="004C044F" w:rsidRPr="0081646B" w:rsidRDefault="004C044F" w:rsidP="004C044F">
            <w:pPr>
              <w:rPr>
                <w:rFonts w:eastAsia="Calibri" w:cs="Calibri"/>
                <w:color w:val="000000"/>
              </w:rPr>
            </w:pPr>
          </w:p>
        </w:tc>
        <w:tc>
          <w:tcPr>
            <w:tcW w:w="8648" w:type="dxa"/>
            <w:tcBorders>
              <w:top w:val="single" w:sz="4" w:space="0" w:color="000000"/>
              <w:left w:val="nil"/>
              <w:bottom w:val="single" w:sz="4" w:space="0" w:color="000000"/>
              <w:right w:val="nil"/>
            </w:tcBorders>
          </w:tcPr>
          <w:p w14:paraId="551AB76E" w14:textId="77777777" w:rsidR="004C044F" w:rsidRPr="0081646B" w:rsidRDefault="004C044F" w:rsidP="00AC7E5C">
            <w:pPr>
              <w:ind w:right="312"/>
              <w:jc w:val="right"/>
              <w:rPr>
                <w:rFonts w:eastAsia="Calibri" w:cs="Calibri"/>
                <w:color w:val="000000"/>
              </w:rPr>
            </w:pPr>
          </w:p>
        </w:tc>
        <w:tc>
          <w:tcPr>
            <w:tcW w:w="993" w:type="dxa"/>
            <w:tcBorders>
              <w:top w:val="single" w:sz="4" w:space="0" w:color="000000"/>
              <w:left w:val="nil"/>
              <w:bottom w:val="single" w:sz="4" w:space="0" w:color="000000"/>
              <w:right w:val="nil"/>
            </w:tcBorders>
          </w:tcPr>
          <w:p w14:paraId="7CFBD36B" w14:textId="77777777" w:rsidR="004C044F" w:rsidRPr="0081646B" w:rsidRDefault="004C044F" w:rsidP="004C044F">
            <w:pPr>
              <w:rPr>
                <w:rFonts w:eastAsia="Calibri" w:cs="Calibri"/>
                <w:color w:val="000000"/>
              </w:rPr>
            </w:pPr>
          </w:p>
        </w:tc>
        <w:tc>
          <w:tcPr>
            <w:tcW w:w="1134" w:type="dxa"/>
            <w:tcBorders>
              <w:top w:val="single" w:sz="4" w:space="0" w:color="000000"/>
              <w:left w:val="nil"/>
              <w:bottom w:val="single" w:sz="4" w:space="0" w:color="000000"/>
              <w:right w:val="single" w:sz="4" w:space="0" w:color="000000"/>
            </w:tcBorders>
          </w:tcPr>
          <w:p w14:paraId="63EAB59E" w14:textId="77777777" w:rsidR="004C044F" w:rsidRPr="00761765" w:rsidRDefault="00AC7E5C" w:rsidP="009845A1">
            <w:pPr>
              <w:jc w:val="right"/>
              <w:rPr>
                <w:rFonts w:eastAsia="Calibri" w:cs="Calibri"/>
                <w:color w:val="000000"/>
                <w:sz w:val="28"/>
                <w:szCs w:val="28"/>
              </w:rPr>
            </w:pPr>
            <w:r w:rsidRPr="00761765">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tcPr>
          <w:p w14:paraId="3E465114" w14:textId="77777777" w:rsidR="004C044F" w:rsidRPr="00761765" w:rsidRDefault="004C044F" w:rsidP="004C044F">
            <w:pPr>
              <w:ind w:left="278"/>
              <w:jc w:val="center"/>
              <w:rPr>
                <w:rFonts w:eastAsia="Calibri" w:cs="Calibri"/>
                <w:color w:val="000000"/>
                <w:sz w:val="28"/>
                <w:szCs w:val="28"/>
              </w:rPr>
            </w:pPr>
            <w:r w:rsidRPr="00761765">
              <w:rPr>
                <w:rFonts w:eastAsia="Calibri" w:cs="Calibri"/>
                <w:b/>
                <w:color w:val="000000"/>
                <w:sz w:val="28"/>
                <w:szCs w:val="28"/>
              </w:rPr>
              <w:t xml:space="preserve">60 </w:t>
            </w:r>
          </w:p>
        </w:tc>
      </w:tr>
    </w:tbl>
    <w:p w14:paraId="09501CDF" w14:textId="77777777" w:rsidR="00723328" w:rsidRDefault="00723328" w:rsidP="004C044F">
      <w:pPr>
        <w:spacing w:after="3" w:line="259" w:lineRule="auto"/>
        <w:ind w:left="-5" w:hanging="10"/>
        <w:rPr>
          <w:rFonts w:eastAsia="Calibri" w:cs="Calibri"/>
          <w:b/>
          <w:color w:val="000000"/>
          <w:sz w:val="28"/>
        </w:rPr>
      </w:pPr>
    </w:p>
    <w:p w14:paraId="617044B7" w14:textId="77777777" w:rsidR="004C044F" w:rsidRPr="0081646B" w:rsidRDefault="004C044F" w:rsidP="004C044F">
      <w:pPr>
        <w:spacing w:after="3" w:line="259" w:lineRule="auto"/>
        <w:ind w:left="-5" w:hanging="10"/>
        <w:rPr>
          <w:rFonts w:eastAsia="Calibri" w:cs="Calibri"/>
          <w:color w:val="000000"/>
        </w:rPr>
      </w:pPr>
      <w:r w:rsidRPr="0081646B">
        <w:rPr>
          <w:rFonts w:eastAsia="Calibri" w:cs="Calibri"/>
          <w:b/>
          <w:color w:val="000000"/>
          <w:sz w:val="28"/>
        </w:rPr>
        <w:t xml:space="preserve">Typy projektów: </w:t>
      </w:r>
    </w:p>
    <w:p w14:paraId="2B09190B" w14:textId="77777777" w:rsidR="004C044F" w:rsidRPr="0081646B" w:rsidRDefault="004C044F" w:rsidP="00E7639D">
      <w:pPr>
        <w:numPr>
          <w:ilvl w:val="0"/>
          <w:numId w:val="38"/>
        </w:numPr>
        <w:spacing w:after="38" w:line="240" w:lineRule="auto"/>
        <w:ind w:right="-4" w:hanging="348"/>
        <w:jc w:val="both"/>
        <w:rPr>
          <w:rFonts w:eastAsia="Calibri" w:cs="Calibri"/>
          <w:color w:val="000000"/>
        </w:rPr>
      </w:pPr>
      <w:r w:rsidRPr="0081646B">
        <w:rPr>
          <w:rFonts w:eastAsia="Calibri" w:cs="Calibri"/>
          <w:color w:val="000000"/>
          <w:sz w:val="24"/>
        </w:rPr>
        <w:t xml:space="preserve">budowa, rozbudowa, modernizacja i doposażenie ośrodków prowadzących działalność w zakresie edukacji ekologicznej (m.in. w parkach krajobrazowych), </w:t>
      </w:r>
    </w:p>
    <w:p w14:paraId="17127871" w14:textId="77777777" w:rsidR="004C044F" w:rsidRPr="0081646B" w:rsidRDefault="004C044F" w:rsidP="00E7639D">
      <w:pPr>
        <w:numPr>
          <w:ilvl w:val="0"/>
          <w:numId w:val="38"/>
        </w:numPr>
        <w:spacing w:after="38" w:line="240" w:lineRule="auto"/>
        <w:ind w:right="-4" w:hanging="348"/>
        <w:jc w:val="both"/>
        <w:rPr>
          <w:rFonts w:eastAsia="Calibri" w:cs="Calibri"/>
          <w:color w:val="000000"/>
        </w:rPr>
      </w:pPr>
      <w:r w:rsidRPr="0081646B">
        <w:rPr>
          <w:rFonts w:eastAsia="Calibri" w:cs="Calibri"/>
          <w:color w:val="000000"/>
          <w:sz w:val="24"/>
        </w:rPr>
        <w:t xml:space="preserve">inwestycje mające na celu ograniczanie negatywnego oddziaływania turystyki na obszary cenne przyrodniczo oraz służące edukacji  i promowaniu form ochrony przyrody (m.in.: infrastruktura dla ruchu rowerowego, ścieżki edukacyjne). </w:t>
      </w:r>
    </w:p>
    <w:p w14:paraId="3AA3386E"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22B8A257" w14:textId="77777777" w:rsidR="004C044F" w:rsidRPr="0081646B" w:rsidRDefault="004C044F" w:rsidP="004C044F">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203896EF" w14:textId="77777777" w:rsidR="00D47BD4" w:rsidRPr="0081646B" w:rsidRDefault="004C044F" w:rsidP="00D47BD4">
      <w:pPr>
        <w:spacing w:after="2" w:line="259" w:lineRule="auto"/>
        <w:ind w:left="727" w:right="720" w:hanging="10"/>
        <w:jc w:val="center"/>
        <w:rPr>
          <w:rFonts w:eastAsia="Calibri" w:cs="Calibri"/>
          <w:color w:val="000000"/>
        </w:rPr>
      </w:pPr>
      <w:r w:rsidRPr="0081646B">
        <w:rPr>
          <w:rFonts w:eastAsia="Calibri" w:cs="Calibri"/>
          <w:b/>
          <w:color w:val="000000"/>
          <w:sz w:val="28"/>
        </w:rPr>
        <w:t>KRYTERIA DOPUSZCZAJĄCE SEKTOROWE</w:t>
      </w:r>
    </w:p>
    <w:p w14:paraId="3603128F" w14:textId="77777777" w:rsidR="004C044F" w:rsidRPr="0081646B" w:rsidRDefault="004C044F" w:rsidP="003E57DD">
      <w:pPr>
        <w:spacing w:after="2" w:line="259" w:lineRule="auto"/>
        <w:ind w:left="727" w:right="720"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r w:rsidRPr="0081646B">
        <w:rPr>
          <w:rFonts w:eastAsia="Calibri" w:cs="Calibri"/>
          <w:b/>
          <w:color w:val="000000"/>
          <w:sz w:val="20"/>
        </w:rPr>
        <w:t xml:space="preserve">  </w:t>
      </w:r>
    </w:p>
    <w:tbl>
      <w:tblPr>
        <w:tblStyle w:val="TableGrid8"/>
        <w:tblW w:w="14766" w:type="dxa"/>
        <w:jc w:val="center"/>
        <w:tblInd w:w="0" w:type="dxa"/>
        <w:tblCellMar>
          <w:top w:w="45" w:type="dxa"/>
          <w:left w:w="68" w:type="dxa"/>
          <w:bottom w:w="4" w:type="dxa"/>
          <w:right w:w="24" w:type="dxa"/>
        </w:tblCellMar>
        <w:tblLook w:val="04A0" w:firstRow="1" w:lastRow="0" w:firstColumn="1" w:lastColumn="0" w:noHBand="0" w:noVBand="1"/>
      </w:tblPr>
      <w:tblGrid>
        <w:gridCol w:w="589"/>
        <w:gridCol w:w="3402"/>
        <w:gridCol w:w="8506"/>
        <w:gridCol w:w="711"/>
        <w:gridCol w:w="708"/>
        <w:gridCol w:w="850"/>
      </w:tblGrid>
      <w:tr w:rsidR="004C044F" w:rsidRPr="0081646B" w14:paraId="51AEB509" w14:textId="77777777" w:rsidTr="008C7B78">
        <w:trPr>
          <w:trHeight w:val="758"/>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EBD995" w14:textId="77777777" w:rsidR="004C044F" w:rsidRPr="0081646B" w:rsidRDefault="004C044F" w:rsidP="004C044F">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6F69B"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2F6B1C" w14:textId="77777777" w:rsidR="004C044F" w:rsidRPr="0081646B" w:rsidRDefault="004C044F" w:rsidP="004C044F">
            <w:pPr>
              <w:ind w:right="4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2CB9A2" w14:textId="77777777" w:rsidR="004C044F" w:rsidRPr="0081646B" w:rsidRDefault="004C044F" w:rsidP="004C044F">
            <w:pPr>
              <w:ind w:right="46"/>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DA58FE" w14:textId="77777777" w:rsidR="004C044F" w:rsidRPr="0081646B" w:rsidRDefault="004C044F" w:rsidP="004C044F">
            <w:pPr>
              <w:ind w:right="41"/>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94B348" w14:textId="77777777" w:rsidR="004C044F" w:rsidRPr="0081646B" w:rsidRDefault="004C044F" w:rsidP="004C044F">
            <w:pPr>
              <w:jc w:val="center"/>
              <w:rPr>
                <w:rFonts w:eastAsia="Calibri" w:cs="Calibri"/>
                <w:color w:val="000000"/>
              </w:rPr>
            </w:pPr>
            <w:r w:rsidRPr="0081646B">
              <w:rPr>
                <w:rFonts w:eastAsia="Calibri" w:cs="Calibri"/>
                <w:b/>
                <w:color w:val="000000"/>
              </w:rPr>
              <w:t xml:space="preserve">Nie dotyczy </w:t>
            </w:r>
          </w:p>
        </w:tc>
      </w:tr>
      <w:tr w:rsidR="004C044F" w:rsidRPr="0081646B" w14:paraId="182FE152" w14:textId="77777777" w:rsidTr="008C7B78">
        <w:trPr>
          <w:trHeight w:val="172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663F8FB"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34537F70"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Projekt zlokalizowany będzie na obszarach cennych przyrodniczo (nie dotyczy typu projektów: budowa rozbudowa, modernizacja i doposażenie ośrodków prowadzących działalność w zakresie edukacji ekologicznej). </w:t>
            </w:r>
          </w:p>
        </w:tc>
        <w:tc>
          <w:tcPr>
            <w:tcW w:w="8506" w:type="dxa"/>
            <w:tcBorders>
              <w:top w:val="single" w:sz="4" w:space="0" w:color="000000"/>
              <w:left w:val="single" w:sz="4" w:space="0" w:color="000000"/>
              <w:bottom w:val="single" w:sz="4" w:space="0" w:color="000000"/>
              <w:right w:val="single" w:sz="4" w:space="0" w:color="000000"/>
            </w:tcBorders>
            <w:vAlign w:val="center"/>
          </w:tcPr>
          <w:p w14:paraId="024CC5C1" w14:textId="77777777" w:rsidR="004C044F" w:rsidRPr="0081646B" w:rsidRDefault="004C044F" w:rsidP="004C044F">
            <w:pPr>
              <w:ind w:left="2" w:right="55"/>
              <w:jc w:val="both"/>
              <w:rPr>
                <w:rFonts w:eastAsia="Calibri" w:cs="Calibri"/>
                <w:color w:val="000000"/>
              </w:rPr>
            </w:pPr>
            <w:r w:rsidRPr="0081646B">
              <w:rPr>
                <w:rFonts w:eastAsia="Calibri" w:cs="Calibri"/>
                <w:color w:val="000000"/>
                <w:sz w:val="20"/>
              </w:rPr>
              <w:t xml:space="preserve">Analizie poddany zostanie obszar realizacji projektu, który obejmować powinien obszary cenne przyrodniczo, w tym obszary objęte formami ochrony przyrody (parki krajobrazowe, rezerwaty przyrody, obszary NATURA 2000, obszary chronionego krajobrazu).  </w:t>
            </w:r>
          </w:p>
        </w:tc>
        <w:tc>
          <w:tcPr>
            <w:tcW w:w="711" w:type="dxa"/>
            <w:tcBorders>
              <w:top w:val="single" w:sz="4" w:space="0" w:color="000000"/>
              <w:left w:val="single" w:sz="4" w:space="0" w:color="000000"/>
              <w:bottom w:val="single" w:sz="4" w:space="0" w:color="000000"/>
              <w:right w:val="single" w:sz="4" w:space="0" w:color="000000"/>
            </w:tcBorders>
            <w:vAlign w:val="bottom"/>
          </w:tcPr>
          <w:p w14:paraId="564B3D53"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F7C8C8C"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82896DA"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0DEFE7E7" w14:textId="77777777" w:rsidTr="008C7B78">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FE3BC22"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5EB57124"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Zgodność z „Programem ochrony środowiska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71C2579A" w14:textId="77777777" w:rsidR="004C044F" w:rsidRPr="0081646B" w:rsidRDefault="004C044F" w:rsidP="004C044F">
            <w:pPr>
              <w:ind w:left="2"/>
              <w:rPr>
                <w:rFonts w:eastAsia="Calibri" w:cs="Calibri"/>
                <w:color w:val="000000"/>
              </w:rPr>
            </w:pPr>
            <w:r w:rsidRPr="0081646B">
              <w:rPr>
                <w:rFonts w:eastAsia="Calibri" w:cs="Calibri"/>
                <w:color w:val="000000"/>
                <w:sz w:val="20"/>
              </w:rPr>
              <w:t>W tym kryterium badana będzie zgodność z „Programem ochrony środowiska dla Województwa Świętokrzyskiego</w:t>
            </w:r>
            <w:r w:rsidR="00991187" w:rsidRPr="0081646B">
              <w:rPr>
                <w:rFonts w:eastAsia="Calibri" w:cs="Calibri"/>
                <w:color w:val="000000"/>
                <w:sz w:val="20"/>
              </w:rPr>
              <w:t>”</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47A7B3DE"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7AC2E7C"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37FEE8F"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2C316807" w14:textId="77777777" w:rsidTr="008C7B78">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7A03773"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687C08E6" w14:textId="77777777" w:rsidR="004C044F" w:rsidRPr="0081646B" w:rsidRDefault="004C044F" w:rsidP="004C044F">
            <w:pPr>
              <w:spacing w:after="2" w:line="239" w:lineRule="auto"/>
              <w:ind w:left="1" w:right="22"/>
              <w:rPr>
                <w:rFonts w:eastAsia="Calibri" w:cs="Calibri"/>
                <w:color w:val="000000"/>
              </w:rPr>
            </w:pPr>
            <w:r w:rsidRPr="0081646B">
              <w:rPr>
                <w:rFonts w:eastAsia="Calibri" w:cs="Calibri"/>
                <w:b/>
                <w:color w:val="000000"/>
                <w:sz w:val="20"/>
              </w:rPr>
              <w:t xml:space="preserve">Zdolność do adaptacji do zmian klimatu i reagowania na ryzyko </w:t>
            </w:r>
          </w:p>
          <w:p w14:paraId="796E3C63"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powodziowe </w:t>
            </w:r>
          </w:p>
          <w:p w14:paraId="150FA431"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141AB9F4" w14:textId="77777777" w:rsidR="004C044F" w:rsidRPr="0081646B" w:rsidRDefault="004C044F" w:rsidP="004C044F">
            <w:pPr>
              <w:ind w:left="2" w:right="51"/>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605C8A6C"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93747B2"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8C6582C"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bl>
    <w:p w14:paraId="7E70986D"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40947D2B" w14:textId="77777777" w:rsidR="004C044F" w:rsidRPr="0081646B" w:rsidRDefault="004C044F" w:rsidP="004C044F">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1B929FEF" w14:textId="77777777" w:rsidR="004C044F" w:rsidRPr="0081646B" w:rsidRDefault="004C044F" w:rsidP="00D47BD4">
      <w:pPr>
        <w:spacing w:after="2" w:line="259" w:lineRule="auto"/>
        <w:ind w:left="727" w:right="720" w:hanging="10"/>
        <w:jc w:val="center"/>
        <w:rPr>
          <w:rFonts w:eastAsia="Calibri" w:cs="Calibri"/>
          <w:color w:val="000000"/>
        </w:rPr>
      </w:pPr>
      <w:r w:rsidRPr="0081646B">
        <w:rPr>
          <w:rFonts w:eastAsia="Calibri" w:cs="Calibri"/>
          <w:b/>
          <w:color w:val="000000"/>
          <w:sz w:val="28"/>
        </w:rPr>
        <w:t>KRYTERIA PUNKTOWE</w:t>
      </w:r>
    </w:p>
    <w:p w14:paraId="630E47F9" w14:textId="77777777" w:rsidR="004C044F" w:rsidRPr="0081646B" w:rsidRDefault="004C044F" w:rsidP="003E57DD">
      <w:pPr>
        <w:spacing w:after="0" w:line="259" w:lineRule="auto"/>
        <w:ind w:left="10" w:right="2755" w:hanging="10"/>
        <w:jc w:val="right"/>
        <w:rPr>
          <w:rFonts w:eastAsia="Calibri" w:cs="Calibri"/>
          <w:color w:val="000000"/>
        </w:rPr>
      </w:pPr>
      <w:r w:rsidRPr="0081646B">
        <w:rPr>
          <w:rFonts w:eastAsia="Calibri" w:cs="Calibri"/>
          <w:b/>
          <w:color w:val="000000"/>
          <w:sz w:val="24"/>
        </w:rPr>
        <w:lastRenderedPageBreak/>
        <w:t xml:space="preserve">(Nie uzyskanie co najmniej 60% maksymalnej liczby punktów powoduje odrzucenie projektu) </w:t>
      </w:r>
      <w:r w:rsidRPr="0081646B">
        <w:rPr>
          <w:rFonts w:eastAsia="Calibri" w:cs="Calibri"/>
          <w:b/>
          <w:color w:val="000000"/>
          <w:sz w:val="28"/>
        </w:rPr>
        <w:t xml:space="preserve"> </w:t>
      </w:r>
    </w:p>
    <w:tbl>
      <w:tblPr>
        <w:tblStyle w:val="TableGrid8"/>
        <w:tblW w:w="14911" w:type="dxa"/>
        <w:jc w:val="center"/>
        <w:tblInd w:w="0" w:type="dxa"/>
        <w:tblCellMar>
          <w:top w:w="46" w:type="dxa"/>
          <w:left w:w="68" w:type="dxa"/>
          <w:right w:w="38" w:type="dxa"/>
        </w:tblCellMar>
        <w:tblLook w:val="04A0" w:firstRow="1" w:lastRow="0" w:firstColumn="1" w:lastColumn="0" w:noHBand="0" w:noVBand="1"/>
      </w:tblPr>
      <w:tblGrid>
        <w:gridCol w:w="451"/>
        <w:gridCol w:w="2266"/>
        <w:gridCol w:w="8628"/>
        <w:gridCol w:w="999"/>
        <w:gridCol w:w="1134"/>
        <w:gridCol w:w="1433"/>
      </w:tblGrid>
      <w:tr w:rsidR="004C044F" w:rsidRPr="003E57DD" w14:paraId="2857F102" w14:textId="77777777" w:rsidTr="008C7B78">
        <w:trPr>
          <w:trHeight w:val="109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EC057B" w14:textId="77777777" w:rsidR="004C044F" w:rsidRPr="003E57DD" w:rsidRDefault="004C044F" w:rsidP="00F112E9">
            <w:pPr>
              <w:jc w:val="center"/>
              <w:rPr>
                <w:rFonts w:eastAsia="Calibri" w:cs="Calibri"/>
                <w:color w:val="000000"/>
                <w:sz w:val="24"/>
                <w:szCs w:val="24"/>
              </w:rPr>
            </w:pPr>
            <w:r w:rsidRPr="003E57DD">
              <w:rPr>
                <w:rFonts w:eastAsia="Calibri" w:cs="Calibri"/>
                <w:b/>
                <w:color w:val="000000"/>
                <w:sz w:val="24"/>
                <w:szCs w:val="24"/>
              </w:rPr>
              <w:t>Lp.</w:t>
            </w:r>
          </w:p>
        </w:tc>
        <w:tc>
          <w:tcPr>
            <w:tcW w:w="22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9B1A59" w14:textId="77777777" w:rsidR="004C044F" w:rsidRPr="003E57DD" w:rsidRDefault="004C044F" w:rsidP="004C044F">
            <w:pPr>
              <w:ind w:right="30"/>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4E99ED" w14:textId="77777777" w:rsidR="004C044F" w:rsidRPr="003E57DD" w:rsidRDefault="004C044F" w:rsidP="004C044F">
            <w:pPr>
              <w:ind w:right="35"/>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17411E2" w14:textId="77777777" w:rsidR="004C044F" w:rsidRPr="003E57DD" w:rsidRDefault="004C044F" w:rsidP="004C044F">
            <w:pPr>
              <w:spacing w:after="1"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1CDEDD73" w14:textId="77777777" w:rsidR="004C044F" w:rsidRPr="003E57DD" w:rsidRDefault="004C044F" w:rsidP="004C044F">
            <w:pPr>
              <w:ind w:right="33"/>
              <w:jc w:val="center"/>
              <w:rPr>
                <w:rFonts w:eastAsia="Calibri" w:cs="Calibri"/>
                <w:color w:val="000000"/>
                <w:sz w:val="24"/>
                <w:szCs w:val="24"/>
              </w:rPr>
            </w:pPr>
            <w:r w:rsidRPr="003E57DD">
              <w:rPr>
                <w:rFonts w:eastAsia="Calibri" w:cs="Calibri"/>
                <w:b/>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E25028" w14:textId="77777777" w:rsidR="004C044F" w:rsidRPr="003E57DD" w:rsidRDefault="004C044F" w:rsidP="004C044F">
            <w:pPr>
              <w:spacing w:after="1"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0129DE09" w14:textId="77777777" w:rsidR="004C044F" w:rsidRPr="003E57DD" w:rsidRDefault="004C044F" w:rsidP="004C044F">
            <w:pPr>
              <w:ind w:right="27"/>
              <w:jc w:val="center"/>
              <w:rPr>
                <w:rFonts w:eastAsia="Calibri" w:cs="Calibri"/>
                <w:color w:val="000000"/>
                <w:sz w:val="24"/>
                <w:szCs w:val="24"/>
              </w:rPr>
            </w:pPr>
            <w:r w:rsidRPr="003E57DD">
              <w:rPr>
                <w:rFonts w:eastAsia="Calibri" w:cs="Calibri"/>
                <w:b/>
                <w:color w:val="000000"/>
                <w:sz w:val="24"/>
                <w:szCs w:val="24"/>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14:paraId="3E37A808" w14:textId="77777777" w:rsidR="004C044F" w:rsidRPr="003E57DD" w:rsidRDefault="004C044F" w:rsidP="004C044F">
            <w:pPr>
              <w:ind w:left="54"/>
              <w:rPr>
                <w:rFonts w:eastAsia="Calibri" w:cs="Calibri"/>
                <w:color w:val="000000"/>
                <w:sz w:val="24"/>
                <w:szCs w:val="24"/>
              </w:rPr>
            </w:pPr>
            <w:r w:rsidRPr="003E57DD">
              <w:rPr>
                <w:rFonts w:eastAsia="Calibri" w:cs="Calibri"/>
                <w:b/>
                <w:color w:val="000000"/>
                <w:sz w:val="24"/>
                <w:szCs w:val="24"/>
              </w:rPr>
              <w:t xml:space="preserve">Maksymalna </w:t>
            </w:r>
          </w:p>
          <w:p w14:paraId="78360D8D" w14:textId="77777777" w:rsidR="004C044F" w:rsidRPr="003E57DD" w:rsidRDefault="004C044F" w:rsidP="004C044F">
            <w:pPr>
              <w:ind w:right="32"/>
              <w:jc w:val="center"/>
              <w:rPr>
                <w:rFonts w:eastAsia="Calibri" w:cs="Calibri"/>
                <w:color w:val="000000"/>
                <w:sz w:val="24"/>
                <w:szCs w:val="24"/>
              </w:rPr>
            </w:pPr>
            <w:r w:rsidRPr="003E57DD">
              <w:rPr>
                <w:rFonts w:eastAsia="Calibri" w:cs="Calibri"/>
                <w:b/>
                <w:color w:val="000000"/>
                <w:sz w:val="24"/>
                <w:szCs w:val="24"/>
              </w:rPr>
              <w:t xml:space="preserve">liczba </w:t>
            </w:r>
          </w:p>
          <w:p w14:paraId="4CB2CCF0" w14:textId="77777777" w:rsidR="004C044F" w:rsidRPr="003E57DD" w:rsidRDefault="004C044F" w:rsidP="004C044F">
            <w:pPr>
              <w:ind w:right="33"/>
              <w:jc w:val="center"/>
              <w:rPr>
                <w:rFonts w:eastAsia="Calibri" w:cs="Calibri"/>
                <w:color w:val="000000"/>
                <w:sz w:val="24"/>
                <w:szCs w:val="24"/>
              </w:rPr>
            </w:pPr>
            <w:r w:rsidRPr="003E57DD">
              <w:rPr>
                <w:rFonts w:eastAsia="Calibri" w:cs="Calibri"/>
                <w:b/>
                <w:color w:val="000000"/>
                <w:sz w:val="24"/>
                <w:szCs w:val="24"/>
              </w:rPr>
              <w:t xml:space="preserve">punktów </w:t>
            </w:r>
          </w:p>
          <w:p w14:paraId="026CF0A1" w14:textId="77777777" w:rsidR="004C044F" w:rsidRPr="003E57DD" w:rsidRDefault="004C044F" w:rsidP="004C044F">
            <w:pPr>
              <w:ind w:right="29"/>
              <w:jc w:val="center"/>
              <w:rPr>
                <w:rFonts w:eastAsia="Calibri" w:cs="Calibri"/>
                <w:color w:val="000000"/>
                <w:sz w:val="24"/>
                <w:szCs w:val="24"/>
              </w:rPr>
            </w:pPr>
            <w:r w:rsidRPr="003E57DD">
              <w:rPr>
                <w:rFonts w:eastAsia="Calibri" w:cs="Calibri"/>
                <w:b/>
                <w:color w:val="000000"/>
                <w:sz w:val="24"/>
                <w:szCs w:val="24"/>
              </w:rPr>
              <w:t xml:space="preserve">(1x2) </w:t>
            </w:r>
          </w:p>
        </w:tc>
      </w:tr>
      <w:tr w:rsidR="004C044F" w:rsidRPr="0081646B" w14:paraId="6B33F603"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50C5AD20" w14:textId="77777777" w:rsidR="004C044F" w:rsidRPr="0081646B" w:rsidRDefault="004C044F" w:rsidP="00F112E9">
            <w:pPr>
              <w:ind w:right="33"/>
              <w:jc w:val="center"/>
              <w:rPr>
                <w:rFonts w:eastAsia="Calibri" w:cs="Calibri"/>
                <w:color w:val="000000"/>
              </w:rPr>
            </w:pPr>
            <w:r w:rsidRPr="0081646B">
              <w:rPr>
                <w:rFonts w:eastAsia="Calibri" w:cs="Calibri"/>
                <w:b/>
                <w:color w:val="000000"/>
                <w:sz w:val="20"/>
              </w:rPr>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4A8F7579"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Wartość przyrodnicza obszaru objętego projektem </w:t>
            </w:r>
          </w:p>
        </w:tc>
        <w:tc>
          <w:tcPr>
            <w:tcW w:w="8646" w:type="dxa"/>
            <w:tcBorders>
              <w:top w:val="single" w:sz="4" w:space="0" w:color="000000"/>
              <w:left w:val="single" w:sz="4" w:space="0" w:color="000000"/>
              <w:bottom w:val="single" w:sz="4" w:space="0" w:color="000000"/>
              <w:right w:val="single" w:sz="4" w:space="0" w:color="000000"/>
            </w:tcBorders>
          </w:tcPr>
          <w:p w14:paraId="7C9A7C6B"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Najwyższą liczbę punktów otrzymają projekty zlokalizowane na obszarach Natura 2000.  </w:t>
            </w:r>
          </w:p>
          <w:p w14:paraId="4DA4106D"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4 p. </w:t>
            </w:r>
            <w:r w:rsidR="00991187" w:rsidRPr="0081646B">
              <w:rPr>
                <w:rFonts w:eastAsia="Calibri" w:cs="Calibri"/>
                <w:color w:val="000000"/>
                <w:sz w:val="20"/>
              </w:rPr>
              <w:t>–</w:t>
            </w:r>
            <w:r w:rsidRPr="0081646B">
              <w:rPr>
                <w:rFonts w:eastAsia="Calibri" w:cs="Calibri"/>
                <w:color w:val="000000"/>
                <w:sz w:val="20"/>
              </w:rPr>
              <w:t xml:space="preserve"> projekt zlokalizowany na obszarze Natura 2000; </w:t>
            </w:r>
          </w:p>
          <w:p w14:paraId="2A1713AB"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3 p. </w:t>
            </w:r>
            <w:r w:rsidR="00991187" w:rsidRPr="0081646B">
              <w:rPr>
                <w:rFonts w:eastAsia="Calibri" w:cs="Calibri"/>
                <w:color w:val="000000"/>
                <w:sz w:val="20"/>
              </w:rPr>
              <w:t>–</w:t>
            </w:r>
            <w:r w:rsidRPr="0081646B">
              <w:rPr>
                <w:rFonts w:eastAsia="Calibri" w:cs="Calibri"/>
                <w:color w:val="000000"/>
                <w:sz w:val="20"/>
              </w:rPr>
              <w:t xml:space="preserve"> projekt zlokalizowany na terenie rezerwatu przyrody; </w:t>
            </w:r>
          </w:p>
          <w:p w14:paraId="525A5A71" w14:textId="77777777" w:rsidR="004C044F" w:rsidRPr="0081646B" w:rsidRDefault="00991187" w:rsidP="00991187">
            <w:pPr>
              <w:rPr>
                <w:rFonts w:eastAsia="Calibri" w:cs="Calibri"/>
                <w:color w:val="000000"/>
                <w:sz w:val="20"/>
              </w:rPr>
            </w:pPr>
            <w:r w:rsidRPr="0081646B">
              <w:rPr>
                <w:rFonts w:eastAsia="Calibri" w:cs="Calibri"/>
                <w:color w:val="000000"/>
                <w:sz w:val="20"/>
              </w:rPr>
              <w:t xml:space="preserve">2 </w:t>
            </w:r>
            <w:r w:rsidR="004C044F" w:rsidRPr="0081646B">
              <w:rPr>
                <w:rFonts w:eastAsia="Calibri" w:cs="Calibri"/>
                <w:color w:val="000000"/>
                <w:sz w:val="20"/>
              </w:rPr>
              <w:t xml:space="preserve">p. </w:t>
            </w:r>
            <w:r w:rsidRPr="0081646B">
              <w:rPr>
                <w:rFonts w:eastAsia="Calibri" w:cs="Calibri"/>
                <w:color w:val="000000"/>
                <w:sz w:val="20"/>
              </w:rPr>
              <w:t>–</w:t>
            </w:r>
            <w:r w:rsidR="004C044F" w:rsidRPr="0081646B">
              <w:rPr>
                <w:rFonts w:eastAsia="Calibri" w:cs="Calibri"/>
                <w:color w:val="000000"/>
                <w:sz w:val="20"/>
              </w:rPr>
              <w:t xml:space="preserve"> projekt zlokalizowany na terenie parku krajobrazowego; </w:t>
            </w:r>
          </w:p>
          <w:p w14:paraId="6F4C7A4A" w14:textId="77777777" w:rsidR="004C044F" w:rsidRPr="0081646B" w:rsidRDefault="004C044F" w:rsidP="004C044F">
            <w:pPr>
              <w:rPr>
                <w:rFonts w:eastAsia="Calibri" w:cs="Calibri"/>
                <w:color w:val="000000"/>
              </w:rPr>
            </w:pPr>
            <w:r w:rsidRPr="0081646B">
              <w:rPr>
                <w:rFonts w:eastAsia="Calibri" w:cs="Calibri"/>
                <w:color w:val="000000"/>
                <w:sz w:val="20"/>
              </w:rPr>
              <w:t xml:space="preserve">1* p. </w:t>
            </w:r>
            <w:r w:rsidR="00991187" w:rsidRPr="0081646B">
              <w:rPr>
                <w:rFonts w:eastAsia="Calibri" w:cs="Calibri"/>
                <w:color w:val="000000"/>
                <w:sz w:val="20"/>
              </w:rPr>
              <w:t>–</w:t>
            </w:r>
            <w:r w:rsidRPr="0081646B">
              <w:rPr>
                <w:rFonts w:eastAsia="Calibri" w:cs="Calibri"/>
                <w:color w:val="000000"/>
                <w:sz w:val="20"/>
              </w:rPr>
              <w:t xml:space="preserve"> projekt zlokalizowany jest na obszarach objętych innymi formami ochrony przyrody; </w:t>
            </w:r>
          </w:p>
          <w:p w14:paraId="63FC4F88" w14:textId="77777777" w:rsidR="004C044F" w:rsidRPr="0081646B" w:rsidRDefault="004C044F" w:rsidP="004C044F">
            <w:pPr>
              <w:spacing w:line="242" w:lineRule="auto"/>
              <w:rPr>
                <w:rFonts w:eastAsia="Calibri" w:cs="Calibri"/>
                <w:color w:val="000000"/>
              </w:rPr>
            </w:pPr>
            <w:r w:rsidRPr="0081646B">
              <w:rPr>
                <w:rFonts w:eastAsia="Calibri" w:cs="Calibri"/>
                <w:color w:val="000000"/>
                <w:sz w:val="20"/>
              </w:rPr>
              <w:t xml:space="preserve">Dodatkowy punkt mogą uzyskać projekty, w których występuje nakładanie się różnych form ochrony przyrody. </w:t>
            </w:r>
          </w:p>
          <w:p w14:paraId="61840EEA" w14:textId="77777777" w:rsidR="004C044F" w:rsidRPr="0081646B" w:rsidRDefault="004C044F" w:rsidP="004C044F">
            <w:pPr>
              <w:rPr>
                <w:rFonts w:eastAsia="Calibri" w:cs="Calibri"/>
                <w:color w:val="000000"/>
              </w:rPr>
            </w:pPr>
            <w:r w:rsidRPr="0081646B">
              <w:rPr>
                <w:rFonts w:eastAsia="Calibri" w:cs="Calibri"/>
                <w:color w:val="000000"/>
                <w:sz w:val="20"/>
              </w:rPr>
              <w:t>*W przypadku projektów polegających na budowie rozbudowie, modernizacji i doposażeniu ośrodków prowadzących działalność  w zakresie edukacji ekologicznej jeden punkt otrzymają również projekty zlokalizowane poza obszarami objętymi formami ochrony przyrody.</w:t>
            </w:r>
          </w:p>
        </w:tc>
        <w:tc>
          <w:tcPr>
            <w:tcW w:w="994" w:type="dxa"/>
            <w:tcBorders>
              <w:top w:val="single" w:sz="4" w:space="0" w:color="000000"/>
              <w:left w:val="single" w:sz="4" w:space="0" w:color="000000"/>
              <w:bottom w:val="single" w:sz="4" w:space="0" w:color="000000"/>
              <w:right w:val="single" w:sz="4" w:space="0" w:color="000000"/>
            </w:tcBorders>
          </w:tcPr>
          <w:p w14:paraId="223D002D" w14:textId="77777777" w:rsidR="004C044F" w:rsidRPr="0081646B" w:rsidRDefault="004C044F" w:rsidP="004C044F">
            <w:pPr>
              <w:ind w:right="32"/>
              <w:jc w:val="center"/>
              <w:rPr>
                <w:rFonts w:eastAsia="Calibri" w:cs="Calibri"/>
                <w:color w:val="000000"/>
              </w:rPr>
            </w:pPr>
            <w:r w:rsidRPr="0081646B">
              <w:rPr>
                <w:rFonts w:eastAsia="Calibri" w:cs="Calibri"/>
                <w:color w:val="000000"/>
                <w:sz w:val="20"/>
              </w:rPr>
              <w:t xml:space="preserve">1-5  </w:t>
            </w:r>
          </w:p>
        </w:tc>
        <w:tc>
          <w:tcPr>
            <w:tcW w:w="1134" w:type="dxa"/>
            <w:tcBorders>
              <w:top w:val="single" w:sz="4" w:space="0" w:color="000000"/>
              <w:left w:val="single" w:sz="4" w:space="0" w:color="000000"/>
              <w:bottom w:val="single" w:sz="4" w:space="0" w:color="000000"/>
              <w:right w:val="single" w:sz="4" w:space="0" w:color="000000"/>
            </w:tcBorders>
          </w:tcPr>
          <w:p w14:paraId="193C77AC" w14:textId="77777777" w:rsidR="004C044F" w:rsidRPr="0081646B" w:rsidRDefault="004C044F" w:rsidP="004C044F">
            <w:pPr>
              <w:ind w:right="29"/>
              <w:jc w:val="center"/>
              <w:rPr>
                <w:rFonts w:eastAsia="Calibri" w:cs="Calibri"/>
                <w:color w:val="000000"/>
              </w:rPr>
            </w:pPr>
            <w:r w:rsidRPr="0081646B">
              <w:rPr>
                <w:rFonts w:eastAsia="Calibri" w:cs="Calibri"/>
                <w:color w:val="000000"/>
                <w:sz w:val="20"/>
              </w:rPr>
              <w:t xml:space="preserve">4 </w:t>
            </w:r>
          </w:p>
        </w:tc>
        <w:tc>
          <w:tcPr>
            <w:tcW w:w="1418" w:type="dxa"/>
            <w:tcBorders>
              <w:top w:val="single" w:sz="4" w:space="0" w:color="000000"/>
              <w:left w:val="single" w:sz="4" w:space="0" w:color="000000"/>
              <w:bottom w:val="single" w:sz="4" w:space="0" w:color="000000"/>
              <w:right w:val="single" w:sz="4" w:space="0" w:color="000000"/>
            </w:tcBorders>
          </w:tcPr>
          <w:p w14:paraId="3FC7B33D" w14:textId="77777777" w:rsidR="004C044F" w:rsidRPr="0081646B" w:rsidRDefault="004C044F" w:rsidP="004C044F">
            <w:pPr>
              <w:ind w:right="30"/>
              <w:jc w:val="center"/>
              <w:rPr>
                <w:rFonts w:eastAsia="Calibri" w:cs="Calibri"/>
                <w:color w:val="000000"/>
              </w:rPr>
            </w:pPr>
            <w:r w:rsidRPr="0081646B">
              <w:rPr>
                <w:rFonts w:eastAsia="Calibri" w:cs="Calibri"/>
                <w:color w:val="000000"/>
                <w:sz w:val="20"/>
              </w:rPr>
              <w:t xml:space="preserve">20 </w:t>
            </w:r>
          </w:p>
        </w:tc>
      </w:tr>
      <w:tr w:rsidR="004C044F" w:rsidRPr="0081646B" w14:paraId="48F82EDE"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4371BC8A" w14:textId="77777777" w:rsidR="004C044F" w:rsidRPr="0081646B" w:rsidRDefault="004C044F" w:rsidP="00F112E9">
            <w:pPr>
              <w:ind w:right="151"/>
              <w:jc w:val="center"/>
              <w:rPr>
                <w:rFonts w:eastAsia="Calibri" w:cs="Calibri"/>
                <w:color w:val="000000"/>
              </w:rPr>
            </w:pPr>
            <w:r w:rsidRPr="0081646B">
              <w:rPr>
                <w:rFonts w:eastAsia="Calibri" w:cs="Calibri"/>
                <w:b/>
                <w:color w:val="000000"/>
                <w:sz w:val="20"/>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7D5ABFE3" w14:textId="77777777" w:rsidR="004C044F" w:rsidRPr="0081646B" w:rsidRDefault="004C044F" w:rsidP="00C724D0">
            <w:pPr>
              <w:rPr>
                <w:rFonts w:eastAsia="Calibri" w:cs="Calibri"/>
                <w:color w:val="000000"/>
              </w:rPr>
            </w:pPr>
            <w:r w:rsidRPr="0081646B">
              <w:rPr>
                <w:rFonts w:eastAsia="Calibri" w:cs="Calibri"/>
                <w:b/>
                <w:color w:val="000000"/>
                <w:sz w:val="20"/>
              </w:rPr>
              <w:t xml:space="preserve">Efekt ekologiczny </w:t>
            </w:r>
          </w:p>
        </w:tc>
        <w:tc>
          <w:tcPr>
            <w:tcW w:w="8646" w:type="dxa"/>
            <w:tcBorders>
              <w:top w:val="single" w:sz="4" w:space="0" w:color="000000"/>
              <w:left w:val="single" w:sz="4" w:space="0" w:color="000000"/>
              <w:bottom w:val="single" w:sz="4" w:space="0" w:color="000000"/>
              <w:right w:val="single" w:sz="4" w:space="0" w:color="000000"/>
            </w:tcBorders>
          </w:tcPr>
          <w:p w14:paraId="1D806BCA" w14:textId="77777777" w:rsidR="004C044F" w:rsidRPr="0081646B" w:rsidRDefault="004C044F" w:rsidP="004C044F">
            <w:pPr>
              <w:rPr>
                <w:rFonts w:eastAsia="Calibri" w:cs="Calibri"/>
                <w:color w:val="000000"/>
              </w:rPr>
            </w:pPr>
            <w:r w:rsidRPr="0081646B">
              <w:rPr>
                <w:rFonts w:eastAsia="Calibri" w:cs="Calibri"/>
                <w:color w:val="000000"/>
                <w:sz w:val="20"/>
              </w:rPr>
              <w:t xml:space="preserve">W kryterium oceniany będzie osiągany efekt ekologiczny.  </w:t>
            </w:r>
          </w:p>
          <w:p w14:paraId="62B3F5D4" w14:textId="77777777" w:rsidR="004C044F" w:rsidRPr="0081646B" w:rsidRDefault="004C044F" w:rsidP="004C044F">
            <w:pPr>
              <w:spacing w:after="1" w:line="241" w:lineRule="auto"/>
              <w:ind w:right="74"/>
              <w:jc w:val="both"/>
              <w:rPr>
                <w:rFonts w:eastAsia="Calibri" w:cs="Calibri"/>
                <w:color w:val="000000"/>
              </w:rPr>
            </w:pPr>
            <w:r w:rsidRPr="0081646B">
              <w:rPr>
                <w:rFonts w:eastAsia="Calibri" w:cs="Calibri"/>
                <w:color w:val="000000"/>
                <w:sz w:val="20"/>
              </w:rPr>
              <w:t xml:space="preserve">W przypadku budowy/rozbudowy/modernizacji budynków efekt ekologiczny mierzony będzie docelową sprawnością energetyczną/klasą energetyczną budynku (zgodnie z rozporządzeniem Ministra Infrastruktury i Rozwoju z dnia 23.02.2015 r. w sprawie metodologii wyznaczania charakterystyki energetycznej budynku lub części budynku oraz świadectw charakterystyki energetycznej (Dz. U.  z 18.03.2015 poz. 376).  </w:t>
            </w:r>
          </w:p>
          <w:p w14:paraId="2CEAB0DD" w14:textId="77777777" w:rsidR="004C044F" w:rsidRPr="0081646B" w:rsidRDefault="00991187" w:rsidP="00991187">
            <w:pPr>
              <w:rPr>
                <w:rFonts w:eastAsia="Calibri" w:cs="Calibri"/>
                <w:color w:val="000000"/>
              </w:rPr>
            </w:pPr>
            <w:r w:rsidRPr="0081646B">
              <w:rPr>
                <w:rFonts w:eastAsia="Calibri" w:cs="Calibri"/>
                <w:color w:val="000000"/>
                <w:sz w:val="20"/>
              </w:rPr>
              <w:t xml:space="preserve">0 </w:t>
            </w:r>
            <w:r w:rsidR="004C044F" w:rsidRPr="0081646B">
              <w:rPr>
                <w:rFonts w:eastAsia="Calibri" w:cs="Calibri"/>
                <w:color w:val="000000"/>
                <w:sz w:val="20"/>
              </w:rPr>
              <w:t xml:space="preserve">p. – klasa energetyczna D i niższe </w:t>
            </w:r>
          </w:p>
          <w:p w14:paraId="428FE8E0" w14:textId="77777777" w:rsidR="004C044F" w:rsidRPr="0081646B" w:rsidRDefault="00991187" w:rsidP="00991187">
            <w:pPr>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 klasa energetyczna B i C </w:t>
            </w:r>
          </w:p>
          <w:p w14:paraId="25E5A401" w14:textId="77777777" w:rsidR="004C044F" w:rsidRPr="0081646B" w:rsidRDefault="00991187" w:rsidP="00991187">
            <w:pPr>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klasa energetyczna A i wyższe </w:t>
            </w:r>
          </w:p>
          <w:p w14:paraId="75D190E7" w14:textId="77777777" w:rsidR="004C044F" w:rsidRPr="0081646B" w:rsidRDefault="004C044F" w:rsidP="004C044F">
            <w:pPr>
              <w:spacing w:line="242" w:lineRule="auto"/>
              <w:jc w:val="both"/>
              <w:rPr>
                <w:rFonts w:eastAsia="Calibri" w:cs="Calibri"/>
                <w:color w:val="000000"/>
              </w:rPr>
            </w:pPr>
            <w:r w:rsidRPr="0081646B">
              <w:rPr>
                <w:rFonts w:eastAsia="Calibri" w:cs="Calibri"/>
                <w:color w:val="000000"/>
                <w:sz w:val="20"/>
              </w:rPr>
              <w:t xml:space="preserve">W projektach nie dotyczących budowy/rozbudowy/modernizacji budynków pod uwagę brany będzie efekt odnoszący się do całego obszaru: </w:t>
            </w:r>
          </w:p>
          <w:p w14:paraId="03B0E642" w14:textId="77777777" w:rsidR="004C044F" w:rsidRPr="0081646B" w:rsidRDefault="004C044F" w:rsidP="004C044F">
            <w:pPr>
              <w:rPr>
                <w:rFonts w:eastAsia="Calibri" w:cs="Calibri"/>
                <w:color w:val="000000"/>
              </w:rPr>
            </w:pPr>
            <w:r w:rsidRPr="0081646B">
              <w:rPr>
                <w:rFonts w:eastAsia="Calibri" w:cs="Calibri"/>
                <w:color w:val="000000"/>
                <w:sz w:val="20"/>
              </w:rPr>
              <w:t xml:space="preserve">0p. </w:t>
            </w:r>
            <w:r w:rsidR="00991187" w:rsidRPr="0081646B">
              <w:rPr>
                <w:rFonts w:eastAsia="Calibri" w:cs="Calibri"/>
                <w:color w:val="000000"/>
                <w:sz w:val="20"/>
              </w:rPr>
              <w:t>–</w:t>
            </w:r>
            <w:r w:rsidRPr="0081646B">
              <w:rPr>
                <w:rFonts w:eastAsia="Calibri" w:cs="Calibri"/>
                <w:color w:val="000000"/>
                <w:sz w:val="20"/>
              </w:rPr>
              <w:t xml:space="preserve"> projekt obejmuje swym zasięgiem poniżej 50% danego obszaru </w:t>
            </w:r>
          </w:p>
          <w:p w14:paraId="347E1AAA" w14:textId="77777777" w:rsidR="004C044F" w:rsidRPr="0081646B" w:rsidRDefault="004C044F" w:rsidP="004C044F">
            <w:pPr>
              <w:rPr>
                <w:rFonts w:eastAsia="Calibri" w:cs="Calibri"/>
                <w:color w:val="000000"/>
              </w:rPr>
            </w:pPr>
            <w:r w:rsidRPr="0081646B">
              <w:rPr>
                <w:rFonts w:eastAsia="Calibri" w:cs="Calibri"/>
                <w:color w:val="000000"/>
                <w:sz w:val="20"/>
              </w:rPr>
              <w:t xml:space="preserve">1p. </w:t>
            </w:r>
            <w:r w:rsidR="00991187" w:rsidRPr="0081646B">
              <w:rPr>
                <w:rFonts w:eastAsia="Calibri" w:cs="Calibri"/>
                <w:color w:val="000000"/>
                <w:sz w:val="20"/>
              </w:rPr>
              <w:t>–</w:t>
            </w:r>
            <w:r w:rsidRPr="0081646B">
              <w:rPr>
                <w:rFonts w:eastAsia="Calibri" w:cs="Calibri"/>
                <w:color w:val="000000"/>
                <w:sz w:val="20"/>
              </w:rPr>
              <w:t xml:space="preserve"> projekt obejmuje swym zasięgiem co najmniej 50% danego obszaru </w:t>
            </w:r>
          </w:p>
          <w:p w14:paraId="64D1B76F" w14:textId="77777777" w:rsidR="004C044F" w:rsidRPr="0081646B" w:rsidRDefault="004C044F" w:rsidP="004C044F">
            <w:pPr>
              <w:rPr>
                <w:rFonts w:eastAsia="Calibri" w:cs="Calibri"/>
                <w:color w:val="000000"/>
              </w:rPr>
            </w:pPr>
            <w:r w:rsidRPr="0081646B">
              <w:rPr>
                <w:rFonts w:eastAsia="Calibri" w:cs="Calibri"/>
                <w:color w:val="000000"/>
                <w:sz w:val="20"/>
              </w:rPr>
              <w:t xml:space="preserve">2p. </w:t>
            </w:r>
            <w:r w:rsidR="00991187" w:rsidRPr="0081646B">
              <w:rPr>
                <w:rFonts w:eastAsia="Calibri" w:cs="Calibri"/>
                <w:color w:val="000000"/>
                <w:sz w:val="20"/>
              </w:rPr>
              <w:t>–</w:t>
            </w:r>
            <w:r w:rsidRPr="0081646B">
              <w:rPr>
                <w:rFonts w:eastAsia="Calibri" w:cs="Calibri"/>
                <w:color w:val="000000"/>
                <w:sz w:val="20"/>
              </w:rPr>
              <w:t xml:space="preserve"> projekt obejmuje swym zasięgiem 100%  danego obszaru </w:t>
            </w:r>
          </w:p>
        </w:tc>
        <w:tc>
          <w:tcPr>
            <w:tcW w:w="994" w:type="dxa"/>
            <w:tcBorders>
              <w:top w:val="single" w:sz="4" w:space="0" w:color="000000"/>
              <w:left w:val="single" w:sz="4" w:space="0" w:color="000000"/>
              <w:bottom w:val="single" w:sz="4" w:space="0" w:color="000000"/>
              <w:right w:val="single" w:sz="4" w:space="0" w:color="000000"/>
            </w:tcBorders>
          </w:tcPr>
          <w:p w14:paraId="5C7708B2" w14:textId="77777777" w:rsidR="004C044F" w:rsidRPr="0081646B" w:rsidRDefault="004C044F" w:rsidP="004C044F">
            <w:pPr>
              <w:ind w:right="75"/>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5D9579AA"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5 </w:t>
            </w:r>
          </w:p>
        </w:tc>
        <w:tc>
          <w:tcPr>
            <w:tcW w:w="1418" w:type="dxa"/>
            <w:tcBorders>
              <w:top w:val="single" w:sz="4" w:space="0" w:color="000000"/>
              <w:left w:val="single" w:sz="4" w:space="0" w:color="000000"/>
              <w:bottom w:val="single" w:sz="4" w:space="0" w:color="000000"/>
              <w:right w:val="single" w:sz="4" w:space="0" w:color="000000"/>
            </w:tcBorders>
          </w:tcPr>
          <w:p w14:paraId="4A696944"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10 </w:t>
            </w:r>
          </w:p>
        </w:tc>
      </w:tr>
      <w:tr w:rsidR="004C044F" w:rsidRPr="0081646B" w14:paraId="0F06E346"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742ADA54"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2B06C6FF" w14:textId="77777777" w:rsidR="004C044F" w:rsidRPr="0081646B" w:rsidRDefault="004C044F" w:rsidP="00C724D0">
            <w:pPr>
              <w:rPr>
                <w:rFonts w:eastAsia="Calibri" w:cs="Calibri"/>
                <w:color w:val="000000"/>
              </w:rPr>
            </w:pPr>
            <w:r w:rsidRPr="0081646B">
              <w:rPr>
                <w:rFonts w:eastAsia="Calibri" w:cs="Calibri"/>
                <w:b/>
                <w:color w:val="000000"/>
                <w:sz w:val="20"/>
              </w:rPr>
              <w:t xml:space="preserve">Zakres inwestycyjny projektu </w:t>
            </w:r>
          </w:p>
        </w:tc>
        <w:tc>
          <w:tcPr>
            <w:tcW w:w="8646" w:type="dxa"/>
            <w:tcBorders>
              <w:top w:val="single" w:sz="4" w:space="0" w:color="000000"/>
              <w:left w:val="single" w:sz="4" w:space="0" w:color="000000"/>
              <w:bottom w:val="single" w:sz="4" w:space="0" w:color="000000"/>
              <w:right w:val="single" w:sz="4" w:space="0" w:color="000000"/>
            </w:tcBorders>
          </w:tcPr>
          <w:p w14:paraId="3E0CEF7E" w14:textId="77777777" w:rsidR="004C044F" w:rsidRPr="0081646B" w:rsidRDefault="004C044F" w:rsidP="004C044F">
            <w:pPr>
              <w:spacing w:after="1"/>
              <w:ind w:right="23"/>
              <w:rPr>
                <w:rFonts w:eastAsia="Calibri" w:cs="Calibri"/>
                <w:color w:val="000000"/>
              </w:rPr>
            </w:pPr>
            <w:r w:rsidRPr="0081646B">
              <w:rPr>
                <w:rFonts w:eastAsia="Calibri" w:cs="Calibri"/>
                <w:color w:val="000000"/>
                <w:sz w:val="20"/>
              </w:rPr>
              <w:t xml:space="preserve">Najwyższą liczbę punktów otrzymają projekty, polegające na rozbudowie/modernizacji/ doposażeniu infrastruktury  będącej przedmiotem projektu. Niżej punktowane będą projekty dotyczące budowy nowej infrastruktury. </w:t>
            </w:r>
          </w:p>
          <w:p w14:paraId="114C79DC" w14:textId="77777777" w:rsidR="004C044F" w:rsidRPr="0081646B" w:rsidRDefault="00991187" w:rsidP="00991187">
            <w:pPr>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w:t>
            </w:r>
            <w:r w:rsidRPr="0081646B">
              <w:rPr>
                <w:rFonts w:eastAsia="Calibri" w:cs="Calibri"/>
                <w:color w:val="000000"/>
                <w:sz w:val="20"/>
              </w:rPr>
              <w:t>–</w:t>
            </w:r>
            <w:r w:rsidR="004C044F" w:rsidRPr="0081646B">
              <w:rPr>
                <w:rFonts w:eastAsia="Calibri" w:cs="Calibri"/>
                <w:color w:val="000000"/>
                <w:sz w:val="20"/>
              </w:rPr>
              <w:t xml:space="preserve"> budowa nowej infrastruktury/projekty edukacyjno-promocyjne </w:t>
            </w:r>
          </w:p>
          <w:p w14:paraId="3DEBB288" w14:textId="77777777" w:rsidR="004C044F" w:rsidRPr="0081646B" w:rsidRDefault="00991187" w:rsidP="00991187">
            <w:pPr>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rozbudowa /modernizacja /doposażenie istniejącej infrastruktury.                </w:t>
            </w:r>
          </w:p>
        </w:tc>
        <w:tc>
          <w:tcPr>
            <w:tcW w:w="994" w:type="dxa"/>
            <w:tcBorders>
              <w:top w:val="single" w:sz="4" w:space="0" w:color="000000"/>
              <w:left w:val="single" w:sz="4" w:space="0" w:color="000000"/>
              <w:bottom w:val="single" w:sz="4" w:space="0" w:color="000000"/>
              <w:right w:val="single" w:sz="4" w:space="0" w:color="000000"/>
            </w:tcBorders>
          </w:tcPr>
          <w:p w14:paraId="162CDB6F"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1-2  </w:t>
            </w:r>
          </w:p>
        </w:tc>
        <w:tc>
          <w:tcPr>
            <w:tcW w:w="1134" w:type="dxa"/>
            <w:tcBorders>
              <w:top w:val="single" w:sz="4" w:space="0" w:color="000000"/>
              <w:left w:val="single" w:sz="4" w:space="0" w:color="000000"/>
              <w:bottom w:val="single" w:sz="4" w:space="0" w:color="000000"/>
              <w:right w:val="single" w:sz="4" w:space="0" w:color="000000"/>
            </w:tcBorders>
          </w:tcPr>
          <w:p w14:paraId="51EAE480"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tcPr>
          <w:p w14:paraId="3B4CDEAA"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6 </w:t>
            </w:r>
          </w:p>
        </w:tc>
      </w:tr>
      <w:tr w:rsidR="004C044F" w:rsidRPr="0081646B" w14:paraId="29C992E0" w14:textId="77777777" w:rsidTr="008C7B78">
        <w:trPr>
          <w:trHeight w:val="690"/>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6499ACC"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lastRenderedPageBreak/>
              <w:t>4.</w:t>
            </w:r>
          </w:p>
        </w:tc>
        <w:tc>
          <w:tcPr>
            <w:tcW w:w="2268" w:type="dxa"/>
            <w:tcBorders>
              <w:top w:val="single" w:sz="4" w:space="0" w:color="000000"/>
              <w:left w:val="single" w:sz="4" w:space="0" w:color="000000"/>
              <w:bottom w:val="single" w:sz="4" w:space="0" w:color="000000"/>
              <w:right w:val="single" w:sz="4" w:space="0" w:color="000000"/>
            </w:tcBorders>
            <w:vAlign w:val="center"/>
          </w:tcPr>
          <w:p w14:paraId="20C43796" w14:textId="77777777" w:rsidR="004C044F" w:rsidRPr="0081646B" w:rsidRDefault="004C044F" w:rsidP="00C724D0">
            <w:pPr>
              <w:rPr>
                <w:rFonts w:eastAsia="Calibri" w:cs="Calibri"/>
                <w:color w:val="000000"/>
              </w:rPr>
            </w:pPr>
            <w:r w:rsidRPr="0081646B">
              <w:rPr>
                <w:rFonts w:eastAsia="Calibri" w:cs="Calibri"/>
                <w:b/>
                <w:color w:val="000000"/>
                <w:sz w:val="20"/>
              </w:rPr>
              <w:t xml:space="preserve">Zasięg terytorialny projektu </w:t>
            </w:r>
          </w:p>
        </w:tc>
        <w:tc>
          <w:tcPr>
            <w:tcW w:w="8646" w:type="dxa"/>
            <w:tcBorders>
              <w:top w:val="single" w:sz="4" w:space="0" w:color="000000"/>
              <w:left w:val="single" w:sz="4" w:space="0" w:color="000000"/>
              <w:bottom w:val="single" w:sz="4" w:space="0" w:color="000000"/>
              <w:right w:val="single" w:sz="4" w:space="0" w:color="000000"/>
            </w:tcBorders>
          </w:tcPr>
          <w:p w14:paraId="2295472B" w14:textId="77777777" w:rsidR="004C044F" w:rsidRPr="0081646B" w:rsidRDefault="004C044F" w:rsidP="004C044F">
            <w:pPr>
              <w:jc w:val="both"/>
              <w:rPr>
                <w:rFonts w:eastAsia="Calibri" w:cs="Calibri"/>
                <w:color w:val="000000"/>
              </w:rPr>
            </w:pPr>
            <w:r w:rsidRPr="0081646B">
              <w:rPr>
                <w:rFonts w:eastAsia="Calibri" w:cs="Calibri"/>
                <w:color w:val="000000"/>
                <w:sz w:val="20"/>
              </w:rPr>
              <w:t xml:space="preserve">Podział punktów zależny będzie od zasięgu terytorialnego projektu. Najwięcej punktów uzyskają projekty o zasięgu co najmniej regionalnym, najmniej te o zasięgu lokalnym. </w:t>
            </w:r>
          </w:p>
        </w:tc>
        <w:tc>
          <w:tcPr>
            <w:tcW w:w="994" w:type="dxa"/>
            <w:tcBorders>
              <w:top w:val="single" w:sz="4" w:space="0" w:color="000000"/>
              <w:left w:val="single" w:sz="4" w:space="0" w:color="000000"/>
              <w:bottom w:val="single" w:sz="4" w:space="0" w:color="000000"/>
              <w:right w:val="single" w:sz="4" w:space="0" w:color="000000"/>
            </w:tcBorders>
          </w:tcPr>
          <w:p w14:paraId="53D7EFA5"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1-3  </w:t>
            </w:r>
          </w:p>
        </w:tc>
        <w:tc>
          <w:tcPr>
            <w:tcW w:w="1134" w:type="dxa"/>
            <w:tcBorders>
              <w:top w:val="single" w:sz="4" w:space="0" w:color="000000"/>
              <w:left w:val="single" w:sz="4" w:space="0" w:color="000000"/>
              <w:bottom w:val="single" w:sz="4" w:space="0" w:color="000000"/>
              <w:right w:val="single" w:sz="4" w:space="0" w:color="000000"/>
            </w:tcBorders>
          </w:tcPr>
          <w:p w14:paraId="1E118188"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14:paraId="20A30A29"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6 </w:t>
            </w:r>
          </w:p>
        </w:tc>
      </w:tr>
      <w:tr w:rsidR="004C044F" w:rsidRPr="0081646B" w14:paraId="5FB16A22" w14:textId="77777777" w:rsidTr="00723328">
        <w:trPr>
          <w:trHeight w:val="468"/>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51455E5"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5.</w:t>
            </w:r>
          </w:p>
        </w:tc>
        <w:tc>
          <w:tcPr>
            <w:tcW w:w="2268" w:type="dxa"/>
            <w:tcBorders>
              <w:top w:val="single" w:sz="4" w:space="0" w:color="000000"/>
              <w:left w:val="single" w:sz="4" w:space="0" w:color="000000"/>
              <w:bottom w:val="single" w:sz="4" w:space="0" w:color="000000"/>
              <w:right w:val="single" w:sz="4" w:space="0" w:color="000000"/>
            </w:tcBorders>
            <w:vAlign w:val="center"/>
          </w:tcPr>
          <w:p w14:paraId="683006B5" w14:textId="77777777" w:rsidR="004C044F" w:rsidRPr="0081646B" w:rsidRDefault="004C044F" w:rsidP="00C724D0">
            <w:pPr>
              <w:rPr>
                <w:rFonts w:eastAsia="Calibri" w:cs="Calibri"/>
                <w:color w:val="000000"/>
              </w:rPr>
            </w:pPr>
            <w:r w:rsidRPr="0081646B">
              <w:rPr>
                <w:rFonts w:eastAsia="Calibri" w:cs="Calibri"/>
                <w:b/>
                <w:color w:val="000000"/>
                <w:sz w:val="20"/>
              </w:rPr>
              <w:t xml:space="preserve">Komplementarność projektu </w:t>
            </w:r>
          </w:p>
        </w:tc>
        <w:tc>
          <w:tcPr>
            <w:tcW w:w="8646" w:type="dxa"/>
            <w:tcBorders>
              <w:top w:val="single" w:sz="4" w:space="0" w:color="000000"/>
              <w:left w:val="single" w:sz="4" w:space="0" w:color="000000"/>
              <w:bottom w:val="single" w:sz="4" w:space="0" w:color="000000"/>
              <w:right w:val="single" w:sz="4" w:space="0" w:color="000000"/>
            </w:tcBorders>
          </w:tcPr>
          <w:p w14:paraId="157E49C3" w14:textId="77777777" w:rsidR="004C044F" w:rsidRPr="0081646B" w:rsidRDefault="004C044F" w:rsidP="00295D7B">
            <w:pPr>
              <w:spacing w:after="1" w:line="241" w:lineRule="auto"/>
              <w:ind w:right="78"/>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zrealizowanymi, realizowanymi i planowanymi do realizacji projektami, w tym w szczególności  z projektami współfinansowanymi  ze środków europejskich. Najwyższą liczbę punktów otrzymają projekty wykazujące komplementarność z największą liczbą operacji finansowanych zarówno ze środków krajowych (w tym ze środków własnych), jak i środków europejskich (w tym ze środków EFRR). </w:t>
            </w:r>
          </w:p>
          <w:p w14:paraId="28E088EB" w14:textId="77777777" w:rsidR="004C044F" w:rsidRPr="0081646B" w:rsidRDefault="004C044F" w:rsidP="00295D7B">
            <w:pPr>
              <w:ind w:right="78"/>
              <w:rPr>
                <w:rFonts w:eastAsia="Calibri" w:cs="Calibri"/>
                <w:color w:val="000000"/>
              </w:rPr>
            </w:pPr>
            <w:r w:rsidRPr="0081646B">
              <w:rPr>
                <w:rFonts w:eastAsia="Calibri" w:cs="Calibri"/>
                <w:color w:val="000000"/>
                <w:sz w:val="20"/>
              </w:rPr>
              <w:t xml:space="preserve">Najniższą liczbę punktów otrzymają projekty nie wykazujące komplementarności z innymi projektami. </w:t>
            </w:r>
          </w:p>
        </w:tc>
        <w:tc>
          <w:tcPr>
            <w:tcW w:w="994" w:type="dxa"/>
            <w:tcBorders>
              <w:top w:val="single" w:sz="4" w:space="0" w:color="000000"/>
              <w:left w:val="single" w:sz="4" w:space="0" w:color="000000"/>
              <w:bottom w:val="single" w:sz="4" w:space="0" w:color="000000"/>
              <w:right w:val="single" w:sz="4" w:space="0" w:color="000000"/>
            </w:tcBorders>
          </w:tcPr>
          <w:p w14:paraId="48F1795C"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72C99E07"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tcPr>
          <w:p w14:paraId="3BC06A0E"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6 </w:t>
            </w:r>
          </w:p>
        </w:tc>
      </w:tr>
      <w:tr w:rsidR="004C044F" w:rsidRPr="0081646B" w14:paraId="7FBD52C9"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4418C65"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6.</w:t>
            </w:r>
          </w:p>
        </w:tc>
        <w:tc>
          <w:tcPr>
            <w:tcW w:w="2268" w:type="dxa"/>
            <w:tcBorders>
              <w:top w:val="single" w:sz="4" w:space="0" w:color="000000"/>
              <w:left w:val="single" w:sz="4" w:space="0" w:color="000000"/>
              <w:bottom w:val="single" w:sz="4" w:space="0" w:color="000000"/>
              <w:right w:val="single" w:sz="4" w:space="0" w:color="000000"/>
            </w:tcBorders>
            <w:vAlign w:val="center"/>
          </w:tcPr>
          <w:p w14:paraId="51B3C3B3" w14:textId="77777777" w:rsidR="004C044F" w:rsidRPr="0081646B" w:rsidRDefault="004C044F" w:rsidP="00C724D0">
            <w:pPr>
              <w:rPr>
                <w:rFonts w:eastAsia="Calibri" w:cs="Calibri"/>
                <w:color w:val="000000"/>
              </w:rPr>
            </w:pPr>
            <w:r w:rsidRPr="0081646B">
              <w:rPr>
                <w:rFonts w:eastAsia="Calibri" w:cs="Calibri"/>
                <w:b/>
                <w:color w:val="000000"/>
                <w:sz w:val="20"/>
              </w:rPr>
              <w:t xml:space="preserve">Strategiczne znaczenie projektu dla danego obszaru </w:t>
            </w:r>
          </w:p>
        </w:tc>
        <w:tc>
          <w:tcPr>
            <w:tcW w:w="8646" w:type="dxa"/>
            <w:tcBorders>
              <w:top w:val="single" w:sz="4" w:space="0" w:color="000000"/>
              <w:left w:val="single" w:sz="4" w:space="0" w:color="000000"/>
              <w:bottom w:val="single" w:sz="4" w:space="0" w:color="000000"/>
              <w:right w:val="single" w:sz="4" w:space="0" w:color="000000"/>
            </w:tcBorders>
          </w:tcPr>
          <w:p w14:paraId="78678F07" w14:textId="77777777" w:rsidR="004C044F" w:rsidRPr="0081646B" w:rsidRDefault="004C044F" w:rsidP="00295D7B">
            <w:pPr>
              <w:spacing w:after="1" w:line="241" w:lineRule="auto"/>
              <w:ind w:right="78"/>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w:t>
            </w:r>
          </w:p>
          <w:p w14:paraId="37E6FA0D" w14:textId="77777777" w:rsidR="004C044F" w:rsidRPr="0081646B" w:rsidRDefault="004C044F" w:rsidP="00295D7B">
            <w:pPr>
              <w:ind w:right="78"/>
              <w:jc w:val="both"/>
              <w:rPr>
                <w:rFonts w:eastAsia="Calibri" w:cs="Calibri"/>
                <w:color w:val="000000"/>
              </w:rPr>
            </w:pPr>
            <w:r w:rsidRPr="0081646B">
              <w:rPr>
                <w:rFonts w:eastAsia="Calibri" w:cs="Calibri"/>
                <w:color w:val="000000"/>
                <w:sz w:val="20"/>
              </w:rPr>
              <w:t xml:space="preserve">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4" w:type="dxa"/>
            <w:tcBorders>
              <w:top w:val="single" w:sz="4" w:space="0" w:color="000000"/>
              <w:left w:val="single" w:sz="4" w:space="0" w:color="000000"/>
              <w:bottom w:val="single" w:sz="4" w:space="0" w:color="000000"/>
              <w:right w:val="single" w:sz="4" w:space="0" w:color="000000"/>
            </w:tcBorders>
          </w:tcPr>
          <w:p w14:paraId="33139DF7"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0-4  </w:t>
            </w:r>
          </w:p>
        </w:tc>
        <w:tc>
          <w:tcPr>
            <w:tcW w:w="1134" w:type="dxa"/>
            <w:tcBorders>
              <w:top w:val="single" w:sz="4" w:space="0" w:color="000000"/>
              <w:left w:val="single" w:sz="4" w:space="0" w:color="000000"/>
              <w:bottom w:val="single" w:sz="4" w:space="0" w:color="000000"/>
              <w:right w:val="single" w:sz="4" w:space="0" w:color="000000"/>
            </w:tcBorders>
          </w:tcPr>
          <w:p w14:paraId="129FCD06"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14:paraId="17890CD0"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8 </w:t>
            </w:r>
          </w:p>
        </w:tc>
      </w:tr>
      <w:tr w:rsidR="004C044F" w:rsidRPr="0081646B" w14:paraId="28BFD6C7"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D1DF750"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7.</w:t>
            </w:r>
          </w:p>
        </w:tc>
        <w:tc>
          <w:tcPr>
            <w:tcW w:w="2268" w:type="dxa"/>
            <w:tcBorders>
              <w:top w:val="single" w:sz="4" w:space="0" w:color="000000"/>
              <w:left w:val="single" w:sz="4" w:space="0" w:color="000000"/>
              <w:bottom w:val="single" w:sz="4" w:space="0" w:color="000000"/>
              <w:right w:val="single" w:sz="4" w:space="0" w:color="000000"/>
            </w:tcBorders>
            <w:vAlign w:val="center"/>
          </w:tcPr>
          <w:p w14:paraId="21A56925" w14:textId="77777777" w:rsidR="004C044F" w:rsidRPr="0081646B" w:rsidRDefault="004C044F" w:rsidP="004C044F">
            <w:pPr>
              <w:rPr>
                <w:rFonts w:eastAsia="Calibri" w:cs="Calibri"/>
                <w:color w:val="000000"/>
              </w:rPr>
            </w:pPr>
            <w:r w:rsidRPr="0081646B">
              <w:rPr>
                <w:rFonts w:eastAsia="Calibri" w:cs="Calibri"/>
                <w:b/>
                <w:color w:val="000000"/>
                <w:sz w:val="20"/>
              </w:rPr>
              <w:t xml:space="preserve">Adaptacja do zmian klimatu </w:t>
            </w:r>
          </w:p>
        </w:tc>
        <w:tc>
          <w:tcPr>
            <w:tcW w:w="8646" w:type="dxa"/>
            <w:tcBorders>
              <w:top w:val="single" w:sz="4" w:space="0" w:color="000000"/>
              <w:left w:val="single" w:sz="4" w:space="0" w:color="000000"/>
              <w:bottom w:val="single" w:sz="4" w:space="0" w:color="000000"/>
              <w:right w:val="single" w:sz="4" w:space="0" w:color="000000"/>
            </w:tcBorders>
          </w:tcPr>
          <w:p w14:paraId="61BF62F1" w14:textId="77777777" w:rsidR="004C044F" w:rsidRPr="0081646B" w:rsidRDefault="004C044F" w:rsidP="00295D7B">
            <w:pPr>
              <w:spacing w:line="277" w:lineRule="auto"/>
              <w:ind w:right="78"/>
              <w:rPr>
                <w:rFonts w:eastAsia="Calibri" w:cs="Calibri"/>
                <w:color w:val="000000"/>
              </w:rPr>
            </w:pPr>
            <w:r w:rsidRPr="0081646B">
              <w:rPr>
                <w:rFonts w:eastAsia="Calibri" w:cs="Calibri"/>
                <w:color w:val="000000"/>
                <w:sz w:val="20"/>
              </w:rPr>
              <w:t xml:space="preserve">Czy w ramach przedsięwzięcia zaplanowano działania w zakresie dostosowania do zmiany klimatu lub ochrony przed zagrożeniami związanymi z klimatem: </w:t>
            </w:r>
          </w:p>
          <w:p w14:paraId="0643A1BA" w14:textId="77777777" w:rsidR="004C044F" w:rsidRPr="0081646B" w:rsidRDefault="006B0625" w:rsidP="00295D7B">
            <w:pPr>
              <w:spacing w:line="277" w:lineRule="auto"/>
              <w:ind w:left="493" w:right="78" w:hanging="493"/>
              <w:rPr>
                <w:rFonts w:eastAsia="Calibri" w:cs="Calibri"/>
                <w:color w:val="000000"/>
              </w:rPr>
            </w:pPr>
            <w:r w:rsidRPr="0081646B">
              <w:rPr>
                <w:rFonts w:eastAsia="Calibri" w:cs="Calibri"/>
                <w:color w:val="000000"/>
                <w:sz w:val="20"/>
              </w:rPr>
              <w:t xml:space="preserve">0 </w:t>
            </w:r>
            <w:r w:rsidR="004C044F" w:rsidRPr="0081646B">
              <w:rPr>
                <w:rFonts w:eastAsia="Calibri" w:cs="Calibri"/>
                <w:color w:val="000000"/>
                <w:sz w:val="20"/>
              </w:rPr>
              <w:t xml:space="preserve">p. – projekt nie przewiduje działań w zakresie dostosowania do zmiany klimatu lub ochrony przed zagrożeniami związanymi z klimatem, </w:t>
            </w:r>
          </w:p>
          <w:p w14:paraId="6BA01ECE" w14:textId="77777777" w:rsidR="004C044F" w:rsidRPr="0081646B" w:rsidRDefault="006B0625" w:rsidP="00295D7B">
            <w:pPr>
              <w:spacing w:after="18"/>
              <w:ind w:right="78"/>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 projekt przewiduje jedynie działania związane z ochroną przed zagrożeniami, </w:t>
            </w:r>
          </w:p>
          <w:p w14:paraId="78CAB48D" w14:textId="77777777" w:rsidR="004C044F" w:rsidRPr="0081646B" w:rsidRDefault="006B0625" w:rsidP="00295D7B">
            <w:pPr>
              <w:ind w:right="78"/>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projekt przewiduje działania związane z dostosowaniem do zmiany klimatu, </w:t>
            </w:r>
          </w:p>
        </w:tc>
        <w:tc>
          <w:tcPr>
            <w:tcW w:w="994" w:type="dxa"/>
            <w:tcBorders>
              <w:top w:val="single" w:sz="4" w:space="0" w:color="000000"/>
              <w:left w:val="single" w:sz="4" w:space="0" w:color="000000"/>
              <w:bottom w:val="single" w:sz="4" w:space="0" w:color="000000"/>
              <w:right w:val="single" w:sz="4" w:space="0" w:color="000000"/>
            </w:tcBorders>
          </w:tcPr>
          <w:p w14:paraId="137D7ED6" w14:textId="77777777" w:rsidR="004C044F" w:rsidRPr="0081646B" w:rsidRDefault="004C044F" w:rsidP="004C044F">
            <w:pPr>
              <w:ind w:right="75"/>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507783B9"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14:paraId="140541F4"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4 </w:t>
            </w:r>
          </w:p>
        </w:tc>
      </w:tr>
      <w:tr w:rsidR="004C044F" w:rsidRPr="0081646B" w14:paraId="4EB2AF7A" w14:textId="77777777" w:rsidTr="008C7B78">
        <w:tblPrEx>
          <w:tblCellMar>
            <w:top w:w="45" w:type="dxa"/>
            <w:left w:w="67" w:type="dxa"/>
            <w:right w:w="0" w:type="dxa"/>
          </w:tblCellMar>
        </w:tblPrEx>
        <w:trPr>
          <w:trHeight w:val="454"/>
          <w:jc w:val="center"/>
        </w:trPr>
        <w:tc>
          <w:tcPr>
            <w:tcW w:w="451" w:type="dxa"/>
            <w:tcBorders>
              <w:top w:val="single" w:sz="4" w:space="0" w:color="000000"/>
              <w:left w:val="single" w:sz="4" w:space="0" w:color="000000"/>
              <w:bottom w:val="single" w:sz="4" w:space="0" w:color="000000"/>
              <w:right w:val="nil"/>
            </w:tcBorders>
          </w:tcPr>
          <w:p w14:paraId="629F5F6A" w14:textId="77777777" w:rsidR="004C044F" w:rsidRPr="0081646B" w:rsidRDefault="004C044F" w:rsidP="00F112E9">
            <w:pPr>
              <w:jc w:val="center"/>
              <w:rPr>
                <w:rFonts w:eastAsia="Calibri" w:cs="Calibri"/>
                <w:color w:val="000000"/>
              </w:rPr>
            </w:pPr>
          </w:p>
        </w:tc>
        <w:tc>
          <w:tcPr>
            <w:tcW w:w="2268" w:type="dxa"/>
            <w:tcBorders>
              <w:top w:val="single" w:sz="4" w:space="0" w:color="000000"/>
              <w:left w:val="nil"/>
              <w:bottom w:val="single" w:sz="4" w:space="0" w:color="000000"/>
              <w:right w:val="nil"/>
            </w:tcBorders>
          </w:tcPr>
          <w:p w14:paraId="171C5E85" w14:textId="77777777" w:rsidR="004C044F" w:rsidRPr="0081646B" w:rsidRDefault="004C044F" w:rsidP="00810BD5">
            <w:pPr>
              <w:rPr>
                <w:rFonts w:eastAsia="Calibri" w:cs="Calibri"/>
                <w:color w:val="000000"/>
              </w:rPr>
            </w:pPr>
          </w:p>
        </w:tc>
        <w:tc>
          <w:tcPr>
            <w:tcW w:w="8646" w:type="dxa"/>
            <w:tcBorders>
              <w:top w:val="single" w:sz="4" w:space="0" w:color="000000"/>
              <w:left w:val="nil"/>
              <w:bottom w:val="single" w:sz="4" w:space="0" w:color="000000"/>
              <w:right w:val="nil"/>
            </w:tcBorders>
          </w:tcPr>
          <w:p w14:paraId="3662D535" w14:textId="77777777" w:rsidR="004C044F" w:rsidRPr="0081646B" w:rsidRDefault="004C044F" w:rsidP="00810BD5">
            <w:pPr>
              <w:ind w:right="341"/>
              <w:jc w:val="center"/>
              <w:rPr>
                <w:rFonts w:eastAsia="Calibri" w:cs="Calibri"/>
                <w:color w:val="000000"/>
              </w:rPr>
            </w:pPr>
          </w:p>
        </w:tc>
        <w:tc>
          <w:tcPr>
            <w:tcW w:w="994" w:type="dxa"/>
            <w:tcBorders>
              <w:top w:val="single" w:sz="4" w:space="0" w:color="000000"/>
              <w:left w:val="nil"/>
              <w:bottom w:val="single" w:sz="4" w:space="0" w:color="000000"/>
              <w:right w:val="nil"/>
            </w:tcBorders>
          </w:tcPr>
          <w:p w14:paraId="089A1146" w14:textId="77777777" w:rsidR="004C044F" w:rsidRPr="0081646B" w:rsidRDefault="004C044F" w:rsidP="00810BD5">
            <w:pPr>
              <w:rPr>
                <w:rFonts w:eastAsia="Calibri" w:cs="Calibri"/>
                <w:color w:val="000000"/>
              </w:rPr>
            </w:pPr>
          </w:p>
        </w:tc>
        <w:tc>
          <w:tcPr>
            <w:tcW w:w="1134" w:type="dxa"/>
            <w:tcBorders>
              <w:top w:val="single" w:sz="4" w:space="0" w:color="000000"/>
              <w:left w:val="nil"/>
              <w:bottom w:val="single" w:sz="4" w:space="0" w:color="000000"/>
              <w:right w:val="single" w:sz="4" w:space="0" w:color="000000"/>
            </w:tcBorders>
          </w:tcPr>
          <w:p w14:paraId="199554B1" w14:textId="77777777" w:rsidR="004C044F" w:rsidRPr="00761765" w:rsidRDefault="00AC7E5C" w:rsidP="009845A1">
            <w:pPr>
              <w:jc w:val="right"/>
              <w:rPr>
                <w:rFonts w:eastAsia="Calibri" w:cs="Calibri"/>
                <w:color w:val="000000"/>
                <w:sz w:val="28"/>
                <w:szCs w:val="28"/>
              </w:rPr>
            </w:pPr>
            <w:r w:rsidRPr="00761765">
              <w:rPr>
                <w:rFonts w:eastAsia="Calibri" w:cs="Calibri"/>
                <w:b/>
                <w:color w:val="000000"/>
                <w:sz w:val="28"/>
                <w:szCs w:val="28"/>
              </w:rPr>
              <w:t>Suma</w:t>
            </w:r>
          </w:p>
        </w:tc>
        <w:tc>
          <w:tcPr>
            <w:tcW w:w="1418" w:type="dxa"/>
            <w:tcBorders>
              <w:top w:val="single" w:sz="4" w:space="0" w:color="000000"/>
              <w:left w:val="single" w:sz="4" w:space="0" w:color="000000"/>
              <w:bottom w:val="single" w:sz="4" w:space="0" w:color="000000"/>
              <w:right w:val="single" w:sz="4" w:space="0" w:color="000000"/>
            </w:tcBorders>
          </w:tcPr>
          <w:p w14:paraId="10DECEDD" w14:textId="77777777" w:rsidR="004C044F" w:rsidRPr="00761765" w:rsidRDefault="004C044F" w:rsidP="00810BD5">
            <w:pPr>
              <w:ind w:left="248"/>
              <w:jc w:val="center"/>
              <w:rPr>
                <w:rFonts w:eastAsia="Calibri" w:cs="Calibri"/>
                <w:color w:val="000000"/>
                <w:sz w:val="28"/>
                <w:szCs w:val="28"/>
              </w:rPr>
            </w:pPr>
            <w:r w:rsidRPr="00761765">
              <w:rPr>
                <w:rFonts w:eastAsia="Calibri" w:cs="Calibri"/>
                <w:b/>
                <w:color w:val="000000"/>
                <w:sz w:val="28"/>
                <w:szCs w:val="28"/>
              </w:rPr>
              <w:t xml:space="preserve">60 </w:t>
            </w:r>
          </w:p>
        </w:tc>
      </w:tr>
    </w:tbl>
    <w:p w14:paraId="3802C831" w14:textId="77777777" w:rsidR="004C044F" w:rsidRPr="0081646B" w:rsidRDefault="004C044F" w:rsidP="004C044F">
      <w:pPr>
        <w:spacing w:after="0" w:line="259" w:lineRule="auto"/>
        <w:ind w:left="-1078" w:right="15823"/>
        <w:rPr>
          <w:rFonts w:eastAsia="Calibri" w:cs="Calibri"/>
          <w:color w:val="000000"/>
        </w:rPr>
      </w:pPr>
    </w:p>
    <w:p w14:paraId="5DC6D6B7" w14:textId="77777777" w:rsidR="004C044F" w:rsidRPr="0081646B" w:rsidRDefault="004C044F" w:rsidP="004C044F">
      <w:pPr>
        <w:spacing w:after="0" w:line="259" w:lineRule="auto"/>
        <w:jc w:val="both"/>
        <w:rPr>
          <w:rFonts w:eastAsia="Calibri" w:cs="Calibri"/>
          <w:color w:val="000000"/>
        </w:rPr>
      </w:pPr>
      <w:r w:rsidRPr="0081646B">
        <w:rPr>
          <w:rFonts w:eastAsia="Calibri" w:cs="Calibri"/>
          <w:color w:val="000000"/>
          <w:sz w:val="20"/>
        </w:rPr>
        <w:t xml:space="preserve"> </w:t>
      </w:r>
    </w:p>
    <w:p w14:paraId="30281F4C" w14:textId="77777777" w:rsidR="00314A64" w:rsidRDefault="004C044F" w:rsidP="00AC7E5C">
      <w:pPr>
        <w:spacing w:after="0" w:line="259" w:lineRule="auto"/>
        <w:jc w:val="both"/>
        <w:rPr>
          <w:rFonts w:eastAsia="Calibri" w:cs="Calibri"/>
          <w:b/>
          <w:color w:val="000000"/>
          <w:sz w:val="20"/>
        </w:rPr>
      </w:pPr>
      <w:r w:rsidRPr="0081646B">
        <w:rPr>
          <w:rFonts w:eastAsia="Calibri" w:cs="Calibri"/>
          <w:b/>
          <w:color w:val="000000"/>
          <w:sz w:val="20"/>
        </w:rPr>
        <w:t xml:space="preserve"> </w:t>
      </w:r>
    </w:p>
    <w:p w14:paraId="0E4560E8" w14:textId="77777777" w:rsidR="00DF0981" w:rsidRDefault="00DF0981" w:rsidP="00AC7E5C">
      <w:pPr>
        <w:spacing w:after="0" w:line="259" w:lineRule="auto"/>
        <w:jc w:val="both"/>
        <w:rPr>
          <w:rFonts w:eastAsia="Calibri" w:cs="Calibri"/>
          <w:b/>
          <w:color w:val="000000"/>
          <w:sz w:val="20"/>
        </w:rPr>
      </w:pPr>
    </w:p>
    <w:p w14:paraId="16A363E6" w14:textId="77777777" w:rsidR="00DF0981" w:rsidRDefault="00DF0981" w:rsidP="00AC7E5C">
      <w:pPr>
        <w:spacing w:after="0" w:line="259" w:lineRule="auto"/>
        <w:jc w:val="both"/>
        <w:rPr>
          <w:rFonts w:eastAsia="Calibri" w:cs="Calibri"/>
          <w:b/>
          <w:color w:val="000000"/>
          <w:sz w:val="20"/>
        </w:rPr>
      </w:pPr>
    </w:p>
    <w:p w14:paraId="153C2A33" w14:textId="77777777" w:rsidR="00DF0981" w:rsidRDefault="00DF0981" w:rsidP="00AC7E5C">
      <w:pPr>
        <w:spacing w:after="0" w:line="259" w:lineRule="auto"/>
        <w:jc w:val="both"/>
        <w:rPr>
          <w:rFonts w:eastAsia="Calibri" w:cs="Calibri"/>
          <w:b/>
          <w:color w:val="000000"/>
          <w:sz w:val="20"/>
        </w:rPr>
      </w:pPr>
    </w:p>
    <w:p w14:paraId="402BB07B" w14:textId="77777777" w:rsidR="00DF0981" w:rsidRDefault="00DF0981" w:rsidP="00AC7E5C">
      <w:pPr>
        <w:spacing w:after="0" w:line="259" w:lineRule="auto"/>
        <w:jc w:val="both"/>
        <w:rPr>
          <w:rFonts w:eastAsia="Calibri" w:cs="Calibri"/>
          <w:b/>
          <w:color w:val="000000"/>
          <w:sz w:val="20"/>
        </w:rPr>
      </w:pPr>
    </w:p>
    <w:p w14:paraId="671E433C" w14:textId="77777777" w:rsidR="00DF0981" w:rsidRDefault="00DF0981" w:rsidP="00AC7E5C">
      <w:pPr>
        <w:spacing w:after="0" w:line="259" w:lineRule="auto"/>
        <w:jc w:val="both"/>
        <w:rPr>
          <w:rFonts w:eastAsia="Calibri" w:cs="Calibri"/>
          <w:b/>
          <w:color w:val="000000"/>
          <w:sz w:val="20"/>
        </w:rPr>
      </w:pPr>
    </w:p>
    <w:p w14:paraId="0F064BDC" w14:textId="77777777" w:rsidR="00DF0981" w:rsidRDefault="00DF0981" w:rsidP="00AC7E5C">
      <w:pPr>
        <w:spacing w:after="0" w:line="259" w:lineRule="auto"/>
        <w:jc w:val="both"/>
        <w:rPr>
          <w:rFonts w:eastAsia="Calibri" w:cs="Calibri"/>
          <w:b/>
          <w:color w:val="000000"/>
          <w:sz w:val="20"/>
        </w:rPr>
      </w:pPr>
    </w:p>
    <w:p w14:paraId="7F990272" w14:textId="77777777" w:rsidR="00DF0981" w:rsidRDefault="00DF0981" w:rsidP="00AC7E5C">
      <w:pPr>
        <w:spacing w:after="0" w:line="259" w:lineRule="auto"/>
        <w:jc w:val="both"/>
        <w:rPr>
          <w:rFonts w:eastAsia="Calibri" w:cs="Calibri"/>
          <w:b/>
          <w:color w:val="000000"/>
          <w:sz w:val="20"/>
        </w:rPr>
      </w:pPr>
    </w:p>
    <w:p w14:paraId="2BFFD337" w14:textId="77777777" w:rsidR="00DF0981" w:rsidRDefault="00DF0981" w:rsidP="00AC7E5C">
      <w:pPr>
        <w:spacing w:after="0" w:line="259" w:lineRule="auto"/>
        <w:jc w:val="both"/>
        <w:rPr>
          <w:rFonts w:eastAsia="Calibri" w:cs="Calibri"/>
          <w:b/>
          <w:color w:val="000000"/>
          <w:sz w:val="20"/>
        </w:rPr>
      </w:pPr>
    </w:p>
    <w:p w14:paraId="1056ABF1" w14:textId="77777777" w:rsidR="00DF0981" w:rsidRDefault="00DF0981" w:rsidP="00AC7E5C">
      <w:pPr>
        <w:spacing w:after="0" w:line="259" w:lineRule="auto"/>
        <w:jc w:val="both"/>
        <w:rPr>
          <w:rFonts w:eastAsia="Calibri" w:cs="Calibri"/>
          <w:b/>
          <w:color w:val="000000"/>
          <w:sz w:val="20"/>
        </w:rPr>
      </w:pPr>
    </w:p>
    <w:p w14:paraId="680EF08D" w14:textId="77777777" w:rsidR="00DF0981" w:rsidRDefault="00DF0981" w:rsidP="00AC7E5C">
      <w:pPr>
        <w:spacing w:after="0" w:line="259" w:lineRule="auto"/>
        <w:jc w:val="both"/>
        <w:rPr>
          <w:rFonts w:eastAsia="Calibri" w:cs="Calibri"/>
          <w:b/>
          <w:color w:val="000000"/>
          <w:sz w:val="20"/>
        </w:rPr>
      </w:pPr>
    </w:p>
    <w:p w14:paraId="202F2D50" w14:textId="77777777" w:rsidR="00DF0981" w:rsidRDefault="00DF0981" w:rsidP="00AC7E5C">
      <w:pPr>
        <w:spacing w:after="0" w:line="259" w:lineRule="auto"/>
        <w:jc w:val="both"/>
        <w:rPr>
          <w:rFonts w:eastAsia="Calibri" w:cs="Calibri"/>
          <w:b/>
          <w:color w:val="000000"/>
          <w:sz w:val="20"/>
        </w:rPr>
      </w:pPr>
    </w:p>
    <w:p w14:paraId="4CEA129B" w14:textId="77777777" w:rsidR="00DF0981" w:rsidRDefault="00DF0981" w:rsidP="00AC7E5C">
      <w:pPr>
        <w:spacing w:after="0" w:line="259" w:lineRule="auto"/>
        <w:jc w:val="both"/>
        <w:rPr>
          <w:rFonts w:eastAsia="Calibri" w:cs="Calibri"/>
          <w:b/>
          <w:color w:val="000000"/>
          <w:sz w:val="20"/>
        </w:rPr>
      </w:pPr>
    </w:p>
    <w:p w14:paraId="4AD89528" w14:textId="77777777" w:rsidR="00DF0981" w:rsidRDefault="00DF0981" w:rsidP="00AC7E5C">
      <w:pPr>
        <w:spacing w:after="0" w:line="259" w:lineRule="auto"/>
        <w:jc w:val="both"/>
        <w:rPr>
          <w:rFonts w:eastAsia="Calibri" w:cs="Calibri"/>
          <w:b/>
          <w:color w:val="000000"/>
          <w:sz w:val="20"/>
        </w:rPr>
      </w:pPr>
    </w:p>
    <w:p w14:paraId="71DEF8FE" w14:textId="77777777" w:rsidR="004A478C" w:rsidRDefault="004A478C" w:rsidP="00AC7E5C">
      <w:pPr>
        <w:spacing w:after="0" w:line="259" w:lineRule="auto"/>
        <w:jc w:val="both"/>
        <w:rPr>
          <w:rFonts w:eastAsia="Calibri" w:cs="Calibri"/>
          <w:b/>
          <w:color w:val="000000"/>
          <w:sz w:val="20"/>
        </w:rPr>
      </w:pPr>
    </w:p>
    <w:p w14:paraId="120323D5" w14:textId="77777777" w:rsidR="004A478C" w:rsidRDefault="004A478C" w:rsidP="00AC7E5C">
      <w:pPr>
        <w:spacing w:after="0" w:line="259" w:lineRule="auto"/>
        <w:jc w:val="both"/>
        <w:rPr>
          <w:rFonts w:eastAsia="Calibri" w:cs="Calibri"/>
          <w:b/>
          <w:color w:val="000000"/>
          <w:sz w:val="20"/>
        </w:rPr>
      </w:pPr>
    </w:p>
    <w:p w14:paraId="1D826A16" w14:textId="77777777" w:rsidR="004A478C" w:rsidRDefault="004A478C" w:rsidP="00AC7E5C">
      <w:pPr>
        <w:spacing w:after="0" w:line="259" w:lineRule="auto"/>
        <w:jc w:val="both"/>
        <w:rPr>
          <w:rFonts w:eastAsia="Calibri" w:cs="Calibri"/>
          <w:b/>
          <w:color w:val="000000"/>
          <w:sz w:val="20"/>
        </w:rPr>
      </w:pPr>
    </w:p>
    <w:p w14:paraId="2F2CA150" w14:textId="77777777" w:rsidR="004A478C" w:rsidRDefault="004A478C" w:rsidP="00AC7E5C">
      <w:pPr>
        <w:spacing w:after="0" w:line="259" w:lineRule="auto"/>
        <w:jc w:val="both"/>
        <w:rPr>
          <w:rFonts w:eastAsia="Calibri" w:cs="Calibri"/>
          <w:b/>
          <w:color w:val="000000"/>
          <w:sz w:val="20"/>
        </w:rPr>
      </w:pPr>
    </w:p>
    <w:p w14:paraId="5E35534D" w14:textId="77777777" w:rsidR="00DF0981" w:rsidRDefault="00DF0981" w:rsidP="00AC7E5C">
      <w:pPr>
        <w:spacing w:after="0" w:line="259" w:lineRule="auto"/>
        <w:jc w:val="both"/>
        <w:rPr>
          <w:rFonts w:eastAsia="Calibri" w:cs="Calibri"/>
          <w:b/>
          <w:color w:val="000000"/>
          <w:sz w:val="20"/>
        </w:rPr>
      </w:pPr>
    </w:p>
    <w:p w14:paraId="3EC997A0" w14:textId="77777777" w:rsidR="00DF0981" w:rsidRPr="00AC7E5C" w:rsidRDefault="00DF0981" w:rsidP="00AC7E5C">
      <w:pPr>
        <w:spacing w:after="0" w:line="259" w:lineRule="auto"/>
        <w:jc w:val="both"/>
        <w:rPr>
          <w:rFonts w:eastAsia="Calibri" w:cs="Calibri"/>
          <w:color w:val="000000"/>
        </w:rPr>
      </w:pPr>
    </w:p>
    <w:p w14:paraId="56CAA91E" w14:textId="77777777" w:rsidR="0075506A" w:rsidRPr="0081646B" w:rsidRDefault="0075506A" w:rsidP="00165F10">
      <w:pPr>
        <w:pStyle w:val="Nagwek3"/>
        <w:numPr>
          <w:ilvl w:val="0"/>
          <w:numId w:val="0"/>
        </w:numPr>
        <w:rPr>
          <w:rFonts w:asciiTheme="minorHAnsi" w:hAnsiTheme="minorHAnsi"/>
        </w:rPr>
      </w:pPr>
      <w:bookmarkStart w:id="28" w:name="_Toc483466882"/>
      <w:r w:rsidRPr="0081646B">
        <w:rPr>
          <w:rFonts w:asciiTheme="minorHAnsi" w:hAnsiTheme="minorHAnsi"/>
        </w:rPr>
        <w:t>OŚ PRIORYTETOWA 5.</w:t>
      </w:r>
      <w:r w:rsidR="001D0E7C" w:rsidRPr="0081646B">
        <w:rPr>
          <w:rFonts w:asciiTheme="minorHAnsi" w:hAnsiTheme="minorHAnsi"/>
        </w:rPr>
        <w:t xml:space="preserve"> NOWOCZESNA KOMUNIKACJA</w:t>
      </w:r>
      <w:bookmarkEnd w:id="28"/>
      <w:r w:rsidRPr="0081646B">
        <w:rPr>
          <w:rFonts w:asciiTheme="minorHAnsi" w:hAnsiTheme="minorHAnsi"/>
        </w:rPr>
        <w:t xml:space="preserve"> </w:t>
      </w:r>
    </w:p>
    <w:p w14:paraId="37C6D57E" w14:textId="77777777" w:rsidR="001D0E7C" w:rsidRPr="0081646B" w:rsidRDefault="00016D84" w:rsidP="00165F10">
      <w:pPr>
        <w:pStyle w:val="Nagwek3"/>
        <w:numPr>
          <w:ilvl w:val="0"/>
          <w:numId w:val="0"/>
        </w:numPr>
        <w:rPr>
          <w:rFonts w:asciiTheme="minorHAnsi" w:hAnsiTheme="minorHAnsi"/>
        </w:rPr>
      </w:pPr>
      <w:bookmarkStart w:id="29" w:name="_Toc483466883"/>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5.1 Infrastruktura drogowa</w:t>
      </w:r>
      <w:bookmarkEnd w:id="29"/>
    </w:p>
    <w:p w14:paraId="61F90455" w14:textId="77777777" w:rsidR="00357A29" w:rsidRPr="0081646B" w:rsidRDefault="00357A29" w:rsidP="00357A29"/>
    <w:p w14:paraId="29282E9C" w14:textId="77777777" w:rsidR="00357A29" w:rsidRPr="0081646B" w:rsidRDefault="00357A29" w:rsidP="00357A29">
      <w:pPr>
        <w:spacing w:after="0" w:line="259" w:lineRule="auto"/>
        <w:ind w:left="317" w:right="2" w:hanging="10"/>
        <w:jc w:val="center"/>
        <w:rPr>
          <w:rFonts w:eastAsia="Calibri" w:cs="Calibri"/>
          <w:color w:val="000000"/>
        </w:rPr>
      </w:pPr>
      <w:r w:rsidRPr="0081646B">
        <w:rPr>
          <w:rFonts w:eastAsia="Calibri" w:cs="Calibri"/>
          <w:b/>
          <w:color w:val="000000"/>
          <w:sz w:val="28"/>
        </w:rPr>
        <w:t xml:space="preserve">KRYTERIA DOPUSZCZAJĄCE OGÓLNE  </w:t>
      </w:r>
    </w:p>
    <w:p w14:paraId="0590E893" w14:textId="77777777" w:rsidR="00357A29" w:rsidRPr="009845A1" w:rsidRDefault="00357A29" w:rsidP="009845A1">
      <w:pPr>
        <w:spacing w:after="0" w:line="259" w:lineRule="auto"/>
        <w:ind w:left="2293" w:hanging="10"/>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5"/>
        <w:tblW w:w="15048" w:type="dxa"/>
        <w:jc w:val="center"/>
        <w:tblInd w:w="0" w:type="dxa"/>
        <w:tblCellMar>
          <w:top w:w="45" w:type="dxa"/>
          <w:right w:w="22" w:type="dxa"/>
        </w:tblCellMar>
        <w:tblLook w:val="04A0" w:firstRow="1" w:lastRow="0" w:firstColumn="1" w:lastColumn="0" w:noHBand="0" w:noVBand="1"/>
      </w:tblPr>
      <w:tblGrid>
        <w:gridCol w:w="446"/>
        <w:gridCol w:w="3492"/>
        <w:gridCol w:w="8879"/>
        <w:gridCol w:w="685"/>
        <w:gridCol w:w="563"/>
        <w:gridCol w:w="983"/>
      </w:tblGrid>
      <w:tr w:rsidR="0090393A" w:rsidRPr="003E57DD" w14:paraId="304810AB" w14:textId="77777777" w:rsidTr="009845A1">
        <w:trPr>
          <w:trHeight w:val="384"/>
          <w:jc w:val="center"/>
        </w:trPr>
        <w:tc>
          <w:tcPr>
            <w:tcW w:w="393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336F0F9"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DC74253"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5. Nowoczesna komunikacja</w:t>
            </w:r>
          </w:p>
        </w:tc>
      </w:tr>
      <w:tr w:rsidR="0090393A" w:rsidRPr="003E57DD" w14:paraId="5BDC64AA" w14:textId="77777777" w:rsidTr="008C7B78">
        <w:trPr>
          <w:trHeight w:val="499"/>
          <w:jc w:val="center"/>
        </w:trPr>
        <w:tc>
          <w:tcPr>
            <w:tcW w:w="393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7B43188" w14:textId="77777777" w:rsidR="0090393A" w:rsidRPr="000A0F03" w:rsidRDefault="0090393A" w:rsidP="0090393A">
            <w:pPr>
              <w:rPr>
                <w:rFonts w:eastAsia="Calibri"/>
                <w:b/>
                <w:sz w:val="24"/>
              </w:rPr>
            </w:pPr>
            <w:r w:rsidRPr="000A0F03">
              <w:rPr>
                <w:rFonts w:eastAsia="Calibri"/>
                <w:b/>
                <w:sz w:val="24"/>
              </w:rPr>
              <w:t>PRORYTET INWESTYCYJNY</w:t>
            </w:r>
          </w:p>
        </w:tc>
        <w:tc>
          <w:tcPr>
            <w:tcW w:w="111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6DD1E33" w14:textId="77777777" w:rsidR="0090393A" w:rsidRPr="0081646B" w:rsidRDefault="0090393A" w:rsidP="0090393A">
            <w:pPr>
              <w:rPr>
                <w:rFonts w:eastAsia="Times New Roman" w:cs="Arial"/>
                <w:b/>
                <w:sz w:val="24"/>
                <w:szCs w:val="24"/>
              </w:rPr>
            </w:pPr>
            <w:r>
              <w:rPr>
                <w:rFonts w:eastAsia="Times New Roman" w:cs="Arial"/>
                <w:b/>
                <w:sz w:val="24"/>
                <w:szCs w:val="24"/>
              </w:rPr>
              <w:t>7b</w:t>
            </w:r>
            <w:r w:rsidR="007815E7">
              <w:rPr>
                <w:rFonts w:eastAsia="Times New Roman" w:cs="Arial"/>
                <w:b/>
                <w:sz w:val="24"/>
                <w:szCs w:val="24"/>
              </w:rPr>
              <w:t xml:space="preserve"> </w:t>
            </w:r>
            <w:proofErr w:type="spellStart"/>
            <w:r w:rsidR="007815E7" w:rsidRPr="007815E7">
              <w:rPr>
                <w:rFonts w:eastAsia="Times New Roman" w:cs="Arial"/>
                <w:b/>
                <w:sz w:val="24"/>
                <w:szCs w:val="24"/>
              </w:rPr>
              <w:t>zwiekszenie</w:t>
            </w:r>
            <w:proofErr w:type="spellEnd"/>
            <w:r w:rsidR="007815E7" w:rsidRPr="007815E7">
              <w:rPr>
                <w:rFonts w:eastAsia="Times New Roman" w:cs="Arial"/>
                <w:b/>
                <w:sz w:val="24"/>
                <w:szCs w:val="24"/>
              </w:rPr>
              <w:t xml:space="preserve"> mobilności regionalnej poprzez łączenie węzłów </w:t>
            </w:r>
            <w:proofErr w:type="spellStart"/>
            <w:r w:rsidR="007815E7" w:rsidRPr="007815E7">
              <w:rPr>
                <w:rFonts w:eastAsia="Times New Roman" w:cs="Arial"/>
                <w:b/>
                <w:sz w:val="24"/>
                <w:szCs w:val="24"/>
              </w:rPr>
              <w:t>drugorzednych</w:t>
            </w:r>
            <w:proofErr w:type="spellEnd"/>
            <w:r w:rsidR="007815E7" w:rsidRPr="007815E7">
              <w:rPr>
                <w:rFonts w:eastAsia="Times New Roman" w:cs="Arial"/>
                <w:b/>
                <w:sz w:val="24"/>
                <w:szCs w:val="24"/>
              </w:rPr>
              <w:t xml:space="preserve"> i </w:t>
            </w:r>
            <w:proofErr w:type="spellStart"/>
            <w:r w:rsidR="007815E7" w:rsidRPr="007815E7">
              <w:rPr>
                <w:rFonts w:eastAsia="Times New Roman" w:cs="Arial"/>
                <w:b/>
                <w:sz w:val="24"/>
                <w:szCs w:val="24"/>
              </w:rPr>
              <w:t>trzeciorzednych</w:t>
            </w:r>
            <w:proofErr w:type="spellEnd"/>
            <w:r w:rsidR="007815E7" w:rsidRPr="007815E7">
              <w:rPr>
                <w:rFonts w:eastAsia="Times New Roman" w:cs="Arial"/>
                <w:b/>
                <w:sz w:val="24"/>
                <w:szCs w:val="24"/>
              </w:rPr>
              <w:t xml:space="preserve"> z infrastrukturą TEN-T,</w:t>
            </w:r>
            <w:r w:rsidR="007815E7">
              <w:rPr>
                <w:rFonts w:eastAsia="Times New Roman" w:cs="Arial"/>
                <w:b/>
                <w:sz w:val="24"/>
                <w:szCs w:val="24"/>
              </w:rPr>
              <w:t xml:space="preserve"> w tym z węzłami multimodalnymi</w:t>
            </w:r>
          </w:p>
        </w:tc>
      </w:tr>
      <w:tr w:rsidR="0090393A" w:rsidRPr="003E57DD" w14:paraId="7E8FE23E" w14:textId="77777777" w:rsidTr="009845A1">
        <w:trPr>
          <w:trHeight w:val="444"/>
          <w:jc w:val="center"/>
        </w:trPr>
        <w:tc>
          <w:tcPr>
            <w:tcW w:w="393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10EBB4E"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D34683E" w14:textId="77777777" w:rsidR="0090393A" w:rsidRPr="0090393A" w:rsidRDefault="0090393A" w:rsidP="0090393A">
            <w:pPr>
              <w:spacing w:after="18" w:line="259" w:lineRule="auto"/>
              <w:rPr>
                <w:rFonts w:eastAsia="Calibri" w:cs="Calibri"/>
                <w:color w:val="000000"/>
                <w:sz w:val="24"/>
                <w:szCs w:val="24"/>
              </w:rPr>
            </w:pPr>
            <w:r w:rsidRPr="0090393A">
              <w:rPr>
                <w:rFonts w:eastAsia="Calibri" w:cs="Calibri"/>
                <w:b/>
                <w:color w:val="000000"/>
                <w:sz w:val="24"/>
                <w:szCs w:val="24"/>
              </w:rPr>
              <w:t>Działanie 5.1 Infrastruktura drogowa</w:t>
            </w:r>
          </w:p>
        </w:tc>
      </w:tr>
      <w:tr w:rsidR="0090393A" w:rsidRPr="003E57DD" w14:paraId="763E7DE4" w14:textId="77777777" w:rsidTr="009845A1">
        <w:trPr>
          <w:trHeight w:val="790"/>
          <w:jc w:val="center"/>
        </w:trPr>
        <w:tc>
          <w:tcPr>
            <w:tcW w:w="4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E76EEA" w14:textId="77777777" w:rsidR="0090393A" w:rsidRPr="003E57DD" w:rsidRDefault="0090393A" w:rsidP="0090393A">
            <w:pPr>
              <w:ind w:left="68"/>
              <w:jc w:val="both"/>
              <w:rPr>
                <w:rFonts w:eastAsia="Calibri"/>
                <w:sz w:val="24"/>
                <w:szCs w:val="24"/>
              </w:rPr>
            </w:pPr>
            <w:r w:rsidRPr="003E57DD">
              <w:rPr>
                <w:rFonts w:eastAsia="Calibri"/>
                <w:b/>
                <w:sz w:val="24"/>
                <w:szCs w:val="24"/>
              </w:rPr>
              <w:t xml:space="preserve">Lp. </w:t>
            </w:r>
          </w:p>
        </w:tc>
        <w:tc>
          <w:tcPr>
            <w:tcW w:w="3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96F3BA" w14:textId="77777777" w:rsidR="0090393A" w:rsidRPr="003E57DD" w:rsidRDefault="0090393A" w:rsidP="0090393A">
            <w:pPr>
              <w:ind w:left="18"/>
              <w:rPr>
                <w:rFonts w:eastAsia="Calibri"/>
                <w:sz w:val="24"/>
                <w:szCs w:val="24"/>
              </w:rPr>
            </w:pPr>
            <w:r w:rsidRPr="003E57DD">
              <w:rPr>
                <w:rFonts w:eastAsia="Calibri"/>
                <w:b/>
                <w:sz w:val="24"/>
                <w:szCs w:val="24"/>
              </w:rPr>
              <w:t xml:space="preserve">Nazwa kryterium </w:t>
            </w:r>
          </w:p>
        </w:tc>
        <w:tc>
          <w:tcPr>
            <w:tcW w:w="887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F1115FD" w14:textId="77777777" w:rsidR="0090393A" w:rsidRPr="003E57DD" w:rsidRDefault="0090393A" w:rsidP="0090393A">
            <w:pPr>
              <w:ind w:right="2802"/>
              <w:rPr>
                <w:rFonts w:eastAsia="Calibri"/>
                <w:b/>
                <w:sz w:val="24"/>
                <w:szCs w:val="24"/>
              </w:rPr>
            </w:pPr>
            <w:r w:rsidRPr="003E57DD">
              <w:rPr>
                <w:rFonts w:eastAsia="Calibri"/>
                <w:b/>
                <w:sz w:val="24"/>
                <w:szCs w:val="24"/>
              </w:rPr>
              <w:t xml:space="preserve">Definicja kryterium  (informacja o zasadach oceny) </w:t>
            </w:r>
          </w:p>
        </w:tc>
        <w:tc>
          <w:tcPr>
            <w:tcW w:w="68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D8568A5" w14:textId="77777777" w:rsidR="0090393A" w:rsidRPr="003E57DD" w:rsidRDefault="0090393A" w:rsidP="0090393A">
            <w:pPr>
              <w:ind w:left="108"/>
              <w:rPr>
                <w:rFonts w:eastAsia="Calibri"/>
                <w:sz w:val="24"/>
                <w:szCs w:val="24"/>
              </w:rPr>
            </w:pPr>
            <w:r w:rsidRPr="003E57DD">
              <w:rPr>
                <w:rFonts w:eastAsia="Calibri"/>
                <w:b/>
                <w:sz w:val="24"/>
                <w:szCs w:val="24"/>
              </w:rPr>
              <w:t xml:space="preserve">Tak </w:t>
            </w:r>
          </w:p>
        </w:tc>
        <w:tc>
          <w:tcPr>
            <w:tcW w:w="56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0C64B2" w14:textId="77777777" w:rsidR="0090393A" w:rsidRPr="003E57DD" w:rsidRDefault="0090393A" w:rsidP="0090393A">
            <w:pPr>
              <w:ind w:left="113"/>
              <w:rPr>
                <w:rFonts w:eastAsia="Calibri"/>
                <w:sz w:val="24"/>
                <w:szCs w:val="24"/>
              </w:rPr>
            </w:pPr>
            <w:r w:rsidRPr="003E57DD">
              <w:rPr>
                <w:rFonts w:eastAsia="Calibri"/>
                <w:b/>
                <w:sz w:val="24"/>
                <w:szCs w:val="24"/>
              </w:rPr>
              <w:t xml:space="preserve">Nie </w:t>
            </w:r>
          </w:p>
        </w:tc>
        <w:tc>
          <w:tcPr>
            <w:tcW w:w="98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7FE9F0" w14:textId="77777777" w:rsidR="0090393A" w:rsidRPr="003E57DD" w:rsidRDefault="0090393A" w:rsidP="0090393A">
            <w:pPr>
              <w:jc w:val="center"/>
              <w:rPr>
                <w:rFonts w:eastAsia="Calibri"/>
                <w:sz w:val="24"/>
                <w:szCs w:val="24"/>
              </w:rPr>
            </w:pPr>
            <w:r w:rsidRPr="003E57DD">
              <w:rPr>
                <w:rFonts w:eastAsia="Calibri"/>
                <w:b/>
                <w:sz w:val="24"/>
                <w:szCs w:val="24"/>
              </w:rPr>
              <w:t xml:space="preserve">Nie dotyczy </w:t>
            </w:r>
          </w:p>
        </w:tc>
      </w:tr>
      <w:tr w:rsidR="0090393A" w:rsidRPr="0081646B" w14:paraId="07D034D1" w14:textId="77777777" w:rsidTr="008C7B78">
        <w:trPr>
          <w:trHeight w:val="746"/>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56708EA2" w14:textId="77777777" w:rsidR="0090393A" w:rsidRPr="0081646B" w:rsidRDefault="0090393A" w:rsidP="0090393A">
            <w:pPr>
              <w:ind w:left="19"/>
              <w:jc w:val="center"/>
              <w:rPr>
                <w:rFonts w:eastAsia="Calibri"/>
              </w:rPr>
            </w:pPr>
            <w:r w:rsidRPr="0081646B">
              <w:rPr>
                <w:rFonts w:eastAsia="Calibri"/>
                <w:b/>
                <w:sz w:val="20"/>
              </w:rPr>
              <w:t xml:space="preserve">1. </w:t>
            </w:r>
          </w:p>
        </w:tc>
        <w:tc>
          <w:tcPr>
            <w:tcW w:w="3492" w:type="dxa"/>
            <w:tcBorders>
              <w:top w:val="single" w:sz="4" w:space="0" w:color="000000"/>
              <w:left w:val="single" w:sz="4" w:space="0" w:color="000000"/>
              <w:bottom w:val="single" w:sz="4" w:space="0" w:color="000000"/>
              <w:right w:val="single" w:sz="4" w:space="0" w:color="000000"/>
            </w:tcBorders>
            <w:vAlign w:val="center"/>
          </w:tcPr>
          <w:p w14:paraId="371CD1F7" w14:textId="77777777" w:rsidR="0090393A" w:rsidRPr="0081646B" w:rsidRDefault="0090393A" w:rsidP="0090393A">
            <w:pPr>
              <w:ind w:left="70"/>
              <w:rPr>
                <w:rFonts w:eastAsia="Calibri"/>
              </w:rPr>
            </w:pPr>
            <w:r w:rsidRPr="0081646B">
              <w:rPr>
                <w:rFonts w:eastAsia="Calibri"/>
                <w:b/>
                <w:sz w:val="20"/>
              </w:rPr>
              <w:t xml:space="preserve">Zgodność projektu z dokumentami programowymi na lata 2014-2020  </w:t>
            </w:r>
          </w:p>
        </w:tc>
        <w:tc>
          <w:tcPr>
            <w:tcW w:w="8879" w:type="dxa"/>
            <w:tcBorders>
              <w:top w:val="single" w:sz="4" w:space="0" w:color="000000"/>
              <w:left w:val="single" w:sz="4" w:space="0" w:color="000000"/>
              <w:bottom w:val="single" w:sz="4" w:space="0" w:color="000000"/>
              <w:right w:val="single" w:sz="4" w:space="0" w:color="000000"/>
            </w:tcBorders>
          </w:tcPr>
          <w:p w14:paraId="67AFC6E5" w14:textId="77777777" w:rsidR="0090393A" w:rsidRPr="0081646B" w:rsidRDefault="0090393A" w:rsidP="0090393A">
            <w:pPr>
              <w:ind w:left="71" w:right="49"/>
              <w:jc w:val="both"/>
              <w:rPr>
                <w:rFonts w:eastAsia="Calibri"/>
              </w:rPr>
            </w:pPr>
            <w:r w:rsidRPr="0081646B">
              <w:rPr>
                <w:rFonts w:eastAsia="Calibri"/>
                <w:sz w:val="20"/>
              </w:rPr>
              <w:t xml:space="preserve">Przy ocenie kryterium pod uwagę brana będzie w szczególności zgodność projektu z zapisami Umowy Partnerstwa, z zapisami RPOWŚ 2014-2020, z zapisami SZOOP 2014-2020 oraz z wymogami Regulaminu konkursu. </w:t>
            </w:r>
          </w:p>
        </w:tc>
        <w:tc>
          <w:tcPr>
            <w:tcW w:w="685" w:type="dxa"/>
            <w:tcBorders>
              <w:top w:val="single" w:sz="4" w:space="0" w:color="000000"/>
              <w:left w:val="single" w:sz="4" w:space="0" w:color="000000"/>
              <w:bottom w:val="single" w:sz="4" w:space="0" w:color="000000"/>
              <w:right w:val="single" w:sz="4" w:space="0" w:color="000000"/>
            </w:tcBorders>
            <w:vAlign w:val="center"/>
          </w:tcPr>
          <w:p w14:paraId="5D6E3B0C" w14:textId="77777777" w:rsidR="0090393A" w:rsidRPr="0081646B" w:rsidRDefault="0090393A" w:rsidP="0090393A">
            <w:pPr>
              <w:ind w:left="86"/>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68DC1EDD" w14:textId="77777777" w:rsidR="0090393A" w:rsidRPr="0081646B" w:rsidRDefault="0090393A" w:rsidP="0090393A">
            <w:pPr>
              <w:ind w:left="84"/>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5F98E684"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6E5CE182" w14:textId="77777777" w:rsidTr="008C7B78">
        <w:trPr>
          <w:trHeight w:val="2941"/>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5986E7C0" w14:textId="77777777" w:rsidR="0090393A" w:rsidRPr="0081646B" w:rsidRDefault="0090393A" w:rsidP="0090393A">
            <w:pPr>
              <w:ind w:left="19"/>
              <w:jc w:val="center"/>
              <w:rPr>
                <w:rFonts w:eastAsia="Calibri"/>
              </w:rPr>
            </w:pPr>
            <w:r w:rsidRPr="0081646B">
              <w:rPr>
                <w:rFonts w:eastAsia="Calibri"/>
                <w:b/>
                <w:sz w:val="20"/>
              </w:rPr>
              <w:lastRenderedPageBreak/>
              <w:t xml:space="preserve">2. </w:t>
            </w:r>
          </w:p>
        </w:tc>
        <w:tc>
          <w:tcPr>
            <w:tcW w:w="3492" w:type="dxa"/>
            <w:tcBorders>
              <w:top w:val="single" w:sz="4" w:space="0" w:color="000000"/>
              <w:left w:val="single" w:sz="4" w:space="0" w:color="000000"/>
              <w:bottom w:val="single" w:sz="4" w:space="0" w:color="000000"/>
              <w:right w:val="single" w:sz="4" w:space="0" w:color="000000"/>
            </w:tcBorders>
            <w:vAlign w:val="center"/>
          </w:tcPr>
          <w:p w14:paraId="2775A8F0" w14:textId="77777777" w:rsidR="0090393A" w:rsidRPr="0081646B" w:rsidRDefault="0090393A" w:rsidP="0090393A">
            <w:pPr>
              <w:ind w:left="70"/>
              <w:rPr>
                <w:rFonts w:eastAsia="Calibri"/>
              </w:rPr>
            </w:pPr>
            <w:r w:rsidRPr="0081646B">
              <w:rPr>
                <w:rFonts w:eastAsia="Calibri"/>
                <w:b/>
                <w:sz w:val="20"/>
              </w:rPr>
              <w:t xml:space="preserve">Zgodność projektu z obowiązującymi przepisami prawa oraz obowiązującymi wytycznymi  </w:t>
            </w:r>
          </w:p>
        </w:tc>
        <w:tc>
          <w:tcPr>
            <w:tcW w:w="8879" w:type="dxa"/>
            <w:tcBorders>
              <w:top w:val="single" w:sz="4" w:space="0" w:color="000000"/>
              <w:left w:val="single" w:sz="4" w:space="0" w:color="000000"/>
              <w:bottom w:val="single" w:sz="4" w:space="0" w:color="000000"/>
              <w:right w:val="single" w:sz="4" w:space="0" w:color="000000"/>
            </w:tcBorders>
          </w:tcPr>
          <w:p w14:paraId="67DEC026" w14:textId="77777777" w:rsidR="0090393A" w:rsidRPr="0081646B" w:rsidRDefault="0090393A" w:rsidP="0090393A">
            <w:pPr>
              <w:ind w:left="71" w:right="47"/>
              <w:jc w:val="both"/>
              <w:rPr>
                <w:rFonts w:eastAsia="Calibri"/>
              </w:rPr>
            </w:pPr>
            <w:r w:rsidRPr="0081646B">
              <w:rPr>
                <w:rFonts w:eastAsia="Calibri"/>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sz w:val="20"/>
              </w:rPr>
              <w:t>MIiR</w:t>
            </w:r>
            <w:proofErr w:type="spellEnd"/>
            <w:r w:rsidRPr="0081646B">
              <w:rPr>
                <w:rFonts w:eastAsia="Calibri"/>
                <w:sz w:val="20"/>
              </w:rPr>
              <w:t xml:space="preserve"> i wytycznymi IZ RPOWŚ na lata 2014-2020. Przedmiotem analizy</w:t>
            </w:r>
            <w:r w:rsidRPr="0081646B">
              <w:rPr>
                <w:rFonts w:eastAsia="Calibri"/>
                <w:i/>
                <w:sz w:val="20"/>
              </w:rPr>
              <w:t xml:space="preserve"> </w:t>
            </w:r>
            <w:r w:rsidRPr="0081646B">
              <w:rPr>
                <w:rFonts w:eastAsia="Calibri"/>
                <w:sz w:val="20"/>
              </w:rPr>
              <w:t>będzie zgodność podstawowych parametrów technicznych z obowiązującymi aktami prawnymi dotyczącymi realizowanej</w:t>
            </w:r>
            <w:r w:rsidRPr="0081646B">
              <w:rPr>
                <w:rFonts w:eastAsia="Calibri"/>
                <w:i/>
                <w:sz w:val="20"/>
              </w:rPr>
              <w:t xml:space="preserve"> </w:t>
            </w:r>
            <w:r w:rsidRPr="0081646B">
              <w:rPr>
                <w:rFonts w:eastAsia="Calibri"/>
                <w:sz w:val="20"/>
              </w:rPr>
              <w:t>inwestycji oraz</w:t>
            </w:r>
            <w:r w:rsidRPr="0081646B">
              <w:rPr>
                <w:rFonts w:eastAsia="Calibri"/>
                <w:i/>
                <w:sz w:val="20"/>
              </w:rPr>
              <w:t xml:space="preserve"> </w:t>
            </w:r>
            <w:r w:rsidRPr="0081646B">
              <w:rPr>
                <w:rFonts w:eastAsia="Calibri"/>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i/>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sz w:val="20"/>
              </w:rPr>
              <w:t xml:space="preserve"> </w:t>
            </w:r>
          </w:p>
        </w:tc>
        <w:tc>
          <w:tcPr>
            <w:tcW w:w="685" w:type="dxa"/>
            <w:tcBorders>
              <w:top w:val="single" w:sz="4" w:space="0" w:color="000000"/>
              <w:left w:val="single" w:sz="4" w:space="0" w:color="000000"/>
              <w:bottom w:val="single" w:sz="4" w:space="0" w:color="000000"/>
              <w:right w:val="single" w:sz="4" w:space="0" w:color="000000"/>
            </w:tcBorders>
            <w:vAlign w:val="center"/>
          </w:tcPr>
          <w:p w14:paraId="677E5E26" w14:textId="77777777" w:rsidR="0090393A" w:rsidRPr="0081646B" w:rsidRDefault="0090393A" w:rsidP="0090393A">
            <w:pPr>
              <w:ind w:left="-21"/>
              <w:rPr>
                <w:rFonts w:eastAsia="Calibri"/>
              </w:rPr>
            </w:pPr>
            <w:r w:rsidRPr="0081646B">
              <w:rPr>
                <w:rFonts w:eastAsia="Calibri"/>
                <w:sz w:val="20"/>
              </w:rPr>
              <w:t xml:space="preserve"> </w:t>
            </w:r>
          </w:p>
          <w:p w14:paraId="75EECAAB" w14:textId="77777777" w:rsidR="0090393A" w:rsidRPr="0081646B" w:rsidRDefault="0090393A" w:rsidP="0090393A">
            <w:pPr>
              <w:spacing w:after="347"/>
              <w:ind w:left="-19"/>
              <w:rPr>
                <w:rFonts w:eastAsia="Calibri"/>
              </w:rPr>
            </w:pPr>
            <w:r w:rsidRPr="0081646B">
              <w:rPr>
                <w:rFonts w:eastAsia="Calibri"/>
                <w:sz w:val="20"/>
              </w:rPr>
              <w:t xml:space="preserve"> </w:t>
            </w:r>
          </w:p>
          <w:p w14:paraId="64E1ED6B" w14:textId="77777777" w:rsidR="0090393A" w:rsidRPr="0081646B" w:rsidRDefault="0090393A" w:rsidP="0090393A">
            <w:pPr>
              <w:spacing w:after="595"/>
              <w:ind w:left="86"/>
              <w:jc w:val="center"/>
              <w:rPr>
                <w:rFonts w:eastAsia="Calibri"/>
              </w:rPr>
            </w:pPr>
            <w:r w:rsidRPr="0081646B">
              <w:rPr>
                <w:rFonts w:eastAsia="Calibri"/>
                <w:sz w:val="20"/>
              </w:rPr>
              <w:t xml:space="preserve">  </w:t>
            </w:r>
          </w:p>
          <w:p w14:paraId="4A5DFFE8" w14:textId="77777777" w:rsidR="0090393A" w:rsidRPr="0081646B" w:rsidRDefault="0090393A" w:rsidP="0090393A">
            <w:pPr>
              <w:ind w:left="-19"/>
              <w:rPr>
                <w:rFonts w:eastAsia="Calibri"/>
              </w:rPr>
            </w:pPr>
            <w:r w:rsidRPr="0081646B">
              <w:rPr>
                <w:rFonts w:eastAsia="Calibri"/>
                <w: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132F3F8D" w14:textId="77777777" w:rsidR="0090393A" w:rsidRPr="0081646B" w:rsidRDefault="0090393A" w:rsidP="0090393A">
            <w:pPr>
              <w:ind w:left="84"/>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16A5B6A7"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7582237B"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C4424F2" w14:textId="77777777" w:rsidR="0090393A" w:rsidRPr="0081646B" w:rsidRDefault="0090393A" w:rsidP="0090393A">
            <w:pPr>
              <w:ind w:left="19"/>
              <w:jc w:val="center"/>
              <w:rPr>
                <w:rFonts w:eastAsia="Calibri"/>
              </w:rPr>
            </w:pPr>
            <w:r w:rsidRPr="0081646B">
              <w:rPr>
                <w:rFonts w:eastAsia="Calibri"/>
                <w:b/>
                <w:sz w:val="20"/>
              </w:rPr>
              <w:t xml:space="preserve">3. </w:t>
            </w:r>
          </w:p>
        </w:tc>
        <w:tc>
          <w:tcPr>
            <w:tcW w:w="3492" w:type="dxa"/>
            <w:tcBorders>
              <w:top w:val="single" w:sz="4" w:space="0" w:color="000000"/>
              <w:left w:val="single" w:sz="4" w:space="0" w:color="000000"/>
              <w:bottom w:val="single" w:sz="4" w:space="0" w:color="000000"/>
              <w:right w:val="single" w:sz="4" w:space="0" w:color="000000"/>
            </w:tcBorders>
            <w:vAlign w:val="center"/>
          </w:tcPr>
          <w:p w14:paraId="5D4A4755" w14:textId="77777777" w:rsidR="0090393A" w:rsidRPr="0081646B" w:rsidRDefault="0090393A" w:rsidP="0090393A">
            <w:pPr>
              <w:ind w:left="70"/>
              <w:rPr>
                <w:rFonts w:eastAsia="Calibri"/>
              </w:rPr>
            </w:pPr>
            <w:r w:rsidRPr="0081646B">
              <w:rPr>
                <w:rFonts w:eastAsia="Calibri"/>
                <w:b/>
                <w:sz w:val="20"/>
              </w:rPr>
              <w:t xml:space="preserve">Spójność dokumentacji projektowej  </w:t>
            </w:r>
          </w:p>
        </w:tc>
        <w:tc>
          <w:tcPr>
            <w:tcW w:w="8879" w:type="dxa"/>
            <w:tcBorders>
              <w:top w:val="single" w:sz="4" w:space="0" w:color="000000"/>
              <w:left w:val="single" w:sz="4" w:space="0" w:color="000000"/>
              <w:bottom w:val="single" w:sz="4" w:space="0" w:color="000000"/>
              <w:right w:val="single" w:sz="4" w:space="0" w:color="000000"/>
            </w:tcBorders>
          </w:tcPr>
          <w:p w14:paraId="059F659E" w14:textId="77777777" w:rsidR="0090393A" w:rsidRPr="0081646B" w:rsidRDefault="0090393A" w:rsidP="0090393A">
            <w:pPr>
              <w:ind w:left="71" w:right="58"/>
              <w:jc w:val="both"/>
              <w:rPr>
                <w:rFonts w:eastAsia="Calibri"/>
              </w:rPr>
            </w:pPr>
            <w:r w:rsidRPr="0081646B">
              <w:rPr>
                <w:rFonts w:eastAsia="Calibri"/>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685" w:type="dxa"/>
            <w:tcBorders>
              <w:top w:val="single" w:sz="4" w:space="0" w:color="000000"/>
              <w:left w:val="single" w:sz="4" w:space="0" w:color="000000"/>
              <w:bottom w:val="single" w:sz="4" w:space="0" w:color="000000"/>
              <w:right w:val="single" w:sz="4" w:space="0" w:color="000000"/>
            </w:tcBorders>
          </w:tcPr>
          <w:p w14:paraId="4F0A1ACA" w14:textId="77777777" w:rsidR="0090393A" w:rsidRPr="0081646B" w:rsidRDefault="0090393A" w:rsidP="0090393A">
            <w:pPr>
              <w:ind w:left="-19"/>
              <w:rPr>
                <w:rFonts w:eastAsia="Calibri"/>
              </w:rPr>
            </w:pPr>
            <w:r w:rsidRPr="0081646B">
              <w:rPr>
                <w:rFonts w:eastAsia="Calibri"/>
                <w:sz w:val="20"/>
              </w:rPr>
              <w:t xml:space="preserve"> </w:t>
            </w:r>
          </w:p>
          <w:p w14:paraId="51B2A0A8" w14:textId="77777777" w:rsidR="0090393A" w:rsidRPr="0081646B" w:rsidRDefault="0090393A" w:rsidP="0090393A">
            <w:pPr>
              <w:ind w:left="-19"/>
              <w:rPr>
                <w:rFonts w:eastAsia="Calibri"/>
              </w:rPr>
            </w:pPr>
            <w:r w:rsidRPr="0081646B">
              <w:rPr>
                <w:rFonts w:eastAsia="Calibri"/>
                <w:sz w:val="20"/>
              </w:rPr>
              <w:t xml:space="preserve"> </w:t>
            </w:r>
            <w:r w:rsidRPr="0081646B">
              <w:rPr>
                <w:rFonts w:eastAsia="Calibri"/>
                <w:sz w:val="20"/>
              </w:rPr>
              <w:tab/>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4CCA2EBD" w14:textId="77777777" w:rsidR="0090393A" w:rsidRPr="0081646B" w:rsidRDefault="0090393A" w:rsidP="0090393A">
            <w:pPr>
              <w:ind w:left="84"/>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036FDD1C"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286BBFB6" w14:textId="77777777" w:rsidTr="00723328">
        <w:trPr>
          <w:trHeight w:val="610"/>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C981B40" w14:textId="77777777" w:rsidR="0090393A" w:rsidRPr="0081646B" w:rsidRDefault="0090393A" w:rsidP="0090393A">
            <w:pPr>
              <w:ind w:right="4"/>
              <w:jc w:val="center"/>
              <w:rPr>
                <w:rFonts w:eastAsia="Calibri"/>
              </w:rPr>
            </w:pPr>
            <w:r w:rsidRPr="0081646B">
              <w:rPr>
                <w:rFonts w:eastAsia="Calibri"/>
                <w:b/>
                <w:sz w:val="20"/>
              </w:rPr>
              <w:t xml:space="preserve">4. </w:t>
            </w:r>
          </w:p>
        </w:tc>
        <w:tc>
          <w:tcPr>
            <w:tcW w:w="3492" w:type="dxa"/>
            <w:tcBorders>
              <w:top w:val="single" w:sz="4" w:space="0" w:color="000000"/>
              <w:left w:val="single" w:sz="4" w:space="0" w:color="000000"/>
              <w:bottom w:val="single" w:sz="4" w:space="0" w:color="000000"/>
              <w:right w:val="single" w:sz="4" w:space="0" w:color="000000"/>
            </w:tcBorders>
            <w:vAlign w:val="center"/>
          </w:tcPr>
          <w:p w14:paraId="125A1994" w14:textId="77777777" w:rsidR="0090393A" w:rsidRPr="0081646B" w:rsidRDefault="0090393A" w:rsidP="0090393A">
            <w:pPr>
              <w:ind w:left="67"/>
              <w:rPr>
                <w:rFonts w:eastAsia="Calibri"/>
              </w:rPr>
            </w:pPr>
            <w:r w:rsidRPr="0081646B">
              <w:rPr>
                <w:rFonts w:eastAsia="Calibri"/>
                <w:b/>
                <w:sz w:val="20"/>
              </w:rPr>
              <w:t xml:space="preserve">Właściwie przygotowana analiza finansowa i/lub ekonomiczna projektu </w:t>
            </w:r>
          </w:p>
        </w:tc>
        <w:tc>
          <w:tcPr>
            <w:tcW w:w="8879" w:type="dxa"/>
            <w:tcBorders>
              <w:top w:val="single" w:sz="4" w:space="0" w:color="000000"/>
              <w:left w:val="single" w:sz="4" w:space="0" w:color="000000"/>
              <w:bottom w:val="single" w:sz="4" w:space="0" w:color="000000"/>
              <w:right w:val="single" w:sz="4" w:space="0" w:color="000000"/>
            </w:tcBorders>
          </w:tcPr>
          <w:p w14:paraId="25940681" w14:textId="77777777" w:rsidR="0090393A" w:rsidRPr="0081646B" w:rsidRDefault="0090393A" w:rsidP="0090393A">
            <w:pPr>
              <w:spacing w:after="1"/>
              <w:ind w:left="70" w:right="69"/>
              <w:jc w:val="both"/>
              <w:rPr>
                <w:rFonts w:eastAsia="Calibri"/>
              </w:rPr>
            </w:pPr>
            <w:r w:rsidRPr="0081646B">
              <w:rPr>
                <w:rFonts w:eastAsia="Calibri"/>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b/>
                <w:sz w:val="20"/>
              </w:rPr>
              <w:t xml:space="preserve"> </w:t>
            </w:r>
            <w:r w:rsidRPr="0081646B">
              <w:rPr>
                <w:rFonts w:eastAsia="Calibri"/>
                <w:sz w:val="20"/>
              </w:rPr>
              <w:t>i</w:t>
            </w:r>
            <w:r w:rsidRPr="0081646B">
              <w:rPr>
                <w:rFonts w:eastAsia="Calibri"/>
                <w:b/>
                <w:sz w:val="20"/>
              </w:rPr>
              <w:t xml:space="preserve"> </w:t>
            </w:r>
            <w:r w:rsidRPr="0081646B">
              <w:rPr>
                <w:rFonts w:eastAsia="Calibri"/>
                <w:sz w:val="20"/>
              </w:rPr>
              <w:t xml:space="preserve">wytyczne (m.in. </w:t>
            </w:r>
            <w:r w:rsidRPr="0081646B">
              <w:rPr>
                <w:rFonts w:eastAsia="Calibri"/>
                <w:i/>
                <w:sz w:val="20"/>
              </w:rPr>
              <w:t xml:space="preserve">wytyczne </w:t>
            </w:r>
            <w:proofErr w:type="spellStart"/>
            <w:r w:rsidRPr="0081646B">
              <w:rPr>
                <w:rFonts w:eastAsia="Calibri"/>
                <w:i/>
                <w:sz w:val="20"/>
              </w:rPr>
              <w:t>MIiR</w:t>
            </w:r>
            <w:proofErr w:type="spellEnd"/>
            <w:r w:rsidRPr="0081646B">
              <w:rPr>
                <w:rFonts w:eastAsia="Calibri"/>
                <w:i/>
                <w:sz w:val="20"/>
              </w:rPr>
              <w:t xml:space="preserve"> w zakresie zagadnień związanych z przygotowaniem projektów inwestycyjnych, w tym projektów generujących dochód i projektów hybrydowych na lata 2014-2020,</w:t>
            </w:r>
            <w:r w:rsidRPr="0081646B">
              <w:rPr>
                <w:rFonts w:eastAsia="Calibri"/>
                <w:sz w:val="20"/>
              </w:rPr>
              <w:t xml:space="preserve"> </w:t>
            </w:r>
            <w:r w:rsidRPr="0081646B">
              <w:rPr>
                <w:rFonts w:eastAsia="Calibri"/>
                <w:i/>
                <w:sz w:val="20"/>
              </w:rPr>
              <w:t>wytyczne IZ RPOWŚ na lata 2014-2020 w zakresie sporządzania studium wykonalności/biznes planu</w:t>
            </w:r>
            <w:r w:rsidRPr="0081646B">
              <w:rPr>
                <w:rFonts w:eastAsia="Calibri"/>
                <w:sz w:val="20"/>
              </w:rPr>
              <w:t xml:space="preserve">).  </w:t>
            </w:r>
          </w:p>
          <w:p w14:paraId="3ACA3E22" w14:textId="77777777" w:rsidR="0090393A" w:rsidRPr="0081646B" w:rsidRDefault="0090393A" w:rsidP="0090393A">
            <w:pPr>
              <w:ind w:left="70"/>
              <w:jc w:val="both"/>
              <w:rPr>
                <w:rFonts w:eastAsia="Calibri"/>
              </w:rPr>
            </w:pPr>
            <w:r w:rsidRPr="0081646B">
              <w:rPr>
                <w:rFonts w:eastAsia="Calibri"/>
                <w:sz w:val="20"/>
              </w:rPr>
              <w:t xml:space="preserve">W przypadku gdy wymagane będzie obliczenie wskaźników finansowych/ ekonomicznych sprawdzane będą </w:t>
            </w:r>
          </w:p>
          <w:p w14:paraId="7BBE6BD3" w14:textId="77777777" w:rsidR="0090393A" w:rsidRPr="0081646B" w:rsidRDefault="0090393A" w:rsidP="0090393A">
            <w:pPr>
              <w:ind w:left="70" w:right="71"/>
              <w:jc w:val="both"/>
              <w:rPr>
                <w:rFonts w:eastAsia="Calibri"/>
              </w:rPr>
            </w:pPr>
            <w:r w:rsidRPr="0081646B">
              <w:rPr>
                <w:rFonts w:eastAsia="Calibri"/>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685" w:type="dxa"/>
            <w:tcBorders>
              <w:top w:val="single" w:sz="4" w:space="0" w:color="000000"/>
              <w:left w:val="single" w:sz="4" w:space="0" w:color="000000"/>
              <w:bottom w:val="single" w:sz="4" w:space="0" w:color="000000"/>
              <w:right w:val="single" w:sz="4" w:space="0" w:color="000000"/>
            </w:tcBorders>
          </w:tcPr>
          <w:p w14:paraId="533B76D0" w14:textId="77777777" w:rsidR="0090393A" w:rsidRPr="0081646B" w:rsidRDefault="0090393A" w:rsidP="0090393A">
            <w:pPr>
              <w:ind w:left="-19"/>
              <w:rPr>
                <w:rFonts w:eastAsia="Calibri"/>
                <w:sz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14:paraId="2B49D877" w14:textId="77777777" w:rsidR="0090393A" w:rsidRPr="0081646B" w:rsidRDefault="0090393A" w:rsidP="0090393A">
            <w:pPr>
              <w:ind w:left="84"/>
              <w:jc w:val="center"/>
              <w:rPr>
                <w:rFonts w:eastAsia="Calibri"/>
                <w:sz w:val="20"/>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4B020AF9" w14:textId="77777777" w:rsidR="0090393A" w:rsidRPr="0081646B" w:rsidRDefault="0090393A" w:rsidP="0090393A">
            <w:pPr>
              <w:ind w:left="269"/>
              <w:rPr>
                <w:rFonts w:eastAsia="Calibri"/>
                <w:sz w:val="20"/>
              </w:rPr>
            </w:pPr>
          </w:p>
        </w:tc>
      </w:tr>
      <w:tr w:rsidR="0090393A" w:rsidRPr="0081646B" w14:paraId="56ACA665"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48A66702" w14:textId="77777777" w:rsidR="0090393A" w:rsidRPr="0081646B" w:rsidRDefault="0090393A" w:rsidP="0090393A">
            <w:pPr>
              <w:ind w:right="4"/>
              <w:jc w:val="center"/>
              <w:rPr>
                <w:rFonts w:eastAsia="Calibri"/>
              </w:rPr>
            </w:pPr>
            <w:r w:rsidRPr="0081646B">
              <w:rPr>
                <w:rFonts w:eastAsia="Calibri"/>
                <w:b/>
                <w:sz w:val="20"/>
              </w:rPr>
              <w:t xml:space="preserve">5. </w:t>
            </w:r>
          </w:p>
        </w:tc>
        <w:tc>
          <w:tcPr>
            <w:tcW w:w="3492" w:type="dxa"/>
            <w:tcBorders>
              <w:top w:val="single" w:sz="4" w:space="0" w:color="000000"/>
              <w:left w:val="single" w:sz="4" w:space="0" w:color="000000"/>
              <w:bottom w:val="single" w:sz="4" w:space="0" w:color="000000"/>
              <w:right w:val="single" w:sz="4" w:space="0" w:color="000000"/>
            </w:tcBorders>
            <w:vAlign w:val="center"/>
          </w:tcPr>
          <w:p w14:paraId="32CA92EA" w14:textId="77777777" w:rsidR="0090393A" w:rsidRPr="0081646B" w:rsidRDefault="0090393A" w:rsidP="0090393A">
            <w:pPr>
              <w:ind w:left="67"/>
              <w:rPr>
                <w:rFonts w:eastAsia="Calibri"/>
              </w:rPr>
            </w:pPr>
            <w:r w:rsidRPr="0081646B">
              <w:rPr>
                <w:rFonts w:eastAsia="Calibri"/>
                <w:b/>
                <w:sz w:val="20"/>
              </w:rPr>
              <w:t xml:space="preserve">Efektywność ekonomiczna projektu </w:t>
            </w:r>
          </w:p>
        </w:tc>
        <w:tc>
          <w:tcPr>
            <w:tcW w:w="8879" w:type="dxa"/>
            <w:tcBorders>
              <w:top w:val="single" w:sz="4" w:space="0" w:color="000000"/>
              <w:left w:val="single" w:sz="4" w:space="0" w:color="000000"/>
              <w:bottom w:val="single" w:sz="4" w:space="0" w:color="000000"/>
              <w:right w:val="single" w:sz="4" w:space="0" w:color="000000"/>
            </w:tcBorders>
          </w:tcPr>
          <w:p w14:paraId="2072F706" w14:textId="77777777" w:rsidR="0090393A" w:rsidRPr="0081646B" w:rsidRDefault="0090393A" w:rsidP="0090393A">
            <w:pPr>
              <w:spacing w:after="1" w:line="241" w:lineRule="auto"/>
              <w:ind w:left="70" w:right="77"/>
              <w:jc w:val="both"/>
              <w:rPr>
                <w:rFonts w:eastAsia="Calibri"/>
              </w:rPr>
            </w:pPr>
            <w:r w:rsidRPr="0081646B">
              <w:rPr>
                <w:rFonts w:eastAsia="Calibri"/>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57B56C0" w14:textId="77777777" w:rsidR="0090393A" w:rsidRPr="0081646B" w:rsidRDefault="0090393A" w:rsidP="0090393A">
            <w:pPr>
              <w:spacing w:after="1"/>
              <w:ind w:left="70"/>
              <w:rPr>
                <w:rFonts w:eastAsia="Calibri"/>
              </w:rPr>
            </w:pPr>
            <w:r w:rsidRPr="0081646B">
              <w:rPr>
                <w:rFonts w:eastAsia="Calibri"/>
                <w:sz w:val="20"/>
              </w:rPr>
              <w:t xml:space="preserve">- wartość wskaźnika ENPV powinna być &gt; 0;                                                                                                                      - wartość wskaźnika ERR powinna przewyższać przyjętą stopę dyskontową;                                                              - relacja korzyści do kosztów (B/C) powinna być &gt; 1.                </w:t>
            </w:r>
          </w:p>
          <w:p w14:paraId="17BBFF16" w14:textId="77777777" w:rsidR="0090393A" w:rsidRPr="0081646B" w:rsidRDefault="0090393A" w:rsidP="0090393A">
            <w:pPr>
              <w:ind w:left="70" w:right="73"/>
              <w:jc w:val="both"/>
              <w:rPr>
                <w:rFonts w:eastAsia="Calibri"/>
              </w:rPr>
            </w:pPr>
            <w:r w:rsidRPr="0081646B">
              <w:rPr>
                <w:rFonts w:eastAsia="Calibri"/>
                <w:sz w:val="20"/>
              </w:rPr>
              <w:t xml:space="preserve">W przypadku projektów, dla których nie jest możliwe oszacowanie ww. wskaźników, ocena kryterium  polegać będzie na rozstrzygnięciu, czy korzyści społeczne przekraczają koszty społeczne inwestycji i czy </w:t>
            </w:r>
            <w:r w:rsidRPr="0081646B">
              <w:rPr>
                <w:rFonts w:eastAsia="Calibri"/>
                <w:sz w:val="20"/>
              </w:rPr>
              <w:lastRenderedPageBreak/>
              <w:t xml:space="preserve">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685" w:type="dxa"/>
            <w:tcBorders>
              <w:top w:val="single" w:sz="4" w:space="0" w:color="000000"/>
              <w:left w:val="single" w:sz="4" w:space="0" w:color="000000"/>
              <w:bottom w:val="single" w:sz="4" w:space="0" w:color="000000"/>
              <w:right w:val="single" w:sz="4" w:space="0" w:color="000000"/>
            </w:tcBorders>
            <w:vAlign w:val="center"/>
          </w:tcPr>
          <w:p w14:paraId="2235A1DF" w14:textId="77777777" w:rsidR="0090393A" w:rsidRPr="0081646B" w:rsidRDefault="0090393A" w:rsidP="0090393A">
            <w:pPr>
              <w:ind w:left="62"/>
              <w:jc w:val="center"/>
              <w:rPr>
                <w:rFonts w:eastAsia="Calibri"/>
              </w:rPr>
            </w:pPr>
            <w:r w:rsidRPr="0081646B">
              <w:rPr>
                <w:rFonts w:eastAsia="Calibri"/>
                <w:sz w:val="20"/>
              </w:rPr>
              <w:lastRenderedPageBreak/>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7E8FA84C" w14:textId="77777777" w:rsidR="0090393A" w:rsidRPr="0081646B" w:rsidRDefault="0090393A" w:rsidP="0090393A">
            <w:pPr>
              <w:ind w:left="62"/>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683865F7"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25285B56"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8785F96" w14:textId="77777777" w:rsidR="0090393A" w:rsidRPr="0081646B" w:rsidRDefault="0090393A" w:rsidP="0090393A">
            <w:pPr>
              <w:ind w:right="4"/>
              <w:jc w:val="center"/>
              <w:rPr>
                <w:rFonts w:eastAsia="Calibri"/>
              </w:rPr>
            </w:pPr>
            <w:r w:rsidRPr="0081646B">
              <w:rPr>
                <w:rFonts w:eastAsia="Calibri"/>
                <w:b/>
                <w:sz w:val="20"/>
              </w:rPr>
              <w:lastRenderedPageBreak/>
              <w:t xml:space="preserve">6. </w:t>
            </w:r>
          </w:p>
        </w:tc>
        <w:tc>
          <w:tcPr>
            <w:tcW w:w="3492" w:type="dxa"/>
            <w:tcBorders>
              <w:top w:val="single" w:sz="4" w:space="0" w:color="000000"/>
              <w:left w:val="single" w:sz="4" w:space="0" w:color="000000"/>
              <w:bottom w:val="single" w:sz="4" w:space="0" w:color="000000"/>
              <w:right w:val="single" w:sz="4" w:space="0" w:color="000000"/>
            </w:tcBorders>
            <w:vAlign w:val="center"/>
          </w:tcPr>
          <w:p w14:paraId="7CF7D0BC" w14:textId="77777777" w:rsidR="0090393A" w:rsidRPr="0081646B" w:rsidRDefault="0090393A" w:rsidP="0090393A">
            <w:pPr>
              <w:ind w:left="67"/>
              <w:rPr>
                <w:rFonts w:eastAsia="Calibri"/>
              </w:rPr>
            </w:pPr>
            <w:r w:rsidRPr="0081646B">
              <w:rPr>
                <w:rFonts w:eastAsia="Calibri"/>
                <w:b/>
                <w:sz w:val="20"/>
              </w:rPr>
              <w:t xml:space="preserve">Właściwie ustalony/obliczony poziom dofinansowania z uwzględnieniem przepisów pomocy publicznej lub przepisów dot. projektów generujących dochód  </w:t>
            </w:r>
          </w:p>
        </w:tc>
        <w:tc>
          <w:tcPr>
            <w:tcW w:w="8879" w:type="dxa"/>
            <w:tcBorders>
              <w:top w:val="single" w:sz="4" w:space="0" w:color="000000"/>
              <w:left w:val="single" w:sz="4" w:space="0" w:color="000000"/>
              <w:bottom w:val="single" w:sz="4" w:space="0" w:color="000000"/>
              <w:right w:val="single" w:sz="4" w:space="0" w:color="000000"/>
            </w:tcBorders>
            <w:vAlign w:val="center"/>
          </w:tcPr>
          <w:p w14:paraId="4A0FB4EE" w14:textId="77777777" w:rsidR="0090393A" w:rsidRPr="0081646B" w:rsidRDefault="0090393A" w:rsidP="0090393A">
            <w:pPr>
              <w:ind w:left="70" w:right="73"/>
              <w:jc w:val="both"/>
              <w:rPr>
                <w:rFonts w:eastAsia="Calibri"/>
              </w:rPr>
            </w:pPr>
            <w:r w:rsidRPr="0081646B">
              <w:rPr>
                <w:rFonts w:eastAsia="Calibri"/>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685" w:type="dxa"/>
            <w:tcBorders>
              <w:top w:val="single" w:sz="4" w:space="0" w:color="000000"/>
              <w:left w:val="single" w:sz="4" w:space="0" w:color="000000"/>
              <w:bottom w:val="single" w:sz="4" w:space="0" w:color="000000"/>
              <w:right w:val="single" w:sz="4" w:space="0" w:color="000000"/>
            </w:tcBorders>
            <w:vAlign w:val="center"/>
          </w:tcPr>
          <w:p w14:paraId="579CF962" w14:textId="77777777" w:rsidR="0090393A" w:rsidRPr="0081646B" w:rsidRDefault="0090393A" w:rsidP="0090393A">
            <w:pPr>
              <w:ind w:left="62"/>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3C180629" w14:textId="77777777" w:rsidR="0090393A" w:rsidRPr="0081646B" w:rsidRDefault="0090393A" w:rsidP="0090393A">
            <w:pPr>
              <w:ind w:left="62"/>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00B11968"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5120D816"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844C0B2" w14:textId="77777777" w:rsidR="0090393A" w:rsidRPr="0081646B" w:rsidRDefault="0090393A" w:rsidP="0090393A">
            <w:pPr>
              <w:ind w:right="4"/>
              <w:jc w:val="center"/>
              <w:rPr>
                <w:rFonts w:eastAsia="Calibri"/>
              </w:rPr>
            </w:pPr>
            <w:r w:rsidRPr="0081646B">
              <w:rPr>
                <w:rFonts w:eastAsia="Calibri"/>
                <w:b/>
                <w:sz w:val="20"/>
              </w:rPr>
              <w:t xml:space="preserve">7. </w:t>
            </w:r>
          </w:p>
        </w:tc>
        <w:tc>
          <w:tcPr>
            <w:tcW w:w="3492" w:type="dxa"/>
            <w:tcBorders>
              <w:top w:val="single" w:sz="4" w:space="0" w:color="000000"/>
              <w:left w:val="single" w:sz="4" w:space="0" w:color="000000"/>
              <w:bottom w:val="single" w:sz="4" w:space="0" w:color="000000"/>
              <w:right w:val="single" w:sz="4" w:space="0" w:color="000000"/>
            </w:tcBorders>
            <w:vAlign w:val="center"/>
          </w:tcPr>
          <w:p w14:paraId="20A13276" w14:textId="77777777" w:rsidR="0090393A" w:rsidRPr="0081646B" w:rsidRDefault="0090393A" w:rsidP="0090393A">
            <w:pPr>
              <w:ind w:left="67"/>
              <w:jc w:val="both"/>
              <w:rPr>
                <w:rFonts w:eastAsia="Calibri"/>
              </w:rPr>
            </w:pPr>
            <w:r w:rsidRPr="0081646B">
              <w:rPr>
                <w:rFonts w:eastAsia="Calibri"/>
                <w:b/>
                <w:sz w:val="20"/>
              </w:rPr>
              <w:t xml:space="preserve">Potencjalna kwalifikowalność wydatków </w:t>
            </w:r>
          </w:p>
        </w:tc>
        <w:tc>
          <w:tcPr>
            <w:tcW w:w="8879" w:type="dxa"/>
            <w:tcBorders>
              <w:top w:val="single" w:sz="4" w:space="0" w:color="000000"/>
              <w:left w:val="single" w:sz="4" w:space="0" w:color="000000"/>
              <w:bottom w:val="single" w:sz="4" w:space="0" w:color="000000"/>
              <w:right w:val="single" w:sz="4" w:space="0" w:color="000000"/>
            </w:tcBorders>
          </w:tcPr>
          <w:p w14:paraId="6319A721" w14:textId="77777777" w:rsidR="0090393A" w:rsidRPr="0081646B" w:rsidRDefault="0090393A" w:rsidP="0090393A">
            <w:pPr>
              <w:ind w:left="70" w:right="72"/>
              <w:jc w:val="both"/>
              <w:rPr>
                <w:rFonts w:eastAsia="Calibri"/>
              </w:rPr>
            </w:pPr>
            <w:r w:rsidRPr="0081646B">
              <w:rPr>
                <w:rFonts w:eastAsia="Calibri"/>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sz w:val="20"/>
              </w:rPr>
              <w:t>MIiR</w:t>
            </w:r>
            <w:proofErr w:type="spellEnd"/>
            <w:r w:rsidRPr="0081646B">
              <w:rPr>
                <w:rFonts w:eastAsia="Calibri"/>
                <w:sz w:val="20"/>
              </w:rPr>
              <w:t xml:space="preserve"> i IZ RPOWŚ).  </w:t>
            </w:r>
          </w:p>
        </w:tc>
        <w:tc>
          <w:tcPr>
            <w:tcW w:w="685" w:type="dxa"/>
            <w:tcBorders>
              <w:top w:val="single" w:sz="4" w:space="0" w:color="000000"/>
              <w:left w:val="single" w:sz="4" w:space="0" w:color="000000"/>
              <w:bottom w:val="single" w:sz="4" w:space="0" w:color="000000"/>
              <w:right w:val="single" w:sz="4" w:space="0" w:color="000000"/>
            </w:tcBorders>
            <w:vAlign w:val="center"/>
          </w:tcPr>
          <w:p w14:paraId="6A2D7F68" w14:textId="77777777" w:rsidR="0090393A" w:rsidRPr="0081646B" w:rsidRDefault="0090393A" w:rsidP="0090393A">
            <w:pPr>
              <w:ind w:left="62"/>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6E7D95D7" w14:textId="77777777" w:rsidR="0090393A" w:rsidRPr="0081646B" w:rsidRDefault="0090393A" w:rsidP="0090393A">
            <w:pPr>
              <w:ind w:left="62"/>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62EA49DF"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367A8140"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40EA94B" w14:textId="77777777" w:rsidR="0090393A" w:rsidRPr="0081646B" w:rsidRDefault="0090393A" w:rsidP="0090393A">
            <w:pPr>
              <w:ind w:left="21"/>
              <w:jc w:val="center"/>
              <w:rPr>
                <w:rFonts w:eastAsia="Calibri"/>
              </w:rPr>
            </w:pPr>
            <w:r w:rsidRPr="0081646B">
              <w:rPr>
                <w:rFonts w:eastAsia="Calibri"/>
                <w:b/>
                <w:sz w:val="20"/>
              </w:rPr>
              <w:t xml:space="preserve">8. </w:t>
            </w:r>
          </w:p>
        </w:tc>
        <w:tc>
          <w:tcPr>
            <w:tcW w:w="3492" w:type="dxa"/>
            <w:tcBorders>
              <w:top w:val="single" w:sz="4" w:space="0" w:color="000000"/>
              <w:left w:val="single" w:sz="4" w:space="0" w:color="000000"/>
              <w:bottom w:val="single" w:sz="4" w:space="0" w:color="000000"/>
              <w:right w:val="single" w:sz="4" w:space="0" w:color="000000"/>
            </w:tcBorders>
            <w:vAlign w:val="center"/>
          </w:tcPr>
          <w:p w14:paraId="71819243" w14:textId="77777777" w:rsidR="0090393A" w:rsidRPr="0081646B" w:rsidRDefault="0090393A" w:rsidP="0090393A">
            <w:pPr>
              <w:ind w:left="67"/>
              <w:rPr>
                <w:rFonts w:eastAsia="Calibri"/>
              </w:rPr>
            </w:pPr>
            <w:r w:rsidRPr="0081646B">
              <w:rPr>
                <w:rFonts w:eastAsia="Calibri"/>
                <w:b/>
                <w:sz w:val="20"/>
              </w:rPr>
              <w:t xml:space="preserve">Adekwatność rodzaju wskaźników do typu projektu i realność ich wartości docelowych  </w:t>
            </w:r>
          </w:p>
        </w:tc>
        <w:tc>
          <w:tcPr>
            <w:tcW w:w="8879" w:type="dxa"/>
            <w:tcBorders>
              <w:top w:val="single" w:sz="4" w:space="0" w:color="000000"/>
              <w:left w:val="single" w:sz="4" w:space="0" w:color="000000"/>
              <w:bottom w:val="single" w:sz="4" w:space="0" w:color="000000"/>
              <w:right w:val="single" w:sz="4" w:space="0" w:color="000000"/>
            </w:tcBorders>
            <w:vAlign w:val="center"/>
          </w:tcPr>
          <w:p w14:paraId="12D50376" w14:textId="77777777" w:rsidR="0090393A" w:rsidRPr="0081646B" w:rsidRDefault="0090393A" w:rsidP="0090393A">
            <w:pPr>
              <w:ind w:left="70" w:right="53"/>
              <w:jc w:val="both"/>
              <w:rPr>
                <w:rFonts w:eastAsia="Calibri"/>
              </w:rPr>
            </w:pPr>
            <w:r w:rsidRPr="0081646B">
              <w:rPr>
                <w:rFonts w:eastAsia="Calibri"/>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685" w:type="dxa"/>
            <w:tcBorders>
              <w:top w:val="single" w:sz="4" w:space="0" w:color="000000"/>
              <w:left w:val="single" w:sz="4" w:space="0" w:color="000000"/>
              <w:bottom w:val="single" w:sz="4" w:space="0" w:color="000000"/>
              <w:right w:val="single" w:sz="4" w:space="0" w:color="000000"/>
            </w:tcBorders>
            <w:vAlign w:val="center"/>
          </w:tcPr>
          <w:p w14:paraId="10F287BB" w14:textId="77777777" w:rsidR="0090393A" w:rsidRPr="0081646B" w:rsidRDefault="0090393A" w:rsidP="0090393A">
            <w:pPr>
              <w:ind w:left="87"/>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434DDDCF" w14:textId="77777777" w:rsidR="0090393A" w:rsidRPr="0081646B" w:rsidRDefault="0090393A" w:rsidP="0090393A">
            <w:pPr>
              <w:ind w:left="87"/>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1D4335FA"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036EE016"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4BD4E64" w14:textId="77777777" w:rsidR="0090393A" w:rsidRPr="0081646B" w:rsidRDefault="0090393A" w:rsidP="0090393A">
            <w:pPr>
              <w:ind w:left="21"/>
              <w:jc w:val="center"/>
              <w:rPr>
                <w:rFonts w:eastAsia="Calibri"/>
              </w:rPr>
            </w:pPr>
            <w:r w:rsidRPr="0081646B">
              <w:rPr>
                <w:rFonts w:eastAsia="Calibri"/>
                <w:b/>
                <w:sz w:val="20"/>
              </w:rPr>
              <w:t xml:space="preserve">9. </w:t>
            </w:r>
          </w:p>
        </w:tc>
        <w:tc>
          <w:tcPr>
            <w:tcW w:w="3492" w:type="dxa"/>
            <w:tcBorders>
              <w:top w:val="single" w:sz="4" w:space="0" w:color="000000"/>
              <w:left w:val="single" w:sz="4" w:space="0" w:color="000000"/>
              <w:bottom w:val="single" w:sz="4" w:space="0" w:color="000000"/>
              <w:right w:val="single" w:sz="4" w:space="0" w:color="000000"/>
            </w:tcBorders>
          </w:tcPr>
          <w:p w14:paraId="3D751983" w14:textId="77777777" w:rsidR="0090393A" w:rsidRPr="0081646B" w:rsidRDefault="0090393A" w:rsidP="0090393A">
            <w:pPr>
              <w:ind w:left="67"/>
              <w:jc w:val="both"/>
              <w:rPr>
                <w:rFonts w:eastAsia="Calibri"/>
              </w:rPr>
            </w:pPr>
            <w:r w:rsidRPr="0081646B">
              <w:rPr>
                <w:rFonts w:eastAsia="Calibri"/>
                <w:b/>
                <w:sz w:val="20"/>
              </w:rPr>
              <w:t xml:space="preserve">Poprawność przeprowadzenia procedury </w:t>
            </w:r>
          </w:p>
          <w:p w14:paraId="50607F7F" w14:textId="77777777" w:rsidR="0090393A" w:rsidRPr="0081646B" w:rsidRDefault="0090393A" w:rsidP="0090393A">
            <w:pPr>
              <w:ind w:left="67"/>
              <w:rPr>
                <w:rFonts w:eastAsia="Calibri"/>
              </w:rPr>
            </w:pPr>
            <w:r w:rsidRPr="0081646B">
              <w:rPr>
                <w:rFonts w:eastAsia="Calibri"/>
                <w:b/>
                <w:sz w:val="20"/>
              </w:rPr>
              <w:t xml:space="preserve">Oceny Oddziaływania na Środowisko (OOŚ) </w:t>
            </w:r>
          </w:p>
        </w:tc>
        <w:tc>
          <w:tcPr>
            <w:tcW w:w="8879" w:type="dxa"/>
            <w:tcBorders>
              <w:top w:val="single" w:sz="4" w:space="0" w:color="000000"/>
              <w:left w:val="single" w:sz="4" w:space="0" w:color="000000"/>
              <w:bottom w:val="single" w:sz="4" w:space="0" w:color="000000"/>
              <w:right w:val="single" w:sz="4" w:space="0" w:color="000000"/>
            </w:tcBorders>
          </w:tcPr>
          <w:p w14:paraId="2107FADD" w14:textId="77777777" w:rsidR="0090393A" w:rsidRPr="0081646B" w:rsidRDefault="0090393A" w:rsidP="0090393A">
            <w:pPr>
              <w:ind w:left="70" w:right="48"/>
              <w:jc w:val="both"/>
              <w:rPr>
                <w:rFonts w:eastAsia="Calibri"/>
              </w:rPr>
            </w:pPr>
            <w:r w:rsidRPr="0081646B">
              <w:rPr>
                <w:rFonts w:eastAsia="Calibri"/>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685" w:type="dxa"/>
            <w:tcBorders>
              <w:top w:val="single" w:sz="4" w:space="0" w:color="000000"/>
              <w:left w:val="single" w:sz="4" w:space="0" w:color="000000"/>
              <w:bottom w:val="single" w:sz="4" w:space="0" w:color="000000"/>
              <w:right w:val="single" w:sz="4" w:space="0" w:color="000000"/>
            </w:tcBorders>
          </w:tcPr>
          <w:p w14:paraId="4A2FADF3" w14:textId="77777777" w:rsidR="0090393A" w:rsidRPr="0081646B" w:rsidRDefault="0090393A" w:rsidP="0090393A">
            <w:pPr>
              <w:ind w:left="-22"/>
              <w:rPr>
                <w:rFonts w:eastAsia="Calibri"/>
              </w:rPr>
            </w:pPr>
            <w:r w:rsidRPr="0081646B">
              <w:rPr>
                <w:rFonts w:eastAsia="Calibri"/>
                <w:sz w:val="20"/>
              </w:rPr>
              <w:t xml:space="preserve"> </w:t>
            </w:r>
          </w:p>
          <w:p w14:paraId="22312FED" w14:textId="77777777" w:rsidR="0090393A" w:rsidRPr="0081646B" w:rsidRDefault="0090393A" w:rsidP="0090393A">
            <w:pPr>
              <w:ind w:left="87"/>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5408591C" w14:textId="77777777" w:rsidR="0090393A" w:rsidRPr="0081646B" w:rsidRDefault="0090393A" w:rsidP="0090393A">
            <w:pPr>
              <w:ind w:left="87"/>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5F4F61FC" w14:textId="77777777" w:rsidR="0090393A" w:rsidRPr="0081646B" w:rsidRDefault="0090393A" w:rsidP="0090393A">
            <w:pPr>
              <w:ind w:left="269"/>
              <w:rPr>
                <w:rFonts w:eastAsia="Calibri"/>
              </w:rPr>
            </w:pPr>
            <w:r w:rsidRPr="0081646B">
              <w:rPr>
                <w:rFonts w:eastAsia="Calibri"/>
                <w:sz w:val="20"/>
              </w:rPr>
              <w:t xml:space="preserve">  </w:t>
            </w:r>
          </w:p>
        </w:tc>
      </w:tr>
    </w:tbl>
    <w:p w14:paraId="4F974FCF" w14:textId="77777777" w:rsidR="00357A29" w:rsidRPr="0081646B" w:rsidRDefault="00357A29" w:rsidP="00357A29">
      <w:pPr>
        <w:spacing w:after="0" w:line="259" w:lineRule="auto"/>
        <w:ind w:left="-1078" w:right="15513"/>
        <w:rPr>
          <w:rFonts w:eastAsia="Calibri" w:cs="Calibri"/>
          <w:color w:val="000000"/>
        </w:rPr>
      </w:pPr>
    </w:p>
    <w:p w14:paraId="7ADD8B4B" w14:textId="77777777" w:rsidR="002A0CF5" w:rsidRPr="009845A1" w:rsidRDefault="002A0CF5" w:rsidP="00357A29">
      <w:pPr>
        <w:spacing w:after="0" w:line="259" w:lineRule="auto"/>
        <w:rPr>
          <w:rFonts w:eastAsia="Calibri" w:cs="Calibri"/>
          <w:b/>
          <w:color w:val="000000"/>
          <w:sz w:val="28"/>
        </w:rPr>
      </w:pPr>
      <w:r>
        <w:rPr>
          <w:rFonts w:eastAsia="Calibri" w:cs="Calibri"/>
          <w:b/>
          <w:color w:val="000000"/>
          <w:sz w:val="28"/>
        </w:rPr>
        <w:t xml:space="preserve"> </w:t>
      </w:r>
    </w:p>
    <w:p w14:paraId="2035A6F2" w14:textId="77777777" w:rsidR="00357A29" w:rsidRPr="0081646B" w:rsidRDefault="00357A29" w:rsidP="00357A29">
      <w:pPr>
        <w:spacing w:after="0" w:line="259" w:lineRule="auto"/>
        <w:ind w:left="317" w:hanging="10"/>
        <w:jc w:val="center"/>
        <w:rPr>
          <w:rFonts w:eastAsia="Calibri" w:cs="Calibri"/>
          <w:color w:val="000000"/>
        </w:rPr>
      </w:pPr>
      <w:r w:rsidRPr="0081646B">
        <w:rPr>
          <w:rFonts w:eastAsia="Calibri" w:cs="Calibri"/>
          <w:b/>
          <w:color w:val="000000"/>
          <w:sz w:val="28"/>
        </w:rPr>
        <w:t xml:space="preserve">KRYTERIA DOPUSZCZAJĄCE SEKTOROWE  </w:t>
      </w:r>
    </w:p>
    <w:p w14:paraId="45525E91" w14:textId="77777777" w:rsidR="00357A29" w:rsidRPr="0081646B" w:rsidRDefault="00357A29" w:rsidP="00CB229A">
      <w:pPr>
        <w:spacing w:after="0" w:line="259" w:lineRule="auto"/>
        <w:ind w:right="1982"/>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5"/>
        <w:tblW w:w="15050" w:type="dxa"/>
        <w:jc w:val="center"/>
        <w:tblInd w:w="0" w:type="dxa"/>
        <w:tblCellMar>
          <w:top w:w="45" w:type="dxa"/>
          <w:bottom w:w="4" w:type="dxa"/>
        </w:tblCellMar>
        <w:tblLook w:val="04A0" w:firstRow="1" w:lastRow="0" w:firstColumn="1" w:lastColumn="0" w:noHBand="0" w:noVBand="1"/>
      </w:tblPr>
      <w:tblGrid>
        <w:gridCol w:w="448"/>
        <w:gridCol w:w="3544"/>
        <w:gridCol w:w="8933"/>
        <w:gridCol w:w="567"/>
        <w:gridCol w:w="566"/>
        <w:gridCol w:w="992"/>
      </w:tblGrid>
      <w:tr w:rsidR="00357A29" w:rsidRPr="003E57DD" w14:paraId="27ACB0C6" w14:textId="77777777" w:rsidTr="00AC7E5C">
        <w:trPr>
          <w:trHeight w:val="894"/>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02B38D" w14:textId="77777777" w:rsidR="00357A29" w:rsidRPr="003E57DD" w:rsidRDefault="00357A29" w:rsidP="00357A29">
            <w:pPr>
              <w:jc w:val="both"/>
              <w:rPr>
                <w:rFonts w:eastAsia="Calibri"/>
                <w:sz w:val="24"/>
                <w:szCs w:val="24"/>
              </w:rPr>
            </w:pPr>
            <w:r w:rsidRPr="003E57DD">
              <w:rPr>
                <w:rFonts w:eastAsia="Calibri"/>
                <w:b/>
                <w:sz w:val="24"/>
                <w:szCs w:val="24"/>
              </w:rPr>
              <w:t xml:space="preserve">Lp. </w:t>
            </w:r>
          </w:p>
        </w:tc>
        <w:tc>
          <w:tcPr>
            <w:tcW w:w="35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AED7A6" w14:textId="77777777" w:rsidR="00357A29" w:rsidRPr="003E57DD" w:rsidRDefault="00357A29" w:rsidP="00357A29">
            <w:pPr>
              <w:ind w:right="48"/>
              <w:jc w:val="center"/>
              <w:rPr>
                <w:rFonts w:eastAsia="Calibri"/>
                <w:sz w:val="24"/>
                <w:szCs w:val="24"/>
              </w:rPr>
            </w:pPr>
            <w:r w:rsidRPr="003E57DD">
              <w:rPr>
                <w:rFonts w:eastAsia="Calibri"/>
                <w:b/>
                <w:sz w:val="24"/>
                <w:szCs w:val="24"/>
              </w:rPr>
              <w:t xml:space="preserve">Nazwa kryterium </w:t>
            </w:r>
          </w:p>
        </w:tc>
        <w:tc>
          <w:tcPr>
            <w:tcW w:w="893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93FAAF" w14:textId="77777777" w:rsidR="00357A29" w:rsidRPr="003E57DD" w:rsidRDefault="00357A29" w:rsidP="007F761A">
            <w:pPr>
              <w:ind w:left="2866" w:right="1164" w:hanging="1334"/>
              <w:jc w:val="center"/>
              <w:rPr>
                <w:rFonts w:eastAsia="Calibri"/>
                <w:sz w:val="24"/>
                <w:szCs w:val="24"/>
              </w:rPr>
            </w:pPr>
            <w:r w:rsidRPr="003E57DD">
              <w:rPr>
                <w:rFonts w:eastAsia="Calibri"/>
                <w:b/>
                <w:sz w:val="24"/>
                <w:szCs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04DD52" w14:textId="77777777" w:rsidR="00357A29" w:rsidRPr="003E57DD" w:rsidRDefault="00357A29" w:rsidP="00357A29">
            <w:pPr>
              <w:ind w:left="37"/>
              <w:rPr>
                <w:rFonts w:eastAsia="Calibri"/>
                <w:sz w:val="24"/>
                <w:szCs w:val="24"/>
              </w:rPr>
            </w:pPr>
            <w:r w:rsidRPr="003E57DD">
              <w:rPr>
                <w:rFonts w:eastAsia="Calibri"/>
                <w:b/>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AB7327" w14:textId="77777777" w:rsidR="00357A29" w:rsidRPr="003E57DD" w:rsidRDefault="00357A29" w:rsidP="00357A29">
            <w:pPr>
              <w:ind w:left="44"/>
              <w:rPr>
                <w:rFonts w:eastAsia="Calibri"/>
                <w:sz w:val="24"/>
                <w:szCs w:val="24"/>
              </w:rPr>
            </w:pPr>
            <w:r w:rsidRPr="003E57DD">
              <w:rPr>
                <w:rFonts w:eastAsia="Calibri"/>
                <w:b/>
                <w:sz w:val="24"/>
                <w:szCs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6D42E9" w14:textId="77777777" w:rsidR="00357A29" w:rsidRPr="003E57DD" w:rsidRDefault="00357A29" w:rsidP="00357A29">
            <w:pPr>
              <w:jc w:val="center"/>
              <w:rPr>
                <w:rFonts w:eastAsia="Calibri"/>
                <w:sz w:val="24"/>
                <w:szCs w:val="24"/>
              </w:rPr>
            </w:pPr>
            <w:r w:rsidRPr="003E57DD">
              <w:rPr>
                <w:rFonts w:eastAsia="Calibri"/>
                <w:b/>
                <w:sz w:val="24"/>
                <w:szCs w:val="24"/>
              </w:rPr>
              <w:t xml:space="preserve">Nie dotyczy </w:t>
            </w:r>
          </w:p>
        </w:tc>
      </w:tr>
      <w:tr w:rsidR="00357A29" w:rsidRPr="0081646B" w14:paraId="6361554B" w14:textId="77777777" w:rsidTr="008C7B78">
        <w:trPr>
          <w:trHeight w:val="154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066463" w14:textId="77777777" w:rsidR="00357A29" w:rsidRPr="0081646B" w:rsidRDefault="00357A29" w:rsidP="00357A29">
            <w:pPr>
              <w:ind w:right="47"/>
              <w:jc w:val="center"/>
              <w:rPr>
                <w:rFonts w:eastAsia="Calibri"/>
              </w:rPr>
            </w:pPr>
            <w:r w:rsidRPr="0081646B">
              <w:rPr>
                <w:rFonts w:eastAsia="Calibri"/>
                <w:b/>
                <w:sz w:val="20"/>
              </w:rPr>
              <w:lastRenderedPageBreak/>
              <w:t xml:space="preserve">1. </w:t>
            </w:r>
          </w:p>
        </w:tc>
        <w:tc>
          <w:tcPr>
            <w:tcW w:w="3544" w:type="dxa"/>
            <w:tcBorders>
              <w:top w:val="single" w:sz="4" w:space="0" w:color="000000"/>
              <w:left w:val="single" w:sz="4" w:space="0" w:color="000000"/>
              <w:bottom w:val="single" w:sz="4" w:space="0" w:color="000000"/>
              <w:right w:val="single" w:sz="4" w:space="0" w:color="000000"/>
            </w:tcBorders>
          </w:tcPr>
          <w:p w14:paraId="3B45F63E" w14:textId="77777777" w:rsidR="00357A29" w:rsidRPr="0081646B" w:rsidRDefault="00357A29" w:rsidP="00357A29">
            <w:pPr>
              <w:spacing w:after="1" w:line="241" w:lineRule="auto"/>
              <w:ind w:left="1"/>
              <w:rPr>
                <w:rFonts w:eastAsia="Calibri"/>
              </w:rPr>
            </w:pPr>
            <w:r w:rsidRPr="0081646B">
              <w:rPr>
                <w:rFonts w:eastAsia="Calibri"/>
                <w:b/>
                <w:sz w:val="20"/>
              </w:rPr>
              <w:t xml:space="preserve">Zgodność projektu z wykazem projektów zidentyfikowanych przez Instytucję Zarządzającą w ramach trybu pozakonkursowego stanowiącym załącznik do SZOOP RPOWŚ na lata </w:t>
            </w:r>
          </w:p>
          <w:p w14:paraId="06047EEB" w14:textId="77777777" w:rsidR="00357A29" w:rsidRPr="0081646B" w:rsidRDefault="00357A29" w:rsidP="00357A29">
            <w:pPr>
              <w:ind w:left="1"/>
              <w:rPr>
                <w:rFonts w:eastAsia="Calibri"/>
              </w:rPr>
            </w:pPr>
            <w:r w:rsidRPr="0081646B">
              <w:rPr>
                <w:rFonts w:eastAsia="Calibri"/>
                <w:b/>
                <w:sz w:val="20"/>
              </w:rPr>
              <w:t xml:space="preserve">2014-2020 </w:t>
            </w:r>
          </w:p>
        </w:tc>
        <w:tc>
          <w:tcPr>
            <w:tcW w:w="8933" w:type="dxa"/>
            <w:tcBorders>
              <w:top w:val="single" w:sz="4" w:space="0" w:color="000000"/>
              <w:left w:val="single" w:sz="4" w:space="0" w:color="000000"/>
              <w:bottom w:val="single" w:sz="4" w:space="0" w:color="000000"/>
              <w:right w:val="single" w:sz="4" w:space="0" w:color="000000"/>
            </w:tcBorders>
            <w:vAlign w:val="center"/>
          </w:tcPr>
          <w:p w14:paraId="7585C167" w14:textId="77777777" w:rsidR="00357A29" w:rsidRPr="0081646B" w:rsidRDefault="00357A29" w:rsidP="00AC7E5C">
            <w:pPr>
              <w:ind w:left="76" w:right="68"/>
              <w:jc w:val="both"/>
              <w:rPr>
                <w:rFonts w:eastAsia="Calibri"/>
              </w:rPr>
            </w:pPr>
            <w:r w:rsidRPr="0081646B">
              <w:rPr>
                <w:rFonts w:eastAsia="Calibri"/>
                <w:sz w:val="20"/>
              </w:rPr>
              <w:t xml:space="preserve">Przy ocenie kryterium sprawdzane będzie czy projekt został ujęty w załączniku do SZOOP RPOWŚ na lata 2014-2020 pn. </w:t>
            </w:r>
            <w:r w:rsidRPr="0081646B">
              <w:rPr>
                <w:rFonts w:eastAsia="Calibri"/>
                <w:i/>
                <w:sz w:val="20"/>
              </w:rPr>
              <w:t>Wykaz projektów zidentyfikowanych przez IZ w ramach trybu pozakonkursowego.</w:t>
            </w:r>
            <w:r w:rsidRPr="0081646B">
              <w:rPr>
                <w:rFonts w:eastAsia="Calibri"/>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275989ED" w14:textId="77777777" w:rsidR="00357A29" w:rsidRPr="0081646B" w:rsidRDefault="00357A29" w:rsidP="00357A29">
            <w:pPr>
              <w:ind w:right="28"/>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10D062A" w14:textId="77777777" w:rsidR="00357A29" w:rsidRPr="0081646B" w:rsidRDefault="00357A29" w:rsidP="00357A29">
            <w:pPr>
              <w:ind w:right="28"/>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BB25485" w14:textId="77777777" w:rsidR="00357A29" w:rsidRPr="0081646B" w:rsidRDefault="00357A29" w:rsidP="00357A29">
            <w:pPr>
              <w:ind w:left="200"/>
              <w:rPr>
                <w:rFonts w:eastAsia="Calibri"/>
              </w:rPr>
            </w:pPr>
            <w:r w:rsidRPr="0081646B">
              <w:rPr>
                <w:rFonts w:eastAsia="Calibri"/>
                <w:sz w:val="20"/>
              </w:rPr>
              <w:t xml:space="preserve"> </w:t>
            </w:r>
          </w:p>
        </w:tc>
      </w:tr>
      <w:tr w:rsidR="00357A29" w:rsidRPr="0081646B" w14:paraId="50D3E475" w14:textId="77777777" w:rsidTr="008C7B78">
        <w:trPr>
          <w:trHeight w:val="101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121C6D" w14:textId="77777777" w:rsidR="00357A29" w:rsidRPr="0081646B" w:rsidRDefault="00357A29" w:rsidP="00357A29">
            <w:pPr>
              <w:ind w:right="47"/>
              <w:jc w:val="center"/>
              <w:rPr>
                <w:rFonts w:eastAsia="Calibri"/>
              </w:rPr>
            </w:pPr>
            <w:r w:rsidRPr="0081646B">
              <w:rPr>
                <w:rFonts w:eastAsia="Calibri"/>
                <w:b/>
                <w:sz w:val="20"/>
              </w:rPr>
              <w:t xml:space="preserve">2. </w:t>
            </w:r>
          </w:p>
        </w:tc>
        <w:tc>
          <w:tcPr>
            <w:tcW w:w="3544" w:type="dxa"/>
            <w:tcBorders>
              <w:top w:val="single" w:sz="4" w:space="0" w:color="000000"/>
              <w:left w:val="single" w:sz="4" w:space="0" w:color="000000"/>
              <w:bottom w:val="single" w:sz="4" w:space="0" w:color="000000"/>
              <w:right w:val="single" w:sz="4" w:space="0" w:color="000000"/>
            </w:tcBorders>
          </w:tcPr>
          <w:p w14:paraId="59D956F1" w14:textId="77777777" w:rsidR="00357A29" w:rsidRPr="0081646B" w:rsidRDefault="00357A29" w:rsidP="00357A29">
            <w:pPr>
              <w:ind w:left="1"/>
              <w:rPr>
                <w:rFonts w:eastAsia="Calibri"/>
              </w:rPr>
            </w:pPr>
            <w:r w:rsidRPr="0081646B">
              <w:rPr>
                <w:rFonts w:eastAsia="Calibri"/>
                <w:b/>
                <w:sz w:val="20"/>
              </w:rPr>
              <w:t xml:space="preserve">Zgodność projektu z Programem </w:t>
            </w:r>
          </w:p>
          <w:p w14:paraId="01E9311F" w14:textId="77777777" w:rsidR="00357A29" w:rsidRPr="0081646B" w:rsidRDefault="00357A29" w:rsidP="00357A29">
            <w:pPr>
              <w:ind w:left="1"/>
              <w:rPr>
                <w:rFonts w:eastAsia="Calibri"/>
              </w:rPr>
            </w:pPr>
            <w:r w:rsidRPr="0081646B">
              <w:rPr>
                <w:rFonts w:eastAsia="Calibri"/>
                <w:b/>
                <w:sz w:val="20"/>
              </w:rPr>
              <w:t xml:space="preserve">Rozwoju Infrastruktury Transportowej </w:t>
            </w:r>
          </w:p>
          <w:p w14:paraId="6A0E365F" w14:textId="77777777" w:rsidR="00357A29" w:rsidRPr="0081646B" w:rsidRDefault="00357A29" w:rsidP="00357A29">
            <w:pPr>
              <w:ind w:left="1"/>
              <w:rPr>
                <w:rFonts w:eastAsia="Calibri"/>
              </w:rPr>
            </w:pPr>
            <w:r w:rsidRPr="0081646B">
              <w:rPr>
                <w:rFonts w:eastAsia="Calibri"/>
                <w:b/>
                <w:sz w:val="20"/>
              </w:rPr>
              <w:t xml:space="preserve">Województwa Świętokrzyskiego na lata 2014-2020  </w:t>
            </w:r>
          </w:p>
        </w:tc>
        <w:tc>
          <w:tcPr>
            <w:tcW w:w="8933" w:type="dxa"/>
            <w:tcBorders>
              <w:top w:val="single" w:sz="4" w:space="0" w:color="000000"/>
              <w:left w:val="single" w:sz="4" w:space="0" w:color="000000"/>
              <w:bottom w:val="single" w:sz="4" w:space="0" w:color="000000"/>
              <w:right w:val="single" w:sz="4" w:space="0" w:color="000000"/>
            </w:tcBorders>
            <w:vAlign w:val="center"/>
          </w:tcPr>
          <w:p w14:paraId="3E48B8A0" w14:textId="77777777" w:rsidR="00357A29" w:rsidRPr="0081646B" w:rsidRDefault="00357A29" w:rsidP="00AC7E5C">
            <w:pPr>
              <w:ind w:left="76" w:right="68"/>
              <w:rPr>
                <w:rFonts w:eastAsia="Calibri"/>
              </w:rPr>
            </w:pPr>
            <w:r w:rsidRPr="0081646B">
              <w:rPr>
                <w:rFonts w:eastAsia="Calibri"/>
                <w:sz w:val="20"/>
              </w:rPr>
              <w:t xml:space="preserve">Przy ocenie kryterium sprawdzane będzie, czy projekt wynika i czy jest zgodny z zapisami </w:t>
            </w:r>
            <w:r w:rsidRPr="0081646B">
              <w:rPr>
                <w:rFonts w:eastAsia="Calibri"/>
                <w:i/>
                <w:sz w:val="20"/>
              </w:rPr>
              <w:t>Programu Rozwoju Infrastruktury Transportowej Województwa Świętokrzyskiego na lata 2014-2020</w:t>
            </w:r>
            <w:r w:rsidRPr="0081646B">
              <w:rPr>
                <w:rFonts w:eastAsia="Calibri"/>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06DFA201" w14:textId="77777777" w:rsidR="00357A29" w:rsidRPr="0081646B" w:rsidRDefault="00357A29" w:rsidP="00357A29">
            <w:pPr>
              <w:ind w:left="18"/>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C56A59A" w14:textId="77777777" w:rsidR="00357A29" w:rsidRPr="0081646B" w:rsidRDefault="00357A29" w:rsidP="00357A29">
            <w:pPr>
              <w:ind w:left="18"/>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31BE95A" w14:textId="77777777" w:rsidR="00357A29" w:rsidRPr="0081646B" w:rsidRDefault="00357A29" w:rsidP="00357A29">
            <w:pPr>
              <w:ind w:left="200"/>
              <w:rPr>
                <w:rFonts w:eastAsia="Calibri"/>
              </w:rPr>
            </w:pPr>
            <w:r w:rsidRPr="0081646B">
              <w:rPr>
                <w:rFonts w:eastAsia="Calibri"/>
                <w:sz w:val="20"/>
              </w:rPr>
              <w:t xml:space="preserve">  </w:t>
            </w:r>
          </w:p>
        </w:tc>
      </w:tr>
      <w:tr w:rsidR="00357A29" w:rsidRPr="0081646B" w14:paraId="287E0E00" w14:textId="77777777" w:rsidTr="008C7B78">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F03045" w14:textId="77777777" w:rsidR="00357A29" w:rsidRPr="0081646B" w:rsidRDefault="00357A29" w:rsidP="00357A29">
            <w:pPr>
              <w:ind w:right="47"/>
              <w:jc w:val="center"/>
              <w:rPr>
                <w:rFonts w:eastAsia="Calibri"/>
              </w:rPr>
            </w:pPr>
            <w:r w:rsidRPr="0081646B">
              <w:rPr>
                <w:rFonts w:eastAsia="Calibri"/>
                <w:b/>
                <w:sz w:val="20"/>
              </w:rPr>
              <w:t xml:space="preserve">3. </w:t>
            </w:r>
          </w:p>
        </w:tc>
        <w:tc>
          <w:tcPr>
            <w:tcW w:w="3544" w:type="dxa"/>
            <w:tcBorders>
              <w:top w:val="single" w:sz="4" w:space="0" w:color="000000"/>
              <w:left w:val="single" w:sz="4" w:space="0" w:color="000000"/>
              <w:bottom w:val="single" w:sz="4" w:space="0" w:color="000000"/>
              <w:right w:val="single" w:sz="4" w:space="0" w:color="000000"/>
            </w:tcBorders>
            <w:vAlign w:val="center"/>
          </w:tcPr>
          <w:p w14:paraId="7878CA1D" w14:textId="77777777" w:rsidR="00357A29" w:rsidRPr="0081646B" w:rsidRDefault="00357A29" w:rsidP="00357A29">
            <w:pPr>
              <w:ind w:left="1" w:right="47"/>
              <w:rPr>
                <w:rFonts w:eastAsia="Calibri"/>
              </w:rPr>
            </w:pPr>
            <w:r w:rsidRPr="0081646B">
              <w:rPr>
                <w:rFonts w:eastAsia="Calibri"/>
                <w:b/>
                <w:sz w:val="20"/>
              </w:rPr>
              <w:t xml:space="preserve">Czy projekt przyczynia się do zwiększenia dostępności transportowej województwa? </w:t>
            </w:r>
          </w:p>
        </w:tc>
        <w:tc>
          <w:tcPr>
            <w:tcW w:w="8933" w:type="dxa"/>
            <w:tcBorders>
              <w:top w:val="single" w:sz="4" w:space="0" w:color="000000"/>
              <w:left w:val="single" w:sz="4" w:space="0" w:color="000000"/>
              <w:bottom w:val="single" w:sz="4" w:space="0" w:color="000000"/>
              <w:right w:val="single" w:sz="4" w:space="0" w:color="000000"/>
            </w:tcBorders>
          </w:tcPr>
          <w:p w14:paraId="4CEEAEE6" w14:textId="77777777" w:rsidR="00357A29" w:rsidRPr="0081646B" w:rsidRDefault="00357A29" w:rsidP="00AC7E5C">
            <w:pPr>
              <w:spacing w:after="1" w:line="241" w:lineRule="auto"/>
              <w:ind w:left="76" w:right="68"/>
              <w:jc w:val="both"/>
              <w:rPr>
                <w:rFonts w:eastAsia="Calibri"/>
              </w:rPr>
            </w:pPr>
            <w:r w:rsidRPr="0081646B">
              <w:rPr>
                <w:rFonts w:eastAsia="Calibri"/>
                <w:sz w:val="20"/>
              </w:rPr>
              <w:t xml:space="preserve">Zgodnie z zapisami Umowy Partnerstwa dot. CT 7 w celu zapewnienia dostępności transportowej możliwe będzie wsparcie inwestycji w drogi wojewódzkie, pozwalające na włączenie do systemu dróg krajowych lub sieci TEN‐T i wypełniające luki w sieci dróg pomiędzy ośrodkami wojewódzkimi, miastami nie będącymi stolicami województw (regionalnymi i </w:t>
            </w:r>
            <w:proofErr w:type="spellStart"/>
            <w:r w:rsidRPr="0081646B">
              <w:rPr>
                <w:rFonts w:eastAsia="Calibri"/>
                <w:sz w:val="20"/>
              </w:rPr>
              <w:t>subregionalnymi</w:t>
            </w:r>
            <w:proofErr w:type="spellEnd"/>
            <w:r w:rsidRPr="0081646B">
              <w:rPr>
                <w:rFonts w:eastAsia="Calibri"/>
                <w:sz w:val="20"/>
              </w:rPr>
              <w:t xml:space="preserve">), zgodnie z przeprowadzoną diagnozą, wskazującą na problem dostępności transportowej tych miast, pełniących ważne funkcje w lokalnych rynkach pracy. </w:t>
            </w:r>
          </w:p>
          <w:p w14:paraId="7BB88AD6" w14:textId="77777777" w:rsidR="00357A29" w:rsidRPr="0081646B" w:rsidRDefault="00357A29" w:rsidP="00AC7E5C">
            <w:pPr>
              <w:ind w:left="76" w:right="68"/>
              <w:rPr>
                <w:rFonts w:eastAsia="Calibri"/>
              </w:rPr>
            </w:pPr>
            <w:r w:rsidRPr="0081646B">
              <w:rPr>
                <w:rFonts w:eastAsia="Calibri"/>
                <w:sz w:val="20"/>
              </w:rPr>
              <w:t xml:space="preserve">Zatem w kryterium tym sprawdzane będzie czy projekt spełnia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71B33969" w14:textId="77777777" w:rsidR="00357A29" w:rsidRPr="0081646B" w:rsidRDefault="00357A29" w:rsidP="00357A29">
            <w:pPr>
              <w:ind w:right="28"/>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3AE7326" w14:textId="77777777" w:rsidR="00357A29" w:rsidRPr="0081646B" w:rsidRDefault="00357A29" w:rsidP="00357A29">
            <w:pPr>
              <w:ind w:right="28"/>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68431F9" w14:textId="77777777" w:rsidR="00357A29" w:rsidRPr="0081646B" w:rsidRDefault="00357A29" w:rsidP="00357A29">
            <w:pPr>
              <w:ind w:left="200"/>
              <w:rPr>
                <w:rFonts w:eastAsia="Calibri"/>
              </w:rPr>
            </w:pPr>
            <w:r w:rsidRPr="0081646B">
              <w:rPr>
                <w:rFonts w:eastAsia="Calibri"/>
                <w:sz w:val="20"/>
              </w:rPr>
              <w:t xml:space="preserve"> </w:t>
            </w:r>
          </w:p>
        </w:tc>
      </w:tr>
      <w:tr w:rsidR="00357A29" w:rsidRPr="0081646B" w14:paraId="35239657" w14:textId="77777777" w:rsidTr="008C7B78">
        <w:trPr>
          <w:trHeight w:val="12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6EBE919" w14:textId="77777777" w:rsidR="00357A29" w:rsidRPr="0081646B" w:rsidRDefault="00357A29" w:rsidP="00357A29">
            <w:pPr>
              <w:ind w:right="4"/>
              <w:jc w:val="center"/>
              <w:rPr>
                <w:rFonts w:eastAsia="Calibri"/>
              </w:rPr>
            </w:pPr>
            <w:r w:rsidRPr="0081646B">
              <w:rPr>
                <w:rFonts w:eastAsia="Calibri"/>
                <w:b/>
                <w:sz w:val="20"/>
              </w:rPr>
              <w:t xml:space="preserve">4. </w:t>
            </w:r>
          </w:p>
        </w:tc>
        <w:tc>
          <w:tcPr>
            <w:tcW w:w="3544" w:type="dxa"/>
            <w:tcBorders>
              <w:top w:val="single" w:sz="4" w:space="0" w:color="000000"/>
              <w:left w:val="single" w:sz="4" w:space="0" w:color="000000"/>
              <w:bottom w:val="single" w:sz="4" w:space="0" w:color="000000"/>
              <w:right w:val="single" w:sz="4" w:space="0" w:color="000000"/>
            </w:tcBorders>
            <w:vAlign w:val="center"/>
          </w:tcPr>
          <w:p w14:paraId="235A286B" w14:textId="77777777" w:rsidR="00357A29" w:rsidRPr="0081646B" w:rsidRDefault="00357A29" w:rsidP="00357A29">
            <w:pPr>
              <w:ind w:left="67"/>
              <w:rPr>
                <w:rFonts w:eastAsia="Calibri"/>
              </w:rPr>
            </w:pPr>
            <w:r w:rsidRPr="0081646B">
              <w:rPr>
                <w:rFonts w:eastAsia="Calibri"/>
                <w:b/>
                <w:sz w:val="20"/>
              </w:rPr>
              <w:t xml:space="preserve">Czy projekt przyczynia się do poprawy bezpieczeństwa regionalnej sieci drogowej? </w:t>
            </w:r>
          </w:p>
        </w:tc>
        <w:tc>
          <w:tcPr>
            <w:tcW w:w="8933" w:type="dxa"/>
            <w:tcBorders>
              <w:top w:val="single" w:sz="4" w:space="0" w:color="000000"/>
              <w:left w:val="single" w:sz="4" w:space="0" w:color="000000"/>
              <w:bottom w:val="single" w:sz="4" w:space="0" w:color="000000"/>
              <w:right w:val="single" w:sz="4" w:space="0" w:color="000000"/>
            </w:tcBorders>
          </w:tcPr>
          <w:p w14:paraId="54CD5D86" w14:textId="77777777" w:rsidR="00357A29" w:rsidRPr="0081646B" w:rsidRDefault="00357A29" w:rsidP="00AC7E5C">
            <w:pPr>
              <w:ind w:left="76" w:right="68"/>
              <w:jc w:val="both"/>
              <w:rPr>
                <w:rFonts w:eastAsia="Calibri"/>
                <w:sz w:val="20"/>
              </w:rPr>
            </w:pPr>
            <w:r w:rsidRPr="0081646B">
              <w:rPr>
                <w:rFonts w:eastAsia="Calibri"/>
                <w:sz w:val="20"/>
              </w:rPr>
              <w:t xml:space="preserve">W kryterium tym badane będzie, czy zastosowane rozwiązania/elementy przyczyniają się do poprawy bezpieczeństwa ruchu podróżnych i pieszych na regionalnej sieci drogowej. Pod uwagę będą brane takie elementy jak m.in.: chodniki, ścieżki rowerowe, zatoki postojowe/autobusowe, azyle dla pieszych, bariery ochronne, oświetlenie, oznakowanie pionowe i poziome, bezkolizyjne skrzyżowania, inteligentne systemy transportowe, obwodnice, itp. </w:t>
            </w:r>
          </w:p>
        </w:tc>
        <w:tc>
          <w:tcPr>
            <w:tcW w:w="567" w:type="dxa"/>
            <w:tcBorders>
              <w:top w:val="single" w:sz="4" w:space="0" w:color="000000"/>
              <w:left w:val="single" w:sz="4" w:space="0" w:color="000000"/>
              <w:bottom w:val="single" w:sz="4" w:space="0" w:color="000000"/>
              <w:right w:val="single" w:sz="4" w:space="0" w:color="000000"/>
            </w:tcBorders>
            <w:vAlign w:val="bottom"/>
          </w:tcPr>
          <w:p w14:paraId="6589B08C"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E46E703"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195D78"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07A93990"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14B67F7" w14:textId="77777777" w:rsidR="00357A29" w:rsidRPr="0081646B" w:rsidRDefault="00357A29" w:rsidP="00357A29">
            <w:pPr>
              <w:ind w:right="4"/>
              <w:jc w:val="center"/>
              <w:rPr>
                <w:rFonts w:eastAsia="Calibri"/>
              </w:rPr>
            </w:pPr>
            <w:r w:rsidRPr="0081646B">
              <w:rPr>
                <w:rFonts w:eastAsia="Calibri"/>
                <w:b/>
                <w:sz w:val="20"/>
              </w:rPr>
              <w:t xml:space="preserve">5. </w:t>
            </w:r>
          </w:p>
        </w:tc>
        <w:tc>
          <w:tcPr>
            <w:tcW w:w="3544" w:type="dxa"/>
            <w:tcBorders>
              <w:top w:val="single" w:sz="4" w:space="0" w:color="000000"/>
              <w:left w:val="single" w:sz="4" w:space="0" w:color="000000"/>
              <w:bottom w:val="single" w:sz="4" w:space="0" w:color="000000"/>
              <w:right w:val="single" w:sz="4" w:space="0" w:color="000000"/>
            </w:tcBorders>
          </w:tcPr>
          <w:p w14:paraId="34E038D6" w14:textId="77777777" w:rsidR="00357A29" w:rsidRPr="0081646B" w:rsidRDefault="00357A29" w:rsidP="00357A29">
            <w:pPr>
              <w:ind w:left="67"/>
              <w:rPr>
                <w:rFonts w:eastAsia="Calibri"/>
              </w:rPr>
            </w:pPr>
            <w:r w:rsidRPr="0081646B">
              <w:rPr>
                <w:rFonts w:eastAsia="Calibri"/>
                <w:b/>
                <w:sz w:val="20"/>
              </w:rPr>
              <w:t xml:space="preserve">Zapewnienie standardu nośności przebudowanej/budowanej drogi na poziomie 115 </w:t>
            </w:r>
            <w:proofErr w:type="spellStart"/>
            <w:r w:rsidRPr="0081646B">
              <w:rPr>
                <w:rFonts w:eastAsia="Calibri"/>
                <w:b/>
                <w:sz w:val="20"/>
              </w:rPr>
              <w:t>kN</w:t>
            </w:r>
            <w:proofErr w:type="spellEnd"/>
            <w:r w:rsidRPr="0081646B">
              <w:rPr>
                <w:rFonts w:eastAsia="Calibri"/>
                <w:b/>
                <w:sz w:val="20"/>
              </w:rPr>
              <w:t xml:space="preserve">/oś.  </w:t>
            </w:r>
          </w:p>
        </w:tc>
        <w:tc>
          <w:tcPr>
            <w:tcW w:w="8933" w:type="dxa"/>
            <w:tcBorders>
              <w:top w:val="single" w:sz="4" w:space="0" w:color="000000"/>
              <w:left w:val="single" w:sz="4" w:space="0" w:color="000000"/>
              <w:bottom w:val="single" w:sz="4" w:space="0" w:color="000000"/>
              <w:right w:val="single" w:sz="4" w:space="0" w:color="000000"/>
            </w:tcBorders>
            <w:vAlign w:val="center"/>
          </w:tcPr>
          <w:p w14:paraId="18F135DF" w14:textId="77777777" w:rsidR="00357A29" w:rsidRPr="0081646B" w:rsidRDefault="00357A29" w:rsidP="00AC7E5C">
            <w:pPr>
              <w:ind w:left="76" w:right="68"/>
              <w:jc w:val="both"/>
              <w:rPr>
                <w:rFonts w:eastAsia="Calibri"/>
              </w:rPr>
            </w:pPr>
            <w:r w:rsidRPr="0081646B">
              <w:rPr>
                <w:rFonts w:eastAsia="Calibri"/>
                <w:sz w:val="20"/>
              </w:rPr>
              <w:t xml:space="preserve">Przy ocenie kryterium sprawdzane będzie, czy przedstawione założenia/rozwiązania projektowe lub zapisy zawarte w projekcie zapewniają nośność przebudowanej/budowanej drogi na poziomie 115 </w:t>
            </w:r>
            <w:proofErr w:type="spellStart"/>
            <w:r w:rsidRPr="0081646B">
              <w:rPr>
                <w:rFonts w:eastAsia="Calibri"/>
                <w:sz w:val="20"/>
              </w:rPr>
              <w:t>kN</w:t>
            </w:r>
            <w:proofErr w:type="spellEnd"/>
            <w:r w:rsidRPr="0081646B">
              <w:rPr>
                <w:rFonts w:eastAsia="Calibri"/>
                <w:sz w:val="20"/>
              </w:rPr>
              <w:t xml:space="preserve">/oś. </w:t>
            </w:r>
          </w:p>
        </w:tc>
        <w:tc>
          <w:tcPr>
            <w:tcW w:w="567" w:type="dxa"/>
            <w:tcBorders>
              <w:top w:val="single" w:sz="4" w:space="0" w:color="000000"/>
              <w:left w:val="single" w:sz="4" w:space="0" w:color="000000"/>
              <w:bottom w:val="single" w:sz="4" w:space="0" w:color="000000"/>
              <w:right w:val="single" w:sz="4" w:space="0" w:color="000000"/>
            </w:tcBorders>
            <w:vAlign w:val="center"/>
          </w:tcPr>
          <w:p w14:paraId="78AC7477" w14:textId="77777777" w:rsidR="00357A29" w:rsidRPr="0081646B" w:rsidRDefault="00357A29" w:rsidP="00357A29">
            <w:pPr>
              <w:ind w:left="62"/>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AFCEBE0" w14:textId="77777777" w:rsidR="00357A29" w:rsidRPr="0081646B" w:rsidRDefault="00357A29" w:rsidP="00357A29">
            <w:pPr>
              <w:ind w:left="59"/>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23F1A08E"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630303DF" w14:textId="77777777" w:rsidTr="008C7B78">
        <w:trPr>
          <w:trHeight w:val="172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211F1DA" w14:textId="77777777" w:rsidR="00357A29" w:rsidRPr="0081646B" w:rsidRDefault="00357A29" w:rsidP="00357A29">
            <w:pPr>
              <w:ind w:right="4"/>
              <w:jc w:val="center"/>
              <w:rPr>
                <w:rFonts w:eastAsia="Calibri"/>
              </w:rPr>
            </w:pPr>
            <w:r w:rsidRPr="0081646B">
              <w:rPr>
                <w:rFonts w:eastAsia="Calibri"/>
                <w:b/>
                <w:sz w:val="20"/>
              </w:rPr>
              <w:t xml:space="preserve">6. </w:t>
            </w:r>
          </w:p>
        </w:tc>
        <w:tc>
          <w:tcPr>
            <w:tcW w:w="3544" w:type="dxa"/>
            <w:tcBorders>
              <w:top w:val="single" w:sz="4" w:space="0" w:color="000000"/>
              <w:left w:val="single" w:sz="4" w:space="0" w:color="000000"/>
              <w:bottom w:val="single" w:sz="4" w:space="0" w:color="000000"/>
              <w:right w:val="single" w:sz="4" w:space="0" w:color="000000"/>
            </w:tcBorders>
          </w:tcPr>
          <w:p w14:paraId="0577F5F1" w14:textId="77777777" w:rsidR="00357A29" w:rsidRPr="0081646B" w:rsidRDefault="00357A29" w:rsidP="00357A29">
            <w:pPr>
              <w:spacing w:after="2"/>
              <w:ind w:left="67"/>
              <w:jc w:val="both"/>
              <w:rPr>
                <w:rFonts w:eastAsia="Calibri"/>
              </w:rPr>
            </w:pPr>
            <w:r w:rsidRPr="0081646B">
              <w:rPr>
                <w:rFonts w:eastAsia="Calibri"/>
                <w:b/>
                <w:sz w:val="20"/>
              </w:rPr>
              <w:t xml:space="preserve">Czy w przypadku inwestycji w drogi lokalne zapewnione zostało  </w:t>
            </w:r>
          </w:p>
          <w:p w14:paraId="6622C570" w14:textId="77777777" w:rsidR="00357A29" w:rsidRPr="0081646B" w:rsidRDefault="00357A29" w:rsidP="00357A29">
            <w:pPr>
              <w:ind w:left="67"/>
              <w:rPr>
                <w:rFonts w:eastAsia="Calibri"/>
              </w:rPr>
            </w:pPr>
            <w:r w:rsidRPr="0081646B">
              <w:rPr>
                <w:rFonts w:eastAsia="Calibri"/>
                <w:b/>
                <w:sz w:val="20"/>
              </w:rPr>
              <w:t xml:space="preserve">bezpośrednie  połączenie z siecią TEN-T, przejściami granicznymi, portami lotniczymi, morskimi, terminalami towarowymi, centrami lub platformami logistycznymi? </w:t>
            </w:r>
          </w:p>
        </w:tc>
        <w:tc>
          <w:tcPr>
            <w:tcW w:w="8933" w:type="dxa"/>
            <w:tcBorders>
              <w:top w:val="single" w:sz="4" w:space="0" w:color="000000"/>
              <w:left w:val="single" w:sz="4" w:space="0" w:color="000000"/>
              <w:bottom w:val="single" w:sz="4" w:space="0" w:color="000000"/>
              <w:right w:val="single" w:sz="4" w:space="0" w:color="000000"/>
            </w:tcBorders>
            <w:vAlign w:val="center"/>
          </w:tcPr>
          <w:p w14:paraId="5EFD54EF" w14:textId="77777777" w:rsidR="00357A29" w:rsidRPr="0081646B" w:rsidRDefault="00357A29" w:rsidP="00AC7E5C">
            <w:pPr>
              <w:ind w:left="76" w:right="73"/>
              <w:jc w:val="both"/>
              <w:rPr>
                <w:rFonts w:eastAsia="Calibri"/>
              </w:rPr>
            </w:pPr>
            <w:r w:rsidRPr="0081646B">
              <w:rPr>
                <w:rFonts w:eastAsia="Calibri"/>
                <w:sz w:val="20"/>
              </w:rPr>
              <w:t xml:space="preserve">Zgodnie z zapisami Umowy Partnerstwa inwestycje w drogi lokalne (gminne i powiatowe) ze środków EFRR w ramach CT 7 są możliwe jedynie wówczas, gdy zapewnią konieczne bezpośrednie połączenia z siecią TEN-T, przejściami granicznymi, portami lotniczymi, morskimi, terminalami towarowymi, centrami lub platformami logistycznymi. Zatem w kryterium tym sprawdzane będzie, czy tego rodzaju inwestycje spełniają powyższy warunek.  </w:t>
            </w:r>
          </w:p>
        </w:tc>
        <w:tc>
          <w:tcPr>
            <w:tcW w:w="567" w:type="dxa"/>
            <w:tcBorders>
              <w:top w:val="single" w:sz="4" w:space="0" w:color="000000"/>
              <w:left w:val="single" w:sz="4" w:space="0" w:color="000000"/>
              <w:bottom w:val="single" w:sz="4" w:space="0" w:color="000000"/>
              <w:right w:val="single" w:sz="4" w:space="0" w:color="000000"/>
            </w:tcBorders>
            <w:vAlign w:val="center"/>
          </w:tcPr>
          <w:p w14:paraId="37B03E06" w14:textId="77777777" w:rsidR="00357A29" w:rsidRPr="0081646B" w:rsidRDefault="00357A29" w:rsidP="00357A29">
            <w:pPr>
              <w:spacing w:after="105"/>
              <w:ind w:left="-22"/>
              <w:rPr>
                <w:rFonts w:eastAsia="Calibri"/>
              </w:rPr>
            </w:pPr>
            <w:r w:rsidRPr="0081646B">
              <w:rPr>
                <w:rFonts w:eastAsia="Calibri"/>
                <w:sz w:val="20"/>
              </w:rPr>
              <w:t xml:space="preserve"> </w:t>
            </w:r>
          </w:p>
          <w:p w14:paraId="7F4846EA"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2D57DF0"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34D2EA4"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5A964583" w14:textId="77777777" w:rsidTr="008C7B78">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5B867FE" w14:textId="77777777" w:rsidR="00357A29" w:rsidRPr="0081646B" w:rsidRDefault="00357A29" w:rsidP="00357A29">
            <w:pPr>
              <w:ind w:right="4"/>
              <w:jc w:val="center"/>
              <w:rPr>
                <w:rFonts w:eastAsia="Calibri"/>
              </w:rPr>
            </w:pPr>
            <w:r w:rsidRPr="0081646B">
              <w:rPr>
                <w:rFonts w:eastAsia="Calibri"/>
                <w:b/>
                <w:sz w:val="20"/>
              </w:rPr>
              <w:lastRenderedPageBreak/>
              <w:t xml:space="preserve">7. </w:t>
            </w:r>
          </w:p>
        </w:tc>
        <w:tc>
          <w:tcPr>
            <w:tcW w:w="3544" w:type="dxa"/>
            <w:tcBorders>
              <w:top w:val="single" w:sz="4" w:space="0" w:color="000000"/>
              <w:left w:val="single" w:sz="4" w:space="0" w:color="000000"/>
              <w:bottom w:val="single" w:sz="4" w:space="0" w:color="000000"/>
              <w:right w:val="single" w:sz="4" w:space="0" w:color="000000"/>
            </w:tcBorders>
          </w:tcPr>
          <w:p w14:paraId="0E7A36EB" w14:textId="77777777" w:rsidR="00357A29" w:rsidRPr="0081646B" w:rsidRDefault="00357A29" w:rsidP="00357A29">
            <w:pPr>
              <w:ind w:left="67" w:right="250"/>
              <w:rPr>
                <w:rFonts w:eastAsia="Calibri"/>
              </w:rPr>
            </w:pPr>
            <w:r w:rsidRPr="0081646B">
              <w:rPr>
                <w:rFonts w:eastAsia="Calibri"/>
                <w:b/>
                <w:sz w:val="20"/>
              </w:rPr>
              <w:t xml:space="preserve">Czy w przypadku budowy/przebudowy dróg rowerowych/ścieżek rowerowych zastosowano nawierzchnię inną niż  z kostki betonowej? </w:t>
            </w:r>
          </w:p>
        </w:tc>
        <w:tc>
          <w:tcPr>
            <w:tcW w:w="8933" w:type="dxa"/>
            <w:tcBorders>
              <w:top w:val="single" w:sz="4" w:space="0" w:color="000000"/>
              <w:left w:val="single" w:sz="4" w:space="0" w:color="000000"/>
              <w:bottom w:val="single" w:sz="4" w:space="0" w:color="000000"/>
              <w:right w:val="single" w:sz="4" w:space="0" w:color="000000"/>
            </w:tcBorders>
          </w:tcPr>
          <w:p w14:paraId="01999F54" w14:textId="77777777" w:rsidR="00357A29" w:rsidRPr="0081646B" w:rsidRDefault="00357A29" w:rsidP="00357A29">
            <w:pPr>
              <w:ind w:left="70" w:right="73"/>
              <w:jc w:val="both"/>
              <w:rPr>
                <w:rFonts w:eastAsia="Calibri"/>
              </w:rPr>
            </w:pPr>
            <w:r w:rsidRPr="0081646B">
              <w:rPr>
                <w:rFonts w:eastAsia="Calibri"/>
                <w:sz w:val="20"/>
              </w:rPr>
              <w:t xml:space="preserve">Przy ocenie kryterium sprawdzane będzie, czy przedstawione założenia/rozwiązania projektowe zakładają konstrukcję nawierzchni inną niż z kostki betonowej (np. z mieszanek asfaltowych,  z mastyksu grysowego, tartanu lub na bazie żywic syntetycznych) zapewniającą większą trwałość, efektywność oraz bezpieczeństwo i komfort podróżujących. </w:t>
            </w:r>
          </w:p>
        </w:tc>
        <w:tc>
          <w:tcPr>
            <w:tcW w:w="567" w:type="dxa"/>
            <w:tcBorders>
              <w:top w:val="single" w:sz="4" w:space="0" w:color="000000"/>
              <w:left w:val="single" w:sz="4" w:space="0" w:color="000000"/>
              <w:bottom w:val="single" w:sz="4" w:space="0" w:color="000000"/>
              <w:right w:val="single" w:sz="4" w:space="0" w:color="000000"/>
            </w:tcBorders>
            <w:vAlign w:val="bottom"/>
          </w:tcPr>
          <w:p w14:paraId="7D8217B4"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2D44B75"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55F7849"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51F0030D" w14:textId="77777777" w:rsidTr="008C7B78">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1F59DE3" w14:textId="77777777" w:rsidR="00357A29" w:rsidRPr="0081646B" w:rsidRDefault="00357A29" w:rsidP="00357A29">
            <w:pPr>
              <w:ind w:right="4"/>
              <w:jc w:val="center"/>
              <w:rPr>
                <w:rFonts w:eastAsia="Calibri"/>
              </w:rPr>
            </w:pPr>
            <w:r w:rsidRPr="0081646B">
              <w:rPr>
                <w:rFonts w:eastAsia="Calibri"/>
                <w:b/>
                <w:sz w:val="20"/>
              </w:rPr>
              <w:t xml:space="preserve">8. </w:t>
            </w:r>
          </w:p>
        </w:tc>
        <w:tc>
          <w:tcPr>
            <w:tcW w:w="3544" w:type="dxa"/>
            <w:tcBorders>
              <w:top w:val="single" w:sz="4" w:space="0" w:color="000000"/>
              <w:left w:val="single" w:sz="4" w:space="0" w:color="000000"/>
              <w:bottom w:val="single" w:sz="4" w:space="0" w:color="000000"/>
              <w:right w:val="single" w:sz="4" w:space="0" w:color="000000"/>
            </w:tcBorders>
            <w:vAlign w:val="center"/>
          </w:tcPr>
          <w:p w14:paraId="56B6EB80" w14:textId="77777777" w:rsidR="00357A29" w:rsidRPr="0081646B" w:rsidRDefault="00357A29" w:rsidP="00357A29">
            <w:pPr>
              <w:ind w:left="67" w:right="697"/>
              <w:rPr>
                <w:rFonts w:eastAsia="Calibri"/>
              </w:rPr>
            </w:pPr>
            <w:r w:rsidRPr="0081646B">
              <w:rPr>
                <w:rFonts w:eastAsia="Calibri"/>
                <w:b/>
                <w:sz w:val="20"/>
              </w:rPr>
              <w:t xml:space="preserve">Czy projekt wykazuje zdolność do adaptacji do zmian klimatu  i reagowania na ryzyko powodziowe? </w:t>
            </w:r>
          </w:p>
        </w:tc>
        <w:tc>
          <w:tcPr>
            <w:tcW w:w="8933" w:type="dxa"/>
            <w:tcBorders>
              <w:top w:val="single" w:sz="4" w:space="0" w:color="000000"/>
              <w:left w:val="single" w:sz="4" w:space="0" w:color="000000"/>
              <w:bottom w:val="single" w:sz="4" w:space="0" w:color="000000"/>
              <w:right w:val="single" w:sz="4" w:space="0" w:color="000000"/>
            </w:tcBorders>
          </w:tcPr>
          <w:p w14:paraId="427565C4" w14:textId="77777777" w:rsidR="00357A29" w:rsidRPr="0081646B" w:rsidRDefault="00357A29" w:rsidP="00357A29">
            <w:pPr>
              <w:ind w:left="70" w:right="79"/>
              <w:jc w:val="both"/>
              <w:rPr>
                <w:rFonts w:eastAsia="Calibri"/>
              </w:rPr>
            </w:pPr>
            <w:r w:rsidRPr="0081646B">
              <w:rPr>
                <w:rFonts w:eastAsia="Calibri"/>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2CCDE8FF"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72703B7A"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6A6A40A" w14:textId="77777777" w:rsidR="00357A29" w:rsidRPr="0081646B" w:rsidRDefault="00357A29" w:rsidP="00357A29">
            <w:pPr>
              <w:ind w:left="266"/>
              <w:rPr>
                <w:rFonts w:eastAsia="Calibri"/>
              </w:rPr>
            </w:pPr>
            <w:r w:rsidRPr="0081646B">
              <w:rPr>
                <w:rFonts w:eastAsia="Calibri"/>
                <w:sz w:val="20"/>
              </w:rPr>
              <w:t xml:space="preserve"> </w:t>
            </w:r>
          </w:p>
        </w:tc>
      </w:tr>
    </w:tbl>
    <w:p w14:paraId="7FB1E761" w14:textId="77777777" w:rsidR="00750430" w:rsidRPr="0081646B" w:rsidRDefault="00357A29" w:rsidP="005F61B5">
      <w:pPr>
        <w:spacing w:after="0" w:line="259" w:lineRule="auto"/>
        <w:jc w:val="both"/>
        <w:rPr>
          <w:rFonts w:eastAsia="Calibri" w:cs="Calibri"/>
          <w:color w:val="000000"/>
        </w:rPr>
      </w:pPr>
      <w:r w:rsidRPr="0081646B">
        <w:rPr>
          <w:rFonts w:eastAsia="Calibri" w:cs="Calibri"/>
          <w:b/>
          <w:color w:val="000000"/>
          <w:sz w:val="28"/>
        </w:rPr>
        <w:t xml:space="preserve"> </w:t>
      </w:r>
    </w:p>
    <w:p w14:paraId="67067663" w14:textId="77777777" w:rsidR="002A0CF5" w:rsidRDefault="00E968A9" w:rsidP="002A0CF5">
      <w:pPr>
        <w:tabs>
          <w:tab w:val="left" w:pos="1035"/>
        </w:tabs>
      </w:pPr>
      <w:r>
        <w:tab/>
      </w:r>
    </w:p>
    <w:p w14:paraId="7DF8A16E" w14:textId="77777777" w:rsidR="002A0CF5" w:rsidRDefault="002A0CF5" w:rsidP="002A0CF5">
      <w:pPr>
        <w:tabs>
          <w:tab w:val="left" w:pos="1035"/>
        </w:tabs>
      </w:pPr>
    </w:p>
    <w:p w14:paraId="465607A0" w14:textId="77777777" w:rsidR="00996CC4" w:rsidRPr="0081646B" w:rsidRDefault="00996CC4" w:rsidP="00165F10">
      <w:pPr>
        <w:pStyle w:val="Nagwek3"/>
        <w:numPr>
          <w:ilvl w:val="0"/>
          <w:numId w:val="0"/>
        </w:numPr>
        <w:rPr>
          <w:rFonts w:asciiTheme="minorHAnsi" w:hAnsiTheme="minorHAnsi"/>
        </w:rPr>
      </w:pPr>
      <w:bookmarkStart w:id="30" w:name="_Toc483466884"/>
      <w:r w:rsidRPr="0081646B">
        <w:rPr>
          <w:rFonts w:asciiTheme="minorHAnsi" w:hAnsiTheme="minorHAnsi"/>
        </w:rPr>
        <w:t>Działanie 5.2 Infrastruktura kolejowa</w:t>
      </w:r>
      <w:bookmarkEnd w:id="30"/>
    </w:p>
    <w:p w14:paraId="6D6F58F8" w14:textId="77777777" w:rsidR="00996CC4" w:rsidRPr="0081646B" w:rsidRDefault="00996CC4" w:rsidP="00351D99">
      <w:pPr>
        <w:spacing w:after="0" w:line="240" w:lineRule="auto"/>
        <w:rPr>
          <w:rFonts w:eastAsia="Times New Roman" w:cs="Times New Roman"/>
          <w:b/>
          <w:bCs/>
          <w:sz w:val="40"/>
          <w:szCs w:val="40"/>
          <w:u w:val="single"/>
        </w:rPr>
      </w:pPr>
    </w:p>
    <w:p w14:paraId="63B505BF" w14:textId="77777777" w:rsidR="00B13B07" w:rsidRPr="00CB229A" w:rsidRDefault="00B13B07" w:rsidP="00B13B07">
      <w:pPr>
        <w:spacing w:after="0" w:line="240" w:lineRule="auto"/>
        <w:rPr>
          <w:rFonts w:eastAsia="Calibri" w:cs="Arial"/>
          <w:b/>
          <w:sz w:val="24"/>
          <w:szCs w:val="24"/>
          <w:lang w:eastAsia="en-US"/>
        </w:rPr>
      </w:pPr>
      <w:r w:rsidRPr="00CB229A">
        <w:rPr>
          <w:rFonts w:eastAsia="Calibri" w:cs="Arial"/>
          <w:b/>
          <w:sz w:val="24"/>
          <w:szCs w:val="24"/>
          <w:lang w:eastAsia="en-US"/>
        </w:rPr>
        <w:t>Typ projektu: Infrastruktura dworcowa i przystankowa</w:t>
      </w:r>
    </w:p>
    <w:p w14:paraId="32AA60B5" w14:textId="77777777" w:rsidR="00B13B07" w:rsidRPr="0081646B" w:rsidRDefault="00B13B07" w:rsidP="00B13B07">
      <w:pPr>
        <w:spacing w:after="0" w:line="240" w:lineRule="auto"/>
        <w:rPr>
          <w:rFonts w:eastAsia="Calibri" w:cs="Arial"/>
          <w:b/>
          <w:sz w:val="20"/>
          <w:szCs w:val="20"/>
          <w:lang w:eastAsia="en-US"/>
        </w:rPr>
      </w:pPr>
    </w:p>
    <w:p w14:paraId="4D4CBDF2" w14:textId="77777777" w:rsidR="00B13B07" w:rsidRPr="003E57DD" w:rsidRDefault="00B13B07" w:rsidP="00B13B07">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DOPUSZCZAJĄCE OGÓLNE </w:t>
      </w:r>
    </w:p>
    <w:p w14:paraId="141FBD9D" w14:textId="77777777" w:rsidR="0090393A" w:rsidRPr="003E57DD" w:rsidRDefault="00B13B07" w:rsidP="009845A1">
      <w:pPr>
        <w:spacing w:after="0" w:line="240" w:lineRule="auto"/>
        <w:jc w:val="center"/>
        <w:rPr>
          <w:rFonts w:eastAsia="Times New Roman" w:cs="Times New Roman"/>
          <w:b/>
          <w:bCs/>
          <w:sz w:val="24"/>
          <w:szCs w:val="24"/>
        </w:rPr>
      </w:pPr>
      <w:r w:rsidRPr="003E57DD">
        <w:rPr>
          <w:rFonts w:eastAsia="Times New Roman" w:cs="Times New Roman"/>
          <w:b/>
          <w:bCs/>
          <w:sz w:val="24"/>
          <w:szCs w:val="24"/>
        </w:rPr>
        <w:t>(Niespełnienie co najmniej jednego z wymienionych poniżej kryteriów powoduje odrzucenie projektu)</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10042"/>
        <w:gridCol w:w="567"/>
        <w:gridCol w:w="567"/>
        <w:gridCol w:w="992"/>
      </w:tblGrid>
      <w:tr w:rsidR="009845A1" w:rsidRPr="003E57DD" w14:paraId="58C7ACA2" w14:textId="77777777" w:rsidTr="009845A1">
        <w:trPr>
          <w:trHeight w:val="42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20B9FB91" w14:textId="77777777" w:rsidR="009845A1" w:rsidRPr="000A0F03" w:rsidRDefault="009845A1" w:rsidP="009845A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168" w:type="dxa"/>
            <w:gridSpan w:val="4"/>
            <w:shd w:val="clear" w:color="000000" w:fill="C0C0C0"/>
            <w:vAlign w:val="center"/>
          </w:tcPr>
          <w:p w14:paraId="19F4A0C0" w14:textId="77777777" w:rsidR="009845A1" w:rsidRPr="0081646B" w:rsidRDefault="009845A1" w:rsidP="009845A1">
            <w:pPr>
              <w:rPr>
                <w:rFonts w:eastAsia="Times New Roman" w:cs="Arial"/>
                <w:b/>
                <w:sz w:val="24"/>
                <w:szCs w:val="24"/>
              </w:rPr>
            </w:pPr>
            <w:r w:rsidRPr="00E64488">
              <w:rPr>
                <w:rFonts w:eastAsia="Calibri"/>
                <w:b/>
                <w:sz w:val="24"/>
              </w:rPr>
              <w:t xml:space="preserve">Oś priorytetowa </w:t>
            </w:r>
            <w:r>
              <w:rPr>
                <w:rFonts w:eastAsia="Calibri"/>
                <w:b/>
                <w:sz w:val="24"/>
              </w:rPr>
              <w:t>5. Nowoczesna komunikacja</w:t>
            </w:r>
          </w:p>
        </w:tc>
      </w:tr>
      <w:tr w:rsidR="009845A1" w:rsidRPr="003E57DD" w14:paraId="5ACBAE40" w14:textId="77777777" w:rsidTr="009845A1">
        <w:trPr>
          <w:trHeight w:val="67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7F36963E" w14:textId="77777777" w:rsidR="009845A1" w:rsidRPr="00217F9A" w:rsidRDefault="009845A1" w:rsidP="009845A1">
            <w:pPr>
              <w:rPr>
                <w:rFonts w:eastAsia="Calibri"/>
                <w:b/>
                <w:sz w:val="24"/>
                <w:szCs w:val="24"/>
              </w:rPr>
            </w:pPr>
            <w:r w:rsidRPr="00217F9A">
              <w:rPr>
                <w:rFonts w:eastAsia="Calibri"/>
                <w:b/>
                <w:sz w:val="24"/>
                <w:szCs w:val="24"/>
              </w:rPr>
              <w:t>PRORYTET INWESTYCYJNY</w:t>
            </w:r>
          </w:p>
        </w:tc>
        <w:tc>
          <w:tcPr>
            <w:tcW w:w="12168" w:type="dxa"/>
            <w:gridSpan w:val="4"/>
            <w:shd w:val="clear" w:color="000000" w:fill="C0C0C0"/>
            <w:vAlign w:val="center"/>
          </w:tcPr>
          <w:p w14:paraId="6C2ECF18" w14:textId="77777777" w:rsidR="009845A1" w:rsidRPr="0081646B" w:rsidRDefault="009845A1" w:rsidP="009845A1">
            <w:pPr>
              <w:rPr>
                <w:rFonts w:eastAsia="Times New Roman" w:cs="Arial"/>
                <w:b/>
                <w:sz w:val="24"/>
                <w:szCs w:val="24"/>
              </w:rPr>
            </w:pPr>
            <w:r>
              <w:rPr>
                <w:rFonts w:eastAsia="Times New Roman" w:cs="Arial"/>
                <w:b/>
                <w:sz w:val="24"/>
                <w:szCs w:val="24"/>
              </w:rPr>
              <w:t xml:space="preserve">7d </w:t>
            </w:r>
            <w:r w:rsidRPr="007815E7">
              <w:rPr>
                <w:rFonts w:eastAsia="Times New Roman" w:cs="Arial"/>
                <w:b/>
                <w:sz w:val="24"/>
                <w:szCs w:val="24"/>
              </w:rPr>
              <w:t xml:space="preserve">rozwój i rehabilitacja kompleksowych, wysokiej </w:t>
            </w:r>
            <w:proofErr w:type="spellStart"/>
            <w:r w:rsidRPr="007815E7">
              <w:rPr>
                <w:rFonts w:eastAsia="Times New Roman" w:cs="Arial"/>
                <w:b/>
                <w:sz w:val="24"/>
                <w:szCs w:val="24"/>
              </w:rPr>
              <w:t>jakosci</w:t>
            </w:r>
            <w:proofErr w:type="spellEnd"/>
            <w:r w:rsidRPr="007815E7">
              <w:rPr>
                <w:rFonts w:eastAsia="Times New Roman" w:cs="Arial"/>
                <w:b/>
                <w:sz w:val="24"/>
                <w:szCs w:val="24"/>
              </w:rPr>
              <w:t xml:space="preserve"> i </w:t>
            </w:r>
            <w:proofErr w:type="spellStart"/>
            <w:r w:rsidRPr="007815E7">
              <w:rPr>
                <w:rFonts w:eastAsia="Times New Roman" w:cs="Arial"/>
                <w:b/>
                <w:sz w:val="24"/>
                <w:szCs w:val="24"/>
              </w:rPr>
              <w:t>interoperacyjnych</w:t>
            </w:r>
            <w:proofErr w:type="spellEnd"/>
            <w:r w:rsidRPr="007815E7">
              <w:rPr>
                <w:rFonts w:eastAsia="Times New Roman" w:cs="Arial"/>
                <w:b/>
                <w:sz w:val="24"/>
                <w:szCs w:val="24"/>
              </w:rPr>
              <w:t xml:space="preserve"> systemów transportu kolejowego oraz propagowania działa</w:t>
            </w:r>
            <w:r>
              <w:rPr>
                <w:rFonts w:eastAsia="Times New Roman" w:cs="Arial"/>
                <w:b/>
                <w:sz w:val="24"/>
                <w:szCs w:val="24"/>
              </w:rPr>
              <w:t>ń służących zmniejszaniu hałasu</w:t>
            </w:r>
          </w:p>
        </w:tc>
      </w:tr>
      <w:tr w:rsidR="009845A1" w:rsidRPr="003E57DD" w14:paraId="4B36F0CE" w14:textId="77777777" w:rsidTr="009845A1">
        <w:trPr>
          <w:trHeight w:val="590"/>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52E8A1B1" w14:textId="77777777" w:rsidR="009845A1" w:rsidRPr="00387785" w:rsidRDefault="009845A1" w:rsidP="009845A1">
            <w:pPr>
              <w:rPr>
                <w:rFonts w:eastAsia="Calibri"/>
                <w:b/>
                <w:sz w:val="24"/>
                <w:szCs w:val="24"/>
              </w:rPr>
            </w:pPr>
            <w:r w:rsidRPr="00387785">
              <w:rPr>
                <w:rFonts w:eastAsia="Calibri"/>
                <w:b/>
                <w:sz w:val="24"/>
                <w:szCs w:val="24"/>
              </w:rPr>
              <w:t>DZIAŁANIE</w:t>
            </w:r>
          </w:p>
        </w:tc>
        <w:tc>
          <w:tcPr>
            <w:tcW w:w="12168" w:type="dxa"/>
            <w:gridSpan w:val="4"/>
            <w:shd w:val="clear" w:color="000000" w:fill="C0C0C0"/>
            <w:vAlign w:val="center"/>
          </w:tcPr>
          <w:p w14:paraId="418FF857" w14:textId="77777777" w:rsidR="009845A1" w:rsidRPr="0090393A" w:rsidRDefault="009845A1" w:rsidP="009845A1">
            <w:pPr>
              <w:spacing w:after="18" w:line="259" w:lineRule="auto"/>
              <w:rPr>
                <w:rFonts w:eastAsia="Calibri" w:cs="Calibri"/>
                <w:color w:val="000000"/>
                <w:sz w:val="24"/>
                <w:szCs w:val="24"/>
              </w:rPr>
            </w:pPr>
            <w:r w:rsidRPr="0090393A">
              <w:rPr>
                <w:rFonts w:eastAsia="Calibri" w:cs="Arial"/>
                <w:b/>
                <w:sz w:val="24"/>
                <w:szCs w:val="24"/>
                <w:lang w:eastAsia="en-US"/>
              </w:rPr>
              <w:t>Działanie 5.2 Infrastruktura kolejowa</w:t>
            </w:r>
          </w:p>
        </w:tc>
      </w:tr>
      <w:tr w:rsidR="0090393A" w:rsidRPr="003E57DD" w14:paraId="555910AD" w14:textId="77777777" w:rsidTr="008C7B78">
        <w:trPr>
          <w:trHeight w:val="590"/>
          <w:jc w:val="center"/>
        </w:trPr>
        <w:tc>
          <w:tcPr>
            <w:tcW w:w="449" w:type="dxa"/>
            <w:shd w:val="clear" w:color="000000" w:fill="C0C0C0"/>
            <w:noWrap/>
            <w:vAlign w:val="center"/>
            <w:hideMark/>
          </w:tcPr>
          <w:p w14:paraId="15C0E874" w14:textId="77777777" w:rsidR="0090393A" w:rsidRPr="003E57DD" w:rsidRDefault="0090393A" w:rsidP="0090393A">
            <w:pPr>
              <w:spacing w:after="0" w:line="240" w:lineRule="auto"/>
              <w:rPr>
                <w:rFonts w:eastAsia="Times New Roman" w:cs="Arial"/>
                <w:b/>
                <w:sz w:val="24"/>
                <w:szCs w:val="24"/>
              </w:rPr>
            </w:pPr>
            <w:r w:rsidRPr="003E57DD">
              <w:rPr>
                <w:rFonts w:eastAsia="Times New Roman" w:cs="Arial"/>
                <w:b/>
                <w:sz w:val="24"/>
                <w:szCs w:val="24"/>
              </w:rPr>
              <w:t>Lp.</w:t>
            </w:r>
          </w:p>
        </w:tc>
        <w:tc>
          <w:tcPr>
            <w:tcW w:w="3118" w:type="dxa"/>
            <w:shd w:val="clear" w:color="000000" w:fill="C0C0C0"/>
            <w:noWrap/>
            <w:vAlign w:val="center"/>
            <w:hideMark/>
          </w:tcPr>
          <w:p w14:paraId="24A266E9" w14:textId="77777777" w:rsidR="0090393A" w:rsidRPr="003E57DD" w:rsidRDefault="0090393A" w:rsidP="0090393A">
            <w:pPr>
              <w:spacing w:after="0" w:line="240" w:lineRule="auto"/>
              <w:rPr>
                <w:rFonts w:eastAsia="Times New Roman" w:cs="Arial"/>
                <w:b/>
                <w:sz w:val="24"/>
                <w:szCs w:val="24"/>
              </w:rPr>
            </w:pPr>
            <w:r w:rsidRPr="003E57DD">
              <w:rPr>
                <w:rFonts w:eastAsia="Times New Roman" w:cs="Arial"/>
                <w:b/>
                <w:sz w:val="24"/>
                <w:szCs w:val="24"/>
              </w:rPr>
              <w:t>Nazwa kryterium</w:t>
            </w:r>
          </w:p>
        </w:tc>
        <w:tc>
          <w:tcPr>
            <w:tcW w:w="10042" w:type="dxa"/>
            <w:shd w:val="clear" w:color="000000" w:fill="C0C0C0"/>
            <w:vAlign w:val="center"/>
            <w:hideMark/>
          </w:tcPr>
          <w:p w14:paraId="0552B80A" w14:textId="77777777" w:rsidR="0090393A" w:rsidRPr="003E57DD" w:rsidRDefault="0090393A" w:rsidP="0090393A">
            <w:pPr>
              <w:spacing w:after="0" w:line="240" w:lineRule="auto"/>
              <w:rPr>
                <w:rFonts w:eastAsia="Times New Roman" w:cs="Arial"/>
                <w:b/>
                <w:sz w:val="24"/>
                <w:szCs w:val="24"/>
              </w:rPr>
            </w:pPr>
            <w:r w:rsidRPr="003E57DD">
              <w:rPr>
                <w:rFonts w:eastAsia="Times New Roman" w:cs="Arial"/>
                <w:b/>
                <w:sz w:val="24"/>
                <w:szCs w:val="24"/>
              </w:rPr>
              <w:t>Definicja kryterium (informacja o zasadach oceny)</w:t>
            </w:r>
          </w:p>
        </w:tc>
        <w:tc>
          <w:tcPr>
            <w:tcW w:w="567" w:type="dxa"/>
            <w:shd w:val="clear" w:color="000000" w:fill="C0C0C0"/>
            <w:vAlign w:val="center"/>
            <w:hideMark/>
          </w:tcPr>
          <w:p w14:paraId="516AFE5F" w14:textId="77777777" w:rsidR="0090393A" w:rsidRPr="003E57DD" w:rsidRDefault="0090393A" w:rsidP="0090393A">
            <w:pPr>
              <w:spacing w:after="0" w:line="240" w:lineRule="auto"/>
              <w:jc w:val="center"/>
              <w:rPr>
                <w:rFonts w:eastAsia="Times New Roman" w:cs="Arial"/>
                <w:b/>
                <w:sz w:val="24"/>
                <w:szCs w:val="24"/>
              </w:rPr>
            </w:pPr>
            <w:r w:rsidRPr="003E57DD">
              <w:rPr>
                <w:rFonts w:eastAsia="Times New Roman" w:cs="Arial"/>
                <w:b/>
                <w:sz w:val="24"/>
                <w:szCs w:val="24"/>
              </w:rPr>
              <w:t>Tak</w:t>
            </w:r>
          </w:p>
        </w:tc>
        <w:tc>
          <w:tcPr>
            <w:tcW w:w="567" w:type="dxa"/>
            <w:shd w:val="clear" w:color="000000" w:fill="C0C0C0"/>
            <w:vAlign w:val="center"/>
            <w:hideMark/>
          </w:tcPr>
          <w:p w14:paraId="10AD58D5" w14:textId="77777777" w:rsidR="0090393A" w:rsidRPr="003E57DD" w:rsidRDefault="0090393A" w:rsidP="0090393A">
            <w:pPr>
              <w:spacing w:after="0" w:line="240" w:lineRule="auto"/>
              <w:jc w:val="center"/>
              <w:rPr>
                <w:rFonts w:eastAsia="Times New Roman" w:cs="Arial"/>
                <w:b/>
                <w:sz w:val="24"/>
                <w:szCs w:val="24"/>
              </w:rPr>
            </w:pPr>
            <w:r w:rsidRPr="003E57DD">
              <w:rPr>
                <w:rFonts w:eastAsia="Times New Roman" w:cs="Arial"/>
                <w:b/>
                <w:sz w:val="24"/>
                <w:szCs w:val="24"/>
              </w:rPr>
              <w:t>Nie</w:t>
            </w:r>
          </w:p>
        </w:tc>
        <w:tc>
          <w:tcPr>
            <w:tcW w:w="992" w:type="dxa"/>
            <w:shd w:val="clear" w:color="000000" w:fill="C0C0C0"/>
            <w:vAlign w:val="center"/>
            <w:hideMark/>
          </w:tcPr>
          <w:p w14:paraId="6535A072" w14:textId="77777777" w:rsidR="0090393A" w:rsidRPr="003E57DD" w:rsidRDefault="0090393A" w:rsidP="0090393A">
            <w:pPr>
              <w:spacing w:after="0" w:line="240" w:lineRule="auto"/>
              <w:jc w:val="center"/>
              <w:rPr>
                <w:rFonts w:eastAsia="Times New Roman" w:cs="Arial"/>
                <w:b/>
                <w:sz w:val="24"/>
                <w:szCs w:val="24"/>
              </w:rPr>
            </w:pPr>
            <w:r w:rsidRPr="003E57DD">
              <w:rPr>
                <w:rFonts w:eastAsia="Times New Roman" w:cs="Arial"/>
                <w:b/>
                <w:sz w:val="24"/>
                <w:szCs w:val="24"/>
              </w:rPr>
              <w:t>Nie dotyczy</w:t>
            </w:r>
          </w:p>
        </w:tc>
      </w:tr>
      <w:tr w:rsidR="0090393A" w:rsidRPr="0081646B" w14:paraId="63300C5E" w14:textId="77777777" w:rsidTr="008C7B78">
        <w:trPr>
          <w:trHeight w:val="277"/>
          <w:jc w:val="center"/>
        </w:trPr>
        <w:tc>
          <w:tcPr>
            <w:tcW w:w="449" w:type="dxa"/>
            <w:shd w:val="clear" w:color="auto" w:fill="auto"/>
            <w:vAlign w:val="center"/>
            <w:hideMark/>
          </w:tcPr>
          <w:p w14:paraId="54E19FD4"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shd w:val="clear" w:color="000000" w:fill="FFFFFF"/>
            <w:vAlign w:val="center"/>
            <w:hideMark/>
          </w:tcPr>
          <w:p w14:paraId="6EBD5FD4"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10042" w:type="dxa"/>
            <w:shd w:val="clear" w:color="000000" w:fill="FFFFFF"/>
            <w:vAlign w:val="center"/>
            <w:hideMark/>
          </w:tcPr>
          <w:p w14:paraId="721243B8"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41BCE5D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6CAA75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782E24B"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410901F7" w14:textId="77777777" w:rsidTr="008C7B78">
        <w:trPr>
          <w:trHeight w:val="2346"/>
          <w:jc w:val="center"/>
        </w:trPr>
        <w:tc>
          <w:tcPr>
            <w:tcW w:w="449" w:type="dxa"/>
            <w:shd w:val="clear" w:color="auto" w:fill="auto"/>
            <w:vAlign w:val="center"/>
            <w:hideMark/>
          </w:tcPr>
          <w:p w14:paraId="45576A09"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118" w:type="dxa"/>
            <w:shd w:val="clear" w:color="000000" w:fill="FFFFFF"/>
            <w:vAlign w:val="center"/>
            <w:hideMark/>
          </w:tcPr>
          <w:p w14:paraId="458BA6B9"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10042" w:type="dxa"/>
            <w:shd w:val="clear" w:color="000000" w:fill="FFFFFF"/>
            <w:vAlign w:val="center"/>
            <w:hideMark/>
          </w:tcPr>
          <w:p w14:paraId="1987DDAD"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 xml:space="preserve">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w:t>
            </w:r>
            <w:r w:rsidRPr="0081646B">
              <w:rPr>
                <w:rFonts w:eastAsia="Times New Roman" w:cs="Arial"/>
                <w:i/>
                <w:sz w:val="20"/>
                <w:szCs w:val="20"/>
              </w:rPr>
              <w:t>aktami</w:t>
            </w:r>
            <w:r w:rsidRPr="0081646B">
              <w:rPr>
                <w:rFonts w:eastAsia="Times New Roman" w:cs="Arial"/>
                <w:sz w:val="20"/>
                <w:szCs w:val="20"/>
              </w:rPr>
              <w:t xml:space="preserve"> prawnymi (w zależności od zakresu rzeczowego projektu) takimi jak np.</w:t>
            </w:r>
            <w:r w:rsidRPr="0081646B">
              <w:rPr>
                <w:rFonts w:eastAsia="Times New Roman" w:cs="Arial"/>
                <w:i/>
                <w:iCs/>
                <w:sz w:val="20"/>
                <w:szCs w:val="20"/>
              </w:rPr>
              <w:t xml:space="preserve"> Ustawa z 7 lipca 1994 r. Prawo budowlane, Rozporządzenie Ministra Infrastruktury </w:t>
            </w:r>
            <w:r w:rsidRPr="0081646B">
              <w:rPr>
                <w:rFonts w:eastAsia="Times New Roman" w:cs="Arial"/>
                <w:i/>
                <w:iCs/>
                <w:sz w:val="20"/>
                <w:szCs w:val="20"/>
              </w:rPr>
              <w:br/>
              <w:t xml:space="preserve">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0C5000DB"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43D7E37"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761FE7B5"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7D4B6008" w14:textId="77777777" w:rsidTr="008C7B78">
        <w:trPr>
          <w:trHeight w:val="358"/>
          <w:jc w:val="center"/>
        </w:trPr>
        <w:tc>
          <w:tcPr>
            <w:tcW w:w="449" w:type="dxa"/>
            <w:shd w:val="clear" w:color="auto" w:fill="auto"/>
            <w:vAlign w:val="center"/>
            <w:hideMark/>
          </w:tcPr>
          <w:p w14:paraId="119D3A46"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shd w:val="clear" w:color="000000" w:fill="FFFFFF"/>
            <w:vAlign w:val="center"/>
            <w:hideMark/>
          </w:tcPr>
          <w:p w14:paraId="57D1453A"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10042" w:type="dxa"/>
            <w:shd w:val="clear" w:color="000000" w:fill="FFFFFF"/>
            <w:vAlign w:val="center"/>
            <w:hideMark/>
          </w:tcPr>
          <w:p w14:paraId="1259ABF2"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 xml:space="preserve">a pozostałą dokumentacją aplikacyjną (tj. Studium wykonalności/Biznes plan, załączniki do Wniosku </w:t>
            </w:r>
            <w:r w:rsidRPr="0081646B">
              <w:rPr>
                <w:rFonts w:eastAsia="Times New Roman" w:cs="Arial"/>
                <w:sz w:val="20"/>
                <w:szCs w:val="20"/>
              </w:rPr>
              <w:br/>
              <w:t>o dofinansowanie).</w:t>
            </w:r>
          </w:p>
        </w:tc>
        <w:tc>
          <w:tcPr>
            <w:tcW w:w="567" w:type="dxa"/>
            <w:shd w:val="clear" w:color="auto" w:fill="auto"/>
            <w:vAlign w:val="center"/>
            <w:hideMark/>
          </w:tcPr>
          <w:p w14:paraId="15262FA5"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4FE806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2915A8B"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396770A8" w14:textId="77777777" w:rsidTr="008C7B78">
        <w:trPr>
          <w:trHeight w:val="134"/>
          <w:jc w:val="center"/>
        </w:trPr>
        <w:tc>
          <w:tcPr>
            <w:tcW w:w="449" w:type="dxa"/>
            <w:shd w:val="clear" w:color="auto" w:fill="auto"/>
            <w:vAlign w:val="center"/>
            <w:hideMark/>
          </w:tcPr>
          <w:p w14:paraId="4FB0156E"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shd w:val="clear" w:color="000000" w:fill="FFFFFF"/>
            <w:vAlign w:val="center"/>
            <w:hideMark/>
          </w:tcPr>
          <w:p w14:paraId="313306FC"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10042" w:type="dxa"/>
            <w:shd w:val="clear" w:color="000000" w:fill="FFFFFF"/>
            <w:vAlign w:val="center"/>
            <w:hideMark/>
          </w:tcPr>
          <w:p w14:paraId="0D9FCC37"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b/>
                <w:bCs/>
                <w:sz w:val="20"/>
                <w:szCs w:val="20"/>
              </w:rPr>
              <w:br/>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 xml:space="preserve">wytyczne Ministra właściwego ds. rozwoju regionalnego w zakresie zagadnień związanych </w:t>
            </w:r>
            <w:r w:rsidRPr="0081646B">
              <w:rPr>
                <w:rFonts w:eastAsia="Times New Roman" w:cs="Arial"/>
                <w:i/>
                <w:sz w:val="20"/>
                <w:szCs w:val="20"/>
              </w:rPr>
              <w:br/>
              <w:t>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466A0537"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C56E166"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C11FEC3"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74F589D7" w14:textId="77777777" w:rsidTr="008C7B78">
        <w:trPr>
          <w:trHeight w:val="2402"/>
          <w:jc w:val="center"/>
        </w:trPr>
        <w:tc>
          <w:tcPr>
            <w:tcW w:w="449" w:type="dxa"/>
            <w:shd w:val="clear" w:color="auto" w:fill="auto"/>
            <w:vAlign w:val="center"/>
            <w:hideMark/>
          </w:tcPr>
          <w:p w14:paraId="5059B37F"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8" w:type="dxa"/>
            <w:shd w:val="clear" w:color="000000" w:fill="FFFFFF"/>
            <w:vAlign w:val="center"/>
            <w:hideMark/>
          </w:tcPr>
          <w:p w14:paraId="1C480081"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10042" w:type="dxa"/>
            <w:shd w:val="clear" w:color="000000" w:fill="FFFFFF"/>
            <w:vAlign w:val="center"/>
            <w:hideMark/>
          </w:tcPr>
          <w:p w14:paraId="114827E3"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82EECD5" w14:textId="77777777" w:rsidR="0090393A" w:rsidRPr="0081646B" w:rsidRDefault="0090393A" w:rsidP="0090393A">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5B407826"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534E42A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C604D12"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5799929"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4FD4A839" w14:textId="77777777" w:rsidTr="008C7B78">
        <w:trPr>
          <w:trHeight w:val="1122"/>
          <w:jc w:val="center"/>
        </w:trPr>
        <w:tc>
          <w:tcPr>
            <w:tcW w:w="449" w:type="dxa"/>
            <w:shd w:val="clear" w:color="auto" w:fill="auto"/>
            <w:vAlign w:val="center"/>
            <w:hideMark/>
          </w:tcPr>
          <w:p w14:paraId="0AB5F60B"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118" w:type="dxa"/>
            <w:shd w:val="clear" w:color="000000" w:fill="FFFFFF"/>
            <w:vAlign w:val="center"/>
            <w:hideMark/>
          </w:tcPr>
          <w:p w14:paraId="01ACBE12"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10042" w:type="dxa"/>
            <w:shd w:val="clear" w:color="000000" w:fill="FFFFFF"/>
            <w:vAlign w:val="center"/>
            <w:hideMark/>
          </w:tcPr>
          <w:p w14:paraId="5B04633F"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52605642"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4DA01CF"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A844840"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767D47D5" w14:textId="77777777" w:rsidTr="008C7B78">
        <w:trPr>
          <w:trHeight w:val="884"/>
          <w:jc w:val="center"/>
        </w:trPr>
        <w:tc>
          <w:tcPr>
            <w:tcW w:w="449" w:type="dxa"/>
            <w:shd w:val="clear" w:color="auto" w:fill="auto"/>
            <w:vAlign w:val="center"/>
            <w:hideMark/>
          </w:tcPr>
          <w:p w14:paraId="2C467EE8"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shd w:val="clear" w:color="000000" w:fill="FFFFFF"/>
            <w:vAlign w:val="center"/>
            <w:hideMark/>
          </w:tcPr>
          <w:p w14:paraId="277F48D9"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10042" w:type="dxa"/>
            <w:shd w:val="clear" w:color="000000" w:fill="FFFFFF"/>
            <w:vAlign w:val="center"/>
            <w:hideMark/>
          </w:tcPr>
          <w:p w14:paraId="591A7A02"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Instytucji Zarządzającej RPOWŚ na lata 2014-2020). </w:t>
            </w:r>
          </w:p>
        </w:tc>
        <w:tc>
          <w:tcPr>
            <w:tcW w:w="567" w:type="dxa"/>
            <w:shd w:val="clear" w:color="auto" w:fill="auto"/>
            <w:vAlign w:val="center"/>
            <w:hideMark/>
          </w:tcPr>
          <w:p w14:paraId="67C77C03"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AED5E65"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F4B4AB1"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69139253" w14:textId="77777777" w:rsidTr="008C7B78">
        <w:trPr>
          <w:trHeight w:val="647"/>
          <w:jc w:val="center"/>
        </w:trPr>
        <w:tc>
          <w:tcPr>
            <w:tcW w:w="449" w:type="dxa"/>
            <w:shd w:val="clear" w:color="auto" w:fill="auto"/>
            <w:vAlign w:val="center"/>
            <w:hideMark/>
          </w:tcPr>
          <w:p w14:paraId="3F39A6EC"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shd w:val="clear" w:color="000000" w:fill="FFFFFF"/>
            <w:hideMark/>
          </w:tcPr>
          <w:p w14:paraId="21C57EFB"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10042" w:type="dxa"/>
            <w:shd w:val="clear" w:color="000000" w:fill="FFFFFF"/>
            <w:vAlign w:val="center"/>
            <w:hideMark/>
          </w:tcPr>
          <w:p w14:paraId="30A53575"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4D008DE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9511DA1"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7EA783D"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25D5622D" w14:textId="77777777" w:rsidTr="008C7B78">
        <w:trPr>
          <w:trHeight w:val="505"/>
          <w:jc w:val="center"/>
        </w:trPr>
        <w:tc>
          <w:tcPr>
            <w:tcW w:w="449" w:type="dxa"/>
            <w:shd w:val="clear" w:color="auto" w:fill="auto"/>
            <w:vAlign w:val="center"/>
            <w:hideMark/>
          </w:tcPr>
          <w:p w14:paraId="2EE17603"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shd w:val="clear" w:color="000000" w:fill="FFFFFF"/>
            <w:vAlign w:val="center"/>
            <w:hideMark/>
          </w:tcPr>
          <w:p w14:paraId="1A790E3C"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10042" w:type="dxa"/>
            <w:shd w:val="clear" w:color="000000" w:fill="FFFFFF"/>
            <w:vAlign w:val="center"/>
            <w:hideMark/>
          </w:tcPr>
          <w:p w14:paraId="3123CFAA"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45E28B9E"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F130497"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7A3E6AE"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06241E56" w14:textId="77777777" w:rsidR="00B13B07" w:rsidRPr="0081646B" w:rsidRDefault="00B13B07" w:rsidP="00B13B07">
      <w:pPr>
        <w:spacing w:after="0" w:line="240" w:lineRule="auto"/>
        <w:rPr>
          <w:rFonts w:eastAsia="Calibri" w:cs="Arial"/>
          <w:b/>
          <w:lang w:eastAsia="en-US"/>
        </w:rPr>
      </w:pPr>
    </w:p>
    <w:p w14:paraId="32AC6F62" w14:textId="77777777" w:rsidR="00B13B07" w:rsidRPr="0081646B" w:rsidRDefault="00B13B07" w:rsidP="00B13B07">
      <w:pPr>
        <w:spacing w:after="0" w:line="240" w:lineRule="auto"/>
        <w:jc w:val="center"/>
        <w:rPr>
          <w:rFonts w:eastAsia="Times New Roman" w:cs="Times New Roman"/>
          <w:b/>
          <w:bCs/>
          <w:sz w:val="28"/>
          <w:szCs w:val="28"/>
        </w:rPr>
      </w:pPr>
    </w:p>
    <w:p w14:paraId="1C39C78A" w14:textId="77777777" w:rsidR="00B13B07" w:rsidRPr="003E57DD" w:rsidRDefault="00B13B07" w:rsidP="00B13B07">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DOPUSZCZAJĄCE SEKTOROWE </w:t>
      </w:r>
    </w:p>
    <w:p w14:paraId="6FA8B0CD" w14:textId="77777777" w:rsidR="00B13B07" w:rsidRPr="003E57DD" w:rsidRDefault="00B13B07" w:rsidP="00B13B07">
      <w:pPr>
        <w:spacing w:after="0" w:line="240" w:lineRule="auto"/>
        <w:jc w:val="center"/>
        <w:rPr>
          <w:rFonts w:eastAsia="Times New Roman" w:cs="Times New Roman"/>
          <w:b/>
          <w:bCs/>
          <w:sz w:val="24"/>
          <w:szCs w:val="24"/>
        </w:rPr>
      </w:pPr>
      <w:r w:rsidRPr="003E57DD">
        <w:rPr>
          <w:rFonts w:eastAsia="Times New Roman" w:cs="Times New Roman"/>
          <w:b/>
          <w:bCs/>
          <w:sz w:val="24"/>
          <w:szCs w:val="24"/>
        </w:rPr>
        <w:t>(Niespełnienie co najmniej jednego z wymienionych poniżej kryteriów powoduje odrzucenie projektu)</w:t>
      </w:r>
    </w:p>
    <w:tbl>
      <w:tblPr>
        <w:tblW w:w="1573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096"/>
        <w:gridCol w:w="10064"/>
        <w:gridCol w:w="567"/>
        <w:gridCol w:w="567"/>
        <w:gridCol w:w="993"/>
      </w:tblGrid>
      <w:tr w:rsidR="00B13B07" w:rsidRPr="003E57DD" w14:paraId="5CE333DB" w14:textId="77777777" w:rsidTr="00B13B07">
        <w:trPr>
          <w:trHeight w:val="912"/>
        </w:trPr>
        <w:tc>
          <w:tcPr>
            <w:tcW w:w="449" w:type="dxa"/>
            <w:shd w:val="clear" w:color="000000" w:fill="C0C0C0"/>
            <w:noWrap/>
            <w:vAlign w:val="center"/>
            <w:hideMark/>
          </w:tcPr>
          <w:p w14:paraId="3593A71A" w14:textId="77777777" w:rsidR="00B13B07" w:rsidRPr="003E57DD" w:rsidRDefault="00B13B07" w:rsidP="00B13B07">
            <w:pPr>
              <w:spacing w:after="0" w:line="240" w:lineRule="auto"/>
              <w:rPr>
                <w:rFonts w:eastAsia="Times New Roman" w:cs="Arial"/>
                <w:b/>
                <w:sz w:val="24"/>
                <w:szCs w:val="24"/>
              </w:rPr>
            </w:pPr>
            <w:r w:rsidRPr="003E57DD">
              <w:rPr>
                <w:rFonts w:eastAsia="Times New Roman" w:cs="Arial"/>
                <w:b/>
                <w:sz w:val="24"/>
                <w:szCs w:val="24"/>
              </w:rPr>
              <w:t>Lp.</w:t>
            </w:r>
          </w:p>
        </w:tc>
        <w:tc>
          <w:tcPr>
            <w:tcW w:w="3096" w:type="dxa"/>
            <w:shd w:val="clear" w:color="000000" w:fill="C0C0C0"/>
            <w:noWrap/>
            <w:vAlign w:val="center"/>
            <w:hideMark/>
          </w:tcPr>
          <w:p w14:paraId="7C7E6962"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10064" w:type="dxa"/>
            <w:shd w:val="clear" w:color="000000" w:fill="C0C0C0"/>
            <w:vAlign w:val="center"/>
            <w:hideMark/>
          </w:tcPr>
          <w:p w14:paraId="189DC5BF" w14:textId="77777777" w:rsidR="00B13B07" w:rsidRPr="003E57DD"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B13B07" w:rsidRPr="003E57DD">
              <w:rPr>
                <w:rFonts w:eastAsia="Times New Roman" w:cs="Arial"/>
                <w:b/>
                <w:sz w:val="24"/>
                <w:szCs w:val="24"/>
              </w:rPr>
              <w:t>(informacja o zasadach oceny)</w:t>
            </w:r>
          </w:p>
        </w:tc>
        <w:tc>
          <w:tcPr>
            <w:tcW w:w="567" w:type="dxa"/>
            <w:shd w:val="clear" w:color="000000" w:fill="C0C0C0"/>
            <w:vAlign w:val="center"/>
            <w:hideMark/>
          </w:tcPr>
          <w:p w14:paraId="77B7EEA6"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Tak</w:t>
            </w:r>
          </w:p>
        </w:tc>
        <w:tc>
          <w:tcPr>
            <w:tcW w:w="567" w:type="dxa"/>
            <w:shd w:val="clear" w:color="000000" w:fill="C0C0C0"/>
            <w:vAlign w:val="center"/>
            <w:hideMark/>
          </w:tcPr>
          <w:p w14:paraId="664B5455"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Nie</w:t>
            </w:r>
          </w:p>
        </w:tc>
        <w:tc>
          <w:tcPr>
            <w:tcW w:w="993" w:type="dxa"/>
            <w:shd w:val="clear" w:color="000000" w:fill="C0C0C0"/>
            <w:vAlign w:val="center"/>
            <w:hideMark/>
          </w:tcPr>
          <w:p w14:paraId="72EF2ECC"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Nie dotyczy</w:t>
            </w:r>
          </w:p>
        </w:tc>
      </w:tr>
      <w:tr w:rsidR="00B13B07" w:rsidRPr="0081646B" w14:paraId="01A4347A" w14:textId="77777777" w:rsidTr="00C724D0">
        <w:trPr>
          <w:trHeight w:val="962"/>
        </w:trPr>
        <w:tc>
          <w:tcPr>
            <w:tcW w:w="449" w:type="dxa"/>
            <w:shd w:val="clear" w:color="auto" w:fill="auto"/>
            <w:vAlign w:val="center"/>
            <w:hideMark/>
          </w:tcPr>
          <w:p w14:paraId="13493A31"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1.</w:t>
            </w:r>
          </w:p>
        </w:tc>
        <w:tc>
          <w:tcPr>
            <w:tcW w:w="3096" w:type="dxa"/>
            <w:shd w:val="clear" w:color="000000" w:fill="FFFFFF"/>
            <w:vAlign w:val="center"/>
            <w:hideMark/>
          </w:tcPr>
          <w:p w14:paraId="7B4A3746" w14:textId="77777777" w:rsidR="00B13B07" w:rsidRPr="0081646B" w:rsidRDefault="00B13B07" w:rsidP="00C724D0">
            <w:pPr>
              <w:spacing w:after="0" w:line="240" w:lineRule="auto"/>
              <w:rPr>
                <w:rFonts w:eastAsia="Times New Roman" w:cs="Arial"/>
                <w:b/>
                <w:sz w:val="20"/>
                <w:szCs w:val="20"/>
              </w:rPr>
            </w:pPr>
            <w:r w:rsidRPr="0081646B">
              <w:rPr>
                <w:rFonts w:eastAsia="Times New Roman" w:cs="Arial"/>
                <w:b/>
                <w:sz w:val="20"/>
                <w:szCs w:val="20"/>
              </w:rPr>
              <w:t xml:space="preserve">Zgodność projektu z </w:t>
            </w:r>
            <w:r w:rsidRPr="0081646B">
              <w:rPr>
                <w:rFonts w:eastAsia="Times New Roman" w:cs="Arial"/>
                <w:b/>
                <w:i/>
                <w:sz w:val="20"/>
                <w:szCs w:val="20"/>
              </w:rPr>
              <w:t>Programem Rozwoju Infrastruktury Transportowej Województwa Świętokrzyskiego na lata 2014-2020</w:t>
            </w:r>
            <w:r w:rsidRPr="0081646B">
              <w:rPr>
                <w:rFonts w:eastAsia="Times New Roman" w:cs="Arial"/>
                <w:b/>
                <w:sz w:val="20"/>
                <w:szCs w:val="20"/>
              </w:rPr>
              <w:t xml:space="preserve"> </w:t>
            </w:r>
          </w:p>
        </w:tc>
        <w:tc>
          <w:tcPr>
            <w:tcW w:w="10064" w:type="dxa"/>
            <w:shd w:val="clear" w:color="000000" w:fill="FFFFFF"/>
            <w:vAlign w:val="center"/>
            <w:hideMark/>
          </w:tcPr>
          <w:p w14:paraId="69377196" w14:textId="77777777" w:rsidR="00B13B07" w:rsidRPr="0081646B" w:rsidRDefault="00B13B07" w:rsidP="00B13B07">
            <w:pPr>
              <w:spacing w:after="0" w:line="240" w:lineRule="auto"/>
              <w:jc w:val="both"/>
              <w:rPr>
                <w:rFonts w:eastAsia="Times New Roman" w:cs="Arial"/>
                <w:sz w:val="20"/>
                <w:szCs w:val="20"/>
              </w:rPr>
            </w:pPr>
            <w:r w:rsidRPr="0081646B">
              <w:rPr>
                <w:rFonts w:eastAsia="Times New Roman" w:cs="Arial"/>
                <w:sz w:val="20"/>
                <w:szCs w:val="20"/>
              </w:rPr>
              <w:t>Przy ocenie kryterium sprawdzane będzie czy projekt wynika i czy jest zgodny</w:t>
            </w:r>
            <w:r w:rsidRPr="0081646B">
              <w:rPr>
                <w:rFonts w:eastAsia="Times New Roman" w:cs="Arial"/>
                <w:color w:val="FF0000"/>
                <w:sz w:val="20"/>
                <w:szCs w:val="20"/>
              </w:rPr>
              <w:t xml:space="preserve"> </w:t>
            </w:r>
            <w:r w:rsidRPr="0081646B">
              <w:rPr>
                <w:rFonts w:eastAsia="Times New Roman" w:cs="Arial"/>
                <w:sz w:val="20"/>
                <w:szCs w:val="20"/>
              </w:rPr>
              <w:t xml:space="preserve">z zapisami </w:t>
            </w:r>
            <w:r w:rsidRPr="0081646B">
              <w:rPr>
                <w:rFonts w:eastAsia="Times New Roman" w:cs="Arial"/>
                <w:i/>
                <w:sz w:val="20"/>
                <w:szCs w:val="20"/>
              </w:rPr>
              <w:t>Programu Rozwoju Infrastruktury Transportowej Województwa Świętokrzyskiego na lata 2014-2020</w:t>
            </w:r>
            <w:r w:rsidRPr="0081646B">
              <w:rPr>
                <w:rFonts w:eastAsia="Times New Roman" w:cs="Arial"/>
                <w:sz w:val="20"/>
                <w:szCs w:val="20"/>
              </w:rPr>
              <w:t xml:space="preserve"> </w:t>
            </w:r>
          </w:p>
        </w:tc>
        <w:tc>
          <w:tcPr>
            <w:tcW w:w="567" w:type="dxa"/>
            <w:shd w:val="clear" w:color="auto" w:fill="auto"/>
            <w:vAlign w:val="center"/>
            <w:hideMark/>
          </w:tcPr>
          <w:p w14:paraId="0F0D7CC2"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377DC38"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78481D97"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B13B07" w:rsidRPr="0081646B" w14:paraId="06A5F181" w14:textId="77777777" w:rsidTr="00C724D0">
        <w:trPr>
          <w:trHeight w:val="644"/>
        </w:trPr>
        <w:tc>
          <w:tcPr>
            <w:tcW w:w="449" w:type="dxa"/>
            <w:shd w:val="clear" w:color="auto" w:fill="auto"/>
            <w:vAlign w:val="center"/>
            <w:hideMark/>
          </w:tcPr>
          <w:p w14:paraId="137DE14C"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2.</w:t>
            </w:r>
          </w:p>
        </w:tc>
        <w:tc>
          <w:tcPr>
            <w:tcW w:w="3096" w:type="dxa"/>
            <w:shd w:val="clear" w:color="000000" w:fill="FFFFFF"/>
            <w:vAlign w:val="center"/>
            <w:hideMark/>
          </w:tcPr>
          <w:p w14:paraId="5F38E432" w14:textId="77777777" w:rsidR="00B13B07" w:rsidRPr="0081646B" w:rsidRDefault="00B13B07" w:rsidP="00C724D0">
            <w:pPr>
              <w:spacing w:after="0" w:line="240" w:lineRule="auto"/>
              <w:rPr>
                <w:rFonts w:eastAsia="Times New Roman" w:cs="Arial"/>
                <w:b/>
                <w:sz w:val="20"/>
                <w:szCs w:val="20"/>
              </w:rPr>
            </w:pPr>
            <w:r w:rsidRPr="0081646B">
              <w:rPr>
                <w:rFonts w:eastAsia="Times New Roman" w:cs="Arial"/>
                <w:b/>
                <w:sz w:val="20"/>
                <w:szCs w:val="20"/>
              </w:rPr>
              <w:t xml:space="preserve">Projekt przyczynia się do poprawy regionalnej łączności transportowej </w:t>
            </w:r>
          </w:p>
        </w:tc>
        <w:tc>
          <w:tcPr>
            <w:tcW w:w="10064" w:type="dxa"/>
            <w:shd w:val="clear" w:color="000000" w:fill="FFFFFF"/>
            <w:vAlign w:val="center"/>
            <w:hideMark/>
          </w:tcPr>
          <w:p w14:paraId="2497315D" w14:textId="77777777" w:rsidR="00B13B07" w:rsidRPr="0081646B" w:rsidRDefault="00B13B07" w:rsidP="00B13B07">
            <w:pPr>
              <w:spacing w:after="0" w:line="240" w:lineRule="auto"/>
              <w:jc w:val="both"/>
              <w:rPr>
                <w:rFonts w:eastAsia="Calibri" w:cs="Times New Roman"/>
                <w:sz w:val="20"/>
                <w:szCs w:val="20"/>
                <w:lang w:eastAsia="en-US"/>
              </w:rPr>
            </w:pPr>
            <w:r w:rsidRPr="0081646B">
              <w:rPr>
                <w:rFonts w:eastAsia="Times New Roman" w:cs="Arial"/>
                <w:sz w:val="20"/>
                <w:szCs w:val="20"/>
              </w:rPr>
              <w:t xml:space="preserve">W kryterium tym badane będzie, czy zastosowane rozwiązania/elementy przyczyniają się m.in. do  poprawy dostępności terytorialnej regionu świętokrzyskiego, </w:t>
            </w:r>
            <w:r w:rsidRPr="0081646B">
              <w:rPr>
                <w:rFonts w:eastAsia="Calibri" w:cs="Times New Roman"/>
                <w:sz w:val="20"/>
                <w:szCs w:val="20"/>
                <w:lang w:eastAsia="en-US"/>
              </w:rPr>
              <w:t xml:space="preserve">zwiększenia liczby pasażerów korzystających z transportu kolejowego </w:t>
            </w:r>
            <w:r w:rsidRPr="0081646B">
              <w:rPr>
                <w:rFonts w:eastAsia="Calibri" w:cs="Times New Roman"/>
                <w:sz w:val="20"/>
                <w:szCs w:val="20"/>
                <w:lang w:eastAsia="en-US"/>
              </w:rPr>
              <w:br/>
              <w:t>(na podstawie założeń i obliczeń zawartych np. w studium wykonalności) oraz poprawy warunków podróżowania.</w:t>
            </w:r>
          </w:p>
        </w:tc>
        <w:tc>
          <w:tcPr>
            <w:tcW w:w="567" w:type="dxa"/>
            <w:shd w:val="clear" w:color="auto" w:fill="auto"/>
            <w:vAlign w:val="center"/>
            <w:hideMark/>
          </w:tcPr>
          <w:p w14:paraId="574D7AD3"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26DD9C7"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5B487B10"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B13B07" w:rsidRPr="0081646B" w14:paraId="6C9BDFEB" w14:textId="77777777" w:rsidTr="00C724D0">
        <w:trPr>
          <w:trHeight w:val="1462"/>
        </w:trPr>
        <w:tc>
          <w:tcPr>
            <w:tcW w:w="449" w:type="dxa"/>
            <w:shd w:val="clear" w:color="auto" w:fill="auto"/>
            <w:vAlign w:val="center"/>
            <w:hideMark/>
          </w:tcPr>
          <w:p w14:paraId="272E896D"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096" w:type="dxa"/>
            <w:shd w:val="clear" w:color="000000" w:fill="FFFFFF"/>
            <w:vAlign w:val="center"/>
            <w:hideMark/>
          </w:tcPr>
          <w:p w14:paraId="3F5AF0D7" w14:textId="77777777" w:rsidR="00B13B07" w:rsidRPr="0081646B" w:rsidRDefault="00B13B07" w:rsidP="00C724D0">
            <w:pPr>
              <w:autoSpaceDE w:val="0"/>
              <w:autoSpaceDN w:val="0"/>
              <w:adjustRightInd w:val="0"/>
              <w:spacing w:after="0" w:line="240" w:lineRule="auto"/>
              <w:rPr>
                <w:rFonts w:eastAsia="Times New Roman" w:cs="Arial"/>
                <w:color w:val="000000"/>
                <w:sz w:val="20"/>
                <w:szCs w:val="20"/>
              </w:rPr>
            </w:pPr>
            <w:r w:rsidRPr="0081646B">
              <w:rPr>
                <w:rFonts w:eastAsia="Calibri" w:cs="Calibri"/>
                <w:b/>
                <w:sz w:val="20"/>
                <w:szCs w:val="20"/>
                <w:lang w:eastAsia="en-US"/>
              </w:rPr>
              <w:t xml:space="preserve">Projekt  spełnia określone normy </w:t>
            </w:r>
            <w:r w:rsidRPr="0081646B">
              <w:rPr>
                <w:rFonts w:eastAsia="Calibri" w:cs="Calibri"/>
                <w:b/>
                <w:sz w:val="20"/>
                <w:szCs w:val="20"/>
                <w:lang w:eastAsia="en-US"/>
              </w:rPr>
              <w:br/>
              <w:t xml:space="preserve">i parametry wymagane dla budowanej/przebudowywanej infrastruktury powołane </w:t>
            </w:r>
            <w:r w:rsidRPr="0081646B">
              <w:rPr>
                <w:rFonts w:eastAsia="Calibri" w:cs="Calibri"/>
                <w:b/>
                <w:sz w:val="20"/>
                <w:szCs w:val="20"/>
                <w:lang w:eastAsia="en-US"/>
              </w:rPr>
              <w:br/>
              <w:t xml:space="preserve">w Technicznych Specyfikacjach Interoperacyjności – TSI </w:t>
            </w:r>
          </w:p>
        </w:tc>
        <w:tc>
          <w:tcPr>
            <w:tcW w:w="10064" w:type="dxa"/>
            <w:shd w:val="clear" w:color="000000" w:fill="FFFFFF"/>
            <w:vAlign w:val="center"/>
            <w:hideMark/>
          </w:tcPr>
          <w:p w14:paraId="1ED64492" w14:textId="77777777" w:rsidR="00B13B07" w:rsidRPr="0081646B" w:rsidRDefault="00B13B07" w:rsidP="00B13B07">
            <w:pPr>
              <w:spacing w:after="0" w:line="240" w:lineRule="auto"/>
              <w:jc w:val="both"/>
              <w:rPr>
                <w:rFonts w:eastAsia="Calibri" w:cs="Times New Roman"/>
                <w:sz w:val="20"/>
                <w:szCs w:val="20"/>
              </w:rPr>
            </w:pPr>
            <w:r w:rsidRPr="0081646B">
              <w:rPr>
                <w:rFonts w:eastAsia="Calibri" w:cs="Times New Roman"/>
                <w:sz w:val="20"/>
                <w:szCs w:val="20"/>
              </w:rPr>
              <w:t xml:space="preserve">Projekt realizowany zgodnie z wymaganiami odpowiednich TSI. </w:t>
            </w:r>
          </w:p>
          <w:p w14:paraId="1D114E10" w14:textId="77777777" w:rsidR="00B13B07" w:rsidRPr="0081646B" w:rsidRDefault="00B13B07" w:rsidP="00B13B07">
            <w:pPr>
              <w:spacing w:after="0" w:line="240" w:lineRule="auto"/>
              <w:jc w:val="both"/>
              <w:rPr>
                <w:rFonts w:eastAsia="Calibri" w:cs="Times New Roman"/>
              </w:rPr>
            </w:pPr>
            <w:r w:rsidRPr="0081646B">
              <w:rPr>
                <w:rFonts w:eastAsia="Calibri" w:cs="Times New Roman"/>
                <w:sz w:val="20"/>
                <w:szCs w:val="20"/>
              </w:rPr>
              <w:t xml:space="preserve">Przy ocenie kryterium sprawdzane będzie, czy zastosowane rozwiązania/elementy techniczne dot. </w:t>
            </w:r>
            <w:r w:rsidRPr="0081646B">
              <w:rPr>
                <w:rFonts w:eastAsia="Calibri" w:cs="Times New Roman"/>
                <w:sz w:val="20"/>
                <w:szCs w:val="20"/>
                <w:lang w:eastAsia="en-US"/>
              </w:rPr>
              <w:t xml:space="preserve">budowanej/ przebudowywanej infrastruktury </w:t>
            </w:r>
            <w:r w:rsidRPr="0081646B">
              <w:rPr>
                <w:rFonts w:eastAsia="Calibri" w:cs="Times New Roman"/>
                <w:sz w:val="20"/>
                <w:szCs w:val="20"/>
              </w:rPr>
              <w:t>spełniają określone normy zawarte w</w:t>
            </w:r>
            <w:r w:rsidRPr="0081646B">
              <w:rPr>
                <w:rFonts w:eastAsia="Calibri" w:cs="Times New Roman"/>
                <w:bCs/>
                <w:sz w:val="20"/>
                <w:szCs w:val="20"/>
              </w:rPr>
              <w:t xml:space="preserve"> </w:t>
            </w:r>
            <w:r w:rsidRPr="0081646B">
              <w:rPr>
                <w:rFonts w:eastAsia="Calibri" w:cs="Times New Roman"/>
                <w:bCs/>
                <w:i/>
                <w:sz w:val="20"/>
                <w:szCs w:val="20"/>
              </w:rPr>
              <w:t>Rozporządzeniu Komisji (UE) nr 1299/2014</w:t>
            </w:r>
            <w:r w:rsidRPr="0081646B">
              <w:rPr>
                <w:rFonts w:eastAsia="Calibri" w:cs="Times New Roman"/>
                <w:sz w:val="20"/>
                <w:szCs w:val="20"/>
              </w:rPr>
              <w:t xml:space="preserve"> </w:t>
            </w:r>
            <w:r w:rsidRPr="0081646B">
              <w:rPr>
                <w:rFonts w:eastAsia="Calibri" w:cs="Times New Roman"/>
                <w:sz w:val="20"/>
                <w:szCs w:val="20"/>
              </w:rPr>
              <w:br/>
              <w:t xml:space="preserve">(z przewidzianymi </w:t>
            </w:r>
            <w:proofErr w:type="spellStart"/>
            <w:r w:rsidRPr="0081646B">
              <w:rPr>
                <w:rFonts w:eastAsia="Calibri" w:cs="Times New Roman"/>
                <w:sz w:val="20"/>
                <w:szCs w:val="20"/>
              </w:rPr>
              <w:t>wyłączeniami</w:t>
            </w:r>
            <w:proofErr w:type="spellEnd"/>
            <w:r w:rsidRPr="0081646B">
              <w:rPr>
                <w:rFonts w:eastAsia="Calibri" w:cs="Times New Roman"/>
                <w:sz w:val="20"/>
                <w:szCs w:val="20"/>
              </w:rPr>
              <w:t xml:space="preserve">) oraz w </w:t>
            </w:r>
            <w:r w:rsidRPr="0081646B">
              <w:rPr>
                <w:rFonts w:eastAsia="Calibri" w:cs="Times New Roman"/>
                <w:i/>
                <w:sz w:val="20"/>
                <w:szCs w:val="20"/>
              </w:rPr>
              <w:t>dyrektywie Parlamentu Europejskiego i Rady 2008/57/WE z dnia 17 czerwca 2008 r. w sprawie interoperacyjności systemu kolei we Wspólnocie (przekształcenie).</w:t>
            </w:r>
          </w:p>
        </w:tc>
        <w:tc>
          <w:tcPr>
            <w:tcW w:w="567" w:type="dxa"/>
            <w:shd w:val="clear" w:color="auto" w:fill="auto"/>
            <w:vAlign w:val="center"/>
            <w:hideMark/>
          </w:tcPr>
          <w:p w14:paraId="3BEC780E"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r w:rsidRPr="0081646B">
              <w:rPr>
                <w:rFonts w:eastAsia="Times New Roman" w:cs="Times New Roman"/>
                <w:color w:val="FF0000"/>
                <w:sz w:val="20"/>
                <w:szCs w:val="20"/>
              </w:rPr>
              <w:t> </w:t>
            </w:r>
          </w:p>
        </w:tc>
        <w:tc>
          <w:tcPr>
            <w:tcW w:w="567" w:type="dxa"/>
            <w:shd w:val="clear" w:color="auto" w:fill="auto"/>
            <w:vAlign w:val="center"/>
            <w:hideMark/>
          </w:tcPr>
          <w:p w14:paraId="79C68C6C"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r w:rsidRPr="0081646B">
              <w:rPr>
                <w:rFonts w:eastAsia="Times New Roman" w:cs="Times New Roman"/>
                <w:color w:val="FF0000"/>
                <w:sz w:val="20"/>
                <w:szCs w:val="20"/>
              </w:rPr>
              <w:t> </w:t>
            </w:r>
          </w:p>
        </w:tc>
        <w:tc>
          <w:tcPr>
            <w:tcW w:w="993" w:type="dxa"/>
            <w:shd w:val="clear" w:color="auto" w:fill="auto"/>
            <w:vAlign w:val="center"/>
            <w:hideMark/>
          </w:tcPr>
          <w:p w14:paraId="5105F52F"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r w:rsidRPr="0081646B">
              <w:rPr>
                <w:rFonts w:eastAsia="Times New Roman" w:cs="Times New Roman"/>
                <w:color w:val="FF0000"/>
                <w:sz w:val="20"/>
                <w:szCs w:val="20"/>
              </w:rPr>
              <w:t> </w:t>
            </w:r>
          </w:p>
        </w:tc>
      </w:tr>
      <w:tr w:rsidR="00B13B07" w:rsidRPr="0081646B" w14:paraId="6993BBA3" w14:textId="77777777" w:rsidTr="00C724D0">
        <w:trPr>
          <w:trHeight w:val="1271"/>
        </w:trPr>
        <w:tc>
          <w:tcPr>
            <w:tcW w:w="449" w:type="dxa"/>
            <w:shd w:val="clear" w:color="auto" w:fill="auto"/>
            <w:vAlign w:val="center"/>
            <w:hideMark/>
          </w:tcPr>
          <w:p w14:paraId="32EA1E07"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4.</w:t>
            </w:r>
          </w:p>
        </w:tc>
        <w:tc>
          <w:tcPr>
            <w:tcW w:w="3096" w:type="dxa"/>
            <w:shd w:val="clear" w:color="000000" w:fill="FFFFFF"/>
            <w:vAlign w:val="center"/>
            <w:hideMark/>
          </w:tcPr>
          <w:p w14:paraId="5A8EBC7F"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 xml:space="preserve">Dostosowanie infrastruktury do potrzeb osób niepełnosprawnych oraz osób o ograniczonej zdolności ruchowej </w:t>
            </w:r>
          </w:p>
        </w:tc>
        <w:tc>
          <w:tcPr>
            <w:tcW w:w="10064" w:type="dxa"/>
            <w:shd w:val="clear" w:color="000000" w:fill="FFFFFF"/>
            <w:vAlign w:val="center"/>
            <w:hideMark/>
          </w:tcPr>
          <w:p w14:paraId="30E238B1" w14:textId="77777777" w:rsidR="00B13B07" w:rsidRPr="0081646B" w:rsidRDefault="00B13B07" w:rsidP="00B13B07">
            <w:pPr>
              <w:spacing w:after="0" w:line="240" w:lineRule="auto"/>
              <w:jc w:val="both"/>
              <w:rPr>
                <w:rFonts w:eastAsia="Calibri" w:cs="Times New Roman"/>
                <w:sz w:val="20"/>
                <w:szCs w:val="20"/>
                <w:lang w:eastAsia="en-US"/>
              </w:rPr>
            </w:pPr>
            <w:r w:rsidRPr="0081646B">
              <w:rPr>
                <w:rFonts w:eastAsia="Times New Roman" w:cs="Arial"/>
                <w:sz w:val="20"/>
                <w:szCs w:val="20"/>
              </w:rPr>
              <w:t xml:space="preserve">Przy ocenie kryterium sprawdzane będzie, czy przedstawione założenia/rozwiązania projektowe zapewniają </w:t>
            </w:r>
            <w:r w:rsidRPr="0081646B">
              <w:rPr>
                <w:rFonts w:eastAsia="Calibri" w:cs="Times New Roman"/>
                <w:sz w:val="20"/>
                <w:szCs w:val="20"/>
                <w:lang w:eastAsia="en-US"/>
              </w:rPr>
              <w:t>dostęp do</w:t>
            </w:r>
            <w:r w:rsidRPr="0081646B">
              <w:rPr>
                <w:rFonts w:eastAsia="Times New Roman" w:cs="Arial"/>
                <w:sz w:val="20"/>
                <w:szCs w:val="20"/>
              </w:rPr>
              <w:t xml:space="preserve"> </w:t>
            </w:r>
            <w:r w:rsidRPr="0081646B">
              <w:rPr>
                <w:rFonts w:eastAsia="Calibri" w:cs="Times New Roman"/>
                <w:sz w:val="20"/>
                <w:szCs w:val="20"/>
                <w:lang w:eastAsia="en-US"/>
              </w:rPr>
              <w:t xml:space="preserve">infrastruktury dworcowej/przystankowej/około dworcowej osobom niepełnosprawnym oraz osobom o ograniczonej zdolności ruchowej zgodnie z wymogami określonymi w </w:t>
            </w:r>
            <w:r w:rsidRPr="0081646B">
              <w:rPr>
                <w:rFonts w:eastAsia="Calibri" w:cs="Times New Roman"/>
                <w:i/>
                <w:sz w:val="20"/>
                <w:szCs w:val="20"/>
                <w:lang w:eastAsia="en-US"/>
              </w:rPr>
              <w:t>Rozporządzeniu Komisji (UE) nr 1300/2014 z dnia 18 listopada 2014 r. w sprawie technicznych specyfikacji interoperacyjności odnoszących się do dostępności systemu kolei Unii dla osób niepełnosprawnych i osób o ograniczonej  możliwości poruszania się</w:t>
            </w:r>
            <w:r w:rsidRPr="0081646B">
              <w:rPr>
                <w:rFonts w:eastAsia="Calibri" w:cs="Times New Roman"/>
                <w:sz w:val="20"/>
                <w:szCs w:val="20"/>
                <w:lang w:eastAsia="en-US"/>
              </w:rPr>
              <w:t xml:space="preserve"> (TSI PRM - Person with </w:t>
            </w:r>
            <w:proofErr w:type="spellStart"/>
            <w:r w:rsidRPr="0081646B">
              <w:rPr>
                <w:rFonts w:eastAsia="Calibri" w:cs="Times New Roman"/>
                <w:sz w:val="20"/>
                <w:szCs w:val="20"/>
                <w:lang w:eastAsia="en-US"/>
              </w:rPr>
              <w:t>Reduced</w:t>
            </w:r>
            <w:proofErr w:type="spellEnd"/>
            <w:r w:rsidRPr="0081646B">
              <w:rPr>
                <w:rFonts w:eastAsia="Calibri" w:cs="Times New Roman"/>
                <w:sz w:val="20"/>
                <w:szCs w:val="20"/>
                <w:lang w:eastAsia="en-US"/>
              </w:rPr>
              <w:t xml:space="preserve"> </w:t>
            </w:r>
            <w:proofErr w:type="spellStart"/>
            <w:r w:rsidRPr="0081646B">
              <w:rPr>
                <w:rFonts w:eastAsia="Calibri" w:cs="Times New Roman"/>
                <w:sz w:val="20"/>
                <w:szCs w:val="20"/>
                <w:lang w:eastAsia="en-US"/>
              </w:rPr>
              <w:t>Mobility</w:t>
            </w:r>
            <w:proofErr w:type="spellEnd"/>
            <w:r w:rsidRPr="0081646B">
              <w:rPr>
                <w:rFonts w:eastAsia="Calibri" w:cs="Times New Roman"/>
                <w:sz w:val="20"/>
                <w:szCs w:val="20"/>
                <w:lang w:eastAsia="en-US"/>
              </w:rPr>
              <w:t xml:space="preserve">). </w:t>
            </w:r>
          </w:p>
        </w:tc>
        <w:tc>
          <w:tcPr>
            <w:tcW w:w="567" w:type="dxa"/>
            <w:shd w:val="clear" w:color="auto" w:fill="auto"/>
            <w:vAlign w:val="center"/>
            <w:hideMark/>
          </w:tcPr>
          <w:p w14:paraId="71A5AEFF"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567" w:type="dxa"/>
            <w:shd w:val="clear" w:color="auto" w:fill="auto"/>
            <w:vAlign w:val="center"/>
            <w:hideMark/>
          </w:tcPr>
          <w:p w14:paraId="7C375E86"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993" w:type="dxa"/>
            <w:shd w:val="clear" w:color="auto" w:fill="auto"/>
            <w:vAlign w:val="center"/>
            <w:hideMark/>
          </w:tcPr>
          <w:p w14:paraId="73323E7A"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r>
      <w:tr w:rsidR="00B13B07" w:rsidRPr="0081646B" w14:paraId="0FAECDF5" w14:textId="77777777" w:rsidTr="00C724D0">
        <w:trPr>
          <w:trHeight w:val="978"/>
        </w:trPr>
        <w:tc>
          <w:tcPr>
            <w:tcW w:w="449" w:type="dxa"/>
            <w:shd w:val="clear" w:color="auto" w:fill="auto"/>
            <w:vAlign w:val="center"/>
            <w:hideMark/>
          </w:tcPr>
          <w:p w14:paraId="63925D04"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5.</w:t>
            </w:r>
          </w:p>
        </w:tc>
        <w:tc>
          <w:tcPr>
            <w:tcW w:w="3096" w:type="dxa"/>
            <w:shd w:val="clear" w:color="000000" w:fill="FFFFFF"/>
            <w:vAlign w:val="center"/>
            <w:hideMark/>
          </w:tcPr>
          <w:p w14:paraId="01074583"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Projekt nie obejmuje prac remontowych oraz nie dotyczy bieżącego utrzymania infrastruktury</w:t>
            </w:r>
          </w:p>
        </w:tc>
        <w:tc>
          <w:tcPr>
            <w:tcW w:w="10064" w:type="dxa"/>
            <w:shd w:val="clear" w:color="000000" w:fill="FFFFFF"/>
            <w:vAlign w:val="center"/>
            <w:hideMark/>
          </w:tcPr>
          <w:p w14:paraId="0F026B04" w14:textId="77777777" w:rsidR="00B13B07" w:rsidRPr="0081646B" w:rsidRDefault="00B13B07" w:rsidP="00B13B07">
            <w:pPr>
              <w:spacing w:after="0" w:line="240" w:lineRule="auto"/>
              <w:jc w:val="both"/>
              <w:rPr>
                <w:rFonts w:eastAsia="Times New Roman" w:cs="Arial"/>
                <w:bCs/>
                <w:sz w:val="20"/>
                <w:szCs w:val="20"/>
              </w:rPr>
            </w:pPr>
            <w:r w:rsidRPr="0081646B">
              <w:rPr>
                <w:rFonts w:eastAsia="Times New Roman" w:cs="Arial"/>
                <w:sz w:val="20"/>
                <w:szCs w:val="20"/>
              </w:rPr>
              <w:t xml:space="preserve">Zgodnie z zapisami Umowy Partnerstwa inwestycje dotyczące budowy, modernizacji i rewitalizacji infrastruktury kolejowej o znaczeniu regionalnym nie będą obejmowały prac remontowych jak również nie będą dotyczyły bieżącego utrzymania infrastruktury. Zatem przy ocenie kryterium sprawdzane będzie czy przedstawiony zakres rzeczowy inwestycji nie obejmuje prac remontowych lub </w:t>
            </w:r>
            <w:r w:rsidRPr="0081646B">
              <w:rPr>
                <w:rFonts w:eastAsia="Times New Roman" w:cs="Arial"/>
                <w:bCs/>
                <w:sz w:val="20"/>
                <w:szCs w:val="20"/>
              </w:rPr>
              <w:t xml:space="preserve">bieżącego utrzymania infrastruktury </w:t>
            </w:r>
            <w:r w:rsidRPr="0081646B">
              <w:rPr>
                <w:rFonts w:eastAsia="Calibri" w:cs="Times New Roman"/>
                <w:sz w:val="20"/>
                <w:szCs w:val="20"/>
                <w:lang w:eastAsia="en-US"/>
              </w:rPr>
              <w:t>dworcowej/przystankowej/około dworcowej.</w:t>
            </w:r>
          </w:p>
        </w:tc>
        <w:tc>
          <w:tcPr>
            <w:tcW w:w="567" w:type="dxa"/>
            <w:shd w:val="clear" w:color="auto" w:fill="auto"/>
            <w:vAlign w:val="center"/>
            <w:hideMark/>
          </w:tcPr>
          <w:p w14:paraId="6AD02350"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567" w:type="dxa"/>
            <w:shd w:val="clear" w:color="auto" w:fill="auto"/>
            <w:vAlign w:val="center"/>
            <w:hideMark/>
          </w:tcPr>
          <w:p w14:paraId="4DE79582"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993" w:type="dxa"/>
            <w:shd w:val="clear" w:color="auto" w:fill="auto"/>
            <w:vAlign w:val="center"/>
            <w:hideMark/>
          </w:tcPr>
          <w:p w14:paraId="485F6B93"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r>
      <w:tr w:rsidR="00B13B07" w:rsidRPr="0081646B" w14:paraId="6D62AA4F" w14:textId="77777777" w:rsidTr="00FB42D2">
        <w:trPr>
          <w:trHeight w:val="372"/>
        </w:trPr>
        <w:tc>
          <w:tcPr>
            <w:tcW w:w="449" w:type="dxa"/>
            <w:shd w:val="clear" w:color="auto" w:fill="auto"/>
            <w:vAlign w:val="center"/>
            <w:hideMark/>
          </w:tcPr>
          <w:p w14:paraId="401FE487"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6.</w:t>
            </w:r>
          </w:p>
        </w:tc>
        <w:tc>
          <w:tcPr>
            <w:tcW w:w="3096" w:type="dxa"/>
            <w:shd w:val="clear" w:color="000000" w:fill="FFFFFF"/>
            <w:vAlign w:val="center"/>
            <w:hideMark/>
          </w:tcPr>
          <w:p w14:paraId="228EF58C"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Efektywność energetyczna</w:t>
            </w:r>
          </w:p>
          <w:p w14:paraId="616EC1EA"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(jeśli dotyczy)</w:t>
            </w:r>
          </w:p>
        </w:tc>
        <w:tc>
          <w:tcPr>
            <w:tcW w:w="10064" w:type="dxa"/>
            <w:shd w:val="clear" w:color="000000" w:fill="FFFFFF"/>
            <w:vAlign w:val="center"/>
            <w:hideMark/>
          </w:tcPr>
          <w:p w14:paraId="711227D7" w14:textId="77777777" w:rsidR="00B13B07" w:rsidRPr="0081646B" w:rsidRDefault="00B13B07" w:rsidP="00B13B07">
            <w:pPr>
              <w:spacing w:after="0" w:line="240" w:lineRule="auto"/>
              <w:jc w:val="both"/>
              <w:rPr>
                <w:rFonts w:eastAsia="Times New Roman" w:cs="Arial"/>
                <w:sz w:val="20"/>
                <w:szCs w:val="20"/>
              </w:rPr>
            </w:pPr>
            <w:r w:rsidRPr="0081646B">
              <w:rPr>
                <w:rFonts w:eastAsia="Times New Roman" w:cs="Arial"/>
                <w:sz w:val="20"/>
                <w:szCs w:val="20"/>
              </w:rPr>
              <w:t xml:space="preserve">Przy ocenie kryterium analizowane będzie, czy przedstawione założenia/rozwiązania projektowe przyczyniają się do poprawy efektywności energetycznej np. budynku dworca kolejowego lub innego obiektu budowlanego usytuowanego na obszarze kolejowym do obsługi podróżnych. Kryterium jest spełnione, jeżeli z dokumentacji projektu wynika, że tam, gdzie to mogło mieć uzasadnienie, zostały wzięte pod uwagę przy wyborze wariantów albo na innym właściwym etapie przygotowania projektu: racjonalne zużycie energii, wykorzystanie energii ze źródeł odnawialnych, działania redukujące </w:t>
            </w:r>
            <w:r w:rsidRPr="0081646B">
              <w:rPr>
                <w:rFonts w:eastAsia="Times New Roman" w:cs="Arial"/>
                <w:sz w:val="20"/>
                <w:szCs w:val="20"/>
              </w:rPr>
              <w:br/>
              <w:t xml:space="preserve">i kompensacyjne, jak również promocja niskoemisyjnych rozwiązań. </w:t>
            </w:r>
          </w:p>
        </w:tc>
        <w:tc>
          <w:tcPr>
            <w:tcW w:w="567" w:type="dxa"/>
            <w:shd w:val="clear" w:color="auto" w:fill="auto"/>
            <w:vAlign w:val="center"/>
            <w:hideMark/>
          </w:tcPr>
          <w:p w14:paraId="608F4A48" w14:textId="77777777" w:rsidR="00B13B07" w:rsidRPr="0081646B" w:rsidRDefault="00B13B07" w:rsidP="00B13B07">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4218AA3" w14:textId="77777777" w:rsidR="00B13B07" w:rsidRPr="0081646B" w:rsidRDefault="00B13B07" w:rsidP="00B13B07">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5D0914A" w14:textId="77777777" w:rsidR="00B13B07" w:rsidRPr="0081646B" w:rsidRDefault="00B13B07" w:rsidP="00B13B07">
            <w:pPr>
              <w:spacing w:after="0" w:line="240" w:lineRule="auto"/>
              <w:ind w:firstLineChars="100" w:firstLine="200"/>
              <w:rPr>
                <w:rFonts w:eastAsia="Times New Roman" w:cs="Times New Roman"/>
                <w:sz w:val="20"/>
                <w:szCs w:val="20"/>
              </w:rPr>
            </w:pPr>
          </w:p>
        </w:tc>
      </w:tr>
      <w:tr w:rsidR="00B13B07" w:rsidRPr="0081646B" w14:paraId="65FB9F05" w14:textId="77777777" w:rsidTr="00723328">
        <w:trPr>
          <w:trHeight w:val="656"/>
        </w:trPr>
        <w:tc>
          <w:tcPr>
            <w:tcW w:w="449" w:type="dxa"/>
            <w:shd w:val="clear" w:color="auto" w:fill="auto"/>
            <w:vAlign w:val="center"/>
            <w:hideMark/>
          </w:tcPr>
          <w:p w14:paraId="7D2C7E26"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7.</w:t>
            </w:r>
          </w:p>
        </w:tc>
        <w:tc>
          <w:tcPr>
            <w:tcW w:w="3096" w:type="dxa"/>
            <w:shd w:val="clear" w:color="000000" w:fill="FFFFFF"/>
            <w:vAlign w:val="center"/>
            <w:hideMark/>
          </w:tcPr>
          <w:p w14:paraId="2EF075E9" w14:textId="77777777" w:rsidR="00B13B07" w:rsidRPr="0081646B" w:rsidRDefault="00B13B07" w:rsidP="00C724D0">
            <w:pPr>
              <w:spacing w:after="0" w:line="240" w:lineRule="auto"/>
              <w:rPr>
                <w:rFonts w:eastAsia="Calibri" w:cs="Arial"/>
                <w:b/>
                <w:sz w:val="20"/>
                <w:szCs w:val="20"/>
              </w:rPr>
            </w:pPr>
            <w:r w:rsidRPr="0081646B">
              <w:rPr>
                <w:rFonts w:eastAsia="Times New Roman" w:cs="Times New Roman"/>
                <w:b/>
                <w:sz w:val="20"/>
                <w:szCs w:val="20"/>
              </w:rPr>
              <w:t>Czy projekt wykazuje zdolność</w:t>
            </w:r>
            <w:r w:rsidRPr="0081646B">
              <w:rPr>
                <w:rFonts w:eastAsia="Calibri" w:cs="Arial"/>
                <w:b/>
                <w:sz w:val="20"/>
                <w:szCs w:val="20"/>
              </w:rPr>
              <w:t> do adaptacji do zmian klimatu</w:t>
            </w:r>
            <w:r w:rsidRPr="0081646B">
              <w:rPr>
                <w:rFonts w:eastAsia="Calibri" w:cs="Arial"/>
                <w:b/>
                <w:sz w:val="20"/>
                <w:szCs w:val="20"/>
              </w:rPr>
              <w:br/>
              <w:t xml:space="preserve"> i reagowania na ryzyko</w:t>
            </w:r>
          </w:p>
          <w:p w14:paraId="59E83A18" w14:textId="77777777" w:rsidR="00B13B07" w:rsidRPr="0081646B" w:rsidRDefault="00B13B07" w:rsidP="00C724D0">
            <w:pPr>
              <w:spacing w:after="0" w:line="240" w:lineRule="auto"/>
              <w:rPr>
                <w:rFonts w:eastAsia="Times New Roman" w:cs="Times New Roman"/>
                <w:b/>
                <w:sz w:val="20"/>
                <w:szCs w:val="20"/>
              </w:rPr>
            </w:pPr>
            <w:r w:rsidRPr="0081646B">
              <w:rPr>
                <w:rFonts w:eastAsia="Calibri" w:cs="Arial"/>
                <w:b/>
                <w:sz w:val="20"/>
                <w:szCs w:val="20"/>
              </w:rPr>
              <w:t>powodziowe?</w:t>
            </w:r>
          </w:p>
        </w:tc>
        <w:tc>
          <w:tcPr>
            <w:tcW w:w="10064" w:type="dxa"/>
            <w:shd w:val="clear" w:color="000000" w:fill="FFFFFF"/>
            <w:vAlign w:val="center"/>
            <w:hideMark/>
          </w:tcPr>
          <w:p w14:paraId="3D098B60" w14:textId="77777777" w:rsidR="00B13B07" w:rsidRPr="0081646B" w:rsidRDefault="00B13B07" w:rsidP="00B13B07">
            <w:pPr>
              <w:spacing w:after="0" w:line="240" w:lineRule="auto"/>
              <w:jc w:val="both"/>
              <w:rPr>
                <w:rFonts w:eastAsia="Times New Roman" w:cs="Times New Roman"/>
                <w:sz w:val="20"/>
                <w:szCs w:val="20"/>
              </w:rPr>
            </w:pPr>
            <w:r w:rsidRPr="0081646B">
              <w:rPr>
                <w:rFonts w:eastAsia="Times New Roman" w:cs="Times New Roman"/>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Ponadto analizowane będzie czy w projekcie uwzględniono rozwiązania dostosowujące miejsca lokalizacji np. stacji, peronów, węzłów przesiadkowych do warunków: okresowego wysokiego nasłonecznienia (np. zacienianie </w:t>
            </w:r>
            <w:r w:rsidRPr="0081646B">
              <w:rPr>
                <w:rFonts w:eastAsia="Times New Roman" w:cs="Times New Roman"/>
                <w:sz w:val="20"/>
                <w:szCs w:val="20"/>
              </w:rPr>
              <w:br/>
              <w:t xml:space="preserve">w sposób sztuczny - zadaszenia, bądź w sposób naturalny - nasadzenia roślinności itp.), opadów deszczu i śniegu, a także podmuchów wiatru. </w:t>
            </w:r>
            <w:r w:rsidRPr="0081646B">
              <w:rPr>
                <w:rFonts w:eastAsia="Calibri" w:cs="Times New Roman"/>
                <w:sz w:val="20"/>
                <w:szCs w:val="20"/>
                <w:lang w:eastAsia="en-US"/>
              </w:rPr>
              <w:t>Jeżeli w studium wykonalności lub 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3234C7DB"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567" w:type="dxa"/>
            <w:shd w:val="clear" w:color="auto" w:fill="auto"/>
            <w:vAlign w:val="center"/>
            <w:hideMark/>
          </w:tcPr>
          <w:p w14:paraId="2DE3D834"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993" w:type="dxa"/>
            <w:shd w:val="clear" w:color="auto" w:fill="auto"/>
            <w:vAlign w:val="center"/>
            <w:hideMark/>
          </w:tcPr>
          <w:p w14:paraId="18EA0CD9"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r>
    </w:tbl>
    <w:p w14:paraId="011079E2" w14:textId="77777777" w:rsidR="00B13B07" w:rsidRPr="0081646B" w:rsidRDefault="00B13B07" w:rsidP="00B13B07">
      <w:pPr>
        <w:spacing w:after="0" w:line="240" w:lineRule="auto"/>
        <w:jc w:val="center"/>
        <w:rPr>
          <w:rFonts w:eastAsia="Times New Roman" w:cs="Times New Roman"/>
          <w:b/>
          <w:bCs/>
          <w:sz w:val="24"/>
          <w:szCs w:val="24"/>
        </w:rPr>
      </w:pPr>
    </w:p>
    <w:p w14:paraId="70207843" w14:textId="77777777" w:rsidR="00B13B07" w:rsidRPr="0081646B" w:rsidRDefault="00B13B07" w:rsidP="00B13B07">
      <w:pPr>
        <w:spacing w:after="0" w:line="240" w:lineRule="auto"/>
        <w:rPr>
          <w:rFonts w:eastAsia="Times New Roman" w:cs="Times New Roman"/>
          <w:b/>
          <w:bCs/>
          <w:sz w:val="24"/>
          <w:szCs w:val="24"/>
        </w:rPr>
      </w:pPr>
    </w:p>
    <w:p w14:paraId="28B2A624" w14:textId="77777777" w:rsidR="00B13B07" w:rsidRPr="00D04437" w:rsidRDefault="00B13B07" w:rsidP="00B13B07">
      <w:pPr>
        <w:spacing w:after="0" w:line="240" w:lineRule="auto"/>
        <w:jc w:val="center"/>
        <w:rPr>
          <w:rFonts w:eastAsia="Times New Roman" w:cs="Times New Roman"/>
          <w:b/>
          <w:bCs/>
          <w:sz w:val="28"/>
          <w:szCs w:val="28"/>
        </w:rPr>
      </w:pPr>
      <w:r w:rsidRPr="00D04437">
        <w:rPr>
          <w:rFonts w:eastAsia="Times New Roman" w:cs="Times New Roman"/>
          <w:b/>
          <w:bCs/>
          <w:sz w:val="28"/>
          <w:szCs w:val="28"/>
        </w:rPr>
        <w:t>KRYTERIA PUNKTOWE</w:t>
      </w:r>
    </w:p>
    <w:p w14:paraId="689C8592" w14:textId="77777777" w:rsidR="00B13B07" w:rsidRPr="00D04437" w:rsidRDefault="00B13B07" w:rsidP="00B13B07">
      <w:pPr>
        <w:spacing w:after="0" w:line="240" w:lineRule="auto"/>
        <w:jc w:val="center"/>
        <w:rPr>
          <w:rFonts w:eastAsia="Times New Roman" w:cs="Times New Roman"/>
          <w:b/>
          <w:bCs/>
          <w:sz w:val="24"/>
          <w:szCs w:val="24"/>
        </w:rPr>
      </w:pPr>
      <w:r w:rsidRPr="00D04437">
        <w:rPr>
          <w:rFonts w:eastAsia="Times New Roman" w:cs="Times New Roman"/>
          <w:b/>
          <w:bCs/>
          <w:sz w:val="24"/>
          <w:szCs w:val="24"/>
        </w:rPr>
        <w:t>(Nieuzyskanie co najmniej 60% maksymalnej liczby punktów powoduje odrzucenie projektu)</w:t>
      </w:r>
    </w:p>
    <w:tbl>
      <w:tblPr>
        <w:tblW w:w="157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096"/>
        <w:gridCol w:w="9214"/>
        <w:gridCol w:w="1013"/>
        <w:gridCol w:w="993"/>
        <w:gridCol w:w="992"/>
      </w:tblGrid>
      <w:tr w:rsidR="00B13B07" w:rsidRPr="00D04437" w14:paraId="6208E98D" w14:textId="77777777" w:rsidTr="00B13B07">
        <w:trPr>
          <w:trHeight w:val="1083"/>
        </w:trPr>
        <w:tc>
          <w:tcPr>
            <w:tcW w:w="449" w:type="dxa"/>
            <w:shd w:val="clear" w:color="000000" w:fill="C0C0C0"/>
            <w:noWrap/>
            <w:vAlign w:val="center"/>
            <w:hideMark/>
          </w:tcPr>
          <w:p w14:paraId="57BD31B7" w14:textId="77777777" w:rsidR="00B13B07" w:rsidRPr="00D04437" w:rsidRDefault="00B13B07" w:rsidP="00B13B07">
            <w:pPr>
              <w:spacing w:after="0" w:line="240" w:lineRule="auto"/>
              <w:rPr>
                <w:rFonts w:eastAsia="Times New Roman" w:cs="Arial"/>
                <w:b/>
                <w:sz w:val="24"/>
                <w:szCs w:val="24"/>
              </w:rPr>
            </w:pPr>
            <w:r w:rsidRPr="00D04437">
              <w:rPr>
                <w:rFonts w:eastAsia="Times New Roman" w:cs="Arial"/>
                <w:b/>
                <w:sz w:val="24"/>
                <w:szCs w:val="24"/>
              </w:rPr>
              <w:lastRenderedPageBreak/>
              <w:t>Lp.</w:t>
            </w:r>
          </w:p>
        </w:tc>
        <w:tc>
          <w:tcPr>
            <w:tcW w:w="3096" w:type="dxa"/>
            <w:shd w:val="clear" w:color="000000" w:fill="C0C0C0"/>
            <w:noWrap/>
            <w:vAlign w:val="center"/>
            <w:hideMark/>
          </w:tcPr>
          <w:p w14:paraId="1029271B"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Nazwa kryterium</w:t>
            </w:r>
          </w:p>
        </w:tc>
        <w:tc>
          <w:tcPr>
            <w:tcW w:w="9214" w:type="dxa"/>
            <w:shd w:val="clear" w:color="000000" w:fill="C0C0C0"/>
            <w:vAlign w:val="center"/>
            <w:hideMark/>
          </w:tcPr>
          <w:p w14:paraId="15CDE052" w14:textId="77777777" w:rsidR="00B13B07" w:rsidRPr="00D04437"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B13B07" w:rsidRPr="00D04437">
              <w:rPr>
                <w:rFonts w:eastAsia="Times New Roman" w:cs="Arial"/>
                <w:b/>
                <w:sz w:val="24"/>
                <w:szCs w:val="24"/>
              </w:rPr>
              <w:t>(informacja o zasadach oceny)</w:t>
            </w:r>
          </w:p>
        </w:tc>
        <w:tc>
          <w:tcPr>
            <w:tcW w:w="1013" w:type="dxa"/>
            <w:shd w:val="clear" w:color="000000" w:fill="C0C0C0"/>
            <w:vAlign w:val="center"/>
            <w:hideMark/>
          </w:tcPr>
          <w:p w14:paraId="16237565"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Liczba punktów</w:t>
            </w:r>
          </w:p>
          <w:p w14:paraId="695B61BB"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 xml:space="preserve"> (1)</w:t>
            </w:r>
          </w:p>
        </w:tc>
        <w:tc>
          <w:tcPr>
            <w:tcW w:w="993" w:type="dxa"/>
            <w:shd w:val="clear" w:color="000000" w:fill="C0C0C0"/>
            <w:vAlign w:val="center"/>
            <w:hideMark/>
          </w:tcPr>
          <w:p w14:paraId="71C12C0E"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Waga kryterium</w:t>
            </w:r>
          </w:p>
          <w:p w14:paraId="1AC40F39"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(2)</w:t>
            </w:r>
          </w:p>
        </w:tc>
        <w:tc>
          <w:tcPr>
            <w:tcW w:w="992" w:type="dxa"/>
            <w:shd w:val="clear" w:color="000000" w:fill="C0C0C0"/>
            <w:vAlign w:val="center"/>
            <w:hideMark/>
          </w:tcPr>
          <w:p w14:paraId="6E88B42D"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Maks. liczba punktów</w:t>
            </w:r>
          </w:p>
          <w:p w14:paraId="0D752494"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(1x2)</w:t>
            </w:r>
          </w:p>
        </w:tc>
      </w:tr>
      <w:tr w:rsidR="00B13B07" w:rsidRPr="0081646B" w14:paraId="6D109627" w14:textId="77777777" w:rsidTr="0090393A">
        <w:trPr>
          <w:trHeight w:val="656"/>
        </w:trPr>
        <w:tc>
          <w:tcPr>
            <w:tcW w:w="449" w:type="dxa"/>
            <w:shd w:val="clear" w:color="auto" w:fill="auto"/>
            <w:vAlign w:val="center"/>
            <w:hideMark/>
          </w:tcPr>
          <w:p w14:paraId="0AF4B160"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1.</w:t>
            </w:r>
          </w:p>
        </w:tc>
        <w:tc>
          <w:tcPr>
            <w:tcW w:w="3096" w:type="dxa"/>
            <w:shd w:val="clear" w:color="000000" w:fill="FFFFFF"/>
            <w:vAlign w:val="center"/>
            <w:hideMark/>
          </w:tcPr>
          <w:p w14:paraId="6845599C" w14:textId="77777777" w:rsidR="00B13B07" w:rsidRPr="0081646B" w:rsidRDefault="00B13B07" w:rsidP="00C724D0">
            <w:pPr>
              <w:autoSpaceDE w:val="0"/>
              <w:autoSpaceDN w:val="0"/>
              <w:adjustRightInd w:val="0"/>
              <w:spacing w:after="0" w:line="240" w:lineRule="auto"/>
              <w:rPr>
                <w:rFonts w:eastAsia="Calibri" w:cs="Calibri"/>
                <w:b/>
                <w:color w:val="000000"/>
                <w:sz w:val="20"/>
                <w:szCs w:val="20"/>
                <w:lang w:eastAsia="en-US"/>
              </w:rPr>
            </w:pPr>
            <w:r w:rsidRPr="0081646B">
              <w:rPr>
                <w:rFonts w:eastAsia="Calibri" w:cs="Calibri"/>
                <w:b/>
                <w:color w:val="000000"/>
                <w:sz w:val="20"/>
                <w:szCs w:val="20"/>
                <w:lang w:eastAsia="en-US"/>
              </w:rPr>
              <w:t xml:space="preserve">Wpływ projektu na bezpieczeństwo użytkowników </w:t>
            </w:r>
          </w:p>
          <w:p w14:paraId="478B962E" w14:textId="77777777" w:rsidR="00B13B07" w:rsidRPr="0081646B" w:rsidRDefault="00B13B07" w:rsidP="00C724D0">
            <w:pPr>
              <w:spacing w:after="0" w:line="240" w:lineRule="auto"/>
              <w:rPr>
                <w:rFonts w:eastAsia="Times New Roman" w:cs="Times New Roman"/>
                <w:b/>
                <w:bCs/>
                <w:color w:val="000000"/>
                <w:sz w:val="20"/>
                <w:szCs w:val="20"/>
              </w:rPr>
            </w:pPr>
          </w:p>
        </w:tc>
        <w:tc>
          <w:tcPr>
            <w:tcW w:w="9214" w:type="dxa"/>
            <w:shd w:val="clear" w:color="000000" w:fill="FFFFFF"/>
            <w:hideMark/>
          </w:tcPr>
          <w:p w14:paraId="510D3AC0" w14:textId="77777777" w:rsidR="00B13B07" w:rsidRPr="0081646B" w:rsidRDefault="00B13B07" w:rsidP="00B13B07">
            <w:pPr>
              <w:autoSpaceDE w:val="0"/>
              <w:autoSpaceDN w:val="0"/>
              <w:adjustRightInd w:val="0"/>
              <w:spacing w:after="0" w:line="240" w:lineRule="auto"/>
              <w:jc w:val="both"/>
              <w:rPr>
                <w:rFonts w:eastAsia="Calibri" w:cs="Calibri"/>
                <w:bCs/>
                <w:color w:val="000000"/>
                <w:sz w:val="20"/>
                <w:szCs w:val="20"/>
                <w:lang w:eastAsia="en-US"/>
              </w:rPr>
            </w:pPr>
            <w:r w:rsidRPr="0081646B">
              <w:rPr>
                <w:rFonts w:eastAsia="Calibri" w:cs="Calibri"/>
                <w:color w:val="000000"/>
                <w:sz w:val="20"/>
                <w:szCs w:val="20"/>
                <w:lang w:eastAsia="en-US"/>
              </w:rPr>
              <w:t>Ocenie podlegać będzie w jakim stopniu ulegnie poprawa bezpieczeństwa użytkowników infrastruktury dworcowej/przystankowej/około dworcowej. Pod uwagę będą brane m.in.  takie elementy/rozwiązania jak: bezkolizyjne przejścia dla pieszych/rowerzystów (kładki, tunele), odpowiednie oznakowanie (np. krawędzi przystanków), monitoring, oświetlenie miejsc niebezpiecznych, systemy ostrzegawcze, itp.</w:t>
            </w:r>
            <w:r w:rsidRPr="0081646B">
              <w:rPr>
                <w:rFonts w:eastAsia="Calibri" w:cs="Calibri"/>
                <w:bCs/>
                <w:color w:val="000000"/>
                <w:sz w:val="20"/>
                <w:szCs w:val="20"/>
                <w:lang w:eastAsia="en-US"/>
              </w:rPr>
              <w:t xml:space="preserve"> </w:t>
            </w:r>
          </w:p>
          <w:p w14:paraId="0393C201" w14:textId="77777777" w:rsidR="00B13B07" w:rsidRPr="0081646B" w:rsidRDefault="00B13B07" w:rsidP="00B13B07">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bCs/>
                <w:color w:val="000000"/>
                <w:sz w:val="20"/>
                <w:szCs w:val="20"/>
                <w:lang w:eastAsia="en-US"/>
              </w:rPr>
              <w:t xml:space="preserve">Sposób przyznawania punktów: </w:t>
            </w:r>
          </w:p>
          <w:p w14:paraId="56864334" w14:textId="77777777" w:rsidR="00B13B07" w:rsidRPr="0081646B" w:rsidRDefault="00B13B07" w:rsidP="00F651E9">
            <w:pPr>
              <w:autoSpaceDE w:val="0"/>
              <w:autoSpaceDN w:val="0"/>
              <w:adjustRightInd w:val="0"/>
              <w:spacing w:after="0" w:line="240" w:lineRule="auto"/>
              <w:ind w:left="497" w:hanging="497"/>
              <w:rPr>
                <w:rFonts w:eastAsia="Calibri" w:cs="Calibri"/>
                <w:color w:val="000000"/>
                <w:sz w:val="20"/>
                <w:szCs w:val="20"/>
                <w:lang w:eastAsia="en-US"/>
              </w:rPr>
            </w:pPr>
            <w:r w:rsidRPr="0081646B">
              <w:rPr>
                <w:rFonts w:eastAsia="Calibri" w:cs="Calibri"/>
                <w:color w:val="000000"/>
                <w:sz w:val="20"/>
                <w:szCs w:val="20"/>
                <w:lang w:eastAsia="en-US"/>
              </w:rPr>
              <w:t xml:space="preserve">1 p. - projekt zakłada zastosowanie jednego elementu/rozwiązania poprawiającego bezpieczeństwo użytkowników; </w:t>
            </w:r>
          </w:p>
          <w:p w14:paraId="77CD0D7C" w14:textId="77777777" w:rsidR="00B13B07" w:rsidRPr="0081646B" w:rsidRDefault="00B13B07" w:rsidP="00F651E9">
            <w:pPr>
              <w:autoSpaceDE w:val="0"/>
              <w:autoSpaceDN w:val="0"/>
              <w:adjustRightInd w:val="0"/>
              <w:spacing w:after="0" w:line="240" w:lineRule="auto"/>
              <w:ind w:left="497" w:hanging="497"/>
              <w:rPr>
                <w:rFonts w:eastAsia="Calibri" w:cs="Calibri"/>
                <w:color w:val="000000"/>
                <w:sz w:val="20"/>
                <w:szCs w:val="20"/>
                <w:lang w:eastAsia="en-US"/>
              </w:rPr>
            </w:pPr>
            <w:r w:rsidRPr="0081646B">
              <w:rPr>
                <w:rFonts w:eastAsia="Calibri" w:cs="Calibri"/>
                <w:color w:val="000000"/>
                <w:sz w:val="20"/>
                <w:szCs w:val="20"/>
                <w:lang w:eastAsia="en-US"/>
              </w:rPr>
              <w:t xml:space="preserve">2 p. - projekt zakłada zastosowanie dwóch elementów/rozwiązań poprawiających bezpieczeństwo użytkowników; </w:t>
            </w:r>
          </w:p>
          <w:p w14:paraId="108B47F5" w14:textId="77777777" w:rsidR="00B13B07" w:rsidRPr="0081646B" w:rsidRDefault="00B13B07" w:rsidP="00F651E9">
            <w:pPr>
              <w:autoSpaceDE w:val="0"/>
              <w:autoSpaceDN w:val="0"/>
              <w:adjustRightInd w:val="0"/>
              <w:spacing w:after="0" w:line="240" w:lineRule="auto"/>
              <w:ind w:left="497" w:hanging="497"/>
              <w:rPr>
                <w:rFonts w:eastAsia="Calibri" w:cs="Calibri"/>
                <w:color w:val="000000"/>
                <w:sz w:val="20"/>
                <w:szCs w:val="20"/>
                <w:lang w:eastAsia="en-US"/>
              </w:rPr>
            </w:pPr>
            <w:r w:rsidRPr="0081646B">
              <w:rPr>
                <w:rFonts w:eastAsia="Calibri" w:cs="Calibri"/>
                <w:color w:val="000000"/>
                <w:sz w:val="20"/>
                <w:szCs w:val="20"/>
                <w:lang w:eastAsia="en-US"/>
              </w:rPr>
              <w:t xml:space="preserve">3 p. - projekt zakłada zastosowanie więcej niż dwóch elementów/rozwiązań poprawiających bezpieczeństwo użytkowników. </w:t>
            </w:r>
          </w:p>
        </w:tc>
        <w:tc>
          <w:tcPr>
            <w:tcW w:w="1013" w:type="dxa"/>
            <w:shd w:val="clear" w:color="auto" w:fill="auto"/>
            <w:vAlign w:val="center"/>
            <w:hideMark/>
          </w:tcPr>
          <w:p w14:paraId="4A5449DC"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1-3</w:t>
            </w:r>
          </w:p>
        </w:tc>
        <w:tc>
          <w:tcPr>
            <w:tcW w:w="993" w:type="dxa"/>
            <w:shd w:val="clear" w:color="auto" w:fill="auto"/>
            <w:vAlign w:val="center"/>
            <w:hideMark/>
          </w:tcPr>
          <w:p w14:paraId="1EA25E2E"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4</w:t>
            </w:r>
          </w:p>
        </w:tc>
        <w:tc>
          <w:tcPr>
            <w:tcW w:w="992" w:type="dxa"/>
            <w:shd w:val="clear" w:color="auto" w:fill="auto"/>
            <w:vAlign w:val="center"/>
            <w:hideMark/>
          </w:tcPr>
          <w:p w14:paraId="5603DBB5"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12</w:t>
            </w:r>
          </w:p>
        </w:tc>
      </w:tr>
      <w:tr w:rsidR="00B13B07" w:rsidRPr="0081646B" w14:paraId="0029F3BB" w14:textId="77777777" w:rsidTr="00C724D0">
        <w:trPr>
          <w:trHeight w:val="613"/>
        </w:trPr>
        <w:tc>
          <w:tcPr>
            <w:tcW w:w="449" w:type="dxa"/>
            <w:shd w:val="clear" w:color="auto" w:fill="auto"/>
            <w:vAlign w:val="center"/>
            <w:hideMark/>
          </w:tcPr>
          <w:p w14:paraId="305D497C"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2.</w:t>
            </w:r>
          </w:p>
        </w:tc>
        <w:tc>
          <w:tcPr>
            <w:tcW w:w="3096" w:type="dxa"/>
            <w:shd w:val="clear" w:color="000000" w:fill="FFFFFF"/>
            <w:vAlign w:val="center"/>
            <w:hideMark/>
          </w:tcPr>
          <w:p w14:paraId="05D8E282"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6C763B23" w14:textId="77777777" w:rsidR="00B13B07" w:rsidRPr="0081646B" w:rsidRDefault="00B13B07" w:rsidP="00C724D0">
            <w:pPr>
              <w:spacing w:after="0" w:line="240" w:lineRule="auto"/>
              <w:rPr>
                <w:rFonts w:eastAsia="Times New Roman" w:cs="Times New Roman"/>
                <w:b/>
                <w:bCs/>
                <w:color w:val="000000"/>
                <w:sz w:val="20"/>
                <w:szCs w:val="20"/>
              </w:rPr>
            </w:pPr>
            <w:r w:rsidRPr="0081646B">
              <w:rPr>
                <w:rFonts w:eastAsia="Times New Roman" w:cs="Times New Roman"/>
                <w:b/>
                <w:bCs/>
                <w:sz w:val="20"/>
                <w:szCs w:val="20"/>
              </w:rPr>
              <w:t xml:space="preserve">przedsięwzięciami </w:t>
            </w:r>
          </w:p>
        </w:tc>
        <w:tc>
          <w:tcPr>
            <w:tcW w:w="9214" w:type="dxa"/>
            <w:shd w:val="clear" w:color="000000" w:fill="FFFFFF"/>
            <w:hideMark/>
          </w:tcPr>
          <w:p w14:paraId="0EC7AA79" w14:textId="77777777" w:rsidR="00B13B07" w:rsidRPr="0081646B" w:rsidRDefault="00B13B07" w:rsidP="00B13B07">
            <w:pPr>
              <w:spacing w:after="0" w:line="240" w:lineRule="auto"/>
              <w:jc w:val="both"/>
              <w:rPr>
                <w:rFonts w:eastAsia="Times New Roman" w:cs="Times New Roman"/>
                <w:sz w:val="20"/>
                <w:szCs w:val="20"/>
              </w:rPr>
            </w:pPr>
            <w:r w:rsidRPr="0081646B">
              <w:rPr>
                <w:rFonts w:eastAsia="Times New Roman" w:cs="Times New Roman"/>
                <w:color w:val="000000"/>
                <w:sz w:val="20"/>
                <w:szCs w:val="20"/>
              </w:rPr>
              <w:t xml:space="preserve">Maksymalną liczbę punktów otrzymają projekty, których zaplanowane interwencje wskazują na komplementarność z innymi inwestycjami realizowanym, zrealizowanym, planowanymi do realizacji w ramach własnych/krajowych środków finansowych lub finansowanych z innych </w:t>
            </w:r>
            <w:r w:rsidRPr="0081646B">
              <w:rPr>
                <w:rFonts w:eastAsia="Times New Roman" w:cs="Times New Roman"/>
                <w:sz w:val="20"/>
                <w:szCs w:val="20"/>
              </w:rPr>
              <w:t xml:space="preserve">programów UE (obecnej lub poprzedniej perspektywy finansowej) np. PO Polska Wschodnia, PO Infrastruktura i Środowisko, PROW, RPO, itp. </w:t>
            </w:r>
            <w:r w:rsidRPr="0081646B">
              <w:rPr>
                <w:rFonts w:eastAsia="Times New Roman" w:cs="Times New Roman"/>
                <w:color w:val="000000"/>
                <w:sz w:val="20"/>
                <w:szCs w:val="20"/>
              </w:rPr>
              <w:t xml:space="preserve">Punktacja uzależniona będzie od stopnia powiązania projektu z realizowanymi, zrealizowanymi lub </w:t>
            </w:r>
            <w:r w:rsidRPr="0081646B">
              <w:rPr>
                <w:rFonts w:eastAsia="Times New Roman" w:cs="Times New Roman"/>
                <w:sz w:val="20"/>
                <w:szCs w:val="20"/>
              </w:rPr>
              <w:t>planowanymi do realizacji inwestycjami.</w:t>
            </w:r>
          </w:p>
          <w:p w14:paraId="1CE3A812"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color w:val="000000"/>
                <w:sz w:val="20"/>
                <w:szCs w:val="20"/>
              </w:rPr>
              <w:t>0 p. – brak komplementarności;</w:t>
            </w:r>
          </w:p>
          <w:p w14:paraId="64B37249" w14:textId="77777777" w:rsidR="00B13B07" w:rsidRPr="0081646B" w:rsidRDefault="00B13B07" w:rsidP="00F651E9">
            <w:pPr>
              <w:spacing w:after="0" w:line="240" w:lineRule="auto"/>
              <w:ind w:left="497" w:hanging="497"/>
              <w:rPr>
                <w:rFonts w:eastAsia="Times New Roman" w:cs="Times New Roman"/>
                <w:sz w:val="20"/>
                <w:szCs w:val="20"/>
              </w:rPr>
            </w:pPr>
            <w:r w:rsidRPr="0081646B">
              <w:rPr>
                <w:rFonts w:eastAsia="Times New Roman" w:cs="Times New Roman"/>
                <w:color w:val="000000"/>
                <w:sz w:val="20"/>
                <w:szCs w:val="20"/>
              </w:rPr>
              <w:t>1 p. – projekt jest komplementarny z jakimkolwiek zrealizowanym, realizowanym lub planowanym do realizacji przedsięwzięciem;</w:t>
            </w:r>
          </w:p>
          <w:p w14:paraId="533439C1" w14:textId="77777777" w:rsidR="00B13B07" w:rsidRPr="0081646B" w:rsidRDefault="00B13B07" w:rsidP="00F651E9">
            <w:pPr>
              <w:spacing w:after="0" w:line="240" w:lineRule="auto"/>
              <w:ind w:left="497" w:hanging="497"/>
              <w:rPr>
                <w:rFonts w:eastAsia="Times New Roman" w:cs="Times New Roman"/>
                <w:sz w:val="20"/>
                <w:szCs w:val="20"/>
              </w:rPr>
            </w:pPr>
            <w:r w:rsidRPr="0081646B">
              <w:rPr>
                <w:rFonts w:eastAsia="Times New Roman" w:cs="Times New Roman"/>
                <w:sz w:val="20"/>
                <w:szCs w:val="20"/>
              </w:rPr>
              <w:t xml:space="preserve">2 p. – </w:t>
            </w:r>
            <w:r w:rsidRPr="0081646B">
              <w:rPr>
                <w:rFonts w:eastAsia="Times New Roman" w:cs="Times New Roman"/>
                <w:color w:val="000000"/>
                <w:sz w:val="20"/>
                <w:szCs w:val="20"/>
              </w:rPr>
              <w:t>projekt jest komplementarny z zrealizowanym, realizowanym lub planowanym do realizacji przedsięwzięciem transportowym;</w:t>
            </w:r>
          </w:p>
          <w:p w14:paraId="159875C9"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tc>
        <w:tc>
          <w:tcPr>
            <w:tcW w:w="1013" w:type="dxa"/>
            <w:shd w:val="clear" w:color="auto" w:fill="auto"/>
            <w:vAlign w:val="center"/>
            <w:hideMark/>
          </w:tcPr>
          <w:p w14:paraId="14EB5D3D" w14:textId="77777777" w:rsidR="00B13B07" w:rsidRPr="0081646B" w:rsidRDefault="00B13B07" w:rsidP="00B13B07">
            <w:pPr>
              <w:jc w:val="center"/>
              <w:rPr>
                <w:rFonts w:eastAsia="Calibri" w:cs="Times New Roman"/>
                <w:sz w:val="20"/>
                <w:lang w:eastAsia="en-US"/>
              </w:rPr>
            </w:pPr>
          </w:p>
          <w:p w14:paraId="2464B000"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0-3 </w:t>
            </w:r>
          </w:p>
        </w:tc>
        <w:tc>
          <w:tcPr>
            <w:tcW w:w="993" w:type="dxa"/>
            <w:shd w:val="clear" w:color="auto" w:fill="auto"/>
            <w:vAlign w:val="center"/>
            <w:hideMark/>
          </w:tcPr>
          <w:p w14:paraId="45C0A460" w14:textId="77777777" w:rsidR="00B13B07" w:rsidRPr="0081646B" w:rsidRDefault="00B13B07" w:rsidP="00B13B07">
            <w:pPr>
              <w:jc w:val="center"/>
              <w:rPr>
                <w:rFonts w:eastAsia="Calibri" w:cs="Times New Roman"/>
                <w:sz w:val="20"/>
                <w:lang w:eastAsia="en-US"/>
              </w:rPr>
            </w:pPr>
          </w:p>
          <w:p w14:paraId="0A6ECF72"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3</w:t>
            </w:r>
          </w:p>
        </w:tc>
        <w:tc>
          <w:tcPr>
            <w:tcW w:w="992" w:type="dxa"/>
            <w:shd w:val="clear" w:color="auto" w:fill="auto"/>
            <w:vAlign w:val="center"/>
            <w:hideMark/>
          </w:tcPr>
          <w:p w14:paraId="5818F05A" w14:textId="77777777" w:rsidR="00B13B07" w:rsidRPr="0081646B" w:rsidRDefault="00B13B07" w:rsidP="00B13B07">
            <w:pPr>
              <w:jc w:val="center"/>
              <w:rPr>
                <w:rFonts w:eastAsia="Calibri" w:cs="Times New Roman"/>
                <w:sz w:val="20"/>
                <w:lang w:eastAsia="en-US"/>
              </w:rPr>
            </w:pPr>
          </w:p>
          <w:p w14:paraId="4FC97F6A"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9</w:t>
            </w:r>
          </w:p>
        </w:tc>
      </w:tr>
      <w:tr w:rsidR="00B13B07" w:rsidRPr="0081646B" w14:paraId="24682F88" w14:textId="77777777" w:rsidTr="00C724D0">
        <w:trPr>
          <w:trHeight w:val="326"/>
        </w:trPr>
        <w:tc>
          <w:tcPr>
            <w:tcW w:w="449" w:type="dxa"/>
            <w:shd w:val="clear" w:color="auto" w:fill="auto"/>
            <w:vAlign w:val="center"/>
            <w:hideMark/>
          </w:tcPr>
          <w:p w14:paraId="647807D3"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3.</w:t>
            </w:r>
          </w:p>
        </w:tc>
        <w:tc>
          <w:tcPr>
            <w:tcW w:w="3096" w:type="dxa"/>
            <w:shd w:val="clear" w:color="000000" w:fill="FFFFFF"/>
            <w:vAlign w:val="center"/>
            <w:hideMark/>
          </w:tcPr>
          <w:p w14:paraId="6BD12103"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Funkcja dworca/przystanków</w:t>
            </w:r>
          </w:p>
        </w:tc>
        <w:tc>
          <w:tcPr>
            <w:tcW w:w="9214" w:type="dxa"/>
            <w:shd w:val="clear" w:color="000000" w:fill="FFFFFF"/>
            <w:hideMark/>
          </w:tcPr>
          <w:p w14:paraId="50EC65E0"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Weryfikowana będzie skala przewozów obsługiwanych przez dany dworzec/przystanki.</w:t>
            </w:r>
          </w:p>
          <w:p w14:paraId="180D30E6"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1 p. – obsługa przewozów międzyregionalnych</w:t>
            </w:r>
          </w:p>
          <w:p w14:paraId="4D1997F5"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1 p. – obsługa przewozów regionalnych</w:t>
            </w:r>
          </w:p>
          <w:p w14:paraId="69E778E1" w14:textId="77777777" w:rsidR="00B13B07" w:rsidRPr="0081646B" w:rsidRDefault="00B13B07" w:rsidP="00B13B07">
            <w:pPr>
              <w:autoSpaceDE w:val="0"/>
              <w:autoSpaceDN w:val="0"/>
              <w:adjustRightInd w:val="0"/>
              <w:spacing w:after="0" w:line="240" w:lineRule="auto"/>
              <w:jc w:val="both"/>
              <w:rPr>
                <w:rFonts w:eastAsia="Times New Roman" w:cs="Calibri"/>
                <w:bCs/>
                <w:sz w:val="20"/>
                <w:szCs w:val="20"/>
              </w:rPr>
            </w:pPr>
            <w:r w:rsidRPr="0081646B">
              <w:rPr>
                <w:rFonts w:eastAsia="Times New Roman" w:cs="Calibri"/>
                <w:bCs/>
                <w:sz w:val="20"/>
                <w:szCs w:val="20"/>
              </w:rPr>
              <w:t>1 p. – obsługa przewozów turystycznych</w:t>
            </w:r>
          </w:p>
          <w:p w14:paraId="701538A3" w14:textId="77777777" w:rsidR="00B13B07" w:rsidRPr="0081646B" w:rsidRDefault="00B13B07" w:rsidP="00B13B07">
            <w:pPr>
              <w:autoSpaceDE w:val="0"/>
              <w:autoSpaceDN w:val="0"/>
              <w:adjustRightInd w:val="0"/>
              <w:spacing w:after="0" w:line="240" w:lineRule="auto"/>
              <w:jc w:val="both"/>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3.</w:t>
            </w:r>
          </w:p>
        </w:tc>
        <w:tc>
          <w:tcPr>
            <w:tcW w:w="1013" w:type="dxa"/>
            <w:shd w:val="clear" w:color="auto" w:fill="auto"/>
            <w:vAlign w:val="center"/>
            <w:hideMark/>
          </w:tcPr>
          <w:p w14:paraId="792AAA71"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1-3</w:t>
            </w:r>
          </w:p>
        </w:tc>
        <w:tc>
          <w:tcPr>
            <w:tcW w:w="993" w:type="dxa"/>
            <w:shd w:val="clear" w:color="auto" w:fill="auto"/>
            <w:vAlign w:val="center"/>
            <w:hideMark/>
          </w:tcPr>
          <w:p w14:paraId="74D99A2C"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3</w:t>
            </w:r>
          </w:p>
        </w:tc>
        <w:tc>
          <w:tcPr>
            <w:tcW w:w="992" w:type="dxa"/>
            <w:shd w:val="clear" w:color="auto" w:fill="auto"/>
            <w:vAlign w:val="center"/>
            <w:hideMark/>
          </w:tcPr>
          <w:p w14:paraId="5AFC8431"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9</w:t>
            </w:r>
          </w:p>
        </w:tc>
      </w:tr>
      <w:tr w:rsidR="00B13B07" w:rsidRPr="0081646B" w14:paraId="73C93010" w14:textId="77777777" w:rsidTr="00C724D0">
        <w:trPr>
          <w:trHeight w:val="1061"/>
        </w:trPr>
        <w:tc>
          <w:tcPr>
            <w:tcW w:w="449" w:type="dxa"/>
            <w:shd w:val="clear" w:color="auto" w:fill="auto"/>
            <w:vAlign w:val="center"/>
            <w:hideMark/>
          </w:tcPr>
          <w:p w14:paraId="4BF4452E"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lastRenderedPageBreak/>
              <w:t>4.</w:t>
            </w:r>
          </w:p>
        </w:tc>
        <w:tc>
          <w:tcPr>
            <w:tcW w:w="3096" w:type="dxa"/>
            <w:shd w:val="clear" w:color="000000" w:fill="FFFFFF"/>
            <w:vAlign w:val="center"/>
            <w:hideMark/>
          </w:tcPr>
          <w:p w14:paraId="750EC834"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Przepustowość dworca/przystanków</w:t>
            </w:r>
          </w:p>
          <w:p w14:paraId="53237291" w14:textId="77777777" w:rsidR="00B13B07" w:rsidRPr="0081646B" w:rsidRDefault="00B13B07" w:rsidP="00C724D0">
            <w:pPr>
              <w:spacing w:after="0" w:line="240" w:lineRule="auto"/>
              <w:rPr>
                <w:rFonts w:eastAsia="Times New Roman" w:cs="Times New Roman"/>
                <w:b/>
                <w:bCs/>
                <w:sz w:val="20"/>
                <w:szCs w:val="20"/>
              </w:rPr>
            </w:pPr>
          </w:p>
        </w:tc>
        <w:tc>
          <w:tcPr>
            <w:tcW w:w="9214" w:type="dxa"/>
            <w:shd w:val="clear" w:color="000000" w:fill="FFFFFF"/>
            <w:hideMark/>
          </w:tcPr>
          <w:p w14:paraId="11EF124D" w14:textId="77777777" w:rsidR="00B13B07" w:rsidRPr="0081646B" w:rsidRDefault="00B13B07" w:rsidP="00B13B07">
            <w:pPr>
              <w:spacing w:after="0" w:line="240" w:lineRule="auto"/>
              <w:rPr>
                <w:rFonts w:eastAsia="Times New Roman" w:cs="Times New Roman"/>
                <w:bCs/>
                <w:i/>
                <w:sz w:val="20"/>
                <w:szCs w:val="20"/>
              </w:rPr>
            </w:pPr>
            <w:r w:rsidRPr="0081646B">
              <w:rPr>
                <w:rFonts w:eastAsia="Times New Roman" w:cs="Times New Roman"/>
                <w:bCs/>
                <w:sz w:val="20"/>
                <w:szCs w:val="20"/>
              </w:rPr>
              <w:t xml:space="preserve">Oceniana będzie przepustowość dworca/przystanków poprzez spodziewany roczny przepływ podróżnych mierzony </w:t>
            </w:r>
            <w:r w:rsidRPr="0081646B">
              <w:rPr>
                <w:rFonts w:eastAsia="Times New Roman" w:cs="Times New Roman"/>
                <w:bCs/>
                <w:i/>
                <w:sz w:val="20"/>
                <w:szCs w:val="20"/>
              </w:rPr>
              <w:t>liczbą osób korzystających z przebudowanych/odnowionych dworców kolejowych/przystanków (osoby/rok)</w:t>
            </w:r>
          </w:p>
          <w:p w14:paraId="1B9DBD7C"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1 p. – przepływ podróżnych poniżej 200 tys.</w:t>
            </w:r>
          </w:p>
          <w:p w14:paraId="0D7B09A7"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 xml:space="preserve">2 p. – przepływ podróżnych zawiera się w przedziale od 200 do 400 tys. </w:t>
            </w:r>
          </w:p>
          <w:p w14:paraId="442E09B5"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3 p. – przepływ podróżnych zawiera się w przedziale od powyżej 400 do 600 tys.</w:t>
            </w:r>
          </w:p>
          <w:p w14:paraId="35374DE1" w14:textId="77777777" w:rsidR="00B13B07" w:rsidRPr="0081646B" w:rsidRDefault="00B13B07" w:rsidP="00B13B07">
            <w:pPr>
              <w:spacing w:after="0" w:line="240" w:lineRule="auto"/>
              <w:rPr>
                <w:rFonts w:eastAsia="Times New Roman" w:cs="Arial"/>
                <w:bCs/>
                <w:i/>
                <w:sz w:val="16"/>
                <w:szCs w:val="16"/>
              </w:rPr>
            </w:pPr>
            <w:r w:rsidRPr="0081646B">
              <w:rPr>
                <w:rFonts w:eastAsia="Times New Roman" w:cs="Times New Roman"/>
                <w:bCs/>
                <w:sz w:val="20"/>
                <w:szCs w:val="20"/>
              </w:rPr>
              <w:t>4 p. – przepływ podróżnych powyżej 600 tys.</w:t>
            </w:r>
            <w:r w:rsidRPr="0081646B">
              <w:rPr>
                <w:rFonts w:eastAsia="Times New Roman" w:cs="Arial"/>
                <w:bCs/>
                <w:i/>
                <w:sz w:val="16"/>
                <w:szCs w:val="16"/>
              </w:rPr>
              <w:t xml:space="preserve"> </w:t>
            </w:r>
          </w:p>
        </w:tc>
        <w:tc>
          <w:tcPr>
            <w:tcW w:w="1013" w:type="dxa"/>
            <w:shd w:val="clear" w:color="auto" w:fill="auto"/>
            <w:vAlign w:val="center"/>
            <w:hideMark/>
          </w:tcPr>
          <w:p w14:paraId="25B38483"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1-4</w:t>
            </w:r>
          </w:p>
        </w:tc>
        <w:tc>
          <w:tcPr>
            <w:tcW w:w="993" w:type="dxa"/>
            <w:shd w:val="clear" w:color="auto" w:fill="auto"/>
            <w:vAlign w:val="center"/>
            <w:hideMark/>
          </w:tcPr>
          <w:p w14:paraId="72EF4BE9"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c>
          <w:tcPr>
            <w:tcW w:w="992" w:type="dxa"/>
            <w:shd w:val="clear" w:color="auto" w:fill="auto"/>
            <w:vAlign w:val="center"/>
            <w:hideMark/>
          </w:tcPr>
          <w:p w14:paraId="61401DEE"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8</w:t>
            </w:r>
          </w:p>
        </w:tc>
      </w:tr>
      <w:tr w:rsidR="00B13B07" w:rsidRPr="0081646B" w14:paraId="3ED81B2D" w14:textId="77777777" w:rsidTr="00C724D0">
        <w:trPr>
          <w:trHeight w:val="404"/>
        </w:trPr>
        <w:tc>
          <w:tcPr>
            <w:tcW w:w="449" w:type="dxa"/>
            <w:shd w:val="clear" w:color="auto" w:fill="auto"/>
            <w:vAlign w:val="center"/>
            <w:hideMark/>
          </w:tcPr>
          <w:p w14:paraId="0845D8A4"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5.</w:t>
            </w:r>
          </w:p>
        </w:tc>
        <w:tc>
          <w:tcPr>
            <w:tcW w:w="3096" w:type="dxa"/>
            <w:shd w:val="clear" w:color="000000" w:fill="FFFFFF"/>
            <w:vAlign w:val="center"/>
            <w:hideMark/>
          </w:tcPr>
          <w:p w14:paraId="7A94C4BF" w14:textId="77777777" w:rsidR="00B13B07" w:rsidRPr="0081646B" w:rsidRDefault="00B13B07" w:rsidP="00C724D0">
            <w:pPr>
              <w:spacing w:after="0" w:line="240" w:lineRule="auto"/>
              <w:rPr>
                <w:rFonts w:eastAsia="Calibri" w:cs="Times New Roman"/>
                <w:b/>
                <w:sz w:val="20"/>
                <w:lang w:eastAsia="en-US"/>
              </w:rPr>
            </w:pPr>
            <w:r w:rsidRPr="0081646B">
              <w:rPr>
                <w:rFonts w:eastAsia="Calibri" w:cs="Arial"/>
                <w:b/>
                <w:sz w:val="20"/>
                <w:szCs w:val="20"/>
                <w:lang w:eastAsia="en-US"/>
              </w:rPr>
              <w:t>Zorientowanie projektu na efektywne wykorzystanie energii</w:t>
            </w:r>
          </w:p>
        </w:tc>
        <w:tc>
          <w:tcPr>
            <w:tcW w:w="9214" w:type="dxa"/>
            <w:shd w:val="clear" w:color="000000" w:fill="FFFFFF"/>
            <w:hideMark/>
          </w:tcPr>
          <w:p w14:paraId="384CC3EE" w14:textId="77777777" w:rsidR="00B13B07" w:rsidRPr="0081646B" w:rsidRDefault="00B13B07" w:rsidP="00B13B07">
            <w:pPr>
              <w:spacing w:after="0" w:line="240" w:lineRule="auto"/>
              <w:jc w:val="both"/>
              <w:rPr>
                <w:rFonts w:eastAsia="Times New Roman" w:cs="Times New Roman"/>
                <w:sz w:val="20"/>
                <w:szCs w:val="20"/>
              </w:rPr>
            </w:pPr>
            <w:r w:rsidRPr="0081646B">
              <w:rPr>
                <w:rFonts w:eastAsia="Times New Roman" w:cs="Times New Roman"/>
                <w:color w:val="000000"/>
                <w:sz w:val="20"/>
                <w:szCs w:val="20"/>
              </w:rPr>
              <w:t>Największą ilość punktów otrzymają projekty, które uwzględniają rozwiązania przyczyniające się do efektywnego wykorzystania energii (EWE) i wykorzystanie odnawialnych źródeł energii (OZE</w:t>
            </w:r>
            <w:r w:rsidRPr="0081646B">
              <w:rPr>
                <w:rFonts w:eastAsia="Times New Roman" w:cs="Times New Roman"/>
                <w:sz w:val="20"/>
                <w:szCs w:val="20"/>
              </w:rPr>
              <w:t xml:space="preserve">) oraz uwzględniają efektywne wykorzystanie materiałów i zasobów (np. wody, materiały pochodzące z odzysku, itp.)                                                                                                                                           </w:t>
            </w:r>
          </w:p>
          <w:p w14:paraId="740554B4"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sz w:val="20"/>
                <w:szCs w:val="20"/>
              </w:rPr>
              <w:t xml:space="preserve">0 p. - projekt nie uwzględnia efektywnego wykorzystania materiałów i zasobów oraz </w:t>
            </w:r>
            <w:r w:rsidRPr="0081646B">
              <w:rPr>
                <w:rFonts w:eastAsia="Times New Roman" w:cs="Times New Roman"/>
                <w:color w:val="000000"/>
                <w:sz w:val="20"/>
                <w:szCs w:val="20"/>
              </w:rPr>
              <w:t xml:space="preserve">rozwiązań EWE lub OZE;                                                                                                                                                                        1 p. - projekt uwzględnia 1 rozwiązanie (EWE, OZE lub </w:t>
            </w:r>
            <w:r w:rsidRPr="0081646B">
              <w:rPr>
                <w:rFonts w:eastAsia="Times New Roman" w:cs="Times New Roman"/>
                <w:sz w:val="20"/>
                <w:szCs w:val="20"/>
              </w:rPr>
              <w:t>efektywne wykorzystanie materiałów i zasobów);</w:t>
            </w:r>
          </w:p>
          <w:p w14:paraId="0B8F7607"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sz w:val="20"/>
                <w:szCs w:val="20"/>
              </w:rPr>
              <w:t>2 p. - projekt uwzględnia 2 rozwiązania (EWE i/lub OZE i/lub efektywne wykorzystanie materiałów i zasobów);</w:t>
            </w:r>
          </w:p>
          <w:p w14:paraId="19AFAF1B"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color w:val="000000"/>
                <w:sz w:val="20"/>
                <w:szCs w:val="20"/>
              </w:rPr>
              <w:t xml:space="preserve">3 p. - projekt uwzględnia 3 rozwiązania (EWE, OZE oraz </w:t>
            </w:r>
            <w:r w:rsidRPr="0081646B">
              <w:rPr>
                <w:rFonts w:eastAsia="Times New Roman" w:cs="Times New Roman"/>
                <w:sz w:val="20"/>
                <w:szCs w:val="20"/>
              </w:rPr>
              <w:t>efektywne wykorzystanie materiałów i zasobów)</w:t>
            </w:r>
          </w:p>
        </w:tc>
        <w:tc>
          <w:tcPr>
            <w:tcW w:w="1013" w:type="dxa"/>
            <w:shd w:val="clear" w:color="auto" w:fill="auto"/>
            <w:vAlign w:val="center"/>
            <w:hideMark/>
          </w:tcPr>
          <w:p w14:paraId="03DD5A02" w14:textId="77777777" w:rsidR="00B13B07" w:rsidRPr="0081646B" w:rsidRDefault="00B13B07" w:rsidP="00B13B07">
            <w:pPr>
              <w:jc w:val="center"/>
              <w:rPr>
                <w:rFonts w:eastAsia="Calibri" w:cs="Times New Roman"/>
                <w:sz w:val="20"/>
                <w:lang w:eastAsia="en-US"/>
              </w:rPr>
            </w:pPr>
          </w:p>
          <w:p w14:paraId="5DD29EDF"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0-3 </w:t>
            </w:r>
          </w:p>
        </w:tc>
        <w:tc>
          <w:tcPr>
            <w:tcW w:w="993" w:type="dxa"/>
            <w:shd w:val="clear" w:color="auto" w:fill="auto"/>
            <w:vAlign w:val="center"/>
            <w:hideMark/>
          </w:tcPr>
          <w:p w14:paraId="7425A7ED" w14:textId="77777777" w:rsidR="00B13B07" w:rsidRPr="0081646B" w:rsidRDefault="00B13B07" w:rsidP="00B13B07">
            <w:pPr>
              <w:jc w:val="center"/>
              <w:rPr>
                <w:rFonts w:eastAsia="Calibri" w:cs="Times New Roman"/>
                <w:sz w:val="20"/>
                <w:lang w:eastAsia="en-US"/>
              </w:rPr>
            </w:pPr>
          </w:p>
          <w:p w14:paraId="63A823E9"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c>
          <w:tcPr>
            <w:tcW w:w="992" w:type="dxa"/>
            <w:shd w:val="clear" w:color="auto" w:fill="auto"/>
            <w:vAlign w:val="center"/>
            <w:hideMark/>
          </w:tcPr>
          <w:p w14:paraId="44768261" w14:textId="77777777" w:rsidR="00B13B07" w:rsidRPr="0081646B" w:rsidRDefault="00B13B07" w:rsidP="00B13B07">
            <w:pPr>
              <w:jc w:val="center"/>
              <w:rPr>
                <w:rFonts w:eastAsia="Calibri" w:cs="Times New Roman"/>
                <w:sz w:val="20"/>
                <w:lang w:eastAsia="en-US"/>
              </w:rPr>
            </w:pPr>
          </w:p>
          <w:p w14:paraId="117489D3"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6</w:t>
            </w:r>
          </w:p>
        </w:tc>
      </w:tr>
      <w:tr w:rsidR="00B13B07" w:rsidRPr="0081646B" w14:paraId="12CCAC7D" w14:textId="77777777" w:rsidTr="00C724D0">
        <w:trPr>
          <w:trHeight w:val="604"/>
        </w:trPr>
        <w:tc>
          <w:tcPr>
            <w:tcW w:w="449" w:type="dxa"/>
            <w:shd w:val="clear" w:color="auto" w:fill="auto"/>
            <w:vAlign w:val="center"/>
            <w:hideMark/>
          </w:tcPr>
          <w:p w14:paraId="039757AE"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6.</w:t>
            </w:r>
          </w:p>
        </w:tc>
        <w:tc>
          <w:tcPr>
            <w:tcW w:w="3096" w:type="dxa"/>
            <w:shd w:val="clear" w:color="000000" w:fill="FFFFFF"/>
            <w:vAlign w:val="center"/>
            <w:hideMark/>
          </w:tcPr>
          <w:p w14:paraId="600B68E1"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Rewitalizacyjny charakter projektu</w:t>
            </w:r>
          </w:p>
        </w:tc>
        <w:tc>
          <w:tcPr>
            <w:tcW w:w="9214" w:type="dxa"/>
            <w:shd w:val="clear" w:color="000000" w:fill="FFFFFF"/>
            <w:hideMark/>
          </w:tcPr>
          <w:p w14:paraId="30C36232" w14:textId="77777777" w:rsidR="00B13B07" w:rsidRPr="0081646B" w:rsidRDefault="00B13B07" w:rsidP="00B13B07">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t>
            </w:r>
            <w:r w:rsidRPr="0081646B">
              <w:rPr>
                <w:rFonts w:eastAsia="Calibri" w:cs="Calibri"/>
                <w:color w:val="000000"/>
                <w:sz w:val="20"/>
                <w:szCs w:val="20"/>
                <w:lang w:eastAsia="en-US"/>
              </w:rPr>
              <w:br/>
              <w:t xml:space="preserve">W przypadku, gdy PR nie został jeszcze uchwalony, na podstawie oświadczenia wnioskodawcy. </w:t>
            </w:r>
          </w:p>
          <w:p w14:paraId="529AE590" w14:textId="77777777" w:rsidR="00B13B07" w:rsidRPr="0081646B" w:rsidRDefault="00B13B07" w:rsidP="00B13B07">
            <w:pPr>
              <w:autoSpaceDE w:val="0"/>
              <w:autoSpaceDN w:val="0"/>
              <w:adjustRightInd w:val="0"/>
              <w:spacing w:after="0" w:line="240" w:lineRule="auto"/>
              <w:rPr>
                <w:rFonts w:eastAsia="Calibri" w:cs="Calibri"/>
                <w:color w:val="000000"/>
                <w:sz w:val="20"/>
                <w:szCs w:val="20"/>
                <w:lang w:eastAsia="en-US"/>
              </w:rPr>
            </w:pPr>
            <w:r w:rsidRPr="0081646B">
              <w:rPr>
                <w:rFonts w:eastAsia="Calibri" w:cs="Calibri"/>
                <w:color w:val="000000"/>
                <w:sz w:val="20"/>
                <w:szCs w:val="20"/>
                <w:lang w:eastAsia="en-US"/>
              </w:rPr>
              <w:t>0 p. – projekt nie wspiera działań rewitalizacyjnych i nie został lub nie zostanie objęty PR (nie będzie realizowany na obszarze objętym PR)</w:t>
            </w:r>
          </w:p>
          <w:p w14:paraId="1B65B781" w14:textId="77777777" w:rsidR="00B13B07" w:rsidRPr="0081646B" w:rsidRDefault="00B13B07" w:rsidP="00B13B07">
            <w:pPr>
              <w:autoSpaceDE w:val="0"/>
              <w:autoSpaceDN w:val="0"/>
              <w:adjustRightInd w:val="0"/>
              <w:spacing w:after="0" w:line="240" w:lineRule="auto"/>
              <w:rPr>
                <w:rFonts w:eastAsia="Calibri" w:cs="Calibri"/>
                <w:color w:val="000000"/>
                <w:sz w:val="20"/>
                <w:szCs w:val="20"/>
                <w:lang w:eastAsia="en-US"/>
              </w:rPr>
            </w:pPr>
            <w:r w:rsidRPr="0081646B">
              <w:rPr>
                <w:rFonts w:eastAsia="Calibri" w:cs="Calibri"/>
                <w:color w:val="000000"/>
                <w:sz w:val="20"/>
                <w:szCs w:val="20"/>
                <w:lang w:eastAsia="en-US"/>
              </w:rPr>
              <w:t>1 p. – projekt jest powiązany z działaniami rewitalizacyjnymi i został lub zostanie objęty PR (będzie realizowany na obszarze objętym lub przewidzianym do objęcia PR)</w:t>
            </w:r>
          </w:p>
        </w:tc>
        <w:tc>
          <w:tcPr>
            <w:tcW w:w="1013" w:type="dxa"/>
            <w:shd w:val="clear" w:color="auto" w:fill="auto"/>
            <w:vAlign w:val="center"/>
            <w:hideMark/>
          </w:tcPr>
          <w:p w14:paraId="283DA2D0" w14:textId="77777777" w:rsidR="00B13B07" w:rsidRPr="0081646B" w:rsidRDefault="00B13B07" w:rsidP="00B13B07">
            <w:pPr>
              <w:jc w:val="center"/>
              <w:rPr>
                <w:rFonts w:eastAsia="Calibri" w:cs="Times New Roman"/>
                <w:sz w:val="20"/>
                <w:lang w:eastAsia="en-US"/>
              </w:rPr>
            </w:pPr>
          </w:p>
          <w:p w14:paraId="5F9BBBF5"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0 -1 </w:t>
            </w:r>
          </w:p>
        </w:tc>
        <w:tc>
          <w:tcPr>
            <w:tcW w:w="993" w:type="dxa"/>
            <w:shd w:val="clear" w:color="auto" w:fill="auto"/>
            <w:vAlign w:val="center"/>
            <w:hideMark/>
          </w:tcPr>
          <w:p w14:paraId="7486A142" w14:textId="77777777" w:rsidR="00B13B07" w:rsidRPr="0081646B" w:rsidRDefault="00B13B07" w:rsidP="00B13B07">
            <w:pPr>
              <w:jc w:val="center"/>
              <w:rPr>
                <w:rFonts w:eastAsia="Calibri" w:cs="Times New Roman"/>
                <w:sz w:val="20"/>
                <w:lang w:eastAsia="en-US"/>
              </w:rPr>
            </w:pPr>
          </w:p>
          <w:p w14:paraId="6BE55975"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c>
          <w:tcPr>
            <w:tcW w:w="992" w:type="dxa"/>
            <w:shd w:val="clear" w:color="auto" w:fill="auto"/>
            <w:vAlign w:val="center"/>
            <w:hideMark/>
          </w:tcPr>
          <w:p w14:paraId="58A5E0B4" w14:textId="77777777" w:rsidR="00B13B07" w:rsidRPr="0081646B" w:rsidRDefault="00B13B07" w:rsidP="00B13B07">
            <w:pPr>
              <w:jc w:val="center"/>
              <w:rPr>
                <w:rFonts w:eastAsia="Calibri" w:cs="Times New Roman"/>
                <w:sz w:val="20"/>
                <w:lang w:eastAsia="en-US"/>
              </w:rPr>
            </w:pPr>
          </w:p>
          <w:p w14:paraId="6EAA3553"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r>
      <w:tr w:rsidR="00B13B07" w:rsidRPr="0081646B" w14:paraId="0DA769B7" w14:textId="77777777" w:rsidTr="00C724D0">
        <w:trPr>
          <w:trHeight w:val="1671"/>
        </w:trPr>
        <w:tc>
          <w:tcPr>
            <w:tcW w:w="449" w:type="dxa"/>
            <w:shd w:val="clear" w:color="auto" w:fill="auto"/>
            <w:vAlign w:val="center"/>
          </w:tcPr>
          <w:p w14:paraId="5101EA49"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7.</w:t>
            </w:r>
          </w:p>
        </w:tc>
        <w:tc>
          <w:tcPr>
            <w:tcW w:w="3096" w:type="dxa"/>
            <w:shd w:val="clear" w:color="000000" w:fill="FFFFFF"/>
            <w:vAlign w:val="center"/>
          </w:tcPr>
          <w:p w14:paraId="5185D92C"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Strategiczne znaczenie projektu dla danego obszaru</w:t>
            </w:r>
            <w:r w:rsidRPr="0081646B">
              <w:rPr>
                <w:rFonts w:eastAsia="Times New Roman" w:cs="Times New Roman"/>
                <w:b/>
                <w:bCs/>
                <w:strike/>
                <w:sz w:val="20"/>
                <w:szCs w:val="20"/>
              </w:rPr>
              <w:t xml:space="preserve"> </w:t>
            </w:r>
          </w:p>
        </w:tc>
        <w:tc>
          <w:tcPr>
            <w:tcW w:w="9214" w:type="dxa"/>
            <w:shd w:val="clear" w:color="000000" w:fill="FFFFFF"/>
          </w:tcPr>
          <w:p w14:paraId="16E940FB" w14:textId="77777777" w:rsidR="00B13B07" w:rsidRPr="0081646B" w:rsidRDefault="00B13B07" w:rsidP="00B13B07">
            <w:pPr>
              <w:autoSpaceDE w:val="0"/>
              <w:autoSpaceDN w:val="0"/>
              <w:adjustRightInd w:val="0"/>
              <w:spacing w:after="0" w:line="240" w:lineRule="auto"/>
              <w:jc w:val="both"/>
              <w:rPr>
                <w:rFonts w:eastAsia="Times New Roman" w:cs="Times New Roman"/>
                <w:sz w:val="20"/>
                <w:szCs w:val="20"/>
              </w:rPr>
            </w:pPr>
            <w:r w:rsidRPr="0081646B">
              <w:rPr>
                <w:rFonts w:eastAsia="Times New Roman" w:cs="Times New Roman"/>
                <w:sz w:val="20"/>
                <w:szCs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Times New Roman" w:cs="Times New Roman"/>
                <w:i/>
                <w:sz w:val="20"/>
                <w:szCs w:val="20"/>
              </w:rPr>
              <w:t>Zaktualizowana Strategia Rozwoju Województwa Świętokrzyskiego do roku 2020, Strategia badań i innowacyjności</w:t>
            </w:r>
            <w:r w:rsidRPr="0081646B">
              <w:rPr>
                <w:rFonts w:eastAsia="Times New Roman" w:cs="Times New Roman"/>
                <w:sz w:val="20"/>
                <w:szCs w:val="20"/>
              </w:rPr>
              <w:t xml:space="preserve"> (RIS3).  </w:t>
            </w:r>
          </w:p>
        </w:tc>
        <w:tc>
          <w:tcPr>
            <w:tcW w:w="1013" w:type="dxa"/>
            <w:shd w:val="clear" w:color="auto" w:fill="auto"/>
            <w:vAlign w:val="center"/>
          </w:tcPr>
          <w:p w14:paraId="0D6EA86A" w14:textId="77777777" w:rsidR="00B13B07" w:rsidRPr="0081646B" w:rsidRDefault="00B13B07" w:rsidP="00B13B07">
            <w:pPr>
              <w:jc w:val="center"/>
              <w:rPr>
                <w:rFonts w:eastAsia="Calibri" w:cs="Times New Roman"/>
                <w:sz w:val="20"/>
                <w:lang w:eastAsia="en-US"/>
              </w:rPr>
            </w:pPr>
          </w:p>
          <w:p w14:paraId="693FAC11"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0-4 </w:t>
            </w:r>
          </w:p>
        </w:tc>
        <w:tc>
          <w:tcPr>
            <w:tcW w:w="993" w:type="dxa"/>
            <w:shd w:val="clear" w:color="auto" w:fill="auto"/>
            <w:vAlign w:val="center"/>
          </w:tcPr>
          <w:p w14:paraId="4AB905E8" w14:textId="77777777" w:rsidR="00B13B07" w:rsidRPr="0081646B" w:rsidRDefault="00B13B07" w:rsidP="00B13B07">
            <w:pPr>
              <w:jc w:val="center"/>
              <w:rPr>
                <w:rFonts w:eastAsia="Calibri" w:cs="Times New Roman"/>
                <w:sz w:val="20"/>
                <w:lang w:eastAsia="en-US"/>
              </w:rPr>
            </w:pPr>
          </w:p>
          <w:p w14:paraId="3724672E"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w:t>
            </w:r>
          </w:p>
        </w:tc>
        <w:tc>
          <w:tcPr>
            <w:tcW w:w="992" w:type="dxa"/>
            <w:shd w:val="clear" w:color="auto" w:fill="auto"/>
            <w:vAlign w:val="center"/>
          </w:tcPr>
          <w:p w14:paraId="0A9717A5" w14:textId="77777777" w:rsidR="00B13B07" w:rsidRPr="0081646B" w:rsidRDefault="00B13B07" w:rsidP="00B13B07">
            <w:pPr>
              <w:jc w:val="center"/>
              <w:rPr>
                <w:rFonts w:eastAsia="Calibri" w:cs="Times New Roman"/>
                <w:sz w:val="20"/>
                <w:lang w:eastAsia="en-US"/>
              </w:rPr>
            </w:pPr>
          </w:p>
          <w:p w14:paraId="6172D6CD"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4</w:t>
            </w:r>
          </w:p>
        </w:tc>
      </w:tr>
      <w:tr w:rsidR="00B13B07" w:rsidRPr="0081646B" w14:paraId="212E81E7" w14:textId="77777777" w:rsidTr="00B13B07">
        <w:trPr>
          <w:trHeight w:val="169"/>
        </w:trPr>
        <w:tc>
          <w:tcPr>
            <w:tcW w:w="14765" w:type="dxa"/>
            <w:gridSpan w:val="5"/>
            <w:shd w:val="clear" w:color="auto" w:fill="auto"/>
            <w:vAlign w:val="center"/>
          </w:tcPr>
          <w:p w14:paraId="6A8F52E4" w14:textId="77777777" w:rsidR="00B13B07" w:rsidRPr="00761765" w:rsidRDefault="00B13B07" w:rsidP="00B759A0">
            <w:pPr>
              <w:spacing w:after="0" w:line="240" w:lineRule="auto"/>
              <w:ind w:firstLineChars="100" w:firstLine="281"/>
              <w:jc w:val="right"/>
              <w:rPr>
                <w:rFonts w:eastAsia="Times New Roman" w:cs="Times New Roman"/>
                <w:b/>
                <w:sz w:val="28"/>
                <w:szCs w:val="28"/>
              </w:rPr>
            </w:pPr>
            <w:r w:rsidRPr="00761765">
              <w:rPr>
                <w:rFonts w:eastAsia="Times New Roman" w:cs="Times New Roman"/>
                <w:b/>
                <w:sz w:val="28"/>
                <w:szCs w:val="28"/>
              </w:rPr>
              <w:t>Suma</w:t>
            </w:r>
          </w:p>
        </w:tc>
        <w:tc>
          <w:tcPr>
            <w:tcW w:w="992" w:type="dxa"/>
            <w:shd w:val="clear" w:color="auto" w:fill="auto"/>
            <w:vAlign w:val="center"/>
          </w:tcPr>
          <w:p w14:paraId="176BE4A0" w14:textId="77777777" w:rsidR="00B13B07" w:rsidRPr="00761765" w:rsidRDefault="00B13B07" w:rsidP="00B759A0">
            <w:pPr>
              <w:spacing w:after="0" w:line="240" w:lineRule="auto"/>
              <w:ind w:firstLineChars="100" w:firstLine="281"/>
              <w:rPr>
                <w:rFonts w:eastAsia="Times New Roman" w:cs="Times New Roman"/>
                <w:b/>
                <w:strike/>
                <w:sz w:val="28"/>
                <w:szCs w:val="28"/>
              </w:rPr>
            </w:pPr>
            <w:r w:rsidRPr="00761765">
              <w:rPr>
                <w:rFonts w:eastAsia="Times New Roman" w:cs="Times New Roman"/>
                <w:b/>
                <w:sz w:val="28"/>
                <w:szCs w:val="28"/>
              </w:rPr>
              <w:t>50</w:t>
            </w:r>
          </w:p>
        </w:tc>
      </w:tr>
    </w:tbl>
    <w:p w14:paraId="103A421A" w14:textId="77777777" w:rsidR="00B13B07" w:rsidRPr="0081646B" w:rsidRDefault="00B13B07" w:rsidP="00B13B07">
      <w:pPr>
        <w:spacing w:after="0" w:line="240" w:lineRule="auto"/>
        <w:contextualSpacing/>
        <w:jc w:val="center"/>
        <w:rPr>
          <w:rFonts w:eastAsia="Calibri" w:cs="Times New Roman"/>
          <w:b/>
          <w:color w:val="000000"/>
          <w:sz w:val="28"/>
          <w:szCs w:val="28"/>
          <w:lang w:eastAsia="en-US"/>
        </w:rPr>
      </w:pPr>
    </w:p>
    <w:p w14:paraId="2606A85A" w14:textId="77777777" w:rsidR="00B13B07" w:rsidRPr="0081646B" w:rsidRDefault="00B13B07" w:rsidP="00F651E9">
      <w:pPr>
        <w:spacing w:after="0" w:line="240" w:lineRule="auto"/>
        <w:contextualSpacing/>
        <w:rPr>
          <w:rFonts w:eastAsia="Calibri" w:cs="Times New Roman"/>
          <w:b/>
          <w:color w:val="000000"/>
          <w:sz w:val="28"/>
          <w:szCs w:val="28"/>
          <w:lang w:eastAsia="en-US"/>
        </w:rPr>
      </w:pPr>
    </w:p>
    <w:p w14:paraId="6875546B" w14:textId="77777777" w:rsidR="00B13B07" w:rsidRDefault="00B13B07" w:rsidP="00B13B07">
      <w:pPr>
        <w:spacing w:after="0" w:line="240" w:lineRule="auto"/>
        <w:contextualSpacing/>
        <w:jc w:val="center"/>
        <w:rPr>
          <w:rFonts w:eastAsia="Calibri" w:cs="Times New Roman"/>
          <w:b/>
          <w:color w:val="000000"/>
          <w:sz w:val="28"/>
          <w:szCs w:val="28"/>
          <w:lang w:eastAsia="en-US"/>
        </w:rPr>
      </w:pPr>
      <w:r w:rsidRPr="0081646B">
        <w:rPr>
          <w:rFonts w:eastAsia="Calibri" w:cs="Times New Roman"/>
          <w:b/>
          <w:color w:val="000000"/>
          <w:sz w:val="28"/>
          <w:szCs w:val="28"/>
          <w:lang w:eastAsia="en-US"/>
        </w:rPr>
        <w:t>KRYTERIA ROZSTRZYGAJĄCE</w:t>
      </w:r>
    </w:p>
    <w:p w14:paraId="783470E6" w14:textId="77777777" w:rsidR="0011076B" w:rsidRPr="0081646B" w:rsidRDefault="0011076B" w:rsidP="00B13B07">
      <w:pPr>
        <w:spacing w:after="0" w:line="240" w:lineRule="auto"/>
        <w:contextualSpacing/>
        <w:jc w:val="center"/>
        <w:rPr>
          <w:rFonts w:eastAsia="Calibri" w:cs="Times New Roman"/>
          <w:b/>
          <w:color w:val="000000"/>
          <w:sz w:val="28"/>
          <w:szCs w:val="28"/>
          <w:lang w:eastAsia="en-US"/>
        </w:rPr>
      </w:pPr>
    </w:p>
    <w:p w14:paraId="0EDC1434" w14:textId="77777777" w:rsidR="00B13B07" w:rsidRPr="0011076B" w:rsidRDefault="00B13B07" w:rsidP="00B13B07">
      <w:pPr>
        <w:spacing w:after="0" w:line="240" w:lineRule="auto"/>
        <w:contextualSpacing/>
        <w:jc w:val="both"/>
        <w:rPr>
          <w:rFonts w:eastAsia="Calibri" w:cs="Times New Roman"/>
          <w:color w:val="000000"/>
          <w:lang w:eastAsia="en-US"/>
        </w:rPr>
      </w:pPr>
      <w:r w:rsidRPr="0011076B">
        <w:rPr>
          <w:rFonts w:eastAsia="Calibri" w:cs="Times New Roman"/>
          <w:color w:val="000000"/>
          <w:lang w:eastAsia="en-US"/>
        </w:rPr>
        <w:lastRenderedPageBreak/>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decyduje</w:t>
      </w:r>
      <w:r w:rsidR="00FB42D2" w:rsidRPr="0011076B">
        <w:rPr>
          <w:rFonts w:eastAsia="Calibri" w:cs="Times New Roman"/>
          <w:color w:val="000000"/>
          <w:lang w:eastAsia="en-US"/>
        </w:rPr>
        <w:t xml:space="preserve"> liczba punktów uzyskana </w:t>
      </w:r>
      <w:r w:rsidRPr="0011076B">
        <w:rPr>
          <w:rFonts w:eastAsia="Calibri" w:cs="Times New Roman"/>
          <w:color w:val="000000"/>
          <w:lang w:eastAsia="en-US"/>
        </w:rPr>
        <w:t xml:space="preserve">w kryterium nr 2. W przypadku jednakowej liczby punktów uzyskanych w kryterium nr 1 i 2 decyduje liczba punktów uzyskana w kryterium rozstrzygającym nr 3. </w:t>
      </w:r>
    </w:p>
    <w:p w14:paraId="2BFFD10E" w14:textId="77777777" w:rsidR="00B13B07" w:rsidRPr="0011076B" w:rsidRDefault="00B13B07" w:rsidP="00B13B07">
      <w:pPr>
        <w:spacing w:after="0" w:line="240" w:lineRule="auto"/>
        <w:contextualSpacing/>
        <w:jc w:val="both"/>
        <w:rPr>
          <w:rFonts w:eastAsia="Calibri" w:cs="Times New Roman"/>
          <w:color w:val="000000"/>
          <w:lang w:eastAsia="en-US"/>
        </w:rPr>
      </w:pPr>
    </w:p>
    <w:p w14:paraId="1003C87A" w14:textId="77777777" w:rsidR="00B13B07" w:rsidRPr="0011076B" w:rsidRDefault="00B13B07" w:rsidP="00B13B07">
      <w:pPr>
        <w:autoSpaceDE w:val="0"/>
        <w:autoSpaceDN w:val="0"/>
        <w:adjustRightInd w:val="0"/>
        <w:spacing w:after="0" w:line="240" w:lineRule="auto"/>
        <w:rPr>
          <w:rFonts w:eastAsia="Calibri" w:cs="Calibri"/>
          <w:b/>
          <w:color w:val="000000"/>
          <w:lang w:eastAsia="en-US"/>
        </w:rPr>
      </w:pPr>
      <w:r w:rsidRPr="0011076B">
        <w:rPr>
          <w:rFonts w:eastAsia="Calibri" w:cs="Calibri"/>
          <w:b/>
          <w:bCs/>
          <w:color w:val="000000"/>
          <w:lang w:eastAsia="en-US"/>
        </w:rPr>
        <w:t>KRYTERIUM ROZSTRZYGAJĄCE NR 1.</w:t>
      </w:r>
      <w:r w:rsidRPr="0011076B">
        <w:rPr>
          <w:rFonts w:eastAsia="Calibri" w:cs="Calibri"/>
          <w:bCs/>
          <w:color w:val="000000"/>
          <w:lang w:eastAsia="en-US"/>
        </w:rPr>
        <w:t xml:space="preserve"> </w:t>
      </w:r>
      <w:r w:rsidRPr="0011076B">
        <w:rPr>
          <w:rFonts w:eastAsia="Calibri" w:cs="Calibri"/>
          <w:b/>
          <w:color w:val="000000"/>
          <w:lang w:eastAsia="en-US"/>
        </w:rPr>
        <w:t xml:space="preserve">Wpływ projektu na bezpieczeństwo użytkowników </w:t>
      </w:r>
      <w:r w:rsidRPr="0011076B">
        <w:rPr>
          <w:rFonts w:eastAsia="Calibri" w:cs="Arial"/>
          <w:color w:val="000000"/>
          <w:lang w:eastAsia="en-US"/>
        </w:rPr>
        <w:t xml:space="preserve"> </w:t>
      </w:r>
      <w:r w:rsidRPr="0011076B">
        <w:rPr>
          <w:rFonts w:eastAsia="Calibri" w:cs="Calibri"/>
          <w:bCs/>
          <w:color w:val="000000"/>
          <w:lang w:eastAsia="en-US"/>
        </w:rPr>
        <w:t>(kryterium punktowe nr 1).</w:t>
      </w:r>
    </w:p>
    <w:p w14:paraId="7C2EA13F" w14:textId="77777777" w:rsidR="00B13B07" w:rsidRPr="0011076B" w:rsidRDefault="00B13B07" w:rsidP="00B13B07">
      <w:pPr>
        <w:spacing w:after="0" w:line="240" w:lineRule="auto"/>
        <w:rPr>
          <w:rFonts w:eastAsia="Times New Roman" w:cs="Times New Roman"/>
          <w:b/>
          <w:bCs/>
        </w:rPr>
      </w:pPr>
      <w:r w:rsidRPr="0011076B">
        <w:rPr>
          <w:rFonts w:eastAsia="Calibri" w:cs="Times New Roman"/>
          <w:b/>
          <w:bCs/>
          <w:color w:val="000000"/>
          <w:lang w:eastAsia="en-US"/>
        </w:rPr>
        <w:t>KRYTERIUM ROZSTRZYGAJĄCE NR 2.</w:t>
      </w:r>
      <w:r w:rsidRPr="0011076B">
        <w:rPr>
          <w:rFonts w:eastAsia="Calibri" w:cs="Times New Roman"/>
          <w:bCs/>
          <w:color w:val="000000"/>
          <w:lang w:eastAsia="en-US"/>
        </w:rPr>
        <w:t xml:space="preserve"> </w:t>
      </w:r>
      <w:r w:rsidRPr="0011076B">
        <w:rPr>
          <w:rFonts w:eastAsia="Times New Roman" w:cs="Times New Roman"/>
          <w:b/>
          <w:bCs/>
        </w:rPr>
        <w:t>Przepustowość dworca/przystanków</w:t>
      </w:r>
      <w:r w:rsidRPr="0011076B">
        <w:rPr>
          <w:rFonts w:eastAsia="Calibri" w:cs="Times New Roman"/>
          <w:bCs/>
          <w:color w:val="000000"/>
          <w:lang w:eastAsia="en-US"/>
        </w:rPr>
        <w:t xml:space="preserve"> (kryterium punktowe nr 4).</w:t>
      </w:r>
    </w:p>
    <w:p w14:paraId="23ECDF2E" w14:textId="77777777" w:rsidR="00B13B07" w:rsidRPr="0011076B" w:rsidRDefault="00B13B07" w:rsidP="00B13B07">
      <w:pPr>
        <w:spacing w:after="0" w:line="240" w:lineRule="auto"/>
        <w:contextualSpacing/>
        <w:jc w:val="both"/>
        <w:rPr>
          <w:rFonts w:eastAsia="Calibri" w:cs="Times New Roman"/>
          <w:bCs/>
          <w:color w:val="000000"/>
          <w:lang w:eastAsia="en-US"/>
        </w:rPr>
      </w:pPr>
      <w:r w:rsidRPr="0011076B">
        <w:rPr>
          <w:rFonts w:eastAsia="Calibri" w:cs="Times New Roman"/>
          <w:b/>
          <w:bCs/>
          <w:color w:val="000000"/>
          <w:lang w:eastAsia="en-US"/>
        </w:rPr>
        <w:t>KRYTERIUM ROZSTRZYGAJĄCE NR 3.</w:t>
      </w:r>
      <w:r w:rsidRPr="0011076B">
        <w:rPr>
          <w:rFonts w:eastAsia="Times New Roman" w:cs="Times New Roman"/>
          <w:b/>
          <w:bCs/>
        </w:rPr>
        <w:t xml:space="preserve"> Funkcja dworca/przystanków</w:t>
      </w:r>
      <w:r w:rsidRPr="0011076B">
        <w:rPr>
          <w:rFonts w:eastAsia="Calibri" w:cs="Times New Roman"/>
          <w:bCs/>
          <w:color w:val="000000"/>
          <w:lang w:eastAsia="en-US"/>
        </w:rPr>
        <w:t xml:space="preserve"> (kryterium punktowe nr 3).</w:t>
      </w:r>
    </w:p>
    <w:p w14:paraId="513AB3C3" w14:textId="77777777" w:rsidR="00B13B07" w:rsidRPr="0081646B" w:rsidRDefault="00B13B07" w:rsidP="00B13B07">
      <w:pPr>
        <w:spacing w:after="0" w:line="240" w:lineRule="auto"/>
        <w:contextualSpacing/>
        <w:rPr>
          <w:rFonts w:eastAsia="Calibri" w:cs="Times New Roman"/>
          <w:color w:val="000000"/>
          <w:lang w:eastAsia="en-US"/>
        </w:rPr>
      </w:pPr>
    </w:p>
    <w:p w14:paraId="540F27B1" w14:textId="77777777" w:rsidR="00184C7E" w:rsidRDefault="00184C7E" w:rsidP="00B13B07"/>
    <w:p w14:paraId="647281B2" w14:textId="77777777" w:rsidR="00DF0981" w:rsidRDefault="00DF0981" w:rsidP="00B13B07"/>
    <w:p w14:paraId="17E6860C" w14:textId="77777777" w:rsidR="00DF0981" w:rsidRDefault="00DF0981" w:rsidP="00B13B07"/>
    <w:p w14:paraId="01B141EC" w14:textId="77777777" w:rsidR="00DF0981" w:rsidRDefault="00DF0981" w:rsidP="00B13B07"/>
    <w:p w14:paraId="083A99C2" w14:textId="77777777" w:rsidR="00DF0981" w:rsidRDefault="00DF0981" w:rsidP="00B13B07"/>
    <w:p w14:paraId="4B296299" w14:textId="77777777" w:rsidR="00DF0981" w:rsidRDefault="00DF0981" w:rsidP="00B13B07"/>
    <w:p w14:paraId="0DB85E1E" w14:textId="77777777" w:rsidR="00DF0981" w:rsidRDefault="00DF0981" w:rsidP="00B13B07"/>
    <w:p w14:paraId="74FF6795" w14:textId="77777777" w:rsidR="00DF0981" w:rsidRPr="0081646B" w:rsidRDefault="00DF0981" w:rsidP="00B13B07"/>
    <w:p w14:paraId="0535B24C" w14:textId="77777777" w:rsidR="00B13B07" w:rsidRPr="0081646B" w:rsidRDefault="00B13B07" w:rsidP="00B13B07"/>
    <w:p w14:paraId="7805C820" w14:textId="77777777" w:rsidR="0075506A" w:rsidRPr="0081646B" w:rsidRDefault="001D0E7C" w:rsidP="00165F10">
      <w:pPr>
        <w:pStyle w:val="Nagwek3"/>
        <w:numPr>
          <w:ilvl w:val="0"/>
          <w:numId w:val="0"/>
        </w:numPr>
        <w:rPr>
          <w:rFonts w:asciiTheme="minorHAnsi" w:hAnsiTheme="minorHAnsi"/>
        </w:rPr>
      </w:pPr>
      <w:bookmarkStart w:id="31" w:name="_Toc483466885"/>
      <w:r w:rsidRPr="0081646B">
        <w:rPr>
          <w:rFonts w:asciiTheme="minorHAnsi" w:hAnsiTheme="minorHAnsi"/>
        </w:rPr>
        <w:t>OŚ PRIORYTETOWA 6</w:t>
      </w:r>
      <w:r w:rsidR="0075506A" w:rsidRPr="0081646B">
        <w:rPr>
          <w:rFonts w:asciiTheme="minorHAnsi" w:hAnsiTheme="minorHAnsi"/>
        </w:rPr>
        <w:t>.</w:t>
      </w:r>
      <w:r w:rsidRPr="0081646B">
        <w:rPr>
          <w:rFonts w:asciiTheme="minorHAnsi" w:hAnsiTheme="minorHAnsi"/>
        </w:rPr>
        <w:t xml:space="preserve"> ROZWÓJ MIAST</w:t>
      </w:r>
      <w:bookmarkEnd w:id="31"/>
    </w:p>
    <w:p w14:paraId="10DB6E83" w14:textId="77777777" w:rsidR="001D0E7C" w:rsidRDefault="00016D84" w:rsidP="00165F10">
      <w:pPr>
        <w:pStyle w:val="Nagwek3"/>
        <w:numPr>
          <w:ilvl w:val="0"/>
          <w:numId w:val="0"/>
        </w:numPr>
        <w:rPr>
          <w:rFonts w:asciiTheme="minorHAnsi" w:hAnsiTheme="minorHAnsi"/>
        </w:rPr>
      </w:pPr>
      <w:bookmarkStart w:id="32" w:name="_Toc483466886"/>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6.1 Efektywność energetyczna w sektorze publicznym – ZIT KOF</w:t>
      </w:r>
      <w:bookmarkEnd w:id="32"/>
    </w:p>
    <w:p w14:paraId="4D2B46DE" w14:textId="77777777" w:rsidR="000C2D4C" w:rsidRPr="0081646B" w:rsidRDefault="000C2D4C" w:rsidP="000C2D4C">
      <w:pPr>
        <w:spacing w:after="2" w:line="259" w:lineRule="auto"/>
        <w:ind w:left="319" w:right="3" w:hanging="319"/>
        <w:rPr>
          <w:rFonts w:eastAsia="Calibri" w:cs="Calibri"/>
          <w:b/>
          <w:color w:val="000000"/>
          <w:sz w:val="24"/>
          <w:szCs w:val="24"/>
        </w:rPr>
      </w:pPr>
    </w:p>
    <w:p w14:paraId="104AA418" w14:textId="77777777" w:rsidR="000C2D4C" w:rsidRPr="0081646B" w:rsidRDefault="000C2D4C" w:rsidP="000C2D4C">
      <w:pPr>
        <w:spacing w:after="2" w:line="259" w:lineRule="auto"/>
        <w:ind w:left="319" w:right="3" w:hanging="319"/>
        <w:rPr>
          <w:rFonts w:eastAsia="Calibri" w:cs="Calibri"/>
          <w:b/>
          <w:color w:val="000000"/>
          <w:sz w:val="24"/>
          <w:szCs w:val="24"/>
        </w:rPr>
      </w:pPr>
    </w:p>
    <w:p w14:paraId="1A85E059" w14:textId="77777777" w:rsidR="000C2D4C" w:rsidRPr="0081646B" w:rsidRDefault="000C2D4C" w:rsidP="000C2D4C">
      <w:pPr>
        <w:spacing w:after="2" w:line="259" w:lineRule="auto"/>
        <w:ind w:left="319" w:hanging="10"/>
        <w:jc w:val="center"/>
        <w:rPr>
          <w:rFonts w:eastAsia="Calibri" w:cs="Calibri"/>
          <w:color w:val="000000"/>
        </w:rPr>
      </w:pPr>
      <w:r w:rsidRPr="0081646B">
        <w:rPr>
          <w:rFonts w:eastAsia="Calibri" w:cs="Calibri"/>
          <w:b/>
          <w:color w:val="000000"/>
          <w:sz w:val="28"/>
        </w:rPr>
        <w:t xml:space="preserve">KRYTERIA DOPUSZCZAJĄCE OGÓLNE </w:t>
      </w:r>
    </w:p>
    <w:p w14:paraId="1CFC6F94" w14:textId="77777777" w:rsidR="0090393A" w:rsidRPr="009845A1"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lastRenderedPageBreak/>
        <w:t>(</w:t>
      </w:r>
      <w:r w:rsidRPr="0081646B">
        <w:rPr>
          <w:rFonts w:eastAsia="Calibri" w:cs="Calibri"/>
          <w:b/>
          <w:color w:val="000000"/>
          <w:sz w:val="24"/>
        </w:rPr>
        <w:t xml:space="preserve">Niespełnienie co najmniej jednego z wymienionych poniżej kryteriów powoduje odrzucenie projektu) </w:t>
      </w:r>
    </w:p>
    <w:tbl>
      <w:tblPr>
        <w:tblStyle w:val="TableGrid15"/>
        <w:tblW w:w="14766" w:type="dxa"/>
        <w:jc w:val="center"/>
        <w:tblInd w:w="0" w:type="dxa"/>
        <w:tblCellMar>
          <w:top w:w="45" w:type="dxa"/>
        </w:tblCellMar>
        <w:tblLook w:val="04A0" w:firstRow="1" w:lastRow="0" w:firstColumn="1" w:lastColumn="0" w:noHBand="0" w:noVBand="1"/>
      </w:tblPr>
      <w:tblGrid>
        <w:gridCol w:w="448"/>
        <w:gridCol w:w="3120"/>
        <w:gridCol w:w="9073"/>
        <w:gridCol w:w="568"/>
        <w:gridCol w:w="566"/>
        <w:gridCol w:w="991"/>
      </w:tblGrid>
      <w:tr w:rsidR="0090393A" w:rsidRPr="0081646B" w14:paraId="01562443" w14:textId="77777777" w:rsidTr="009845A1">
        <w:trPr>
          <w:trHeight w:val="390"/>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B5151EA"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9C04CFC" w14:textId="77777777" w:rsidR="0090393A" w:rsidRPr="0081646B" w:rsidRDefault="0090393A" w:rsidP="002E4872">
            <w:pPr>
              <w:rPr>
                <w:rFonts w:eastAsia="Times New Roman" w:cs="Arial"/>
                <w:b/>
                <w:sz w:val="24"/>
                <w:szCs w:val="24"/>
              </w:rPr>
            </w:pPr>
            <w:r w:rsidRPr="00E64488">
              <w:rPr>
                <w:rFonts w:eastAsia="Calibri"/>
                <w:b/>
                <w:sz w:val="24"/>
              </w:rPr>
              <w:t xml:space="preserve">Oś priorytetowa </w:t>
            </w:r>
            <w:r w:rsidR="002E4872">
              <w:rPr>
                <w:rFonts w:eastAsia="Calibri"/>
                <w:b/>
                <w:sz w:val="24"/>
              </w:rPr>
              <w:t>6. Rozwój miast</w:t>
            </w:r>
          </w:p>
        </w:tc>
      </w:tr>
      <w:tr w:rsidR="0090393A" w:rsidRPr="0081646B" w14:paraId="083A64D2" w14:textId="77777777" w:rsidTr="008C7B78">
        <w:trPr>
          <w:trHeight w:val="477"/>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0B9C11B" w14:textId="77777777" w:rsidR="0090393A" w:rsidRPr="000A0F03" w:rsidRDefault="0090393A" w:rsidP="0090393A">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1320D70" w14:textId="77777777" w:rsidR="0090393A" w:rsidRPr="0081646B" w:rsidRDefault="002E4872" w:rsidP="0090393A">
            <w:pPr>
              <w:rPr>
                <w:rFonts w:eastAsia="Times New Roman" w:cs="Arial"/>
                <w:b/>
                <w:sz w:val="24"/>
                <w:szCs w:val="24"/>
              </w:rPr>
            </w:pPr>
            <w:r>
              <w:rPr>
                <w:rFonts w:eastAsia="Times New Roman" w:cs="Arial"/>
                <w:b/>
                <w:sz w:val="24"/>
                <w:szCs w:val="24"/>
              </w:rPr>
              <w:t>4c</w:t>
            </w:r>
            <w:r w:rsidR="007815E7">
              <w:rPr>
                <w:rFonts w:eastAsia="Times New Roman" w:cs="Arial"/>
                <w:b/>
                <w:sz w:val="24"/>
                <w:szCs w:val="24"/>
              </w:rPr>
              <w:t xml:space="preserve"> </w:t>
            </w:r>
            <w:r w:rsidR="007815E7" w:rsidRPr="007815E7">
              <w:rPr>
                <w:rFonts w:eastAsia="Times New Roman" w:cs="Arial"/>
                <w:b/>
                <w:sz w:val="24"/>
                <w:szCs w:val="24"/>
              </w:rPr>
              <w:t>wspieranie efektywności energetycznej, inteligentnego zarządzania energią i wykorzystywania odnawialnych źródeł energii w infrastrukturze publicznej, w tym w budynkach publicznych i sektorze mieszkaniowym</w:t>
            </w:r>
          </w:p>
        </w:tc>
      </w:tr>
      <w:tr w:rsidR="0090393A" w:rsidRPr="0081646B" w14:paraId="740E5661" w14:textId="77777777" w:rsidTr="009845A1">
        <w:trPr>
          <w:trHeight w:val="435"/>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33A8BAE"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80D5F50" w14:textId="77777777" w:rsidR="0090393A" w:rsidRPr="0090393A" w:rsidRDefault="002E4872" w:rsidP="002E4872">
            <w:pPr>
              <w:spacing w:after="18" w:line="259" w:lineRule="auto"/>
              <w:rPr>
                <w:rFonts w:eastAsia="Calibri" w:cs="Calibri"/>
                <w:color w:val="000000"/>
                <w:sz w:val="24"/>
                <w:szCs w:val="24"/>
              </w:rPr>
            </w:pPr>
            <w:r w:rsidRPr="0081646B">
              <w:rPr>
                <w:rFonts w:eastAsia="Calibri" w:cs="Calibri"/>
                <w:b/>
                <w:color w:val="000000"/>
                <w:sz w:val="24"/>
                <w:szCs w:val="24"/>
              </w:rPr>
              <w:t xml:space="preserve">Działanie 6.1. Efektywność energetyczna w </w:t>
            </w:r>
            <w:r>
              <w:rPr>
                <w:rFonts w:eastAsia="Calibri" w:cs="Calibri"/>
                <w:b/>
                <w:color w:val="000000"/>
                <w:sz w:val="24"/>
                <w:szCs w:val="24"/>
              </w:rPr>
              <w:t>sektorze publicznym – ZIT KOF</w:t>
            </w:r>
          </w:p>
        </w:tc>
      </w:tr>
      <w:tr w:rsidR="0090393A" w:rsidRPr="0081646B" w14:paraId="3FE159E0" w14:textId="77777777" w:rsidTr="008C7B78">
        <w:trPr>
          <w:trHeight w:val="636"/>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14AAAB" w14:textId="77777777" w:rsidR="0090393A" w:rsidRPr="0081646B" w:rsidRDefault="0090393A" w:rsidP="0090393A">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E43D75" w14:textId="77777777" w:rsidR="0090393A" w:rsidRPr="0081646B" w:rsidRDefault="0090393A"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3169B74" w14:textId="77777777" w:rsidR="0090393A" w:rsidRPr="0081646B" w:rsidRDefault="0090393A" w:rsidP="002E4872">
            <w:pPr>
              <w:ind w:right="2897"/>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5684D6" w14:textId="77777777" w:rsidR="0090393A" w:rsidRPr="0081646B" w:rsidRDefault="0090393A" w:rsidP="0090393A">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32DB76" w14:textId="77777777" w:rsidR="0090393A" w:rsidRPr="0081646B" w:rsidRDefault="0090393A" w:rsidP="0090393A">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611A0FE9"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2330DE11"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341C65C"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4D63850C"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7DF3FE17" w14:textId="77777777" w:rsidR="0090393A" w:rsidRPr="0081646B" w:rsidRDefault="0090393A" w:rsidP="0090393A">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1467A54E" w14:textId="77777777" w:rsidR="0090393A" w:rsidRPr="0081646B" w:rsidRDefault="0090393A" w:rsidP="0090393A">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73D5901"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78C79FE"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C6E4F2E" w14:textId="77777777" w:rsidTr="008C7B78">
        <w:trPr>
          <w:trHeight w:val="32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4C3EF05"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0BB5592D"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472ADC54" w14:textId="77777777" w:rsidR="0090393A" w:rsidRPr="0081646B" w:rsidRDefault="0090393A" w:rsidP="0090393A">
            <w:pPr>
              <w:spacing w:after="1" w:line="241" w:lineRule="auto"/>
              <w:ind w:left="71" w:right="71"/>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w:t>
            </w:r>
          </w:p>
          <w:p w14:paraId="52535935" w14:textId="77777777" w:rsidR="0090393A" w:rsidRPr="0081646B" w:rsidRDefault="0090393A" w:rsidP="0090393A">
            <w:pPr>
              <w:ind w:left="71" w:right="74"/>
              <w:jc w:val="both"/>
              <w:rPr>
                <w:rFonts w:eastAsia="Calibri" w:cs="Calibri"/>
                <w:color w:val="000000"/>
              </w:rPr>
            </w:pPr>
            <w:r w:rsidRPr="0081646B">
              <w:rPr>
                <w:rFonts w:eastAsia="Calibri" w:cs="Calibri"/>
                <w:i/>
                <w:color w:val="000000"/>
                <w:sz w:val="20"/>
              </w:rPr>
              <w:t xml:space="preserve">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2922629" w14:textId="77777777" w:rsidR="0090393A" w:rsidRPr="0081646B" w:rsidRDefault="0090393A" w:rsidP="0090393A">
            <w:pPr>
              <w:spacing w:after="349"/>
              <w:ind w:left="-20"/>
              <w:rPr>
                <w:rFonts w:eastAsia="Calibri" w:cs="Calibri"/>
                <w:color w:val="000000"/>
              </w:rPr>
            </w:pPr>
            <w:r w:rsidRPr="0081646B">
              <w:rPr>
                <w:rFonts w:eastAsia="Calibri" w:cs="Calibri"/>
                <w:color w:val="000000"/>
                <w:sz w:val="20"/>
              </w:rPr>
              <w:t xml:space="preserve"> </w:t>
            </w:r>
          </w:p>
          <w:p w14:paraId="1BCEDFEB" w14:textId="77777777" w:rsidR="0090393A" w:rsidRPr="0081646B" w:rsidRDefault="0090393A" w:rsidP="0090393A">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A70F8DC"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B07FC7F"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7F5459A1"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EE076A5"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4434771A" w14:textId="77777777" w:rsidR="0090393A" w:rsidRPr="0081646B" w:rsidRDefault="0090393A" w:rsidP="0090393A">
            <w:pPr>
              <w:ind w:left="70" w:right="71"/>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2BC9EE26" w14:textId="77777777" w:rsidR="0090393A" w:rsidRPr="0081646B" w:rsidRDefault="0090393A" w:rsidP="0090393A">
            <w:pPr>
              <w:ind w:left="71" w:right="74"/>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7CC1E924" w14:textId="77777777" w:rsidR="0090393A" w:rsidRPr="0081646B" w:rsidRDefault="0090393A" w:rsidP="0090393A">
            <w:pPr>
              <w:ind w:left="-20"/>
              <w:rPr>
                <w:rFonts w:eastAsia="Calibri" w:cs="Calibri"/>
                <w:color w:val="000000"/>
              </w:rPr>
            </w:pPr>
            <w:r w:rsidRPr="0081646B">
              <w:rPr>
                <w:rFonts w:eastAsia="Calibri" w:cs="Calibri"/>
                <w:color w:val="000000"/>
                <w:sz w:val="20"/>
              </w:rPr>
              <w:t xml:space="preserve"> </w:t>
            </w:r>
          </w:p>
          <w:p w14:paraId="3619F2E7" w14:textId="77777777" w:rsidR="0090393A" w:rsidRPr="0081646B" w:rsidRDefault="0090393A" w:rsidP="0090393A">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C886641"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7C79964"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274EFD54"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FF808E"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21F3A639" w14:textId="77777777" w:rsidR="0090393A" w:rsidRPr="0081646B" w:rsidRDefault="0090393A" w:rsidP="0090393A">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1B3C9BFF" w14:textId="77777777" w:rsidR="0090393A" w:rsidRPr="0081646B" w:rsidRDefault="0090393A" w:rsidP="0090393A">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7F393D74" w14:textId="77777777" w:rsidR="0090393A" w:rsidRPr="0081646B" w:rsidRDefault="0090393A" w:rsidP="0090393A">
            <w:pPr>
              <w:ind w:left="70" w:right="73"/>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r w:rsidRPr="0081646B">
              <w:rPr>
                <w:rFonts w:eastAsia="Calibri" w:cs="Calibri"/>
                <w:color w:val="000000"/>
                <w:sz w:val="20"/>
              </w:rPr>
              <w:lastRenderedPageBreak/>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51F797B5" w14:textId="77777777" w:rsidR="0090393A" w:rsidRPr="0081646B" w:rsidRDefault="0090393A" w:rsidP="0090393A">
            <w:pPr>
              <w:spacing w:after="592"/>
              <w:ind w:left="-22"/>
              <w:rPr>
                <w:rFonts w:eastAsia="Calibri" w:cs="Calibri"/>
                <w:color w:val="000000"/>
              </w:rPr>
            </w:pPr>
            <w:r w:rsidRPr="0081646B">
              <w:rPr>
                <w:rFonts w:eastAsia="Calibri" w:cs="Calibri"/>
                <w:b/>
                <w:color w:val="000000"/>
                <w:sz w:val="20"/>
              </w:rPr>
              <w:lastRenderedPageBreak/>
              <w:t xml:space="preserve"> </w:t>
            </w:r>
          </w:p>
          <w:p w14:paraId="2283CB4E" w14:textId="77777777" w:rsidR="0090393A" w:rsidRPr="0081646B" w:rsidRDefault="0090393A" w:rsidP="0090393A">
            <w:pPr>
              <w:spacing w:after="347"/>
              <w:ind w:left="62"/>
              <w:jc w:val="center"/>
              <w:rPr>
                <w:rFonts w:eastAsia="Calibri" w:cs="Calibri"/>
                <w:color w:val="000000"/>
              </w:rPr>
            </w:pPr>
            <w:r w:rsidRPr="0081646B">
              <w:rPr>
                <w:rFonts w:eastAsia="Calibri" w:cs="Calibri"/>
                <w:color w:val="000000"/>
                <w:sz w:val="20"/>
              </w:rPr>
              <w:t xml:space="preserve">  </w:t>
            </w:r>
          </w:p>
          <w:p w14:paraId="351B2CEE" w14:textId="77777777" w:rsidR="0090393A" w:rsidRPr="0081646B" w:rsidRDefault="0090393A" w:rsidP="0090393A">
            <w:pPr>
              <w:ind w:left="-22"/>
              <w:rPr>
                <w:rFonts w:eastAsia="Calibri" w:cs="Calibri"/>
                <w:color w:val="000000"/>
              </w:rPr>
            </w:pPr>
            <w:r w:rsidRPr="0081646B">
              <w:rPr>
                <w:rFonts w:eastAsia="Calibri" w:cs="Calibri"/>
                <w:color w:val="000000"/>
                <w:sz w:val="20"/>
              </w:rPr>
              <w:lastRenderedPageBreak/>
              <w:t xml:space="preserve"> </w:t>
            </w:r>
          </w:p>
          <w:p w14:paraId="6E9765C6"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128496D"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lastRenderedPageBreak/>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195B509"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96E44B2" w14:textId="77777777" w:rsidTr="00AC7E5C">
        <w:trPr>
          <w:trHeight w:val="61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5937F0"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lastRenderedPageBreak/>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25C3C369" w14:textId="77777777" w:rsidR="0090393A" w:rsidRPr="0081646B" w:rsidRDefault="0090393A" w:rsidP="0090393A">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622C6916" w14:textId="77777777" w:rsidR="0090393A" w:rsidRPr="0081646B" w:rsidRDefault="0090393A" w:rsidP="0090393A">
            <w:pPr>
              <w:spacing w:line="241" w:lineRule="auto"/>
              <w:ind w:left="70" w:right="79"/>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CC857F1" w14:textId="77777777" w:rsidR="0090393A" w:rsidRPr="0081646B" w:rsidRDefault="0090393A" w:rsidP="0090393A">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0CE2A86C" w14:textId="77777777" w:rsidR="0090393A" w:rsidRPr="0081646B" w:rsidRDefault="0090393A" w:rsidP="0090393A">
            <w:pPr>
              <w:ind w:left="70" w:right="69"/>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6E63F1FA"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46ED3F"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B08533E"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184E3EE1"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64E2BF8"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1FF991A0" w14:textId="77777777" w:rsidR="0090393A" w:rsidRPr="0081646B" w:rsidRDefault="0090393A" w:rsidP="0090393A">
            <w:pPr>
              <w:spacing w:line="242"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44547A5F" w14:textId="77777777" w:rsidR="0090393A" w:rsidRPr="0081646B" w:rsidRDefault="0090393A" w:rsidP="0090393A">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77E760C8" w14:textId="77777777" w:rsidR="0090393A" w:rsidRPr="0081646B" w:rsidRDefault="0090393A" w:rsidP="0090393A">
            <w:pPr>
              <w:ind w:left="70" w:right="73"/>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0278C36F"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DEE26A7"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44DD0C0"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DE43925"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CCEEB26"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791FC720" w14:textId="77777777" w:rsidR="0090393A" w:rsidRPr="0081646B" w:rsidRDefault="0090393A" w:rsidP="0090393A">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53270AEA" w14:textId="77777777" w:rsidR="0090393A" w:rsidRPr="0081646B" w:rsidRDefault="0090393A" w:rsidP="0090393A">
            <w:pPr>
              <w:spacing w:line="242" w:lineRule="auto"/>
              <w:ind w:left="70" w:right="71"/>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w:t>
            </w:r>
          </w:p>
          <w:p w14:paraId="1BDA8941" w14:textId="77777777" w:rsidR="0090393A" w:rsidRPr="0081646B" w:rsidRDefault="0090393A" w:rsidP="0090393A">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29D038B7"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41C7D81"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4077A1B"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2873A0B5"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7712A63"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7B74122B" w14:textId="77777777" w:rsidR="0090393A" w:rsidRPr="0081646B" w:rsidRDefault="0090393A" w:rsidP="0090393A">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2EEA05A4" w14:textId="77777777" w:rsidR="0090393A" w:rsidRPr="0081646B" w:rsidRDefault="0090393A" w:rsidP="0090393A">
            <w:pPr>
              <w:ind w:left="2" w:right="73"/>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62E72E88" w14:textId="77777777" w:rsidR="0090393A" w:rsidRPr="0081646B" w:rsidRDefault="0090393A" w:rsidP="0090393A">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9F0FBF5" w14:textId="77777777" w:rsidR="0090393A" w:rsidRPr="0081646B" w:rsidRDefault="0090393A" w:rsidP="0090393A">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CFEDD12"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r>
      <w:tr w:rsidR="0090393A" w:rsidRPr="0081646B" w14:paraId="6D8C59F1"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E8F6D3"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6251E9E5"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7B86F019" w14:textId="77777777" w:rsidR="0090393A" w:rsidRPr="0081646B" w:rsidRDefault="0090393A" w:rsidP="0090393A">
            <w:pPr>
              <w:ind w:left="2"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02B5DD3B" w14:textId="77777777" w:rsidR="0090393A" w:rsidRPr="0081646B" w:rsidRDefault="0090393A" w:rsidP="0090393A">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5F4D483" w14:textId="77777777" w:rsidR="0090393A" w:rsidRPr="0081646B" w:rsidRDefault="0090393A" w:rsidP="0090393A">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C896248"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r>
    </w:tbl>
    <w:p w14:paraId="3C636112" w14:textId="77777777" w:rsidR="000C2D4C" w:rsidRDefault="000C2D4C" w:rsidP="000C2D4C"/>
    <w:p w14:paraId="4B8FC661"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lastRenderedPageBreak/>
        <w:t xml:space="preserve">KRYTERIA DOPUSZCZAJĄCE SEKTOROWE  </w:t>
      </w:r>
    </w:p>
    <w:p w14:paraId="65BA6515"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5"/>
        <w:tblW w:w="14766" w:type="dxa"/>
        <w:jc w:val="center"/>
        <w:tblInd w:w="0" w:type="dxa"/>
        <w:tblCellMar>
          <w:top w:w="46" w:type="dxa"/>
          <w:left w:w="68" w:type="dxa"/>
          <w:bottom w:w="4" w:type="dxa"/>
          <w:right w:w="25" w:type="dxa"/>
        </w:tblCellMar>
        <w:tblLook w:val="04A0" w:firstRow="1" w:lastRow="0" w:firstColumn="1" w:lastColumn="0" w:noHBand="0" w:noVBand="1"/>
      </w:tblPr>
      <w:tblGrid>
        <w:gridCol w:w="590"/>
        <w:gridCol w:w="3543"/>
        <w:gridCol w:w="8504"/>
        <w:gridCol w:w="569"/>
        <w:gridCol w:w="568"/>
        <w:gridCol w:w="992"/>
      </w:tblGrid>
      <w:tr w:rsidR="000C2D4C" w:rsidRPr="0081646B" w14:paraId="38975A84" w14:textId="77777777" w:rsidTr="008C7B78">
        <w:trPr>
          <w:trHeight w:val="826"/>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C4BB68"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566A63" w14:textId="77777777" w:rsidR="000C2D4C" w:rsidRPr="0081646B" w:rsidRDefault="000C2D4C" w:rsidP="00503687">
            <w:pPr>
              <w:ind w:right="47"/>
              <w:jc w:val="center"/>
              <w:rPr>
                <w:rFonts w:eastAsia="Calibri" w:cs="Calibri"/>
                <w:color w:val="000000"/>
              </w:rPr>
            </w:pPr>
            <w:r w:rsidRPr="0081646B">
              <w:rPr>
                <w:rFonts w:eastAsia="Calibri" w:cs="Calibri"/>
                <w:b/>
                <w:color w:val="000000"/>
                <w:sz w:val="24"/>
              </w:rPr>
              <w:t xml:space="preserve">Nazwa kryterium </w:t>
            </w:r>
          </w:p>
        </w:tc>
        <w:tc>
          <w:tcPr>
            <w:tcW w:w="850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3C1722" w14:textId="77777777" w:rsidR="000C2D4C" w:rsidRPr="0081646B" w:rsidRDefault="000C2D4C" w:rsidP="007F761A">
            <w:pPr>
              <w:ind w:left="2651" w:right="993" w:hanging="1470"/>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502B8D"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A37C8B"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ED9C70"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5A835BE7" w14:textId="77777777" w:rsidTr="008C7B78">
        <w:trPr>
          <w:trHeight w:val="1231"/>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1784E1A" w14:textId="77777777" w:rsidR="000C2D4C" w:rsidRPr="0081646B" w:rsidRDefault="000C2D4C" w:rsidP="00503687">
            <w:pPr>
              <w:ind w:right="50"/>
              <w:jc w:val="center"/>
              <w:rPr>
                <w:rFonts w:eastAsia="Calibri" w:cs="Calibri"/>
                <w:color w:val="000000"/>
              </w:rPr>
            </w:pPr>
            <w:r w:rsidRPr="0081646B">
              <w:rPr>
                <w:rFonts w:eastAsia="Calibri" w:cs="Calibri"/>
                <w:b/>
                <w:color w:val="000000"/>
                <w:sz w:val="20"/>
              </w:rPr>
              <w:t xml:space="preserve">1. </w:t>
            </w:r>
          </w:p>
        </w:tc>
        <w:tc>
          <w:tcPr>
            <w:tcW w:w="3543" w:type="dxa"/>
            <w:tcBorders>
              <w:top w:val="single" w:sz="4" w:space="0" w:color="000000"/>
              <w:left w:val="single" w:sz="4" w:space="0" w:color="000000"/>
              <w:bottom w:val="single" w:sz="4" w:space="0" w:color="000000"/>
              <w:right w:val="single" w:sz="4" w:space="0" w:color="000000"/>
            </w:tcBorders>
          </w:tcPr>
          <w:p w14:paraId="1F58EE40"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31B8C692"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4" w:type="dxa"/>
            <w:tcBorders>
              <w:top w:val="single" w:sz="4" w:space="0" w:color="000000"/>
              <w:left w:val="single" w:sz="4" w:space="0" w:color="000000"/>
              <w:bottom w:val="single" w:sz="4" w:space="0" w:color="000000"/>
              <w:right w:val="single" w:sz="4" w:space="0" w:color="000000"/>
            </w:tcBorders>
            <w:vAlign w:val="center"/>
          </w:tcPr>
          <w:p w14:paraId="18A6A728" w14:textId="77777777" w:rsidR="000C2D4C" w:rsidRPr="0081646B" w:rsidRDefault="000C2D4C" w:rsidP="00503687">
            <w:pPr>
              <w:ind w:left="1" w:right="48"/>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9" w:type="dxa"/>
            <w:tcBorders>
              <w:top w:val="single" w:sz="4" w:space="0" w:color="000000"/>
              <w:left w:val="single" w:sz="4" w:space="0" w:color="000000"/>
              <w:bottom w:val="single" w:sz="4" w:space="0" w:color="000000"/>
              <w:right w:val="single" w:sz="4" w:space="0" w:color="000000"/>
            </w:tcBorders>
            <w:vAlign w:val="bottom"/>
          </w:tcPr>
          <w:p w14:paraId="4C677462" w14:textId="77777777" w:rsidR="000C2D4C" w:rsidRPr="0081646B" w:rsidRDefault="000C2D4C" w:rsidP="00503687">
            <w:pPr>
              <w:ind w:right="25"/>
              <w:jc w:val="center"/>
              <w:rPr>
                <w:rFonts w:eastAsia="Calibri" w:cs="Calibri"/>
                <w:color w:val="000000"/>
              </w:rPr>
            </w:pPr>
            <w:r w:rsidRPr="0081646B">
              <w:rPr>
                <w:rFonts w:eastAsia="Calibri" w:cs="Calibri"/>
                <w:b/>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7E8BF0D" w14:textId="77777777" w:rsidR="000C2D4C" w:rsidRPr="0081646B" w:rsidRDefault="000C2D4C" w:rsidP="00503687">
            <w:pPr>
              <w:ind w:right="24"/>
              <w:jc w:val="center"/>
              <w:rPr>
                <w:rFonts w:eastAsia="Calibri" w:cs="Calibri"/>
                <w:color w:val="000000"/>
              </w:rPr>
            </w:pPr>
            <w:r w:rsidRPr="0081646B">
              <w:rPr>
                <w:rFonts w:eastAsia="Calibri" w:cs="Calibri"/>
                <w:b/>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76F61B54" w14:textId="77777777" w:rsidR="000C2D4C" w:rsidRPr="0081646B" w:rsidRDefault="000C2D4C" w:rsidP="00503687">
            <w:pPr>
              <w:ind w:left="204"/>
              <w:rPr>
                <w:rFonts w:eastAsia="Calibri" w:cs="Calibri"/>
                <w:color w:val="000000"/>
              </w:rPr>
            </w:pPr>
            <w:r w:rsidRPr="0081646B">
              <w:rPr>
                <w:rFonts w:eastAsia="Calibri" w:cs="Calibri"/>
                <w:b/>
                <w:color w:val="000000"/>
                <w:sz w:val="20"/>
              </w:rPr>
              <w:t xml:space="preserve"> </w:t>
            </w:r>
          </w:p>
        </w:tc>
      </w:tr>
      <w:tr w:rsidR="000C2D4C" w:rsidRPr="0081646B" w14:paraId="4EA3CF83" w14:textId="77777777" w:rsidTr="008C7B78">
        <w:trPr>
          <w:trHeight w:val="49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C698674" w14:textId="77777777" w:rsidR="000C2D4C" w:rsidRPr="0081646B" w:rsidRDefault="000C2D4C" w:rsidP="00503687">
            <w:pPr>
              <w:ind w:right="50"/>
              <w:jc w:val="center"/>
              <w:rPr>
                <w:rFonts w:eastAsia="Calibri" w:cs="Calibri"/>
                <w:color w:val="000000"/>
              </w:rPr>
            </w:pPr>
            <w:r w:rsidRPr="0081646B">
              <w:rPr>
                <w:rFonts w:eastAsia="Calibri" w:cs="Calibri"/>
                <w:b/>
                <w:color w:val="00000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tcPr>
          <w:p w14:paraId="775812A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projektu z Planem Gospodarki Niskoemisyjnej  </w:t>
            </w:r>
          </w:p>
        </w:tc>
        <w:tc>
          <w:tcPr>
            <w:tcW w:w="8504" w:type="dxa"/>
            <w:tcBorders>
              <w:top w:val="single" w:sz="4" w:space="0" w:color="000000"/>
              <w:left w:val="single" w:sz="4" w:space="0" w:color="000000"/>
              <w:bottom w:val="single" w:sz="4" w:space="0" w:color="000000"/>
              <w:right w:val="single" w:sz="4" w:space="0" w:color="000000"/>
            </w:tcBorders>
          </w:tcPr>
          <w:p w14:paraId="08D0EDC9" w14:textId="77777777" w:rsidR="000C2D4C" w:rsidRPr="0081646B" w:rsidRDefault="000C2D4C" w:rsidP="00503687">
            <w:pPr>
              <w:ind w:left="1"/>
              <w:rPr>
                <w:rFonts w:eastAsia="Calibri" w:cs="Calibri"/>
                <w:color w:val="000000"/>
              </w:rPr>
            </w:pPr>
            <w:r w:rsidRPr="0081646B">
              <w:rPr>
                <w:rFonts w:eastAsia="Calibri" w:cs="Calibri"/>
                <w:color w:val="000000"/>
                <w:sz w:val="20"/>
              </w:rPr>
              <w:t xml:space="preserve">Przy ocenie kryterium sprawdzane będzie czy projekt wynika i czy jest zgodny z Planem Gospodarki Niskoemisyjnej. </w:t>
            </w:r>
          </w:p>
        </w:tc>
        <w:tc>
          <w:tcPr>
            <w:tcW w:w="569" w:type="dxa"/>
            <w:tcBorders>
              <w:top w:val="single" w:sz="4" w:space="0" w:color="000000"/>
              <w:left w:val="single" w:sz="4" w:space="0" w:color="000000"/>
              <w:bottom w:val="single" w:sz="4" w:space="0" w:color="000000"/>
              <w:right w:val="single" w:sz="4" w:space="0" w:color="000000"/>
            </w:tcBorders>
            <w:vAlign w:val="center"/>
          </w:tcPr>
          <w:p w14:paraId="523EEC65" w14:textId="77777777" w:rsidR="000C2D4C" w:rsidRPr="0081646B" w:rsidRDefault="000C2D4C" w:rsidP="00503687">
            <w:pPr>
              <w:ind w:left="21"/>
              <w:jc w:val="center"/>
              <w:rPr>
                <w:rFonts w:eastAsia="Calibri" w:cs="Calibri"/>
                <w:color w:val="000000"/>
              </w:rPr>
            </w:pPr>
            <w:r w:rsidRPr="0081646B">
              <w:rPr>
                <w:rFonts w:eastAsia="Calibri" w:cs="Calibri"/>
                <w:b/>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52FFB741" w14:textId="77777777" w:rsidR="000C2D4C" w:rsidRPr="0081646B" w:rsidRDefault="000C2D4C" w:rsidP="00503687">
            <w:pPr>
              <w:ind w:left="22"/>
              <w:jc w:val="center"/>
              <w:rPr>
                <w:rFonts w:eastAsia="Calibri" w:cs="Calibri"/>
                <w:color w:val="000000"/>
              </w:rPr>
            </w:pPr>
            <w:r w:rsidRPr="0081646B">
              <w:rPr>
                <w:rFonts w:eastAsia="Calibri" w:cs="Calibri"/>
                <w:b/>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7262D47" w14:textId="77777777" w:rsidR="000C2D4C" w:rsidRPr="0081646B" w:rsidRDefault="000C2D4C" w:rsidP="00503687">
            <w:pPr>
              <w:ind w:left="204"/>
              <w:rPr>
                <w:rFonts w:eastAsia="Calibri" w:cs="Calibri"/>
                <w:color w:val="000000"/>
              </w:rPr>
            </w:pPr>
            <w:r w:rsidRPr="0081646B">
              <w:rPr>
                <w:rFonts w:eastAsia="Calibri" w:cs="Calibri"/>
                <w:b/>
                <w:color w:val="000000"/>
                <w:sz w:val="20"/>
              </w:rPr>
              <w:t xml:space="preserve">  </w:t>
            </w:r>
          </w:p>
        </w:tc>
      </w:tr>
      <w:tr w:rsidR="000C2D4C" w:rsidRPr="0081646B" w14:paraId="520D49BD" w14:textId="77777777" w:rsidTr="008C7B78">
        <w:trPr>
          <w:trHeight w:val="19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D5CC2CE" w14:textId="77777777" w:rsidR="000C2D4C" w:rsidRPr="0081646B" w:rsidRDefault="000C2D4C" w:rsidP="00503687">
            <w:pPr>
              <w:ind w:right="50"/>
              <w:jc w:val="center"/>
              <w:rPr>
                <w:rFonts w:eastAsia="Calibri" w:cs="Calibri"/>
                <w:color w:val="000000"/>
              </w:rPr>
            </w:pPr>
            <w:r w:rsidRPr="0081646B">
              <w:rPr>
                <w:rFonts w:eastAsia="Calibri" w:cs="Calibri"/>
                <w:b/>
                <w:color w:val="000000"/>
                <w:sz w:val="20"/>
              </w:rPr>
              <w:t xml:space="preserve">3. </w:t>
            </w:r>
          </w:p>
        </w:tc>
        <w:tc>
          <w:tcPr>
            <w:tcW w:w="3543" w:type="dxa"/>
            <w:tcBorders>
              <w:top w:val="single" w:sz="4" w:space="0" w:color="000000"/>
              <w:left w:val="single" w:sz="4" w:space="0" w:color="000000"/>
              <w:bottom w:val="single" w:sz="4" w:space="0" w:color="000000"/>
              <w:right w:val="single" w:sz="4" w:space="0" w:color="000000"/>
            </w:tcBorders>
            <w:vAlign w:val="center"/>
          </w:tcPr>
          <w:p w14:paraId="6AAA6074"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projektu z audytem energetyczny </w:t>
            </w:r>
          </w:p>
        </w:tc>
        <w:tc>
          <w:tcPr>
            <w:tcW w:w="8504" w:type="dxa"/>
            <w:tcBorders>
              <w:top w:val="single" w:sz="4" w:space="0" w:color="000000"/>
              <w:left w:val="single" w:sz="4" w:space="0" w:color="000000"/>
              <w:bottom w:val="single" w:sz="4" w:space="0" w:color="000000"/>
              <w:right w:val="single" w:sz="4" w:space="0" w:color="000000"/>
            </w:tcBorders>
          </w:tcPr>
          <w:p w14:paraId="254339A7" w14:textId="77777777" w:rsidR="000C2D4C" w:rsidRPr="0081646B" w:rsidRDefault="000C2D4C" w:rsidP="00503687">
            <w:pPr>
              <w:ind w:left="1" w:right="44"/>
              <w:jc w:val="both"/>
              <w:rPr>
                <w:rFonts w:eastAsia="Calibri" w:cs="Calibri"/>
                <w:color w:val="000000"/>
              </w:rPr>
            </w:pPr>
            <w:r w:rsidRPr="0081646B">
              <w:rPr>
                <w:rFonts w:eastAsia="Calibri" w:cs="Calibri"/>
                <w:color w:val="000000"/>
                <w:sz w:val="20"/>
              </w:rPr>
              <w:t xml:space="preserve">Jak wskazuje Umowa Partnerstwa, realizacja projektów służących zwiększeniu efektywności energetycznej budynków dokonywana będzie na podstawie audytu energetycznego. Zatem konieczne jest posiadanie i przedłożenie przez Wnioskodawcę audytu energetycznego w rozumieniu art. 8 Dyrektywy 2012/27/UE </w:t>
            </w:r>
            <w:r w:rsidRPr="0081646B">
              <w:rPr>
                <w:rFonts w:eastAsia="Calibri" w:cs="Calibri"/>
                <w:b/>
                <w:color w:val="000000"/>
                <w:sz w:val="20"/>
              </w:rPr>
              <w:t xml:space="preserve">obejmującego cały zakres projektu. </w:t>
            </w:r>
            <w:r w:rsidRPr="0081646B">
              <w:rPr>
                <w:rFonts w:eastAsia="Calibri" w:cs="Calibri"/>
                <w:color w:val="000000"/>
                <w:sz w:val="20"/>
              </w:rPr>
              <w:t xml:space="preserve">Wymaganym jest, aby audyt był sporządzony w oparciu o Rozporządzenie Ministra Infrastruktury z dnia 17 marca 2009 r. </w:t>
            </w:r>
            <w:r w:rsidRPr="0081646B">
              <w:rPr>
                <w:rFonts w:eastAsia="Calibri" w:cs="Calibri"/>
                <w:i/>
                <w:color w:val="000000"/>
                <w:sz w:val="20"/>
              </w:rPr>
              <w:t>w sprawie szczegółowego zakresu i form audytu energetycznego oraz części audytu remontowego, wzorów kart audytów, a także algorytmu oceny opłacalności przedsięwzięcia termomodernizacyjnego</w:t>
            </w:r>
            <w:r w:rsidRPr="0081646B">
              <w:rPr>
                <w:rFonts w:eastAsia="Calibri" w:cs="Calibri"/>
                <w:color w:val="000000"/>
                <w:sz w:val="20"/>
              </w:rPr>
              <w:t xml:space="preserve"> (Dz.U.2009.43.346). </w:t>
            </w:r>
          </w:p>
        </w:tc>
        <w:tc>
          <w:tcPr>
            <w:tcW w:w="569" w:type="dxa"/>
            <w:tcBorders>
              <w:top w:val="single" w:sz="4" w:space="0" w:color="000000"/>
              <w:left w:val="single" w:sz="4" w:space="0" w:color="000000"/>
              <w:bottom w:val="single" w:sz="4" w:space="0" w:color="000000"/>
              <w:right w:val="single" w:sz="4" w:space="0" w:color="000000"/>
            </w:tcBorders>
            <w:vAlign w:val="bottom"/>
          </w:tcPr>
          <w:p w14:paraId="1F078AA5" w14:textId="77777777" w:rsidR="000C2D4C" w:rsidRPr="0081646B" w:rsidRDefault="000C2D4C" w:rsidP="00503687">
            <w:pPr>
              <w:ind w:left="4"/>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F5EA0A6" w14:textId="77777777" w:rsidR="000C2D4C" w:rsidRPr="0081646B" w:rsidRDefault="000C2D4C" w:rsidP="00503687">
            <w:pPr>
              <w:ind w:left="5"/>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6C45EFCC" w14:textId="77777777" w:rsidR="000C2D4C" w:rsidRPr="0081646B" w:rsidRDefault="000C2D4C" w:rsidP="00503687">
            <w:pPr>
              <w:ind w:left="5"/>
              <w:jc w:val="center"/>
              <w:rPr>
                <w:rFonts w:eastAsia="Calibri" w:cs="Calibri"/>
                <w:color w:val="000000"/>
              </w:rPr>
            </w:pPr>
            <w:r w:rsidRPr="0081646B">
              <w:rPr>
                <w:rFonts w:eastAsia="Calibri" w:cs="Calibri"/>
                <w:b/>
                <w:color w:val="000000"/>
              </w:rPr>
              <w:t xml:space="preserve"> </w:t>
            </w:r>
          </w:p>
        </w:tc>
      </w:tr>
      <w:tr w:rsidR="000C2D4C" w:rsidRPr="0081646B" w14:paraId="7DECDC29" w14:textId="77777777" w:rsidTr="008C7B78">
        <w:trPr>
          <w:trHeight w:val="19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2D2AF66"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t xml:space="preserve">4. </w:t>
            </w:r>
          </w:p>
        </w:tc>
        <w:tc>
          <w:tcPr>
            <w:tcW w:w="3543" w:type="dxa"/>
            <w:tcBorders>
              <w:top w:val="single" w:sz="4" w:space="0" w:color="000000"/>
              <w:left w:val="single" w:sz="4" w:space="0" w:color="000000"/>
              <w:bottom w:val="single" w:sz="4" w:space="0" w:color="000000"/>
              <w:right w:val="single" w:sz="4" w:space="0" w:color="000000"/>
            </w:tcBorders>
            <w:vAlign w:val="center"/>
          </w:tcPr>
          <w:p w14:paraId="479FD0CB" w14:textId="77777777" w:rsidR="000C2D4C" w:rsidRPr="0081646B" w:rsidRDefault="000C2D4C" w:rsidP="00503687">
            <w:pPr>
              <w:spacing w:after="8" w:line="239" w:lineRule="auto"/>
              <w:ind w:left="70"/>
              <w:rPr>
                <w:rFonts w:eastAsia="Calibri" w:cs="Calibri"/>
                <w:color w:val="000000"/>
              </w:rPr>
            </w:pPr>
            <w:r w:rsidRPr="0081646B">
              <w:rPr>
                <w:rFonts w:eastAsia="Calibri" w:cs="Calibri"/>
                <w:b/>
                <w:color w:val="000000"/>
                <w:sz w:val="20"/>
              </w:rPr>
              <w:t xml:space="preserve">Spełnienie wymogów minimalnej poprawy efektywności energetycznej  </w:t>
            </w:r>
          </w:p>
          <w:p w14:paraId="5919D56F" w14:textId="77777777" w:rsidR="000C2D4C" w:rsidRPr="0081646B" w:rsidRDefault="000C2D4C" w:rsidP="00503687">
            <w:pPr>
              <w:ind w:left="70"/>
              <w:rPr>
                <w:rFonts w:eastAsia="Calibri" w:cs="Calibri"/>
                <w:color w:val="000000"/>
              </w:rPr>
            </w:pPr>
            <w:r w:rsidRPr="0081646B">
              <w:rPr>
                <w:rFonts w:eastAsia="Calibri" w:cs="Calibri"/>
                <w:b/>
                <w:color w:val="000000"/>
                <w:sz w:val="20"/>
              </w:rPr>
              <w:t>i redukcji CO</w:t>
            </w:r>
            <w:r w:rsidRPr="0081646B">
              <w:rPr>
                <w:rFonts w:eastAsia="Calibri" w:cs="Calibri"/>
                <w:b/>
                <w:color w:val="000000"/>
                <w:sz w:val="13"/>
              </w:rPr>
              <w:t>2</w:t>
            </w:r>
            <w:r w:rsidRPr="0081646B">
              <w:rPr>
                <w:rFonts w:eastAsia="Calibri" w:cs="Calibri"/>
                <w:b/>
                <w:color w:val="000000"/>
                <w:sz w:val="20"/>
                <w:vertAlign w:val="subscript"/>
              </w:rPr>
              <w:t xml:space="preserve">  </w:t>
            </w:r>
          </w:p>
          <w:p w14:paraId="4F1DED6C"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 </w:t>
            </w:r>
          </w:p>
        </w:tc>
        <w:tc>
          <w:tcPr>
            <w:tcW w:w="8504" w:type="dxa"/>
            <w:tcBorders>
              <w:top w:val="single" w:sz="4" w:space="0" w:color="000000"/>
              <w:left w:val="single" w:sz="4" w:space="0" w:color="000000"/>
              <w:bottom w:val="single" w:sz="4" w:space="0" w:color="000000"/>
              <w:right w:val="single" w:sz="4" w:space="0" w:color="000000"/>
            </w:tcBorders>
          </w:tcPr>
          <w:p w14:paraId="4A2A29DE" w14:textId="77777777" w:rsidR="000C2D4C" w:rsidRPr="0081646B" w:rsidRDefault="000C2D4C" w:rsidP="00503687">
            <w:pPr>
              <w:spacing w:after="1" w:line="241" w:lineRule="auto"/>
              <w:ind w:left="67" w:right="71"/>
              <w:jc w:val="both"/>
              <w:rPr>
                <w:rFonts w:eastAsia="Calibri" w:cs="Calibri"/>
                <w:color w:val="000000"/>
              </w:rPr>
            </w:pPr>
            <w:r w:rsidRPr="0081646B">
              <w:rPr>
                <w:rFonts w:eastAsia="Calibri" w:cs="Calibri"/>
                <w:color w:val="000000"/>
                <w:sz w:val="20"/>
              </w:rPr>
              <w:t xml:space="preserve">W przypadku działań związanych z poprawą efektywności energetycznej budynków, weryfikacji będą podlegać wyniki przedstawionych audytów energetycznych. Sprawdzane będzie czy przewidziane rozwiązania/działania skutkują poprawą efektywności energetycznej określonej dla energii końcowej, </w:t>
            </w:r>
            <w:r w:rsidRPr="0081646B">
              <w:rPr>
                <w:rFonts w:eastAsia="Calibri" w:cs="Calibri"/>
                <w:b/>
                <w:color w:val="000000"/>
                <w:sz w:val="20"/>
              </w:rPr>
              <w:t xml:space="preserve">o co najmniej 25% w odniesieniu do stanu istniejącego (wyjściowego).  </w:t>
            </w:r>
          </w:p>
          <w:p w14:paraId="4E94F720" w14:textId="77777777" w:rsidR="000C2D4C" w:rsidRPr="0081646B" w:rsidRDefault="000C2D4C" w:rsidP="00503687">
            <w:pPr>
              <w:ind w:left="67" w:right="72"/>
              <w:jc w:val="both"/>
              <w:rPr>
                <w:rFonts w:eastAsia="Calibri" w:cs="Calibri"/>
                <w:color w:val="000000"/>
              </w:rPr>
            </w:pPr>
            <w:r w:rsidRPr="0081646B">
              <w:rPr>
                <w:rFonts w:eastAsia="Calibri" w:cs="Calibri"/>
                <w:color w:val="000000"/>
                <w:sz w:val="20"/>
              </w:rPr>
              <w:t>W przypadku działań/rozwiązań związanych z wymianą indywidualnego źródła ciepła na zasilane paliwem gazowym lub biomasą konieczne jest uzyskanie redukcji emisji CO</w:t>
            </w:r>
            <w:r w:rsidRPr="0081646B">
              <w:rPr>
                <w:rFonts w:eastAsia="Calibri" w:cs="Calibri"/>
                <w:color w:val="000000"/>
                <w:sz w:val="13"/>
              </w:rPr>
              <w:t>2</w:t>
            </w:r>
            <w:r w:rsidRPr="0081646B">
              <w:rPr>
                <w:rFonts w:eastAsia="Calibri" w:cs="Calibri"/>
                <w:color w:val="000000"/>
                <w:sz w:val="20"/>
              </w:rPr>
              <w:t xml:space="preserve">, </w:t>
            </w:r>
            <w:r w:rsidRPr="0081646B">
              <w:rPr>
                <w:rFonts w:eastAsia="Calibri" w:cs="Calibri"/>
                <w:b/>
                <w:color w:val="000000"/>
                <w:sz w:val="20"/>
              </w:rPr>
              <w:t xml:space="preserve">o co najmniej 30%  w odniesieniu do stanu istniejącego (wyjściowego). </w:t>
            </w:r>
            <w:r w:rsidRPr="0081646B">
              <w:rPr>
                <w:rFonts w:eastAsia="Calibri" w:cs="Calibri"/>
                <w:color w:val="000000"/>
                <w:sz w:val="20"/>
              </w:rPr>
              <w:t>Powyższe wynika z zapisów RPOWŚ 2014-2020 i SZOOP RPOWŚ 2014-2020,</w:t>
            </w:r>
            <w:r w:rsidRPr="0081646B">
              <w:rPr>
                <w:rFonts w:eastAsia="Calibri" w:cs="Calibri"/>
                <w:b/>
                <w:color w:val="000000"/>
                <w:sz w:val="20"/>
              </w:rPr>
              <w:t xml:space="preserve"> </w:t>
            </w:r>
            <w:r w:rsidRPr="0081646B">
              <w:rPr>
                <w:rFonts w:eastAsia="Calibri" w:cs="Calibri"/>
                <w:color w:val="000000"/>
                <w:sz w:val="20"/>
              </w:rPr>
              <w:t xml:space="preserve">zgodnie z którymi preferowane będą projekty zwiększające efektywność energetyczną powyżej 60%, natomiast projekty z zakresu modernizacji energetycznej zwiększające efektywność energetyczną poniżej 25% nie będą kwalifikowały się do dofinansowania. Natomiast projekty dot. wymiany indywidualnych pieców i </w:t>
            </w:r>
            <w:proofErr w:type="spellStart"/>
            <w:r w:rsidRPr="0081646B">
              <w:rPr>
                <w:rFonts w:eastAsia="Calibri" w:cs="Calibri"/>
                <w:color w:val="000000"/>
                <w:sz w:val="20"/>
              </w:rPr>
              <w:t>mikrokogeneracji</w:t>
            </w:r>
            <w:proofErr w:type="spellEnd"/>
            <w:r w:rsidRPr="0081646B">
              <w:rPr>
                <w:rFonts w:eastAsia="Calibri" w:cs="Calibri"/>
                <w:color w:val="000000"/>
                <w:sz w:val="20"/>
              </w:rPr>
              <w:t xml:space="preserve"> muszą skutkować znaczną redukcją CO2 w odniesieniu do istniejących instalacji, tj. o co najmniej 30% w przypadku zamiany spalanego paliwa.</w:t>
            </w:r>
            <w:r w:rsidRPr="0081646B">
              <w:rPr>
                <w:rFonts w:eastAsia="Calibri" w:cs="Calibri"/>
                <w:b/>
                <w:color w:val="000000"/>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bottom"/>
          </w:tcPr>
          <w:p w14:paraId="43D9596C" w14:textId="77777777" w:rsidR="000C2D4C" w:rsidRPr="0081646B" w:rsidRDefault="000C2D4C" w:rsidP="00503687">
            <w:pPr>
              <w:ind w:left="-22"/>
              <w:rPr>
                <w:rFonts w:eastAsia="Calibri" w:cs="Calibri"/>
                <w:color w:val="000000"/>
              </w:rPr>
            </w:pPr>
            <w:r w:rsidRPr="0081646B">
              <w:rPr>
                <w:rFonts w:eastAsia="Calibri" w:cs="Calibri"/>
                <w:color w:val="000000"/>
                <w:sz w:val="20"/>
              </w:rPr>
              <w:t xml:space="preserve"> </w:t>
            </w:r>
          </w:p>
          <w:p w14:paraId="04485310"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5A74395"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CD8A2DD"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11E879BE" w14:textId="77777777" w:rsidTr="00431571">
        <w:trPr>
          <w:trHeight w:val="177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2C715F9"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lastRenderedPageBreak/>
              <w:t xml:space="preserve">5. </w:t>
            </w:r>
          </w:p>
        </w:tc>
        <w:tc>
          <w:tcPr>
            <w:tcW w:w="3543" w:type="dxa"/>
            <w:tcBorders>
              <w:top w:val="single" w:sz="4" w:space="0" w:color="000000"/>
              <w:left w:val="single" w:sz="4" w:space="0" w:color="000000"/>
              <w:bottom w:val="single" w:sz="4" w:space="0" w:color="000000"/>
              <w:right w:val="single" w:sz="4" w:space="0" w:color="000000"/>
            </w:tcBorders>
            <w:vAlign w:val="center"/>
          </w:tcPr>
          <w:p w14:paraId="2AA29559" w14:textId="77777777" w:rsidR="000C2D4C" w:rsidRPr="0081646B" w:rsidRDefault="000C2D4C" w:rsidP="00503687">
            <w:pPr>
              <w:spacing w:after="1" w:line="241" w:lineRule="auto"/>
              <w:ind w:left="70" w:right="548"/>
              <w:rPr>
                <w:rFonts w:eastAsia="Calibri" w:cs="Calibri"/>
                <w:color w:val="000000"/>
              </w:rPr>
            </w:pPr>
            <w:r w:rsidRPr="0081646B">
              <w:rPr>
                <w:rFonts w:eastAsia="Calibri" w:cs="Calibri"/>
                <w:b/>
                <w:color w:val="000000"/>
                <w:sz w:val="20"/>
              </w:rPr>
              <w:t xml:space="preserve">Zgodność wspieranych inwestycji  z przepisami dotyczącymi emisji zanieczyszczeń i efektywności energetycznej  </w:t>
            </w:r>
          </w:p>
          <w:p w14:paraId="3A485166"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 </w:t>
            </w:r>
          </w:p>
        </w:tc>
        <w:tc>
          <w:tcPr>
            <w:tcW w:w="8504" w:type="dxa"/>
            <w:tcBorders>
              <w:top w:val="single" w:sz="4" w:space="0" w:color="000000"/>
              <w:left w:val="single" w:sz="4" w:space="0" w:color="000000"/>
              <w:bottom w:val="single" w:sz="4" w:space="0" w:color="000000"/>
              <w:right w:val="single" w:sz="4" w:space="0" w:color="000000"/>
            </w:tcBorders>
          </w:tcPr>
          <w:p w14:paraId="03678D46" w14:textId="77777777" w:rsidR="000C2D4C" w:rsidRPr="0081646B" w:rsidRDefault="000C2D4C" w:rsidP="00503687">
            <w:pPr>
              <w:ind w:left="67"/>
              <w:rPr>
                <w:rFonts w:eastAsia="Calibri" w:cs="Calibri"/>
                <w:color w:val="000000"/>
              </w:rPr>
            </w:pPr>
            <w:r w:rsidRPr="0081646B">
              <w:rPr>
                <w:rFonts w:eastAsia="Calibri" w:cs="Calibri"/>
                <w:color w:val="000000"/>
                <w:sz w:val="20"/>
              </w:rPr>
              <w:t xml:space="preserve">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81646B">
              <w:rPr>
                <w:rFonts w:eastAsia="Calibri" w:cs="Calibri"/>
                <w:color w:val="000000"/>
                <w:sz w:val="20"/>
              </w:rPr>
              <w:t>ekoprojektu</w:t>
            </w:r>
            <w:proofErr w:type="spellEnd"/>
            <w:r w:rsidRPr="0081646B">
              <w:rPr>
                <w:rFonts w:eastAsia="Calibri" w:cs="Calibri"/>
                <w:color w:val="000000"/>
                <w:sz w:val="20"/>
              </w:rPr>
              <w:t xml:space="preserve"> dla produktów związanych z energią</w:t>
            </w:r>
            <w:r w:rsidRPr="0081646B">
              <w:rPr>
                <w:rFonts w:eastAsia="Calibri" w:cs="Calibri"/>
                <w:color w:val="000000"/>
                <w:sz w:val="23"/>
              </w:rPr>
              <w:t xml:space="preserve"> (</w:t>
            </w:r>
            <w:r w:rsidRPr="0081646B">
              <w:rPr>
                <w:rFonts w:eastAsia="Calibri" w:cs="Calibri"/>
                <w:color w:val="000000"/>
                <w:sz w:val="20"/>
              </w:rPr>
              <w:t xml:space="preserve">kryteria referencyjne dla najlepiej działających urządzeń dostępnych na rynku,) a w szczególności w Rozporządzeniu Komisji (UE) nr 813/2013 w sprawie wykonania ww. dyrektywy. </w:t>
            </w:r>
          </w:p>
        </w:tc>
        <w:tc>
          <w:tcPr>
            <w:tcW w:w="569" w:type="dxa"/>
            <w:tcBorders>
              <w:top w:val="single" w:sz="4" w:space="0" w:color="000000"/>
              <w:left w:val="single" w:sz="4" w:space="0" w:color="000000"/>
              <w:bottom w:val="single" w:sz="4" w:space="0" w:color="000000"/>
              <w:right w:val="single" w:sz="4" w:space="0" w:color="000000"/>
            </w:tcBorders>
            <w:vAlign w:val="bottom"/>
          </w:tcPr>
          <w:p w14:paraId="36A37A64"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89B1E81"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EDFBFA"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439FE8A3" w14:textId="77777777" w:rsidTr="008C7B78">
        <w:trPr>
          <w:trHeight w:val="19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1E933249"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t xml:space="preserve">6. </w:t>
            </w:r>
          </w:p>
        </w:tc>
        <w:tc>
          <w:tcPr>
            <w:tcW w:w="3543" w:type="dxa"/>
            <w:tcBorders>
              <w:top w:val="single" w:sz="4" w:space="0" w:color="000000"/>
              <w:left w:val="single" w:sz="4" w:space="0" w:color="000000"/>
              <w:bottom w:val="single" w:sz="4" w:space="0" w:color="000000"/>
              <w:right w:val="single" w:sz="4" w:space="0" w:color="000000"/>
            </w:tcBorders>
            <w:vAlign w:val="center"/>
          </w:tcPr>
          <w:p w14:paraId="0FFCE035"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Projekt obejmuje instalację indywidualnych liczników ciepła, ciepłej wody, chłodu (tam gdzie nie zostało to jeszcze wykonane) </w:t>
            </w:r>
          </w:p>
        </w:tc>
        <w:tc>
          <w:tcPr>
            <w:tcW w:w="8504" w:type="dxa"/>
            <w:tcBorders>
              <w:top w:val="single" w:sz="4" w:space="0" w:color="000000"/>
              <w:left w:val="single" w:sz="4" w:space="0" w:color="000000"/>
              <w:bottom w:val="single" w:sz="4" w:space="0" w:color="000000"/>
              <w:right w:val="single" w:sz="4" w:space="0" w:color="000000"/>
            </w:tcBorders>
          </w:tcPr>
          <w:p w14:paraId="733201E1" w14:textId="77777777" w:rsidR="000C2D4C" w:rsidRPr="0081646B" w:rsidRDefault="000C2D4C" w:rsidP="00503687">
            <w:pPr>
              <w:spacing w:after="1" w:line="241" w:lineRule="auto"/>
              <w:ind w:left="67" w:right="74"/>
              <w:jc w:val="both"/>
              <w:rPr>
                <w:rFonts w:eastAsia="Calibri" w:cs="Calibri"/>
                <w:color w:val="000000"/>
              </w:rPr>
            </w:pPr>
            <w:r w:rsidRPr="0081646B">
              <w:rPr>
                <w:rFonts w:eastAsia="Calibri" w:cs="Calibri"/>
                <w:color w:val="000000"/>
                <w:sz w:val="20"/>
              </w:rPr>
              <w:t xml:space="preserve">Zgodnie z zapisami RPOWŚ 2014-2020 warunkiem wsparcia projektów dotyczących kompleksowej, głębokiej modernizacji energetycznej budynków będzie konieczność zastosowania indywidualnych liczników ciepła, ciepłej wody oraz chłodu. Dodatkowo istnieje obowiązek instalacji termostatów i zaworów </w:t>
            </w:r>
            <w:proofErr w:type="spellStart"/>
            <w:r w:rsidRPr="0081646B">
              <w:rPr>
                <w:rFonts w:eastAsia="Calibri" w:cs="Calibri"/>
                <w:color w:val="000000"/>
                <w:sz w:val="20"/>
              </w:rPr>
              <w:t>podpionowych</w:t>
            </w:r>
            <w:proofErr w:type="spellEnd"/>
            <w:r w:rsidRPr="0081646B">
              <w:rPr>
                <w:rFonts w:eastAsia="Calibri" w:cs="Calibri"/>
                <w:color w:val="000000"/>
                <w:sz w:val="20"/>
              </w:rPr>
              <w:t xml:space="preserve">, jeżeli będzie to wynikać z przeprowadzonego audytu energetycznego.  </w:t>
            </w:r>
          </w:p>
          <w:p w14:paraId="607F1085" w14:textId="77777777" w:rsidR="000C2D4C" w:rsidRPr="0081646B" w:rsidRDefault="000C2D4C" w:rsidP="00503687">
            <w:pPr>
              <w:ind w:left="67" w:right="77"/>
              <w:jc w:val="both"/>
              <w:rPr>
                <w:rFonts w:eastAsia="Calibri" w:cs="Calibri"/>
                <w:color w:val="000000"/>
              </w:rPr>
            </w:pPr>
            <w:r w:rsidRPr="0081646B">
              <w:rPr>
                <w:rFonts w:eastAsia="Calibri" w:cs="Calibri"/>
                <w:color w:val="000000"/>
                <w:sz w:val="20"/>
              </w:rPr>
              <w:t xml:space="preserve">Wprowadzenie indywidualnego pomiaru ciepła powinno mieć miejsce zawsze w połączeniu  z wprowadzeniem zaworów termostatycznych w budynkach, w których nie zostały one jeszcze zamontowane w przypadku, gdy jest to technicznie wykonalne i opłacalne. </w:t>
            </w:r>
          </w:p>
        </w:tc>
        <w:tc>
          <w:tcPr>
            <w:tcW w:w="569" w:type="dxa"/>
            <w:tcBorders>
              <w:top w:val="single" w:sz="4" w:space="0" w:color="000000"/>
              <w:left w:val="single" w:sz="4" w:space="0" w:color="000000"/>
              <w:bottom w:val="single" w:sz="4" w:space="0" w:color="000000"/>
              <w:right w:val="single" w:sz="4" w:space="0" w:color="000000"/>
            </w:tcBorders>
            <w:vAlign w:val="center"/>
          </w:tcPr>
          <w:p w14:paraId="05A99ADB" w14:textId="77777777" w:rsidR="000C2D4C" w:rsidRPr="0081646B" w:rsidRDefault="000C2D4C" w:rsidP="00503687">
            <w:pPr>
              <w:spacing w:after="121"/>
              <w:ind w:left="-22"/>
              <w:rPr>
                <w:rFonts w:eastAsia="Calibri" w:cs="Calibri"/>
                <w:color w:val="000000"/>
              </w:rPr>
            </w:pPr>
            <w:r w:rsidRPr="0081646B">
              <w:rPr>
                <w:rFonts w:eastAsia="Calibri" w:cs="Calibri"/>
                <w:color w:val="000000"/>
                <w:sz w:val="20"/>
              </w:rPr>
              <w:t xml:space="preserve"> </w:t>
            </w:r>
          </w:p>
          <w:p w14:paraId="56A6838C"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D117058"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0FBBAF"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18BEB88E" w14:textId="77777777" w:rsidTr="008C7B78">
        <w:trPr>
          <w:trHeight w:val="987"/>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8AC9AAA"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t xml:space="preserve">7 </w:t>
            </w:r>
          </w:p>
        </w:tc>
        <w:tc>
          <w:tcPr>
            <w:tcW w:w="3543" w:type="dxa"/>
            <w:tcBorders>
              <w:top w:val="single" w:sz="4" w:space="0" w:color="000000"/>
              <w:left w:val="single" w:sz="4" w:space="0" w:color="000000"/>
              <w:bottom w:val="single" w:sz="4" w:space="0" w:color="000000"/>
              <w:right w:val="single" w:sz="4" w:space="0" w:color="000000"/>
            </w:tcBorders>
            <w:vAlign w:val="center"/>
          </w:tcPr>
          <w:p w14:paraId="40B669B6"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Projekt pozytywnie wpływa na redukcję ubóstwa energetycznego </w:t>
            </w:r>
          </w:p>
        </w:tc>
        <w:tc>
          <w:tcPr>
            <w:tcW w:w="8504" w:type="dxa"/>
            <w:tcBorders>
              <w:top w:val="single" w:sz="4" w:space="0" w:color="000000"/>
              <w:left w:val="single" w:sz="4" w:space="0" w:color="000000"/>
              <w:bottom w:val="single" w:sz="4" w:space="0" w:color="000000"/>
              <w:right w:val="single" w:sz="4" w:space="0" w:color="000000"/>
            </w:tcBorders>
          </w:tcPr>
          <w:p w14:paraId="310251EC" w14:textId="77777777" w:rsidR="000C2D4C" w:rsidRPr="0081646B" w:rsidRDefault="000C2D4C" w:rsidP="00503687">
            <w:pPr>
              <w:ind w:left="67" w:right="74"/>
              <w:jc w:val="both"/>
              <w:rPr>
                <w:rFonts w:eastAsia="Calibri" w:cs="Calibri"/>
                <w:color w:val="000000"/>
              </w:rPr>
            </w:pPr>
            <w:r w:rsidRPr="0081646B">
              <w:rPr>
                <w:rFonts w:eastAsia="Calibri" w:cs="Calibri"/>
                <w:color w:val="000000"/>
                <w:sz w:val="20"/>
              </w:rPr>
              <w:t xml:space="preserve">Wnioskodawca w dokumentacji aplikacyjnej wykazał, iż w wyniku realizacji projektu powstają oszczędności energii, które powodują mniejsze opłaty za energię, jednocześnie pozytywnie wpływając na redukcję ubóstwa energetycznego. </w:t>
            </w:r>
          </w:p>
        </w:tc>
        <w:tc>
          <w:tcPr>
            <w:tcW w:w="569" w:type="dxa"/>
            <w:tcBorders>
              <w:top w:val="single" w:sz="4" w:space="0" w:color="000000"/>
              <w:left w:val="single" w:sz="4" w:space="0" w:color="000000"/>
              <w:bottom w:val="single" w:sz="4" w:space="0" w:color="000000"/>
              <w:right w:val="single" w:sz="4" w:space="0" w:color="000000"/>
            </w:tcBorders>
            <w:vAlign w:val="bottom"/>
          </w:tcPr>
          <w:p w14:paraId="410D864D"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EE62152"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D992F77"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6DB2DDCC" w14:textId="77777777" w:rsidTr="008C7B78">
        <w:trPr>
          <w:trHeight w:val="121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7BAEEA2"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t xml:space="preserve">8. </w:t>
            </w:r>
          </w:p>
        </w:tc>
        <w:tc>
          <w:tcPr>
            <w:tcW w:w="3543" w:type="dxa"/>
            <w:tcBorders>
              <w:top w:val="single" w:sz="4" w:space="0" w:color="000000"/>
              <w:left w:val="single" w:sz="4" w:space="0" w:color="000000"/>
              <w:bottom w:val="single" w:sz="4" w:space="0" w:color="000000"/>
              <w:right w:val="single" w:sz="4" w:space="0" w:color="000000"/>
            </w:tcBorders>
          </w:tcPr>
          <w:p w14:paraId="0961AEE5" w14:textId="77777777" w:rsidR="000C2D4C" w:rsidRPr="0081646B" w:rsidRDefault="000C2D4C" w:rsidP="00503687">
            <w:pPr>
              <w:ind w:left="70" w:right="566"/>
              <w:jc w:val="both"/>
              <w:rPr>
                <w:rFonts w:eastAsia="Calibri" w:cs="Calibri"/>
                <w:color w:val="000000"/>
              </w:rPr>
            </w:pPr>
            <w:r w:rsidRPr="0081646B">
              <w:rPr>
                <w:rFonts w:eastAsia="Calibri" w:cs="Calibri"/>
                <w:b/>
                <w:color w:val="000000"/>
                <w:sz w:val="20"/>
              </w:rPr>
              <w:t xml:space="preserve">Zgodność  projektu z </w:t>
            </w:r>
            <w:r w:rsidRPr="0081646B">
              <w:rPr>
                <w:rFonts w:eastAsia="Calibri" w:cs="Calibri"/>
                <w:b/>
                <w:i/>
                <w:color w:val="000000"/>
                <w:sz w:val="20"/>
              </w:rPr>
              <w:t>mapą potrzeb zdrowotnych</w:t>
            </w:r>
            <w:r w:rsidRPr="0081646B">
              <w:rPr>
                <w:rFonts w:eastAsia="Calibri" w:cs="Calibri"/>
                <w:b/>
                <w:color w:val="000000"/>
                <w:sz w:val="20"/>
              </w:rPr>
              <w:t xml:space="preserve"> (dotyczy termomodernizacji budynków związanych z ochroną zdrowia) </w:t>
            </w:r>
          </w:p>
        </w:tc>
        <w:tc>
          <w:tcPr>
            <w:tcW w:w="8504" w:type="dxa"/>
            <w:tcBorders>
              <w:top w:val="single" w:sz="4" w:space="0" w:color="000000"/>
              <w:left w:val="single" w:sz="4" w:space="0" w:color="000000"/>
              <w:bottom w:val="single" w:sz="4" w:space="0" w:color="000000"/>
              <w:right w:val="single" w:sz="4" w:space="0" w:color="000000"/>
            </w:tcBorders>
          </w:tcPr>
          <w:p w14:paraId="037F4C34" w14:textId="77777777" w:rsidR="000C2D4C" w:rsidRPr="0081646B" w:rsidRDefault="000C2D4C" w:rsidP="00503687">
            <w:pPr>
              <w:ind w:left="67" w:right="73"/>
              <w:jc w:val="both"/>
              <w:rPr>
                <w:rFonts w:eastAsia="Calibri" w:cs="Calibri"/>
                <w:color w:val="000000"/>
              </w:rPr>
            </w:pPr>
            <w:r w:rsidRPr="0081646B">
              <w:rPr>
                <w:rFonts w:eastAsia="Calibri" w:cs="Calibri"/>
                <w:color w:val="000000"/>
                <w:sz w:val="20"/>
              </w:rPr>
              <w:t xml:space="preserve">W obszarze ochrony zdrowia projekty z zakresu termomodernizacji mogą dotyczyć tylko obiektów, których funkcjonowanie będzie uzasadnione w kontekście map potrzeb zdrowotnych. Przy ocenie kryterium sprawdzane będzie czy projekt wynika i czy jest zgodny z </w:t>
            </w:r>
            <w:r w:rsidRPr="0081646B">
              <w:rPr>
                <w:rFonts w:eastAsia="Calibri" w:cs="Calibri"/>
                <w:i/>
                <w:color w:val="000000"/>
                <w:sz w:val="20"/>
              </w:rPr>
              <w:t>mapą potrzeb zdrowotnych</w:t>
            </w:r>
            <w:r w:rsidRPr="0081646B">
              <w:rPr>
                <w:rFonts w:eastAsia="Calibri" w:cs="Calibri"/>
                <w:color w:val="000000"/>
                <w:sz w:val="20"/>
              </w:rPr>
              <w:t xml:space="preserve"> opracowaną przez Ministerstwo Zdrowia. </w:t>
            </w:r>
          </w:p>
        </w:tc>
        <w:tc>
          <w:tcPr>
            <w:tcW w:w="569" w:type="dxa"/>
            <w:tcBorders>
              <w:top w:val="single" w:sz="4" w:space="0" w:color="000000"/>
              <w:left w:val="single" w:sz="4" w:space="0" w:color="000000"/>
              <w:bottom w:val="single" w:sz="4" w:space="0" w:color="000000"/>
              <w:right w:val="single" w:sz="4" w:space="0" w:color="000000"/>
            </w:tcBorders>
            <w:vAlign w:val="bottom"/>
          </w:tcPr>
          <w:p w14:paraId="459B2588" w14:textId="77777777" w:rsidR="000C2D4C" w:rsidRPr="0081646B" w:rsidRDefault="000C2D4C" w:rsidP="00503687">
            <w:pPr>
              <w:ind w:left="19"/>
              <w:jc w:val="center"/>
              <w:rPr>
                <w:rFonts w:eastAsia="Calibri" w:cs="Calibri"/>
                <w:color w:val="000000"/>
              </w:rPr>
            </w:pPr>
            <w:r w:rsidRPr="0081646B">
              <w:rPr>
                <w:rFonts w:eastAsia="Calibri" w:cs="Calibri"/>
                <w:b/>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BFBA68C" w14:textId="77777777" w:rsidR="000C2D4C" w:rsidRPr="0081646B" w:rsidRDefault="000C2D4C" w:rsidP="00503687">
            <w:pPr>
              <w:ind w:left="19"/>
              <w:jc w:val="center"/>
              <w:rPr>
                <w:rFonts w:eastAsia="Calibri" w:cs="Calibri"/>
                <w:color w:val="000000"/>
              </w:rPr>
            </w:pPr>
            <w:r w:rsidRPr="0081646B">
              <w:rPr>
                <w:rFonts w:eastAsia="Calibri" w:cs="Calibri"/>
                <w:b/>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0314863" w14:textId="77777777" w:rsidR="000C2D4C" w:rsidRPr="0081646B" w:rsidRDefault="000C2D4C" w:rsidP="00503687">
            <w:pPr>
              <w:ind w:left="271"/>
              <w:rPr>
                <w:rFonts w:eastAsia="Calibri" w:cs="Calibri"/>
                <w:color w:val="000000"/>
              </w:rPr>
            </w:pPr>
            <w:r w:rsidRPr="0081646B">
              <w:rPr>
                <w:rFonts w:eastAsia="Calibri" w:cs="Calibri"/>
                <w:b/>
                <w:color w:val="000000"/>
                <w:sz w:val="20"/>
              </w:rPr>
              <w:t xml:space="preserve"> </w:t>
            </w:r>
          </w:p>
        </w:tc>
      </w:tr>
      <w:tr w:rsidR="000C2D4C" w:rsidRPr="0081646B" w14:paraId="6CB7816A" w14:textId="77777777" w:rsidTr="008C7B78">
        <w:trPr>
          <w:trHeight w:val="121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1F3C12A"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t xml:space="preserve">9. </w:t>
            </w:r>
          </w:p>
        </w:tc>
        <w:tc>
          <w:tcPr>
            <w:tcW w:w="3543" w:type="dxa"/>
            <w:tcBorders>
              <w:top w:val="single" w:sz="4" w:space="0" w:color="000000"/>
              <w:left w:val="single" w:sz="4" w:space="0" w:color="000000"/>
              <w:bottom w:val="single" w:sz="4" w:space="0" w:color="000000"/>
              <w:right w:val="single" w:sz="4" w:space="0" w:color="000000"/>
            </w:tcBorders>
            <w:vAlign w:val="center"/>
          </w:tcPr>
          <w:p w14:paraId="7F462B04" w14:textId="77777777" w:rsidR="000C2D4C" w:rsidRPr="0081646B" w:rsidRDefault="000C2D4C" w:rsidP="00503687">
            <w:pPr>
              <w:ind w:left="2" w:right="667"/>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4" w:type="dxa"/>
            <w:tcBorders>
              <w:top w:val="single" w:sz="4" w:space="0" w:color="000000"/>
              <w:left w:val="single" w:sz="4" w:space="0" w:color="000000"/>
              <w:bottom w:val="single" w:sz="4" w:space="0" w:color="000000"/>
              <w:right w:val="single" w:sz="4" w:space="0" w:color="000000"/>
            </w:tcBorders>
          </w:tcPr>
          <w:p w14:paraId="41ED3297" w14:textId="77777777" w:rsidR="000C2D4C" w:rsidRPr="0081646B" w:rsidRDefault="000C2D4C" w:rsidP="00503687">
            <w:pPr>
              <w:ind w:right="46"/>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9" w:type="dxa"/>
            <w:tcBorders>
              <w:top w:val="single" w:sz="4" w:space="0" w:color="000000"/>
              <w:left w:val="single" w:sz="4" w:space="0" w:color="000000"/>
              <w:bottom w:val="single" w:sz="4" w:space="0" w:color="000000"/>
              <w:right w:val="single" w:sz="4" w:space="0" w:color="000000"/>
            </w:tcBorders>
            <w:vAlign w:val="bottom"/>
          </w:tcPr>
          <w:p w14:paraId="43BA9842" w14:textId="77777777" w:rsidR="000C2D4C" w:rsidRPr="0081646B" w:rsidRDefault="000C2D4C" w:rsidP="00503687">
            <w:pPr>
              <w:ind w:left="11"/>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86FE7CD" w14:textId="77777777" w:rsidR="000C2D4C" w:rsidRPr="0081646B" w:rsidRDefault="000C2D4C" w:rsidP="00503687">
            <w:pPr>
              <w:ind w:left="11"/>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81C9CC9" w14:textId="77777777" w:rsidR="000C2D4C" w:rsidRPr="0081646B" w:rsidRDefault="000C2D4C" w:rsidP="00503687">
            <w:pPr>
              <w:ind w:left="9"/>
              <w:jc w:val="center"/>
              <w:rPr>
                <w:rFonts w:eastAsia="Calibri" w:cs="Calibri"/>
                <w:color w:val="000000"/>
              </w:rPr>
            </w:pPr>
            <w:r w:rsidRPr="0081646B">
              <w:rPr>
                <w:rFonts w:eastAsia="Calibri" w:cs="Calibri"/>
                <w:b/>
                <w:color w:val="000000"/>
              </w:rPr>
              <w:t xml:space="preserve"> </w:t>
            </w:r>
          </w:p>
        </w:tc>
      </w:tr>
    </w:tbl>
    <w:p w14:paraId="56ECBAC4" w14:textId="77777777" w:rsidR="000C2D4C" w:rsidRPr="000C2D4C" w:rsidRDefault="000C2D4C" w:rsidP="000C2D4C"/>
    <w:p w14:paraId="52C5C366" w14:textId="77777777" w:rsidR="007E3C65" w:rsidRDefault="00016D84" w:rsidP="00165F10">
      <w:pPr>
        <w:pStyle w:val="Nagwek3"/>
        <w:numPr>
          <w:ilvl w:val="0"/>
          <w:numId w:val="0"/>
        </w:numPr>
        <w:rPr>
          <w:rFonts w:asciiTheme="minorHAnsi" w:hAnsiTheme="minorHAnsi"/>
        </w:rPr>
      </w:pPr>
      <w:bookmarkStart w:id="33" w:name="_Toc483466887"/>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6.2 Promowanie strategii niskoemisyjnych oraz zrównoważona mobilność miejska - ZIT KOF</w:t>
      </w:r>
      <w:bookmarkEnd w:id="33"/>
    </w:p>
    <w:p w14:paraId="07E603DD" w14:textId="77777777" w:rsidR="000C2D4C" w:rsidRDefault="000C2D4C" w:rsidP="000C2D4C">
      <w:pPr>
        <w:spacing w:after="2" w:line="259" w:lineRule="auto"/>
        <w:ind w:left="319" w:right="3" w:hanging="319"/>
        <w:rPr>
          <w:rFonts w:eastAsia="Calibri" w:cs="Calibri"/>
          <w:b/>
          <w:color w:val="000000"/>
          <w:sz w:val="24"/>
          <w:szCs w:val="24"/>
        </w:rPr>
      </w:pPr>
    </w:p>
    <w:p w14:paraId="1E2EE6AA" w14:textId="77777777" w:rsidR="000C2D4C" w:rsidRPr="0081646B" w:rsidRDefault="000C2D4C" w:rsidP="000C2D4C">
      <w:pPr>
        <w:spacing w:after="2" w:line="259" w:lineRule="auto"/>
        <w:ind w:left="319" w:right="3" w:hanging="319"/>
        <w:rPr>
          <w:rFonts w:eastAsia="Calibri" w:cs="Calibri"/>
          <w:b/>
          <w:color w:val="000000"/>
          <w:sz w:val="24"/>
          <w:szCs w:val="24"/>
        </w:rPr>
      </w:pPr>
    </w:p>
    <w:p w14:paraId="0853D623" w14:textId="77777777" w:rsidR="000C2D4C" w:rsidRPr="0081646B" w:rsidRDefault="000C2D4C" w:rsidP="000C2D4C">
      <w:pPr>
        <w:spacing w:after="2" w:line="259" w:lineRule="auto"/>
        <w:ind w:left="319" w:right="5" w:hanging="10"/>
        <w:jc w:val="center"/>
        <w:rPr>
          <w:rFonts w:eastAsia="Calibri" w:cs="Calibri"/>
          <w:color w:val="000000"/>
        </w:rPr>
      </w:pPr>
      <w:r w:rsidRPr="0081646B">
        <w:rPr>
          <w:rFonts w:eastAsia="Calibri" w:cs="Calibri"/>
          <w:b/>
          <w:color w:val="000000"/>
          <w:sz w:val="28"/>
        </w:rPr>
        <w:lastRenderedPageBreak/>
        <w:t xml:space="preserve">KRYTERIA DOPUSZCZAJĄCE OGÓLNE  </w:t>
      </w:r>
    </w:p>
    <w:p w14:paraId="134AB00B" w14:textId="77777777" w:rsidR="002E4872"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6"/>
        <w:tblW w:w="14766" w:type="dxa"/>
        <w:jc w:val="center"/>
        <w:tblInd w:w="0" w:type="dxa"/>
        <w:tblCellMar>
          <w:top w:w="46" w:type="dxa"/>
        </w:tblCellMar>
        <w:tblLook w:val="04A0" w:firstRow="1" w:lastRow="0" w:firstColumn="1" w:lastColumn="0" w:noHBand="0" w:noVBand="1"/>
      </w:tblPr>
      <w:tblGrid>
        <w:gridCol w:w="448"/>
        <w:gridCol w:w="3120"/>
        <w:gridCol w:w="9073"/>
        <w:gridCol w:w="568"/>
        <w:gridCol w:w="566"/>
        <w:gridCol w:w="991"/>
      </w:tblGrid>
      <w:tr w:rsidR="002E4872" w:rsidRPr="0081646B" w14:paraId="0E135428" w14:textId="77777777" w:rsidTr="009845A1">
        <w:trPr>
          <w:trHeight w:val="355"/>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35059BB"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C8F3C91"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5C918CB8" w14:textId="77777777" w:rsidTr="008C7B78">
        <w:trPr>
          <w:trHeight w:val="57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6902EF7"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466888E" w14:textId="77777777" w:rsidR="002E4872" w:rsidRPr="0081646B" w:rsidRDefault="002E4872" w:rsidP="002E4872">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2E4872" w:rsidRPr="0081646B" w14:paraId="4A56DBA7" w14:textId="77777777" w:rsidTr="009845A1">
        <w:trPr>
          <w:trHeight w:val="419"/>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6D06694"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3FC1FA6" w14:textId="77777777" w:rsidR="002E4872" w:rsidRPr="0090393A" w:rsidRDefault="002E4872" w:rsidP="002E4872">
            <w:pPr>
              <w:spacing w:after="18" w:line="259" w:lineRule="auto"/>
              <w:rPr>
                <w:rFonts w:eastAsia="Calibri" w:cs="Calibri"/>
                <w:color w:val="000000"/>
                <w:sz w:val="24"/>
                <w:szCs w:val="24"/>
              </w:rPr>
            </w:pPr>
            <w:r w:rsidRPr="0081646B">
              <w:rPr>
                <w:rFonts w:eastAsia="Calibri" w:cs="Calibri"/>
                <w:b/>
                <w:color w:val="000000"/>
                <w:sz w:val="24"/>
                <w:szCs w:val="24"/>
              </w:rPr>
              <w:t>Działanie 6.2 Promowanie strategii niskoemisyjnych oraz zrównoważona mobilność miejska – ZIT KO</w:t>
            </w:r>
            <w:r>
              <w:rPr>
                <w:rFonts w:eastAsia="Calibri" w:cs="Calibri"/>
                <w:b/>
                <w:color w:val="000000"/>
                <w:sz w:val="24"/>
                <w:szCs w:val="24"/>
              </w:rPr>
              <w:t>F</w:t>
            </w:r>
          </w:p>
        </w:tc>
      </w:tr>
      <w:tr w:rsidR="002E4872" w:rsidRPr="0081646B" w14:paraId="398CBAFC" w14:textId="77777777" w:rsidTr="008C7B78">
        <w:trPr>
          <w:trHeight w:val="593"/>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355FED"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ADBACC"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E40AB0" w14:textId="77777777" w:rsidR="002E4872" w:rsidRPr="0081646B" w:rsidRDefault="002E4872" w:rsidP="002E4872">
            <w:pPr>
              <w:ind w:right="2897"/>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7ADA93"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203509"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779F6904"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557B106A" w14:textId="77777777" w:rsidTr="008C7B78">
        <w:trPr>
          <w:trHeight w:val="74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6EE2B30"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59FBC1E1"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2A49AEBB" w14:textId="77777777" w:rsidR="002E4872" w:rsidRPr="0081646B" w:rsidRDefault="002E4872" w:rsidP="002E4872">
            <w:pPr>
              <w:ind w:left="71" w:right="72"/>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67C0F52D"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8AB6DB"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495E4E6"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037AA07"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318992"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2077A8CB"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299325E0" w14:textId="77777777" w:rsidR="002E4872" w:rsidRPr="0081646B" w:rsidRDefault="002E4872" w:rsidP="002E4872">
            <w:pPr>
              <w:spacing w:after="1" w:line="241" w:lineRule="auto"/>
              <w:ind w:left="71" w:right="72"/>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w:t>
            </w:r>
          </w:p>
          <w:p w14:paraId="0D20C9B6" w14:textId="77777777" w:rsidR="002E4872" w:rsidRPr="0081646B" w:rsidRDefault="002E4872" w:rsidP="002E4872">
            <w:pPr>
              <w:ind w:left="71" w:right="69"/>
              <w:jc w:val="both"/>
              <w:rPr>
                <w:rFonts w:eastAsia="Calibri" w:cs="Calibri"/>
                <w:color w:val="000000"/>
              </w:rPr>
            </w:pPr>
            <w:r w:rsidRPr="0081646B">
              <w:rPr>
                <w:rFonts w:eastAsia="Calibri" w:cs="Calibri"/>
                <w:i/>
                <w:color w:val="000000"/>
                <w:sz w:val="20"/>
              </w:rPr>
              <w:t xml:space="preserve">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DE6FB99" w14:textId="77777777" w:rsidR="002E4872" w:rsidRPr="0081646B" w:rsidRDefault="002E4872" w:rsidP="002E4872">
            <w:pPr>
              <w:spacing w:after="347"/>
              <w:ind w:left="-20"/>
              <w:rPr>
                <w:rFonts w:eastAsia="Calibri" w:cs="Calibri"/>
                <w:color w:val="000000"/>
              </w:rPr>
            </w:pPr>
            <w:r w:rsidRPr="0081646B">
              <w:rPr>
                <w:rFonts w:eastAsia="Calibri" w:cs="Calibri"/>
                <w:color w:val="000000"/>
                <w:sz w:val="20"/>
              </w:rPr>
              <w:t xml:space="preserve"> </w:t>
            </w:r>
          </w:p>
          <w:p w14:paraId="614EE410"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A901E98"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5F26C7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1F80F4F" w14:textId="77777777" w:rsidTr="008C7B78">
        <w:trPr>
          <w:trHeight w:val="78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282D38B"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0FFA3EDC" w14:textId="77777777" w:rsidR="002E4872" w:rsidRPr="0081646B" w:rsidRDefault="002E4872" w:rsidP="002E4872">
            <w:pPr>
              <w:ind w:left="68" w:right="72"/>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0E4A3CB7" w14:textId="77777777" w:rsidR="002E4872" w:rsidRPr="0081646B" w:rsidRDefault="002E4872" w:rsidP="002E4872">
            <w:pPr>
              <w:ind w:left="70" w:right="76"/>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5107F433"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3930197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54D313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D65B5B0"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11521F7" w14:textId="77777777" w:rsidTr="008C7B78">
        <w:trPr>
          <w:trHeight w:val="26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70129A"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3A86940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57E9DAEF"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4180EF78"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0A6FB6F9"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7ACB22E7"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t xml:space="preserve"> </w:t>
            </w:r>
          </w:p>
          <w:p w14:paraId="5E06FDD0"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t xml:space="preserve">  </w:t>
            </w:r>
          </w:p>
          <w:p w14:paraId="4D44052E"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45878FC6"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CA38581"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845994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077865BE" w14:textId="77777777" w:rsidTr="008C7B78">
        <w:trPr>
          <w:trHeight w:val="6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2C4C1EA"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01502F43"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7C31DD8D" w14:textId="77777777" w:rsidR="002E4872" w:rsidRPr="0081646B" w:rsidRDefault="002E4872" w:rsidP="002E4872">
            <w:pPr>
              <w:spacing w:line="241" w:lineRule="auto"/>
              <w:ind w:left="70" w:right="76"/>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200D5D9E" w14:textId="77777777" w:rsidR="002E4872" w:rsidRPr="0081646B" w:rsidRDefault="002E4872" w:rsidP="002E4872">
            <w:pPr>
              <w:spacing w:line="242" w:lineRule="auto"/>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3BCD2AEC"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48F4863C"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7CE983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BB26FD0"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2605A8C" w14:textId="77777777" w:rsidTr="008C7B78">
        <w:trPr>
          <w:trHeight w:val="135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0E3E225"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31678128" w14:textId="77777777" w:rsidR="002E4872" w:rsidRPr="0081646B" w:rsidRDefault="002E4872" w:rsidP="002E4872">
            <w:pPr>
              <w:spacing w:after="1" w:line="241"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6AD29B9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2CA7FBAC"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436ECD3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C3F87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51F071A"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C66DE77" w14:textId="77777777" w:rsidTr="008C7B78">
        <w:trPr>
          <w:trHeight w:val="146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57E682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3D6D8777"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2DF2B307" w14:textId="77777777" w:rsidR="002E4872" w:rsidRPr="0081646B" w:rsidRDefault="002E4872" w:rsidP="00AC7E5C">
            <w:pPr>
              <w:spacing w:after="1" w:line="241" w:lineRule="auto"/>
              <w:ind w:left="75" w:right="71"/>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w:t>
            </w:r>
          </w:p>
          <w:p w14:paraId="52CAE25E" w14:textId="77777777" w:rsidR="002E4872" w:rsidRPr="0081646B" w:rsidRDefault="002E4872" w:rsidP="00AC7E5C">
            <w:pPr>
              <w:ind w:left="75"/>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4C5B0D49"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C197AE4"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88C60B5"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1E80D6E1" w14:textId="77777777" w:rsidTr="008C7B78">
        <w:trPr>
          <w:trHeight w:val="123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171457C"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lastRenderedPageBreak/>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6183801C"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0CD698C1" w14:textId="77777777" w:rsidR="002E4872" w:rsidRPr="0081646B" w:rsidRDefault="002E4872" w:rsidP="00AC7E5C">
            <w:pPr>
              <w:ind w:left="75" w:right="74"/>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1FAECAC7"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FA603A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EE69220"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106E58E1" w14:textId="77777777" w:rsidTr="008C7B78">
        <w:trPr>
          <w:trHeight w:val="9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FC035F4"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1BE29EAB"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5FEDD578"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42234425"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DFA1A54"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ED0EF04"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74545CD8" w14:textId="77777777" w:rsidR="000C2D4C" w:rsidRPr="0081646B" w:rsidRDefault="000C2D4C" w:rsidP="000C2D4C">
      <w:pPr>
        <w:spacing w:after="0" w:line="259" w:lineRule="auto"/>
        <w:ind w:left="10" w:right="1969" w:hanging="10"/>
        <w:jc w:val="right"/>
        <w:rPr>
          <w:rFonts w:eastAsia="Calibri" w:cs="Calibri"/>
          <w:color w:val="000000"/>
        </w:rPr>
      </w:pPr>
    </w:p>
    <w:p w14:paraId="637AB1A5"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74FDE56C" w14:textId="77777777" w:rsidR="000C2D4C" w:rsidRPr="0081646B" w:rsidRDefault="000C2D4C" w:rsidP="000C2D4C">
      <w:pPr>
        <w:spacing w:after="0" w:line="259" w:lineRule="auto"/>
        <w:ind w:left="10" w:right="1969" w:hanging="10"/>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6"/>
        <w:tblW w:w="14766" w:type="dxa"/>
        <w:jc w:val="center"/>
        <w:tblInd w:w="0" w:type="dxa"/>
        <w:tblCellMar>
          <w:top w:w="45" w:type="dxa"/>
          <w:left w:w="68" w:type="dxa"/>
          <w:bottom w:w="5" w:type="dxa"/>
        </w:tblCellMar>
        <w:tblLook w:val="04A0" w:firstRow="1" w:lastRow="0" w:firstColumn="1" w:lastColumn="0" w:noHBand="0" w:noVBand="1"/>
      </w:tblPr>
      <w:tblGrid>
        <w:gridCol w:w="589"/>
        <w:gridCol w:w="3543"/>
        <w:gridCol w:w="8507"/>
        <w:gridCol w:w="567"/>
        <w:gridCol w:w="568"/>
        <w:gridCol w:w="992"/>
      </w:tblGrid>
      <w:tr w:rsidR="000C2D4C" w:rsidRPr="0081646B" w14:paraId="6B85D773" w14:textId="77777777" w:rsidTr="008C7B78">
        <w:trPr>
          <w:trHeight w:val="593"/>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57624F"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2635720"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tcPr>
          <w:p w14:paraId="68124C13" w14:textId="77777777" w:rsidR="000C2D4C" w:rsidRPr="0081646B" w:rsidRDefault="000C2D4C" w:rsidP="007F761A">
            <w:pPr>
              <w:ind w:left="2651" w:right="1162" w:hanging="1611"/>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FD7302"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631E21A"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tcPr>
          <w:p w14:paraId="32BBD923"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3E1AEC86" w14:textId="77777777" w:rsidTr="008C7B78">
        <w:trPr>
          <w:trHeight w:val="14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8A7386A"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1. </w:t>
            </w:r>
          </w:p>
        </w:tc>
        <w:tc>
          <w:tcPr>
            <w:tcW w:w="3543" w:type="dxa"/>
            <w:tcBorders>
              <w:top w:val="single" w:sz="4" w:space="0" w:color="000000"/>
              <w:left w:val="single" w:sz="4" w:space="0" w:color="000000"/>
              <w:bottom w:val="single" w:sz="4" w:space="0" w:color="000000"/>
              <w:right w:val="single" w:sz="4" w:space="0" w:color="000000"/>
            </w:tcBorders>
            <w:vAlign w:val="center"/>
          </w:tcPr>
          <w:p w14:paraId="122BE1B3"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387E436E"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5EED9DAA" w14:textId="77777777" w:rsidR="000C2D4C" w:rsidRPr="0081646B" w:rsidRDefault="000C2D4C" w:rsidP="00503687">
            <w:pPr>
              <w:ind w:left="1" w:right="75"/>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7" w:type="dxa"/>
            <w:tcBorders>
              <w:top w:val="single" w:sz="4" w:space="0" w:color="000000"/>
              <w:left w:val="single" w:sz="4" w:space="0" w:color="000000"/>
              <w:bottom w:val="single" w:sz="4" w:space="0" w:color="000000"/>
              <w:right w:val="single" w:sz="4" w:space="0" w:color="000000"/>
            </w:tcBorders>
            <w:vAlign w:val="bottom"/>
          </w:tcPr>
          <w:p w14:paraId="5CC66044"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6804E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E917AA5"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7CD6F3C7" w14:textId="77777777" w:rsidTr="008C7B78">
        <w:trPr>
          <w:trHeight w:val="17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9F0AFB1"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vAlign w:val="center"/>
          </w:tcPr>
          <w:p w14:paraId="1190D911"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z Planem Gospodarki Niskoemisyjnej lub równoważnym dokumentem pełniącym funkcję planu niskoemisyjnej i zrównoważonej mobilność miejskiej </w:t>
            </w:r>
          </w:p>
        </w:tc>
        <w:tc>
          <w:tcPr>
            <w:tcW w:w="8507" w:type="dxa"/>
            <w:tcBorders>
              <w:top w:val="single" w:sz="4" w:space="0" w:color="000000"/>
              <w:left w:val="single" w:sz="4" w:space="0" w:color="000000"/>
              <w:bottom w:val="single" w:sz="4" w:space="0" w:color="000000"/>
              <w:right w:val="single" w:sz="4" w:space="0" w:color="000000"/>
            </w:tcBorders>
          </w:tcPr>
          <w:p w14:paraId="7CE42AC1" w14:textId="77777777" w:rsidR="000C2D4C" w:rsidRPr="0081646B" w:rsidRDefault="000C2D4C" w:rsidP="00503687">
            <w:pPr>
              <w:ind w:left="1" w:right="73"/>
              <w:jc w:val="both"/>
              <w:rPr>
                <w:rFonts w:eastAsia="Calibri" w:cs="Calibri"/>
                <w:color w:val="000000"/>
              </w:rPr>
            </w:pPr>
            <w:r w:rsidRPr="0081646B">
              <w:rPr>
                <w:rFonts w:eastAsia="Calibri" w:cs="Calibri"/>
                <w:color w:val="000000"/>
                <w:sz w:val="20"/>
              </w:rPr>
              <w:t xml:space="preserve">Przy ocenie kryterium sprawdzane będzie czy projekt wynika i czy jest zgodny z Planem Gospodarki Niskoemisyjnej lub z równoważnym dokumentem pełniącym funkcję planu niskoemisyjnej  i zrównoważonej mobilność miejskiej (strategie/plany dotyczące gospodarki niskoemisyjnej, Strategia ZIT KOF, plany mobilności miejskiej). </w:t>
            </w:r>
            <w:r w:rsidRPr="0081646B">
              <w:rPr>
                <w:rFonts w:eastAsia="Calibri" w:cs="Calibri"/>
                <w:b/>
                <w:color w:val="000000"/>
                <w:sz w:val="20"/>
              </w:rPr>
              <w:t xml:space="preserve">W przypadku budowy infrastruktury parkingowej typu </w:t>
            </w:r>
            <w:proofErr w:type="spellStart"/>
            <w:r w:rsidRPr="0081646B">
              <w:rPr>
                <w:rFonts w:eastAsia="Calibri" w:cs="Calibri"/>
                <w:b/>
                <w:color w:val="000000"/>
                <w:sz w:val="20"/>
              </w:rPr>
              <w:t>Park&amp;Ride</w:t>
            </w:r>
            <w:proofErr w:type="spellEnd"/>
            <w:r w:rsidRPr="0081646B">
              <w:rPr>
                <w:rFonts w:eastAsia="Calibri" w:cs="Calibri"/>
                <w:b/>
                <w:color w:val="000000"/>
                <w:sz w:val="20"/>
              </w:rPr>
              <w:t>, potrzeba takiej budowy musi wynikać z przeprowadzonej rzetelnej i głębokiej diagnozy zawartej w Planie Gospodarki Niskoemisyjnej lub innym równoważnym dokumencie pełniącym funkcję planu niskoemisyjnej i zrównoważonej mobilność miejskiej.</w:t>
            </w: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8491630" w14:textId="77777777" w:rsidR="000C2D4C" w:rsidRPr="0081646B" w:rsidRDefault="000C2D4C" w:rsidP="00503687">
            <w:pPr>
              <w:ind w:right="6"/>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6E514D2" w14:textId="77777777" w:rsidR="000C2D4C" w:rsidRPr="0081646B" w:rsidRDefault="000C2D4C" w:rsidP="00503687">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D5C668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6978936" w14:textId="77777777" w:rsidTr="008C7B78">
        <w:trPr>
          <w:trHeight w:val="9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D532136"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3. </w:t>
            </w:r>
          </w:p>
        </w:tc>
        <w:tc>
          <w:tcPr>
            <w:tcW w:w="3543" w:type="dxa"/>
            <w:tcBorders>
              <w:top w:val="single" w:sz="4" w:space="0" w:color="000000"/>
              <w:left w:val="single" w:sz="4" w:space="0" w:color="000000"/>
              <w:bottom w:val="single" w:sz="4" w:space="0" w:color="000000"/>
              <w:right w:val="single" w:sz="4" w:space="0" w:color="000000"/>
            </w:tcBorders>
          </w:tcPr>
          <w:p w14:paraId="592E01A3" w14:textId="77777777" w:rsidR="000C2D4C" w:rsidRPr="0081646B" w:rsidRDefault="000C2D4C" w:rsidP="00503687">
            <w:pPr>
              <w:spacing w:line="242" w:lineRule="auto"/>
              <w:ind w:left="2"/>
              <w:rPr>
                <w:rFonts w:eastAsia="Calibri" w:cs="Calibri"/>
                <w:color w:val="000000"/>
              </w:rPr>
            </w:pPr>
            <w:r w:rsidRPr="0081646B">
              <w:rPr>
                <w:rFonts w:eastAsia="Calibri" w:cs="Calibri"/>
                <w:b/>
                <w:color w:val="000000"/>
                <w:sz w:val="20"/>
              </w:rPr>
              <w:t xml:space="preserve">Zgodność z „Programem ochrony powietrza dla województwa </w:t>
            </w:r>
          </w:p>
          <w:p w14:paraId="5501AF11"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świętokrzyskiego” </w:t>
            </w:r>
          </w:p>
        </w:tc>
        <w:tc>
          <w:tcPr>
            <w:tcW w:w="8507" w:type="dxa"/>
            <w:tcBorders>
              <w:top w:val="single" w:sz="4" w:space="0" w:color="000000"/>
              <w:left w:val="single" w:sz="4" w:space="0" w:color="000000"/>
              <w:bottom w:val="single" w:sz="4" w:space="0" w:color="000000"/>
              <w:right w:val="single" w:sz="4" w:space="0" w:color="000000"/>
            </w:tcBorders>
            <w:vAlign w:val="center"/>
          </w:tcPr>
          <w:p w14:paraId="3CA60BBF" w14:textId="77777777" w:rsidR="000C2D4C" w:rsidRPr="0081646B" w:rsidRDefault="000C2D4C" w:rsidP="00503687">
            <w:pPr>
              <w:jc w:val="both"/>
              <w:rPr>
                <w:rFonts w:eastAsia="Calibri" w:cs="Calibri"/>
                <w:color w:val="000000"/>
              </w:rPr>
            </w:pPr>
            <w:r w:rsidRPr="0081646B">
              <w:rPr>
                <w:rFonts w:eastAsia="Calibri" w:cs="Calibri"/>
                <w:color w:val="000000"/>
                <w:sz w:val="20"/>
              </w:rPr>
              <w:t xml:space="preserve">W tym kryterium badana będzie zgodność projektu  z „Programem ochrony powietrza dla województwa świętokrzyskiego"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491D7FC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BBC6DA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6C88B5E"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0D41003" w14:textId="77777777" w:rsidTr="008C7B78">
        <w:trPr>
          <w:trHeight w:val="112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E77C451"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lastRenderedPageBreak/>
              <w:t xml:space="preserve">4. </w:t>
            </w:r>
          </w:p>
        </w:tc>
        <w:tc>
          <w:tcPr>
            <w:tcW w:w="3543" w:type="dxa"/>
            <w:tcBorders>
              <w:top w:val="single" w:sz="4" w:space="0" w:color="000000"/>
              <w:left w:val="single" w:sz="4" w:space="0" w:color="000000"/>
              <w:bottom w:val="single" w:sz="4" w:space="0" w:color="000000"/>
              <w:right w:val="single" w:sz="4" w:space="0" w:color="000000"/>
            </w:tcBorders>
          </w:tcPr>
          <w:p w14:paraId="33B34040" w14:textId="77777777" w:rsidR="000C2D4C" w:rsidRPr="0081646B" w:rsidRDefault="000C2D4C" w:rsidP="00503687">
            <w:pPr>
              <w:ind w:left="2" w:right="115"/>
              <w:rPr>
                <w:rFonts w:eastAsia="Calibri" w:cs="Calibri"/>
                <w:color w:val="000000"/>
              </w:rPr>
            </w:pPr>
            <w:r w:rsidRPr="0081646B">
              <w:rPr>
                <w:rFonts w:eastAsia="Calibri" w:cs="Calibri"/>
                <w:b/>
                <w:color w:val="000000"/>
                <w:sz w:val="20"/>
              </w:rPr>
              <w:t xml:space="preserve">W przypadku budowy/przebudowy dróg rowerowych/ścieżek rowerowych zastosowano nawierzchnię inną niż  z kostki betonowej  </w:t>
            </w:r>
          </w:p>
        </w:tc>
        <w:tc>
          <w:tcPr>
            <w:tcW w:w="8507" w:type="dxa"/>
            <w:tcBorders>
              <w:top w:val="single" w:sz="4" w:space="0" w:color="000000"/>
              <w:left w:val="single" w:sz="4" w:space="0" w:color="000000"/>
              <w:bottom w:val="single" w:sz="4" w:space="0" w:color="000000"/>
              <w:right w:val="single" w:sz="4" w:space="0" w:color="000000"/>
            </w:tcBorders>
          </w:tcPr>
          <w:p w14:paraId="7EB4B582" w14:textId="77777777" w:rsidR="000C2D4C" w:rsidRPr="0081646B" w:rsidRDefault="000C2D4C" w:rsidP="00503687">
            <w:pPr>
              <w:ind w:right="70"/>
              <w:jc w:val="both"/>
              <w:rPr>
                <w:rFonts w:eastAsia="Calibri" w:cs="Calibri"/>
                <w:color w:val="000000"/>
              </w:rPr>
            </w:pPr>
            <w:r w:rsidRPr="0081646B">
              <w:rPr>
                <w:rFonts w:eastAsia="Calibri" w:cs="Calibri"/>
                <w:color w:val="000000"/>
                <w:sz w:val="20"/>
              </w:rPr>
              <w:t xml:space="preserve">Przy ocenie kryterium sprawdzane będzie czy przedstawione założenia/rozwiązania projektowe zakładają konstrukcję nawierzchni inną niż z kostki betonowej (np. z mieszanek asfaltowych,  z mastyksu grysowego, tartanu lub na bazie żywic syntetycznych) zapewniającą większą trwałość, efektywność oraz bezpieczeństwo i komfort podróżujących. </w:t>
            </w:r>
          </w:p>
        </w:tc>
        <w:tc>
          <w:tcPr>
            <w:tcW w:w="567" w:type="dxa"/>
            <w:tcBorders>
              <w:top w:val="single" w:sz="4" w:space="0" w:color="000000"/>
              <w:left w:val="single" w:sz="4" w:space="0" w:color="000000"/>
              <w:bottom w:val="single" w:sz="4" w:space="0" w:color="000000"/>
              <w:right w:val="single" w:sz="4" w:space="0" w:color="000000"/>
            </w:tcBorders>
            <w:vAlign w:val="bottom"/>
          </w:tcPr>
          <w:p w14:paraId="75A42965"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5D4FA8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69D04F5"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CA78FE2" w14:textId="77777777" w:rsidTr="008C7B78">
        <w:trPr>
          <w:trHeight w:val="106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276F0DF"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tcPr>
          <w:p w14:paraId="1803742E" w14:textId="77777777" w:rsidR="000C2D4C" w:rsidRPr="0081646B" w:rsidRDefault="000C2D4C" w:rsidP="00503687">
            <w:pPr>
              <w:spacing w:line="242" w:lineRule="auto"/>
              <w:ind w:left="2"/>
              <w:rPr>
                <w:rFonts w:eastAsia="Calibri" w:cs="Calibri"/>
                <w:color w:val="000000"/>
              </w:rPr>
            </w:pPr>
            <w:r w:rsidRPr="0081646B">
              <w:rPr>
                <w:rFonts w:eastAsia="Calibri" w:cs="Calibri"/>
                <w:b/>
                <w:color w:val="000000"/>
                <w:sz w:val="20"/>
              </w:rPr>
              <w:t xml:space="preserve">W przypadku zakupu taboru, autobusy wyposażone są w alternatywne systemy napędowe </w:t>
            </w:r>
          </w:p>
          <w:p w14:paraId="578CC208"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 </w:t>
            </w:r>
          </w:p>
        </w:tc>
        <w:tc>
          <w:tcPr>
            <w:tcW w:w="8507" w:type="dxa"/>
            <w:tcBorders>
              <w:top w:val="single" w:sz="4" w:space="0" w:color="000000"/>
              <w:left w:val="single" w:sz="4" w:space="0" w:color="000000"/>
              <w:bottom w:val="single" w:sz="4" w:space="0" w:color="000000"/>
              <w:right w:val="single" w:sz="4" w:space="0" w:color="000000"/>
            </w:tcBorders>
          </w:tcPr>
          <w:p w14:paraId="4DFC8505" w14:textId="77777777" w:rsidR="000C2D4C" w:rsidRPr="0081646B" w:rsidRDefault="000C2D4C" w:rsidP="00503687">
            <w:pPr>
              <w:ind w:right="72"/>
              <w:jc w:val="both"/>
              <w:rPr>
                <w:rFonts w:eastAsia="Calibri" w:cs="Calibri"/>
                <w:color w:val="000000"/>
              </w:rPr>
            </w:pPr>
            <w:r w:rsidRPr="0081646B">
              <w:rPr>
                <w:rFonts w:eastAsia="Calibri" w:cs="Calibri"/>
                <w:color w:val="000000"/>
                <w:sz w:val="20"/>
              </w:rPr>
              <w:t xml:space="preserve">Zgodnie z zapisami PI 4e w ramach Osi 6 RPO WŚ 2014-2020 priorytetowo będzie traktowany zakup pojazdów o alternatywnych systemach napędowych (elektrycznych, hybrydowych, biopaliwa, napędzanych wodorem, itp.). Zatem przy ocenie kryterium sprawdzane będzie czy kupowane pojazdy zostały wyposażone w alternatywne systemy napędowe. </w:t>
            </w:r>
          </w:p>
        </w:tc>
        <w:tc>
          <w:tcPr>
            <w:tcW w:w="567" w:type="dxa"/>
            <w:tcBorders>
              <w:top w:val="single" w:sz="4" w:space="0" w:color="000000"/>
              <w:left w:val="single" w:sz="4" w:space="0" w:color="000000"/>
              <w:bottom w:val="single" w:sz="4" w:space="0" w:color="000000"/>
              <w:right w:val="single" w:sz="4" w:space="0" w:color="000000"/>
            </w:tcBorders>
            <w:vAlign w:val="bottom"/>
          </w:tcPr>
          <w:p w14:paraId="6B880208"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BC2D85A"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CF2E0D1"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2D356188" w14:textId="77777777" w:rsidTr="008C7B78">
        <w:trPr>
          <w:trHeight w:val="112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347C8C2"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6. </w:t>
            </w:r>
          </w:p>
        </w:tc>
        <w:tc>
          <w:tcPr>
            <w:tcW w:w="3543" w:type="dxa"/>
            <w:tcBorders>
              <w:top w:val="single" w:sz="4" w:space="0" w:color="000000"/>
              <w:left w:val="single" w:sz="4" w:space="0" w:color="000000"/>
              <w:bottom w:val="single" w:sz="4" w:space="0" w:color="000000"/>
              <w:right w:val="single" w:sz="4" w:space="0" w:color="000000"/>
            </w:tcBorders>
          </w:tcPr>
          <w:p w14:paraId="23EDBDD4"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W przypadku zakupu autobusów napędzanych olejem napędowym  spełniają one co najmniej normę emisji spalin EURO VI  </w:t>
            </w:r>
          </w:p>
        </w:tc>
        <w:tc>
          <w:tcPr>
            <w:tcW w:w="8507" w:type="dxa"/>
            <w:tcBorders>
              <w:top w:val="single" w:sz="4" w:space="0" w:color="000000"/>
              <w:left w:val="single" w:sz="4" w:space="0" w:color="000000"/>
              <w:bottom w:val="single" w:sz="4" w:space="0" w:color="000000"/>
              <w:right w:val="single" w:sz="4" w:space="0" w:color="000000"/>
            </w:tcBorders>
          </w:tcPr>
          <w:p w14:paraId="72983186" w14:textId="77777777" w:rsidR="000C2D4C" w:rsidRPr="0081646B" w:rsidRDefault="000C2D4C" w:rsidP="00503687">
            <w:pPr>
              <w:ind w:right="74"/>
              <w:jc w:val="both"/>
              <w:rPr>
                <w:rFonts w:eastAsia="Calibri" w:cs="Calibri"/>
                <w:color w:val="000000"/>
              </w:rPr>
            </w:pPr>
            <w:r w:rsidRPr="0081646B">
              <w:rPr>
                <w:rFonts w:eastAsia="Calibri" w:cs="Calibri"/>
                <w:color w:val="000000"/>
                <w:sz w:val="20"/>
              </w:rPr>
              <w:t xml:space="preserve">Jeżeli z dokumentów planistycznych (np. planów gospodarki niskoemisyjnej) lub strategicznych (np. strategii ZIT) bądź z analizy kosztów i korzyści odnoszących się do zrównoważonej mobilności wynikać będzie potrzeba zakupu taboru, to w wyjątkowych, uzasadnionych przypadkach dozwolony będzie zakup pojazdów spełniających co najmniej normę emisji spalin Euro VI. </w:t>
            </w:r>
          </w:p>
        </w:tc>
        <w:tc>
          <w:tcPr>
            <w:tcW w:w="567" w:type="dxa"/>
            <w:tcBorders>
              <w:top w:val="single" w:sz="4" w:space="0" w:color="000000"/>
              <w:left w:val="single" w:sz="4" w:space="0" w:color="000000"/>
              <w:bottom w:val="single" w:sz="4" w:space="0" w:color="000000"/>
              <w:right w:val="single" w:sz="4" w:space="0" w:color="000000"/>
            </w:tcBorders>
            <w:vAlign w:val="bottom"/>
          </w:tcPr>
          <w:p w14:paraId="53B0D4C5"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DF6368"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F55E74"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7D5075D3" w14:textId="77777777" w:rsidTr="008C7B78">
        <w:trPr>
          <w:trHeight w:val="115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3EB6CA1"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7. </w:t>
            </w:r>
          </w:p>
        </w:tc>
        <w:tc>
          <w:tcPr>
            <w:tcW w:w="3543" w:type="dxa"/>
            <w:tcBorders>
              <w:top w:val="single" w:sz="4" w:space="0" w:color="000000"/>
              <w:left w:val="single" w:sz="4" w:space="0" w:color="000000"/>
              <w:bottom w:val="single" w:sz="4" w:space="0" w:color="000000"/>
              <w:right w:val="single" w:sz="4" w:space="0" w:color="000000"/>
            </w:tcBorders>
          </w:tcPr>
          <w:p w14:paraId="29B34E9B"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Zakupowi taboru towarzyszą inwestycje w niezbędną dla właściwego funkcjonowania zrównoważonej mobilności infrastrukturę </w:t>
            </w:r>
          </w:p>
        </w:tc>
        <w:tc>
          <w:tcPr>
            <w:tcW w:w="8507" w:type="dxa"/>
            <w:tcBorders>
              <w:top w:val="single" w:sz="4" w:space="0" w:color="000000"/>
              <w:left w:val="single" w:sz="4" w:space="0" w:color="000000"/>
              <w:bottom w:val="single" w:sz="4" w:space="0" w:color="000000"/>
              <w:right w:val="single" w:sz="4" w:space="0" w:color="000000"/>
            </w:tcBorders>
            <w:vAlign w:val="center"/>
          </w:tcPr>
          <w:p w14:paraId="5EDB5C5C" w14:textId="77777777" w:rsidR="000C2D4C" w:rsidRPr="0081646B" w:rsidRDefault="000C2D4C" w:rsidP="00503687">
            <w:pPr>
              <w:ind w:right="71"/>
              <w:jc w:val="both"/>
              <w:rPr>
                <w:rFonts w:eastAsia="Calibri" w:cs="Calibri"/>
                <w:color w:val="000000"/>
              </w:rPr>
            </w:pPr>
            <w:r w:rsidRPr="0081646B">
              <w:rPr>
                <w:rFonts w:eastAsia="Calibri" w:cs="Calibri"/>
                <w:color w:val="000000"/>
                <w:sz w:val="20"/>
              </w:rPr>
              <w:t xml:space="preserve">W przypadku </w:t>
            </w:r>
            <w:r w:rsidRPr="0081646B">
              <w:rPr>
                <w:rFonts w:eastAsia="Calibri" w:cs="Calibri"/>
                <w:i/>
                <w:color w:val="000000"/>
                <w:sz w:val="20"/>
              </w:rPr>
              <w:t>Priorytetu inwestycyjnego 4e</w:t>
            </w:r>
            <w:r w:rsidRPr="0081646B">
              <w:rPr>
                <w:rFonts w:eastAsia="Calibri" w:cs="Calibri"/>
                <w:color w:val="000000"/>
                <w:sz w:val="20"/>
              </w:rPr>
              <w:t xml:space="preserve"> w ramach Osi priorytetowej 6 zapisy </w:t>
            </w:r>
            <w:r w:rsidRPr="0081646B">
              <w:rPr>
                <w:rFonts w:eastAsia="Calibri" w:cs="Calibri"/>
                <w:i/>
                <w:color w:val="000000"/>
                <w:sz w:val="20"/>
              </w:rPr>
              <w:t xml:space="preserve">RPOWŚ na lata 20142020 </w:t>
            </w:r>
            <w:r w:rsidRPr="0081646B">
              <w:rPr>
                <w:rFonts w:eastAsia="Calibri" w:cs="Calibri"/>
                <w:color w:val="000000"/>
                <w:sz w:val="20"/>
              </w:rPr>
              <w:t xml:space="preserve">wymagają, aby tam gdzie jest to uzasadnione, zakupowi niskoemisyjnego taboru towarzyszyły inwestycje w niezbędną dla właściwego funkcjonowania zrównoważonej mobilności infrastrukturę. </w:t>
            </w:r>
          </w:p>
        </w:tc>
        <w:tc>
          <w:tcPr>
            <w:tcW w:w="567" w:type="dxa"/>
            <w:tcBorders>
              <w:top w:val="single" w:sz="4" w:space="0" w:color="000000"/>
              <w:left w:val="single" w:sz="4" w:space="0" w:color="000000"/>
              <w:bottom w:val="single" w:sz="4" w:space="0" w:color="000000"/>
              <w:right w:val="single" w:sz="4" w:space="0" w:color="000000"/>
            </w:tcBorders>
            <w:vAlign w:val="bottom"/>
          </w:tcPr>
          <w:p w14:paraId="20731D46"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B36D6D3"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1DC590A"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5A3A9A7" w14:textId="77777777" w:rsidTr="008C7B78">
        <w:trPr>
          <w:trHeight w:val="9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2C50B68"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8. </w:t>
            </w:r>
          </w:p>
        </w:tc>
        <w:tc>
          <w:tcPr>
            <w:tcW w:w="3543" w:type="dxa"/>
            <w:tcBorders>
              <w:top w:val="single" w:sz="4" w:space="0" w:color="000000"/>
              <w:left w:val="single" w:sz="4" w:space="0" w:color="000000"/>
              <w:bottom w:val="single" w:sz="4" w:space="0" w:color="000000"/>
              <w:right w:val="single" w:sz="4" w:space="0" w:color="000000"/>
            </w:tcBorders>
            <w:vAlign w:val="center"/>
          </w:tcPr>
          <w:p w14:paraId="2C53409E"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Projekt nie dotyczy samodzielnych inwestycji drogowych </w:t>
            </w:r>
          </w:p>
        </w:tc>
        <w:tc>
          <w:tcPr>
            <w:tcW w:w="8507" w:type="dxa"/>
            <w:tcBorders>
              <w:top w:val="single" w:sz="4" w:space="0" w:color="000000"/>
              <w:left w:val="single" w:sz="4" w:space="0" w:color="000000"/>
              <w:bottom w:val="single" w:sz="4" w:space="0" w:color="000000"/>
              <w:right w:val="single" w:sz="4" w:space="0" w:color="000000"/>
            </w:tcBorders>
          </w:tcPr>
          <w:p w14:paraId="10E2AAD8" w14:textId="77777777" w:rsidR="000C2D4C" w:rsidRPr="0081646B" w:rsidRDefault="000C2D4C" w:rsidP="00503687">
            <w:pPr>
              <w:ind w:right="73"/>
              <w:jc w:val="both"/>
              <w:rPr>
                <w:rFonts w:eastAsia="Calibri" w:cs="Calibri"/>
                <w:color w:val="000000"/>
              </w:rPr>
            </w:pPr>
            <w:r w:rsidRPr="0081646B">
              <w:rPr>
                <w:rFonts w:eastAsia="Calibri" w:cs="Calibri"/>
                <w:color w:val="000000"/>
                <w:sz w:val="20"/>
              </w:rPr>
              <w:t xml:space="preserve">Zgodnie z zapisami </w:t>
            </w:r>
            <w:r w:rsidRPr="0081646B">
              <w:rPr>
                <w:rFonts w:eastAsia="Calibri" w:cs="Calibri"/>
                <w:i/>
                <w:color w:val="000000"/>
                <w:sz w:val="20"/>
              </w:rPr>
              <w:t>PI 4e</w:t>
            </w:r>
            <w:r w:rsidRPr="0081646B">
              <w:rPr>
                <w:rFonts w:eastAsia="Calibri" w:cs="Calibri"/>
                <w:color w:val="000000"/>
                <w:sz w:val="20"/>
              </w:rPr>
              <w:t xml:space="preserve"> w ramach Osi priorytetowej 6 </w:t>
            </w:r>
            <w:r w:rsidRPr="0081646B">
              <w:rPr>
                <w:rFonts w:eastAsia="Calibri" w:cs="Calibri"/>
                <w:i/>
                <w:color w:val="000000"/>
                <w:sz w:val="20"/>
              </w:rPr>
              <w:t xml:space="preserve">RPOWŚ na lata 2014-2020 Samodzielne projekty dotyczące wyłącznie infrastruktury drogowej nie będą akceptowane. </w:t>
            </w:r>
            <w:r w:rsidRPr="0081646B">
              <w:rPr>
                <w:rFonts w:eastAsia="Calibri" w:cs="Calibri"/>
                <w:color w:val="000000"/>
                <w:sz w:val="20"/>
              </w:rPr>
              <w:t xml:space="preserve">Zatem w kryterium tym weryfikowane będzie czy projekt spełnia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62C0D1D8"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A3F4036"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78F0AF2"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490CCE2" w14:textId="77777777" w:rsidTr="00431571">
        <w:trPr>
          <w:trHeight w:val="160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2B026F0"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9. </w:t>
            </w:r>
          </w:p>
        </w:tc>
        <w:tc>
          <w:tcPr>
            <w:tcW w:w="3543" w:type="dxa"/>
            <w:tcBorders>
              <w:top w:val="single" w:sz="4" w:space="0" w:color="000000"/>
              <w:left w:val="single" w:sz="4" w:space="0" w:color="000000"/>
              <w:bottom w:val="single" w:sz="4" w:space="0" w:color="000000"/>
              <w:right w:val="single" w:sz="4" w:space="0" w:color="000000"/>
            </w:tcBorders>
            <w:vAlign w:val="center"/>
          </w:tcPr>
          <w:p w14:paraId="7AD292A9" w14:textId="77777777" w:rsidR="000C2D4C" w:rsidRPr="0081646B" w:rsidRDefault="000C2D4C" w:rsidP="00503687">
            <w:pPr>
              <w:ind w:left="2" w:right="72"/>
              <w:rPr>
                <w:rFonts w:eastAsia="Calibri" w:cs="Calibri"/>
                <w:color w:val="000000"/>
              </w:rPr>
            </w:pPr>
            <w:r w:rsidRPr="0081646B">
              <w:rPr>
                <w:rFonts w:eastAsia="Calibri" w:cs="Calibri"/>
                <w:b/>
                <w:color w:val="000000"/>
                <w:sz w:val="20"/>
              </w:rPr>
              <w:t xml:space="preserve">Inwestycje w drogi stanowią niezbędny  i uzupełniający element projektu dotyczącego systemu zrównoważonej mobilności miejskiej. </w:t>
            </w:r>
          </w:p>
        </w:tc>
        <w:tc>
          <w:tcPr>
            <w:tcW w:w="8507" w:type="dxa"/>
            <w:tcBorders>
              <w:top w:val="single" w:sz="4" w:space="0" w:color="000000"/>
              <w:left w:val="single" w:sz="4" w:space="0" w:color="000000"/>
              <w:bottom w:val="single" w:sz="4" w:space="0" w:color="000000"/>
              <w:right w:val="single" w:sz="4" w:space="0" w:color="000000"/>
            </w:tcBorders>
          </w:tcPr>
          <w:p w14:paraId="7B51568D"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Zgodnie z zapisami </w:t>
            </w:r>
            <w:r w:rsidRPr="0081646B">
              <w:rPr>
                <w:rFonts w:eastAsia="Calibri" w:cs="Calibri"/>
                <w:i/>
                <w:color w:val="000000"/>
                <w:sz w:val="20"/>
              </w:rPr>
              <w:t>PI 4e</w:t>
            </w:r>
            <w:r w:rsidRPr="0081646B">
              <w:rPr>
                <w:rFonts w:eastAsia="Calibri" w:cs="Calibri"/>
                <w:color w:val="000000"/>
                <w:sz w:val="20"/>
              </w:rPr>
              <w:t xml:space="preserve"> w ramach Osi priorytetowej 6 </w:t>
            </w:r>
            <w:r w:rsidRPr="0081646B">
              <w:rPr>
                <w:rFonts w:eastAsia="Calibri" w:cs="Calibri"/>
                <w:i/>
                <w:color w:val="000000"/>
                <w:sz w:val="20"/>
              </w:rPr>
              <w:t>RPOWŚ na lata 2014-2020 Inwestycje w drogi lokalne lub regionalne mogą być finansowane jedynie, jako niezbędny i uzupełniający element projektu dotyczącego systemu zrównoważonej mobilności miejskiej.</w:t>
            </w:r>
            <w:r w:rsidRPr="0081646B">
              <w:rPr>
                <w:rFonts w:eastAsia="Calibri" w:cs="Calibri"/>
                <w:color w:val="000000"/>
                <w:sz w:val="20"/>
              </w:rPr>
              <w:t xml:space="preserve"> Zatem w kryterium tym analizowane będzie czy z dokumentów planistycznych (np. planów gospodarki niskoemisyjnej) lub strategicznych (np. strategii ZIT) bądź z analizy kosztów i korzyści (Studium Wykonalności) wynika uzasadniona potrzeba (konieczność) realizacji inwestycji drogowych. </w:t>
            </w:r>
          </w:p>
        </w:tc>
        <w:tc>
          <w:tcPr>
            <w:tcW w:w="567" w:type="dxa"/>
            <w:tcBorders>
              <w:top w:val="single" w:sz="4" w:space="0" w:color="000000"/>
              <w:left w:val="single" w:sz="4" w:space="0" w:color="000000"/>
              <w:bottom w:val="single" w:sz="4" w:space="0" w:color="000000"/>
              <w:right w:val="single" w:sz="4" w:space="0" w:color="000000"/>
            </w:tcBorders>
            <w:vAlign w:val="bottom"/>
          </w:tcPr>
          <w:p w14:paraId="7A72547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F1FFD3B"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9426E5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486B5D1" w14:textId="77777777" w:rsidTr="00431571">
        <w:trPr>
          <w:trHeight w:val="78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210F7E9"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t xml:space="preserve">10. </w:t>
            </w:r>
          </w:p>
        </w:tc>
        <w:tc>
          <w:tcPr>
            <w:tcW w:w="3543" w:type="dxa"/>
            <w:tcBorders>
              <w:top w:val="single" w:sz="4" w:space="0" w:color="000000"/>
              <w:left w:val="single" w:sz="4" w:space="0" w:color="000000"/>
              <w:bottom w:val="single" w:sz="4" w:space="0" w:color="000000"/>
              <w:right w:val="single" w:sz="4" w:space="0" w:color="000000"/>
            </w:tcBorders>
            <w:vAlign w:val="center"/>
          </w:tcPr>
          <w:p w14:paraId="00035827"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Inwestycje w drogi stanowią mniejszość wydatków w ramach projektu </w:t>
            </w:r>
          </w:p>
        </w:tc>
        <w:tc>
          <w:tcPr>
            <w:tcW w:w="8507" w:type="dxa"/>
            <w:tcBorders>
              <w:top w:val="single" w:sz="4" w:space="0" w:color="000000"/>
              <w:left w:val="single" w:sz="4" w:space="0" w:color="000000"/>
              <w:bottom w:val="single" w:sz="4" w:space="0" w:color="000000"/>
              <w:right w:val="single" w:sz="4" w:space="0" w:color="000000"/>
            </w:tcBorders>
            <w:vAlign w:val="center"/>
          </w:tcPr>
          <w:p w14:paraId="1B596D9E"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Przy ocenie kryterium sprawdzane będzie czy wydatki na drogi nie przekraczają dopuszczalnego limitu określonego w SZOOP RPOWŚ na lata 2014-2020 dla działania 6.2. </w:t>
            </w:r>
          </w:p>
        </w:tc>
        <w:tc>
          <w:tcPr>
            <w:tcW w:w="567" w:type="dxa"/>
            <w:tcBorders>
              <w:top w:val="single" w:sz="4" w:space="0" w:color="000000"/>
              <w:left w:val="single" w:sz="4" w:space="0" w:color="000000"/>
              <w:bottom w:val="single" w:sz="4" w:space="0" w:color="000000"/>
              <w:right w:val="single" w:sz="4" w:space="0" w:color="000000"/>
            </w:tcBorders>
            <w:vAlign w:val="bottom"/>
          </w:tcPr>
          <w:p w14:paraId="50CF08A3"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18B2C65"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332F250"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A3E9A80" w14:textId="77777777" w:rsidTr="008C7B78">
        <w:trPr>
          <w:trHeight w:val="140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EF9C2BC"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lastRenderedPageBreak/>
              <w:t xml:space="preserve">11. </w:t>
            </w:r>
          </w:p>
        </w:tc>
        <w:tc>
          <w:tcPr>
            <w:tcW w:w="3543" w:type="dxa"/>
            <w:tcBorders>
              <w:top w:val="single" w:sz="4" w:space="0" w:color="000000"/>
              <w:left w:val="single" w:sz="4" w:space="0" w:color="000000"/>
              <w:bottom w:val="single" w:sz="4" w:space="0" w:color="000000"/>
              <w:right w:val="single" w:sz="4" w:space="0" w:color="000000"/>
            </w:tcBorders>
          </w:tcPr>
          <w:p w14:paraId="1EB0556E" w14:textId="77777777" w:rsidR="000C2D4C" w:rsidRPr="0081646B" w:rsidRDefault="000C2D4C" w:rsidP="00503687">
            <w:pPr>
              <w:ind w:left="2" w:right="133"/>
              <w:rPr>
                <w:rFonts w:eastAsia="Calibri" w:cs="Calibri"/>
                <w:color w:val="000000"/>
              </w:rPr>
            </w:pPr>
            <w:r w:rsidRPr="0081646B">
              <w:rPr>
                <w:rFonts w:eastAsia="Calibri" w:cs="Calibri"/>
                <w:b/>
                <w:color w:val="000000"/>
                <w:sz w:val="20"/>
              </w:rPr>
              <w:t xml:space="preserve">Zgodność zastosowanych rozwiązań  z Dyrektywą 2009/125/WE z dnia 21 października 2009 r. (dotyczy projektów w zakresie rozbudowy lub modernizacji sieci ciepłowniczych). </w:t>
            </w:r>
          </w:p>
        </w:tc>
        <w:tc>
          <w:tcPr>
            <w:tcW w:w="8507" w:type="dxa"/>
            <w:tcBorders>
              <w:top w:val="single" w:sz="4" w:space="0" w:color="000000"/>
              <w:left w:val="single" w:sz="4" w:space="0" w:color="000000"/>
              <w:bottom w:val="single" w:sz="4" w:space="0" w:color="000000"/>
              <w:right w:val="single" w:sz="4" w:space="0" w:color="000000"/>
            </w:tcBorders>
          </w:tcPr>
          <w:p w14:paraId="6DCA1A1A"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Kryterium weryfikuje użyte w projekcie rozwiązania do ogrzewana wody, które powinny charakteryzować się obowiązującym od końca 2020 r. minimalnym poziomem efektywności energetycznej i normami emisji zanieczyszczeń, które zostały określone w przepisach wykonawczych do dyrektywy 2009/125/WE z dnia 21 października 2009 r. a w szczególności w Rozporządzeniu Komisji (UE) nr 813/2013 w sprawie wykonania ww. dyrektywy. </w:t>
            </w:r>
          </w:p>
        </w:tc>
        <w:tc>
          <w:tcPr>
            <w:tcW w:w="567" w:type="dxa"/>
            <w:tcBorders>
              <w:top w:val="single" w:sz="4" w:space="0" w:color="000000"/>
              <w:left w:val="single" w:sz="4" w:space="0" w:color="000000"/>
              <w:bottom w:val="single" w:sz="4" w:space="0" w:color="000000"/>
              <w:right w:val="single" w:sz="4" w:space="0" w:color="000000"/>
            </w:tcBorders>
            <w:vAlign w:val="bottom"/>
          </w:tcPr>
          <w:p w14:paraId="7D5839AC"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CA980C8"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DBE57E4"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56A38C27" w14:textId="77777777" w:rsidTr="008C7B78">
        <w:trPr>
          <w:trHeight w:val="10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EB9DDB7"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t xml:space="preserve">12. </w:t>
            </w:r>
          </w:p>
        </w:tc>
        <w:tc>
          <w:tcPr>
            <w:tcW w:w="3543" w:type="dxa"/>
            <w:tcBorders>
              <w:top w:val="single" w:sz="4" w:space="0" w:color="000000"/>
              <w:left w:val="single" w:sz="4" w:space="0" w:color="000000"/>
              <w:bottom w:val="single" w:sz="4" w:space="0" w:color="000000"/>
              <w:right w:val="single" w:sz="4" w:space="0" w:color="000000"/>
            </w:tcBorders>
          </w:tcPr>
          <w:p w14:paraId="6B7B9EAD" w14:textId="77777777" w:rsidR="000C2D4C" w:rsidRPr="0081646B" w:rsidRDefault="000C2D4C" w:rsidP="00503687">
            <w:pPr>
              <w:ind w:left="2" w:right="232"/>
              <w:rPr>
                <w:rFonts w:eastAsia="Calibri" w:cs="Calibri"/>
                <w:color w:val="000000"/>
              </w:rPr>
            </w:pPr>
            <w:r w:rsidRPr="0081646B">
              <w:rPr>
                <w:rFonts w:eastAsia="Calibri" w:cs="Calibri"/>
                <w:b/>
                <w:color w:val="000000"/>
                <w:sz w:val="20"/>
              </w:rPr>
              <w:t xml:space="preserve">Przebudowa istniejących instalacji na wysokosprawną Kogenerację  skutkuje redukcją CO2  o co najmniej 30% </w:t>
            </w:r>
          </w:p>
        </w:tc>
        <w:tc>
          <w:tcPr>
            <w:tcW w:w="8507" w:type="dxa"/>
            <w:tcBorders>
              <w:top w:val="single" w:sz="4" w:space="0" w:color="000000"/>
              <w:left w:val="single" w:sz="4" w:space="0" w:color="000000"/>
              <w:bottom w:val="single" w:sz="4" w:space="0" w:color="000000"/>
              <w:right w:val="single" w:sz="4" w:space="0" w:color="000000"/>
            </w:tcBorders>
            <w:vAlign w:val="center"/>
          </w:tcPr>
          <w:p w14:paraId="008353F4"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W tym kryterium będzie weryfikowany zakres projekt pod względem zgodności z zapisami RPOWŚ 2014-2020. Dofinansowanie może uzyskać jedynie projekt przebudowy</w:t>
            </w:r>
            <w:r w:rsidRPr="0081646B">
              <w:rPr>
                <w:rFonts w:eastAsia="Calibri" w:cs="Calibri"/>
                <w:b/>
                <w:color w:val="000000"/>
                <w:sz w:val="20"/>
              </w:rPr>
              <w:t xml:space="preserve"> </w:t>
            </w:r>
            <w:r w:rsidRPr="0081646B">
              <w:rPr>
                <w:rFonts w:eastAsia="Calibri" w:cs="Calibri"/>
                <w:color w:val="000000"/>
                <w:sz w:val="20"/>
              </w:rPr>
              <w:t xml:space="preserve">istniejących instalacji na wysokosprawną Kogenerację, jeżeli  skutkuje redukcją CO2  o co najmniej 30% </w:t>
            </w:r>
          </w:p>
        </w:tc>
        <w:tc>
          <w:tcPr>
            <w:tcW w:w="567" w:type="dxa"/>
            <w:tcBorders>
              <w:top w:val="single" w:sz="4" w:space="0" w:color="000000"/>
              <w:left w:val="single" w:sz="4" w:space="0" w:color="000000"/>
              <w:bottom w:val="single" w:sz="4" w:space="0" w:color="000000"/>
              <w:right w:val="single" w:sz="4" w:space="0" w:color="000000"/>
            </w:tcBorders>
            <w:vAlign w:val="bottom"/>
          </w:tcPr>
          <w:p w14:paraId="493869EB"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44431A5"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7313AA5"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0F73858F" w14:textId="77777777" w:rsidTr="008C7B78">
        <w:trPr>
          <w:trHeight w:val="107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B44A78E"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t xml:space="preserve">13. </w:t>
            </w:r>
          </w:p>
        </w:tc>
        <w:tc>
          <w:tcPr>
            <w:tcW w:w="3543" w:type="dxa"/>
            <w:tcBorders>
              <w:top w:val="single" w:sz="4" w:space="0" w:color="000000"/>
              <w:left w:val="single" w:sz="4" w:space="0" w:color="000000"/>
              <w:bottom w:val="single" w:sz="4" w:space="0" w:color="000000"/>
              <w:right w:val="single" w:sz="4" w:space="0" w:color="000000"/>
            </w:tcBorders>
          </w:tcPr>
          <w:p w14:paraId="73DCE84C" w14:textId="77777777" w:rsidR="000C2D4C" w:rsidRPr="0081646B" w:rsidRDefault="000C2D4C" w:rsidP="00503687">
            <w:pPr>
              <w:ind w:left="2" w:right="26"/>
              <w:rPr>
                <w:rFonts w:eastAsia="Calibri" w:cs="Calibri"/>
                <w:color w:val="000000"/>
              </w:rPr>
            </w:pPr>
            <w:r w:rsidRPr="0081646B">
              <w:rPr>
                <w:rFonts w:eastAsia="Calibri" w:cs="Calibri"/>
                <w:b/>
                <w:color w:val="000000"/>
                <w:sz w:val="20"/>
              </w:rPr>
              <w:t xml:space="preserve">W przypadku rozbudowy lub modernizacji sieci ciepłowniczych projekt pozytywnie wpływa na redukcję ubóstwa energetycznego </w:t>
            </w:r>
          </w:p>
        </w:tc>
        <w:tc>
          <w:tcPr>
            <w:tcW w:w="8507" w:type="dxa"/>
            <w:tcBorders>
              <w:top w:val="single" w:sz="4" w:space="0" w:color="000000"/>
              <w:left w:val="single" w:sz="4" w:space="0" w:color="000000"/>
              <w:bottom w:val="single" w:sz="4" w:space="0" w:color="000000"/>
              <w:right w:val="single" w:sz="4" w:space="0" w:color="000000"/>
            </w:tcBorders>
            <w:vAlign w:val="center"/>
          </w:tcPr>
          <w:p w14:paraId="7CC89328"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W wyniku realizacji projektu powstają oszczędności ciepła (redukcja strat na przesyle), które powodują mniejsze opłaty za ciepło, jednocześnie pozytywnie wpływając na redukcję ubóstwa energetycznego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35C266EF"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DF3ACF9"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83FB79C"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8C6EF1B" w14:textId="77777777" w:rsidTr="008C7B78">
        <w:trPr>
          <w:trHeight w:val="17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DD78707"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t xml:space="preserve">14. </w:t>
            </w:r>
          </w:p>
        </w:tc>
        <w:tc>
          <w:tcPr>
            <w:tcW w:w="3543" w:type="dxa"/>
            <w:tcBorders>
              <w:top w:val="single" w:sz="4" w:space="0" w:color="000000"/>
              <w:left w:val="single" w:sz="4" w:space="0" w:color="000000"/>
              <w:bottom w:val="single" w:sz="4" w:space="0" w:color="000000"/>
              <w:right w:val="single" w:sz="4" w:space="0" w:color="000000"/>
            </w:tcBorders>
            <w:vAlign w:val="center"/>
          </w:tcPr>
          <w:p w14:paraId="30640DB5" w14:textId="77777777" w:rsidR="000C2D4C" w:rsidRPr="0081646B" w:rsidRDefault="000C2D4C" w:rsidP="00503687">
            <w:pPr>
              <w:ind w:left="2" w:right="669"/>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7" w:type="dxa"/>
            <w:tcBorders>
              <w:top w:val="single" w:sz="4" w:space="0" w:color="000000"/>
              <w:left w:val="single" w:sz="4" w:space="0" w:color="000000"/>
              <w:bottom w:val="single" w:sz="4" w:space="0" w:color="000000"/>
              <w:right w:val="single" w:sz="4" w:space="0" w:color="000000"/>
            </w:tcBorders>
          </w:tcPr>
          <w:p w14:paraId="096E9D64"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7398C77D"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729EF29"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EC8CF56"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bl>
    <w:p w14:paraId="32CFC8FC" w14:textId="77777777" w:rsidR="000C2D4C" w:rsidRPr="000C2D4C" w:rsidRDefault="000C2D4C" w:rsidP="000C2D4C"/>
    <w:p w14:paraId="685E2DC8" w14:textId="77777777" w:rsidR="001D0E7C" w:rsidRDefault="00016D84" w:rsidP="00165F10">
      <w:pPr>
        <w:pStyle w:val="Nagwek3"/>
        <w:numPr>
          <w:ilvl w:val="0"/>
          <w:numId w:val="0"/>
        </w:numPr>
        <w:rPr>
          <w:rFonts w:asciiTheme="minorHAnsi" w:hAnsiTheme="minorHAnsi"/>
        </w:rPr>
      </w:pPr>
      <w:bookmarkStart w:id="34" w:name="_Toc483466888"/>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6.3 Ochrona i wykorzystanie obszarów cennych przyrodniczo - ZIT KOF</w:t>
      </w:r>
      <w:bookmarkEnd w:id="34"/>
    </w:p>
    <w:p w14:paraId="000F4161" w14:textId="77777777" w:rsidR="000C2D4C" w:rsidRPr="0081646B" w:rsidRDefault="000C2D4C" w:rsidP="000C2D4C">
      <w:pPr>
        <w:spacing w:after="2" w:line="259" w:lineRule="auto"/>
        <w:ind w:left="319" w:right="3" w:hanging="319"/>
        <w:rPr>
          <w:rFonts w:eastAsia="Calibri" w:cs="Calibri"/>
          <w:b/>
          <w:color w:val="000000"/>
          <w:sz w:val="24"/>
          <w:szCs w:val="24"/>
        </w:rPr>
      </w:pPr>
    </w:p>
    <w:p w14:paraId="644BD30B" w14:textId="77777777" w:rsidR="000C2D4C" w:rsidRPr="0081646B" w:rsidRDefault="000C2D4C" w:rsidP="000C2D4C">
      <w:pPr>
        <w:spacing w:after="2" w:line="259" w:lineRule="auto"/>
        <w:ind w:left="319" w:right="4" w:hanging="10"/>
        <w:jc w:val="center"/>
        <w:rPr>
          <w:rFonts w:eastAsia="Calibri" w:cs="Calibri"/>
          <w:color w:val="000000"/>
        </w:rPr>
      </w:pPr>
      <w:r w:rsidRPr="0081646B">
        <w:rPr>
          <w:rFonts w:eastAsia="Calibri" w:cs="Calibri"/>
          <w:b/>
          <w:color w:val="000000"/>
          <w:sz w:val="28"/>
        </w:rPr>
        <w:t xml:space="preserve">KRYTERIA DOPUSZCZAJĄCE OGÓLNE  </w:t>
      </w:r>
    </w:p>
    <w:p w14:paraId="4BEC3EAA" w14:textId="77777777" w:rsidR="000C2D4C" w:rsidRPr="0081646B" w:rsidRDefault="000C2D4C" w:rsidP="009845A1">
      <w:pPr>
        <w:spacing w:after="0" w:line="259" w:lineRule="auto"/>
        <w:ind w:left="10" w:right="1969" w:hanging="10"/>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7"/>
        <w:tblW w:w="14766" w:type="dxa"/>
        <w:jc w:val="center"/>
        <w:tblInd w:w="0" w:type="dxa"/>
        <w:tblCellMar>
          <w:top w:w="45" w:type="dxa"/>
        </w:tblCellMar>
        <w:tblLook w:val="04A0" w:firstRow="1" w:lastRow="0" w:firstColumn="1" w:lastColumn="0" w:noHBand="0" w:noVBand="1"/>
      </w:tblPr>
      <w:tblGrid>
        <w:gridCol w:w="448"/>
        <w:gridCol w:w="3120"/>
        <w:gridCol w:w="9073"/>
        <w:gridCol w:w="568"/>
        <w:gridCol w:w="566"/>
        <w:gridCol w:w="991"/>
      </w:tblGrid>
      <w:tr w:rsidR="002E4872" w:rsidRPr="0081646B" w14:paraId="595E165C" w14:textId="77777777" w:rsidTr="009845A1">
        <w:trPr>
          <w:trHeight w:val="426"/>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12CD5ED"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017BA97"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0718F53D" w14:textId="77777777" w:rsidTr="008C7B78">
        <w:trPr>
          <w:trHeight w:val="595"/>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98CA9A8"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4554A86" w14:textId="77777777" w:rsidR="002E4872" w:rsidRPr="0081646B" w:rsidRDefault="002E4872" w:rsidP="002E4872">
            <w:pPr>
              <w:rPr>
                <w:rFonts w:eastAsia="Times New Roman" w:cs="Arial"/>
                <w:b/>
                <w:sz w:val="24"/>
                <w:szCs w:val="24"/>
              </w:rPr>
            </w:pPr>
            <w:r>
              <w:rPr>
                <w:rFonts w:eastAsia="Times New Roman" w:cs="Arial"/>
                <w:b/>
                <w:sz w:val="24"/>
                <w:szCs w:val="24"/>
              </w:rPr>
              <w:t>6d</w:t>
            </w:r>
            <w:r w:rsidR="007815E7">
              <w:rPr>
                <w:rFonts w:eastAsia="Times New Roman" w:cs="Arial"/>
                <w:b/>
                <w:sz w:val="24"/>
                <w:szCs w:val="24"/>
              </w:rPr>
              <w:t xml:space="preserve"> </w:t>
            </w:r>
            <w:r w:rsidR="007815E7" w:rsidRPr="007815E7">
              <w:rPr>
                <w:rFonts w:eastAsia="Times New Roman" w:cs="Arial"/>
                <w:b/>
                <w:sz w:val="24"/>
                <w:szCs w:val="24"/>
              </w:rPr>
              <w:t>ochrona i przywrócenie różno</w:t>
            </w:r>
            <w:r w:rsidR="007815E7">
              <w:rPr>
                <w:rFonts w:eastAsia="Times New Roman" w:cs="Arial"/>
                <w:b/>
                <w:sz w:val="24"/>
                <w:szCs w:val="24"/>
              </w:rPr>
              <w:t xml:space="preserve">rodności biologicznej, ochrona </w:t>
            </w:r>
            <w:r w:rsidR="007815E7" w:rsidRPr="007815E7">
              <w:rPr>
                <w:rFonts w:eastAsia="Times New Roman" w:cs="Arial"/>
                <w:b/>
                <w:sz w:val="24"/>
                <w:szCs w:val="24"/>
              </w:rPr>
              <w:t>i rekultywacja gleby oraz wspieranie usług ekosystemowych, także poprzez program „Natura</w:t>
            </w:r>
            <w:r w:rsidR="007815E7">
              <w:rPr>
                <w:rFonts w:eastAsia="Times New Roman" w:cs="Arial"/>
                <w:b/>
                <w:sz w:val="24"/>
                <w:szCs w:val="24"/>
              </w:rPr>
              <w:t xml:space="preserve"> 2000” i zieloną infrastrukturę</w:t>
            </w:r>
          </w:p>
        </w:tc>
      </w:tr>
      <w:tr w:rsidR="002E4872" w:rsidRPr="0081646B" w14:paraId="34882372" w14:textId="77777777" w:rsidTr="009845A1">
        <w:trPr>
          <w:trHeight w:val="442"/>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384D0B1"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9470498" w14:textId="77777777" w:rsidR="002E4872" w:rsidRPr="002E4872" w:rsidRDefault="002E4872" w:rsidP="002E4872">
            <w:pPr>
              <w:spacing w:after="2" w:line="259" w:lineRule="auto"/>
              <w:ind w:left="319" w:right="3" w:hanging="319"/>
              <w:rPr>
                <w:rFonts w:eastAsia="Calibri" w:cs="Calibri"/>
                <w:b/>
                <w:color w:val="000000"/>
                <w:sz w:val="24"/>
                <w:szCs w:val="24"/>
              </w:rPr>
            </w:pPr>
            <w:r w:rsidRPr="0081646B">
              <w:rPr>
                <w:rFonts w:eastAsia="Calibri" w:cs="Calibri"/>
                <w:b/>
                <w:color w:val="000000"/>
                <w:sz w:val="24"/>
                <w:szCs w:val="24"/>
              </w:rPr>
              <w:t>Działanie 6.3 Ochrona i wykorzystanie obszarów cennych przyrodniczo  - ZIT KO</w:t>
            </w:r>
            <w:r>
              <w:rPr>
                <w:rFonts w:eastAsia="Calibri" w:cs="Calibri"/>
                <w:b/>
                <w:color w:val="000000"/>
                <w:sz w:val="24"/>
                <w:szCs w:val="24"/>
              </w:rPr>
              <w:t>F</w:t>
            </w:r>
          </w:p>
        </w:tc>
      </w:tr>
      <w:tr w:rsidR="002E4872" w:rsidRPr="0081646B" w14:paraId="5CEFFA06" w14:textId="77777777" w:rsidTr="008C7B78">
        <w:trPr>
          <w:trHeight w:val="59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C4995D"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lastRenderedPageBreak/>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3C7388"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428EDB8" w14:textId="77777777" w:rsidR="002E4872" w:rsidRPr="0081646B" w:rsidRDefault="002E4872" w:rsidP="002E4872">
            <w:pPr>
              <w:ind w:right="2897"/>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1345FFE"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537D4C"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5AFAA745"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7FB831E4"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57B0F6"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282CC614"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58B7B8B8" w14:textId="77777777" w:rsidR="002E4872" w:rsidRPr="0081646B" w:rsidRDefault="002E4872" w:rsidP="002E4872">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1B364150"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746512"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B561033"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6EAB1522"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85EEEF7"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4D024C60"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6C38E620" w14:textId="77777777" w:rsidR="002E4872" w:rsidRPr="0081646B" w:rsidRDefault="002E4872" w:rsidP="002E4872">
            <w:pPr>
              <w:spacing w:after="1" w:line="241" w:lineRule="auto"/>
              <w:ind w:left="71" w:right="69"/>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w:t>
            </w:r>
          </w:p>
          <w:p w14:paraId="5DE13F00" w14:textId="77777777" w:rsidR="002E4872" w:rsidRPr="0081646B" w:rsidRDefault="002E4872" w:rsidP="002E4872">
            <w:pPr>
              <w:ind w:left="71" w:right="74"/>
              <w:jc w:val="both"/>
              <w:rPr>
                <w:rFonts w:eastAsia="Calibri" w:cs="Calibri"/>
                <w:color w:val="000000"/>
              </w:rPr>
            </w:pPr>
            <w:r w:rsidRPr="0081646B">
              <w:rPr>
                <w:rFonts w:eastAsia="Calibri" w:cs="Calibri"/>
                <w:i/>
                <w:color w:val="000000"/>
                <w:sz w:val="20"/>
              </w:rPr>
              <w:t xml:space="preserve">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53ADA10" w14:textId="77777777" w:rsidR="002E4872" w:rsidRPr="0081646B" w:rsidRDefault="002E4872" w:rsidP="002E4872">
            <w:pPr>
              <w:spacing w:after="349"/>
              <w:ind w:left="-20"/>
              <w:rPr>
                <w:rFonts w:eastAsia="Calibri" w:cs="Calibri"/>
                <w:color w:val="000000"/>
              </w:rPr>
            </w:pPr>
            <w:r w:rsidRPr="0081646B">
              <w:rPr>
                <w:rFonts w:eastAsia="Calibri" w:cs="Calibri"/>
                <w:color w:val="000000"/>
                <w:sz w:val="20"/>
              </w:rPr>
              <w:t xml:space="preserve"> </w:t>
            </w:r>
          </w:p>
          <w:p w14:paraId="5DCC6357"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50BDE0C"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35212E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76F587F"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456998F"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794DE57A" w14:textId="77777777" w:rsidR="002E4872" w:rsidRPr="0081646B" w:rsidRDefault="002E4872" w:rsidP="002E4872">
            <w:pPr>
              <w:ind w:left="70" w:right="68"/>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3C69740E" w14:textId="77777777" w:rsidR="002E4872" w:rsidRPr="0081646B" w:rsidRDefault="002E4872" w:rsidP="002E4872">
            <w:pPr>
              <w:ind w:left="71" w:right="81"/>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349604F1" w14:textId="77777777" w:rsidR="002E4872" w:rsidRPr="0081646B" w:rsidRDefault="002E4872" w:rsidP="002E4872">
            <w:pPr>
              <w:ind w:left="-20"/>
              <w:rPr>
                <w:rFonts w:eastAsia="Calibri" w:cs="Calibri"/>
                <w:color w:val="000000"/>
              </w:rPr>
            </w:pPr>
            <w:r w:rsidRPr="0081646B">
              <w:rPr>
                <w:rFonts w:eastAsia="Calibri" w:cs="Calibri"/>
                <w:color w:val="000000"/>
                <w:sz w:val="20"/>
              </w:rPr>
              <w:t xml:space="preserve"> </w:t>
            </w:r>
          </w:p>
          <w:p w14:paraId="7A4872CE"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8694032"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8D0A5A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CE640EB"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5A2EAC3"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26150086"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0EC1EBAD"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407AFAE7"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48F84C74"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7899E47D"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t xml:space="preserve"> </w:t>
            </w:r>
          </w:p>
          <w:p w14:paraId="42DF9442"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t xml:space="preserve">  </w:t>
            </w:r>
          </w:p>
          <w:p w14:paraId="164783C4"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5096BD3C"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1E68821"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40131F4"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3FC9D72"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556B10"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6FF909AB"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3FF4E28D" w14:textId="77777777" w:rsidR="002E4872" w:rsidRPr="0081646B" w:rsidRDefault="002E4872" w:rsidP="002E4872">
            <w:pPr>
              <w:spacing w:line="241" w:lineRule="auto"/>
              <w:ind w:left="70" w:right="77"/>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w:t>
            </w:r>
            <w:r w:rsidRPr="0081646B">
              <w:rPr>
                <w:rFonts w:eastAsia="Calibri" w:cs="Calibri"/>
                <w:color w:val="000000"/>
                <w:sz w:val="20"/>
              </w:rPr>
              <w:lastRenderedPageBreak/>
              <w:t xml:space="preserve">ekonomicznie:    </w:t>
            </w:r>
          </w:p>
          <w:p w14:paraId="30A417C3" w14:textId="77777777" w:rsidR="002E4872" w:rsidRPr="0081646B" w:rsidRDefault="002E4872" w:rsidP="002E4872">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223053D5"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330CCA80"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C16C3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3613A0B"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839451C"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D311C85"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201FE8C5" w14:textId="77777777" w:rsidR="002E4872" w:rsidRPr="0081646B" w:rsidRDefault="002E4872" w:rsidP="002E4872">
            <w:pPr>
              <w:spacing w:after="1" w:line="241"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033187DD"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vAlign w:val="center"/>
          </w:tcPr>
          <w:p w14:paraId="1E35E8E7" w14:textId="77777777" w:rsidR="002E4872" w:rsidRPr="0081646B" w:rsidRDefault="002E4872" w:rsidP="002E4872">
            <w:pPr>
              <w:ind w:left="70" w:right="70"/>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1534A191"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F26F246"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4291C8E"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105CA6B"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81D0EA0"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4DC6E697"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62892038" w14:textId="77777777" w:rsidR="002E4872" w:rsidRPr="0081646B" w:rsidRDefault="002E4872" w:rsidP="002E4872">
            <w:pPr>
              <w:spacing w:after="1" w:line="241" w:lineRule="auto"/>
              <w:ind w:left="70" w:right="75"/>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w:t>
            </w:r>
          </w:p>
          <w:p w14:paraId="41A5FDBA" w14:textId="77777777" w:rsidR="002E4872" w:rsidRPr="0081646B" w:rsidRDefault="002E4872" w:rsidP="002E4872">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1803AC4D"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FF5D6BE"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53C2FE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6EAFA3C" w14:textId="77777777" w:rsidTr="00431571">
        <w:trPr>
          <w:trHeight w:val="46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33322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2516EBDD"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vAlign w:val="center"/>
          </w:tcPr>
          <w:p w14:paraId="7B634909" w14:textId="77777777" w:rsidR="002E4872" w:rsidRPr="0081646B" w:rsidRDefault="002E4872" w:rsidP="00AC7E5C">
            <w:pPr>
              <w:ind w:left="7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2AF5D09D"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350D1B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E89C8D9"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681CAC47"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F8E9BA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5CF51C12"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4242BB4D"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15184DDF"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0700FC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619D567"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2F0A1428" w14:textId="77777777" w:rsidR="000C2D4C" w:rsidRDefault="000C2D4C" w:rsidP="000C2D4C"/>
    <w:p w14:paraId="30B41FBE"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0932945E" w14:textId="77777777" w:rsidR="000C2D4C" w:rsidRPr="0081646B" w:rsidRDefault="000C2D4C" w:rsidP="009845A1">
      <w:pPr>
        <w:spacing w:after="2" w:line="259" w:lineRule="auto"/>
        <w:ind w:left="319" w:right="2"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7"/>
        <w:tblW w:w="14766" w:type="dxa"/>
        <w:jc w:val="center"/>
        <w:tblInd w:w="0" w:type="dxa"/>
        <w:tblCellMar>
          <w:top w:w="45" w:type="dxa"/>
          <w:left w:w="67" w:type="dxa"/>
          <w:bottom w:w="4" w:type="dxa"/>
          <w:right w:w="28" w:type="dxa"/>
        </w:tblCellMar>
        <w:tblLook w:val="04A0" w:firstRow="1" w:lastRow="0" w:firstColumn="1" w:lastColumn="0" w:noHBand="0" w:noVBand="1"/>
      </w:tblPr>
      <w:tblGrid>
        <w:gridCol w:w="590"/>
        <w:gridCol w:w="3543"/>
        <w:gridCol w:w="8506"/>
        <w:gridCol w:w="567"/>
        <w:gridCol w:w="568"/>
        <w:gridCol w:w="992"/>
      </w:tblGrid>
      <w:tr w:rsidR="000C2D4C" w:rsidRPr="0081646B" w14:paraId="343D0071" w14:textId="77777777" w:rsidTr="008C7B78">
        <w:trPr>
          <w:trHeight w:val="593"/>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72938A"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931A94"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tcPr>
          <w:p w14:paraId="286F8CF0" w14:textId="77777777" w:rsidR="000C2D4C" w:rsidRPr="0081646B" w:rsidRDefault="000C2D4C" w:rsidP="007F761A">
            <w:pPr>
              <w:ind w:left="2651" w:right="850" w:hanging="1611"/>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7E9F9D"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BE2E5D"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tcPr>
          <w:p w14:paraId="090587F2"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4703FD4F" w14:textId="77777777" w:rsidTr="009845A1">
        <w:trPr>
          <w:trHeight w:val="1163"/>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346CB5D"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lastRenderedPageBreak/>
              <w:t xml:space="preserve">1. </w:t>
            </w:r>
          </w:p>
        </w:tc>
        <w:tc>
          <w:tcPr>
            <w:tcW w:w="3543" w:type="dxa"/>
            <w:tcBorders>
              <w:top w:val="single" w:sz="4" w:space="0" w:color="000000"/>
              <w:left w:val="single" w:sz="4" w:space="0" w:color="000000"/>
              <w:bottom w:val="single" w:sz="4" w:space="0" w:color="000000"/>
              <w:right w:val="single" w:sz="4" w:space="0" w:color="000000"/>
            </w:tcBorders>
          </w:tcPr>
          <w:p w14:paraId="6DF4803B"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57E84248"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04439EE6" w14:textId="77777777" w:rsidR="000C2D4C" w:rsidRPr="0081646B" w:rsidRDefault="000C2D4C" w:rsidP="00503687">
            <w:pPr>
              <w:ind w:left="1" w:right="44"/>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7" w:type="dxa"/>
            <w:tcBorders>
              <w:top w:val="single" w:sz="4" w:space="0" w:color="000000"/>
              <w:left w:val="single" w:sz="4" w:space="0" w:color="000000"/>
              <w:bottom w:val="single" w:sz="4" w:space="0" w:color="000000"/>
              <w:right w:val="single" w:sz="4" w:space="0" w:color="000000"/>
            </w:tcBorders>
            <w:vAlign w:val="bottom"/>
          </w:tcPr>
          <w:p w14:paraId="31338FC2"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21ED3C7" w14:textId="77777777" w:rsidR="000C2D4C" w:rsidRPr="0081646B" w:rsidRDefault="000C2D4C" w:rsidP="00503687">
            <w:pPr>
              <w:ind w:right="20"/>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3AF4C04"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3E6C4D62" w14:textId="77777777" w:rsidTr="008C7B78">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F19A0F4"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tcPr>
          <w:p w14:paraId="1540A801" w14:textId="77777777" w:rsidR="000C2D4C" w:rsidRPr="0081646B" w:rsidRDefault="000C2D4C" w:rsidP="00503687">
            <w:pPr>
              <w:ind w:left="1"/>
              <w:rPr>
                <w:rFonts w:eastAsia="Calibri" w:cs="Calibri"/>
                <w:color w:val="000000"/>
              </w:rPr>
            </w:pPr>
            <w:r w:rsidRPr="0081646B">
              <w:rPr>
                <w:rFonts w:eastAsia="Calibri" w:cs="Calibri"/>
                <w:b/>
                <w:color w:val="000000"/>
                <w:sz w:val="20"/>
              </w:rPr>
              <w:t>Projekt zlokalizowany będzie na obszarach cennych przyrodniczo (nie dotyczy typu projektów: rozbudowa, modernizacja i doposażenie ośrodków prowadzących działalność w zakresie edukacji ekologicznej)</w:t>
            </w:r>
            <w:r w:rsidRPr="0081646B">
              <w:rPr>
                <w:rFonts w:eastAsia="Calibri" w:cs="Calibri"/>
                <w:b/>
                <w:color w:val="FF0000"/>
                <w:sz w:val="20"/>
              </w:rPr>
              <w:t xml:space="preserve"> </w:t>
            </w:r>
          </w:p>
        </w:tc>
        <w:tc>
          <w:tcPr>
            <w:tcW w:w="8507" w:type="dxa"/>
            <w:tcBorders>
              <w:top w:val="single" w:sz="4" w:space="0" w:color="000000"/>
              <w:left w:val="single" w:sz="4" w:space="0" w:color="000000"/>
              <w:bottom w:val="single" w:sz="4" w:space="0" w:color="000000"/>
              <w:right w:val="single" w:sz="4" w:space="0" w:color="000000"/>
            </w:tcBorders>
            <w:vAlign w:val="center"/>
          </w:tcPr>
          <w:p w14:paraId="6C79EF79" w14:textId="77777777" w:rsidR="000C2D4C" w:rsidRPr="0081646B" w:rsidRDefault="000C2D4C" w:rsidP="00503687">
            <w:pPr>
              <w:ind w:left="1" w:right="53"/>
              <w:jc w:val="both"/>
              <w:rPr>
                <w:rFonts w:eastAsia="Calibri" w:cs="Calibri"/>
                <w:color w:val="000000"/>
              </w:rPr>
            </w:pPr>
            <w:r w:rsidRPr="0081646B">
              <w:rPr>
                <w:rFonts w:eastAsia="Calibri" w:cs="Calibri"/>
                <w:color w:val="000000"/>
                <w:sz w:val="20"/>
              </w:rPr>
              <w:t>Analizie poddany zostanie obszar realizacji projektu, który obejmować powinien obszary cenne przyrodniczo, w tym obszary objęte formami ochrony przyrody (parki krajobrazowe, rezerwaty przyrody, obszary NATURA 2000, obszary chronionego krajobrazu).</w:t>
            </w:r>
            <w:r w:rsidRPr="0081646B">
              <w:rPr>
                <w:rFonts w:eastAsia="Calibri" w:cs="Calibri"/>
                <w:b/>
                <w:color w:val="FF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CE4EF3E" w14:textId="77777777" w:rsidR="000C2D4C" w:rsidRPr="0081646B" w:rsidRDefault="000C2D4C" w:rsidP="00503687">
            <w:pPr>
              <w:ind w:left="27"/>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5BAE1C9" w14:textId="77777777" w:rsidR="000C2D4C" w:rsidRPr="0081646B" w:rsidRDefault="000C2D4C" w:rsidP="00503687">
            <w:pPr>
              <w:ind w:left="25"/>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D74A1B4"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0CD873D3" w14:textId="77777777" w:rsidTr="008C7B78">
        <w:trPr>
          <w:trHeight w:val="80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BE17E05"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t xml:space="preserve">3. </w:t>
            </w:r>
          </w:p>
        </w:tc>
        <w:tc>
          <w:tcPr>
            <w:tcW w:w="3543" w:type="dxa"/>
            <w:tcBorders>
              <w:top w:val="single" w:sz="4" w:space="0" w:color="000000"/>
              <w:left w:val="single" w:sz="4" w:space="0" w:color="000000"/>
              <w:bottom w:val="single" w:sz="4" w:space="0" w:color="000000"/>
              <w:right w:val="single" w:sz="4" w:space="0" w:color="000000"/>
            </w:tcBorders>
          </w:tcPr>
          <w:p w14:paraId="74AC625A" w14:textId="77777777" w:rsidR="000C2D4C" w:rsidRPr="0081646B" w:rsidRDefault="000C2D4C" w:rsidP="00503687">
            <w:pPr>
              <w:spacing w:line="242" w:lineRule="auto"/>
              <w:ind w:left="1"/>
              <w:rPr>
                <w:rFonts w:eastAsia="Calibri" w:cs="Calibri"/>
                <w:color w:val="000000"/>
              </w:rPr>
            </w:pPr>
            <w:r w:rsidRPr="0081646B">
              <w:rPr>
                <w:rFonts w:eastAsia="Calibri" w:cs="Calibri"/>
                <w:b/>
                <w:color w:val="000000"/>
                <w:sz w:val="20"/>
              </w:rPr>
              <w:t xml:space="preserve">Zgodność projektu z „Programem ochrony środowiska dla województwa </w:t>
            </w:r>
          </w:p>
          <w:p w14:paraId="1445FD0D"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świętokrzyskiego” </w:t>
            </w:r>
          </w:p>
        </w:tc>
        <w:tc>
          <w:tcPr>
            <w:tcW w:w="8507" w:type="dxa"/>
            <w:tcBorders>
              <w:top w:val="single" w:sz="4" w:space="0" w:color="000000"/>
              <w:left w:val="single" w:sz="4" w:space="0" w:color="000000"/>
              <w:bottom w:val="single" w:sz="4" w:space="0" w:color="000000"/>
              <w:right w:val="single" w:sz="4" w:space="0" w:color="000000"/>
            </w:tcBorders>
            <w:vAlign w:val="center"/>
          </w:tcPr>
          <w:p w14:paraId="5C0993FE" w14:textId="77777777" w:rsidR="000C2D4C" w:rsidRPr="0081646B" w:rsidRDefault="000C2D4C" w:rsidP="00503687">
            <w:pPr>
              <w:ind w:left="1"/>
              <w:rPr>
                <w:rFonts w:eastAsia="Calibri" w:cs="Calibri"/>
                <w:color w:val="000000"/>
              </w:rPr>
            </w:pPr>
            <w:r w:rsidRPr="0081646B">
              <w:rPr>
                <w:rFonts w:eastAsia="Calibri" w:cs="Calibri"/>
                <w:color w:val="000000"/>
                <w:sz w:val="20"/>
              </w:rPr>
              <w:t xml:space="preserve">W tym kryterium badana będzie zgodność z „Programem ochrony środowiska dla Województwa Świętokrzyskiego".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767F60EB"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FB61BEC" w14:textId="77777777" w:rsidR="000C2D4C" w:rsidRPr="0081646B" w:rsidRDefault="000C2D4C" w:rsidP="00503687">
            <w:pPr>
              <w:ind w:right="20"/>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859ECA6"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1CC158D4" w14:textId="77777777" w:rsidTr="009845A1">
        <w:trPr>
          <w:trHeight w:val="592"/>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6E01F1F" w14:textId="77777777" w:rsidR="000C2D4C" w:rsidRPr="0081646B" w:rsidRDefault="000C2D4C" w:rsidP="00503687">
            <w:pPr>
              <w:ind w:right="39"/>
              <w:jc w:val="center"/>
              <w:rPr>
                <w:rFonts w:eastAsia="Calibri" w:cs="Calibri"/>
                <w:color w:val="000000"/>
              </w:rPr>
            </w:pPr>
            <w:r w:rsidRPr="0081646B">
              <w:rPr>
                <w:rFonts w:eastAsia="Calibri" w:cs="Calibri"/>
                <w:b/>
                <w:color w:val="000000"/>
                <w:sz w:val="20"/>
              </w:rPr>
              <w:t xml:space="preserve">4. </w:t>
            </w:r>
          </w:p>
        </w:tc>
        <w:tc>
          <w:tcPr>
            <w:tcW w:w="3543" w:type="dxa"/>
            <w:tcBorders>
              <w:top w:val="single" w:sz="4" w:space="0" w:color="000000"/>
              <w:left w:val="single" w:sz="4" w:space="0" w:color="000000"/>
              <w:bottom w:val="single" w:sz="4" w:space="0" w:color="000000"/>
              <w:right w:val="single" w:sz="4" w:space="0" w:color="000000"/>
            </w:tcBorders>
          </w:tcPr>
          <w:p w14:paraId="3F16CE50" w14:textId="77777777" w:rsidR="000C2D4C" w:rsidRPr="0081646B" w:rsidRDefault="000C2D4C" w:rsidP="009845A1">
            <w:pPr>
              <w:spacing w:line="242" w:lineRule="auto"/>
              <w:ind w:left="2"/>
              <w:rPr>
                <w:rFonts w:eastAsia="Calibri" w:cs="Calibri"/>
                <w:color w:val="000000"/>
              </w:rPr>
            </w:pPr>
            <w:r w:rsidRPr="0081646B">
              <w:rPr>
                <w:rFonts w:eastAsia="Calibri" w:cs="Calibri"/>
                <w:b/>
                <w:color w:val="000000"/>
                <w:sz w:val="20"/>
              </w:rPr>
              <w:t xml:space="preserve">Zgodność z planem ochrony lub planem zadań ochronnych </w:t>
            </w:r>
          </w:p>
        </w:tc>
        <w:tc>
          <w:tcPr>
            <w:tcW w:w="8507" w:type="dxa"/>
            <w:tcBorders>
              <w:top w:val="single" w:sz="4" w:space="0" w:color="000000"/>
              <w:left w:val="single" w:sz="4" w:space="0" w:color="000000"/>
              <w:bottom w:val="single" w:sz="4" w:space="0" w:color="000000"/>
              <w:right w:val="single" w:sz="4" w:space="0" w:color="000000"/>
            </w:tcBorders>
          </w:tcPr>
          <w:p w14:paraId="68F5BC09" w14:textId="77777777" w:rsidR="000C2D4C" w:rsidRPr="0081646B" w:rsidRDefault="000C2D4C" w:rsidP="009845A1">
            <w:pPr>
              <w:spacing w:line="242" w:lineRule="auto"/>
              <w:jc w:val="both"/>
              <w:rPr>
                <w:rFonts w:eastAsia="Calibri" w:cs="Calibri"/>
                <w:color w:val="000000"/>
              </w:rPr>
            </w:pPr>
            <w:r w:rsidRPr="0081646B">
              <w:rPr>
                <w:rFonts w:eastAsia="Calibri" w:cs="Calibri"/>
                <w:color w:val="000000"/>
                <w:sz w:val="20"/>
              </w:rPr>
              <w:t xml:space="preserve">W kryterium tym badana będzie zgodność z planem ochronnym lub planem zadań ochronnych, określonych dla danego obszaru (jeśli dotyczy). </w:t>
            </w:r>
          </w:p>
        </w:tc>
        <w:tc>
          <w:tcPr>
            <w:tcW w:w="567" w:type="dxa"/>
            <w:tcBorders>
              <w:top w:val="single" w:sz="4" w:space="0" w:color="000000"/>
              <w:left w:val="single" w:sz="4" w:space="0" w:color="000000"/>
              <w:bottom w:val="single" w:sz="4" w:space="0" w:color="000000"/>
              <w:right w:val="single" w:sz="4" w:space="0" w:color="000000"/>
            </w:tcBorders>
            <w:vAlign w:val="bottom"/>
          </w:tcPr>
          <w:p w14:paraId="363B9178"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6486729" w14:textId="77777777" w:rsidR="000C2D4C" w:rsidRPr="0081646B" w:rsidRDefault="000C2D4C" w:rsidP="00503687">
            <w:pPr>
              <w:ind w:right="22"/>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2AA5D12"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0832A3E4" w14:textId="77777777" w:rsidTr="009845A1">
        <w:trPr>
          <w:trHeight w:val="13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407975F6" w14:textId="77777777" w:rsidR="000C2D4C" w:rsidRPr="0081646B" w:rsidRDefault="000C2D4C" w:rsidP="00503687">
            <w:pPr>
              <w:ind w:right="39"/>
              <w:jc w:val="center"/>
              <w:rPr>
                <w:rFonts w:eastAsia="Calibri" w:cs="Calibri"/>
                <w:color w:val="000000"/>
              </w:rPr>
            </w:pPr>
            <w:r w:rsidRPr="0081646B">
              <w:rPr>
                <w:rFonts w:eastAsia="Calibri" w:cs="Calibri"/>
                <w:b/>
                <w:color w:val="00000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vAlign w:val="center"/>
          </w:tcPr>
          <w:p w14:paraId="0EAF3A02"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Zdolność do adaptacji do zmian </w:t>
            </w:r>
          </w:p>
          <w:p w14:paraId="735117D2"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klimatu i reagowania na ryzyko </w:t>
            </w:r>
          </w:p>
          <w:p w14:paraId="090BBCDE"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powodziowe </w:t>
            </w:r>
          </w:p>
          <w:p w14:paraId="22594194"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 </w:t>
            </w:r>
          </w:p>
        </w:tc>
        <w:tc>
          <w:tcPr>
            <w:tcW w:w="8507" w:type="dxa"/>
            <w:tcBorders>
              <w:top w:val="single" w:sz="4" w:space="0" w:color="000000"/>
              <w:left w:val="single" w:sz="4" w:space="0" w:color="000000"/>
              <w:bottom w:val="single" w:sz="4" w:space="0" w:color="000000"/>
              <w:right w:val="single" w:sz="4" w:space="0" w:color="000000"/>
            </w:tcBorders>
          </w:tcPr>
          <w:p w14:paraId="553595B1" w14:textId="77777777" w:rsidR="000C2D4C" w:rsidRPr="0081646B" w:rsidRDefault="000C2D4C" w:rsidP="009845A1">
            <w:pPr>
              <w:spacing w:line="241" w:lineRule="auto"/>
              <w:ind w:right="44"/>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03BC99B8"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561E954" w14:textId="77777777" w:rsidR="000C2D4C" w:rsidRPr="0081646B" w:rsidRDefault="000C2D4C" w:rsidP="00503687">
            <w:pPr>
              <w:ind w:right="22"/>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8413247"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bl>
    <w:p w14:paraId="19C609FE" w14:textId="77777777" w:rsidR="000C2D4C" w:rsidRPr="000C2D4C" w:rsidRDefault="000C2D4C" w:rsidP="000C2D4C"/>
    <w:p w14:paraId="5D7A1689" w14:textId="77777777" w:rsidR="001D0E7C" w:rsidRDefault="00016D84" w:rsidP="00165F10">
      <w:pPr>
        <w:pStyle w:val="Nagwek3"/>
        <w:numPr>
          <w:ilvl w:val="0"/>
          <w:numId w:val="0"/>
        </w:numPr>
        <w:rPr>
          <w:rFonts w:asciiTheme="minorHAnsi" w:hAnsiTheme="minorHAnsi"/>
        </w:rPr>
      </w:pPr>
      <w:bookmarkStart w:id="35" w:name="_Toc483466889"/>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6.4 Infrastruktura drogowa - ZIT KOF</w:t>
      </w:r>
      <w:bookmarkEnd w:id="35"/>
    </w:p>
    <w:p w14:paraId="2FBF67A1" w14:textId="77777777" w:rsidR="000C2D4C" w:rsidRPr="0081646B" w:rsidRDefault="000C2D4C" w:rsidP="000C2D4C">
      <w:pPr>
        <w:spacing w:after="2" w:line="259" w:lineRule="auto"/>
        <w:ind w:right="3"/>
        <w:rPr>
          <w:rFonts w:eastAsia="Calibri" w:cs="Calibri"/>
          <w:b/>
          <w:color w:val="000000"/>
          <w:sz w:val="24"/>
          <w:szCs w:val="24"/>
        </w:rPr>
      </w:pPr>
    </w:p>
    <w:p w14:paraId="5CF74781" w14:textId="77777777" w:rsidR="000C2D4C" w:rsidRPr="0081646B" w:rsidRDefault="000C2D4C" w:rsidP="000C2D4C">
      <w:pPr>
        <w:spacing w:after="2" w:line="259" w:lineRule="auto"/>
        <w:ind w:left="319" w:right="5" w:hanging="10"/>
        <w:jc w:val="center"/>
        <w:rPr>
          <w:rFonts w:eastAsia="Calibri" w:cs="Calibri"/>
          <w:color w:val="000000"/>
        </w:rPr>
      </w:pPr>
      <w:r w:rsidRPr="0081646B">
        <w:rPr>
          <w:rFonts w:eastAsia="Calibri" w:cs="Calibri"/>
          <w:b/>
          <w:color w:val="000000"/>
          <w:sz w:val="28"/>
        </w:rPr>
        <w:t xml:space="preserve">KRYTERIA DOPUSZCZAJĄCE OGÓLNE  </w:t>
      </w:r>
    </w:p>
    <w:p w14:paraId="157F0CA9" w14:textId="77777777" w:rsidR="000C2D4C"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8"/>
        <w:tblW w:w="14766" w:type="dxa"/>
        <w:jc w:val="center"/>
        <w:tblInd w:w="0" w:type="dxa"/>
        <w:tblCellMar>
          <w:top w:w="47" w:type="dxa"/>
        </w:tblCellMar>
        <w:tblLook w:val="04A0" w:firstRow="1" w:lastRow="0" w:firstColumn="1" w:lastColumn="0" w:noHBand="0" w:noVBand="1"/>
      </w:tblPr>
      <w:tblGrid>
        <w:gridCol w:w="448"/>
        <w:gridCol w:w="3120"/>
        <w:gridCol w:w="9073"/>
        <w:gridCol w:w="568"/>
        <w:gridCol w:w="566"/>
        <w:gridCol w:w="991"/>
      </w:tblGrid>
      <w:tr w:rsidR="002E4872" w:rsidRPr="0081646B" w14:paraId="7683FF6A" w14:textId="77777777" w:rsidTr="009845A1">
        <w:trPr>
          <w:trHeight w:val="436"/>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6157F58"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1C3258A"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3E2191E7" w14:textId="77777777" w:rsidTr="008C7B78">
        <w:trPr>
          <w:trHeight w:val="641"/>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0EA6F02"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CB16FF9" w14:textId="77777777" w:rsidR="002E4872" w:rsidRPr="0081646B" w:rsidRDefault="002E4872" w:rsidP="002E4872">
            <w:pPr>
              <w:rPr>
                <w:rFonts w:eastAsia="Times New Roman" w:cs="Arial"/>
                <w:b/>
                <w:sz w:val="24"/>
                <w:szCs w:val="24"/>
              </w:rPr>
            </w:pPr>
            <w:r>
              <w:rPr>
                <w:rFonts w:eastAsia="Times New Roman" w:cs="Arial"/>
                <w:b/>
                <w:sz w:val="24"/>
                <w:szCs w:val="24"/>
              </w:rPr>
              <w:t>6b</w:t>
            </w:r>
            <w:r w:rsidR="007815E7">
              <w:rPr>
                <w:rFonts w:eastAsia="Times New Roman" w:cs="Arial"/>
                <w:b/>
                <w:sz w:val="24"/>
                <w:szCs w:val="24"/>
              </w:rPr>
              <w:t xml:space="preserve"> </w:t>
            </w:r>
            <w:r w:rsidR="007815E7" w:rsidRPr="007815E7">
              <w:rPr>
                <w:rFonts w:eastAsia="Times New Roman" w:cs="Arial"/>
                <w:b/>
                <w:sz w:val="24"/>
                <w:szCs w:val="24"/>
              </w:rPr>
              <w:t>zwiększenie mobilności regionalnej poprzez łączenie węzłów drugorzędnych i trzeciorzędnych z infrastrukturą TEN-T,</w:t>
            </w:r>
            <w:r w:rsidR="007815E7">
              <w:rPr>
                <w:rFonts w:eastAsia="Times New Roman" w:cs="Arial"/>
                <w:b/>
                <w:sz w:val="24"/>
                <w:szCs w:val="24"/>
              </w:rPr>
              <w:t xml:space="preserve"> w tym z węzłami multimodalnymi</w:t>
            </w:r>
          </w:p>
        </w:tc>
      </w:tr>
      <w:tr w:rsidR="002E4872" w:rsidRPr="0081646B" w14:paraId="73E309A0" w14:textId="77777777" w:rsidTr="009845A1">
        <w:trPr>
          <w:trHeight w:val="388"/>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8E71ADE" w14:textId="77777777" w:rsidR="002E4872" w:rsidRPr="00387785" w:rsidRDefault="002E4872" w:rsidP="002E4872">
            <w:pPr>
              <w:rPr>
                <w:rFonts w:eastAsia="Calibri"/>
                <w:b/>
                <w:sz w:val="24"/>
                <w:szCs w:val="24"/>
              </w:rPr>
            </w:pPr>
            <w:r w:rsidRPr="00387785">
              <w:rPr>
                <w:rFonts w:eastAsia="Calibri"/>
                <w:b/>
                <w:sz w:val="24"/>
                <w:szCs w:val="24"/>
              </w:rPr>
              <w:lastRenderedPageBreak/>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4FE8938" w14:textId="77777777" w:rsidR="002E4872" w:rsidRPr="002E4872" w:rsidRDefault="002E4872" w:rsidP="002E4872">
            <w:pPr>
              <w:spacing w:after="2" w:line="259" w:lineRule="auto"/>
              <w:ind w:right="3"/>
              <w:rPr>
                <w:rFonts w:eastAsia="Calibri" w:cs="Calibri"/>
                <w:b/>
                <w:color w:val="000000"/>
                <w:sz w:val="24"/>
                <w:szCs w:val="24"/>
              </w:rPr>
            </w:pPr>
            <w:r w:rsidRPr="0081646B">
              <w:rPr>
                <w:rFonts w:eastAsia="Calibri" w:cs="Calibri"/>
                <w:b/>
                <w:color w:val="000000"/>
                <w:sz w:val="24"/>
                <w:szCs w:val="24"/>
              </w:rPr>
              <w:t xml:space="preserve">Działanie 6.4 Infrastruktura </w:t>
            </w:r>
            <w:r>
              <w:rPr>
                <w:rFonts w:eastAsia="Calibri" w:cs="Calibri"/>
                <w:b/>
                <w:color w:val="000000"/>
                <w:sz w:val="24"/>
                <w:szCs w:val="24"/>
              </w:rPr>
              <w:t>drogowa – ZIT KOF</w:t>
            </w:r>
          </w:p>
        </w:tc>
      </w:tr>
      <w:tr w:rsidR="002E4872" w:rsidRPr="0081646B" w14:paraId="3F4F08A6" w14:textId="77777777" w:rsidTr="008C7B78">
        <w:trPr>
          <w:trHeight w:val="641"/>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7F5289F"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245260"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378F4F4" w14:textId="77777777" w:rsidR="002E4872" w:rsidRPr="0081646B" w:rsidRDefault="002E4872" w:rsidP="002E4872">
            <w:pPr>
              <w:ind w:right="1"/>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5A2ACE"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28E578"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63F8151E"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672B689B"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60B9F98"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6F67B83"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08ED1CA5" w14:textId="77777777" w:rsidR="002E4872" w:rsidRPr="0081646B" w:rsidRDefault="002E4872" w:rsidP="002E4872">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0B70A76F"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BD3F75B"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DC55A7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CCC6726" w14:textId="77777777" w:rsidTr="008C7B78">
        <w:trPr>
          <w:trHeight w:val="282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758EE0F"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79B17090"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27385095" w14:textId="77777777" w:rsidR="002E4872" w:rsidRPr="0081646B" w:rsidRDefault="002E4872" w:rsidP="002E4872">
            <w:pPr>
              <w:ind w:left="71" w:right="68"/>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67818CE" w14:textId="77777777" w:rsidR="002E4872" w:rsidRPr="0081646B" w:rsidRDefault="002E4872" w:rsidP="002E4872">
            <w:pPr>
              <w:spacing w:after="347"/>
              <w:ind w:left="-20"/>
              <w:rPr>
                <w:rFonts w:eastAsia="Calibri" w:cs="Calibri"/>
                <w:color w:val="000000"/>
              </w:rPr>
            </w:pPr>
            <w:r w:rsidRPr="0081646B">
              <w:rPr>
                <w:rFonts w:eastAsia="Calibri" w:cs="Calibri"/>
                <w:color w:val="000000"/>
                <w:sz w:val="20"/>
              </w:rPr>
              <w:t xml:space="preserve"> </w:t>
            </w:r>
          </w:p>
          <w:p w14:paraId="385C64E9"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B9822D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67CCCE0"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0037CEB"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89DD200"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098E48DB" w14:textId="77777777" w:rsidR="002E4872" w:rsidRPr="0081646B" w:rsidRDefault="002E4872" w:rsidP="002E4872">
            <w:pPr>
              <w:ind w:left="70" w:right="70"/>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328DC0E4" w14:textId="77777777" w:rsidR="002E4872" w:rsidRPr="0081646B" w:rsidRDefault="002E4872" w:rsidP="002E4872">
            <w:pPr>
              <w:ind w:left="71" w:right="81"/>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032DC1AD" w14:textId="77777777" w:rsidR="002E4872" w:rsidRPr="0081646B" w:rsidRDefault="002E4872" w:rsidP="002E4872">
            <w:pPr>
              <w:ind w:left="-20"/>
              <w:rPr>
                <w:rFonts w:eastAsia="Calibri" w:cs="Calibri"/>
                <w:color w:val="000000"/>
              </w:rPr>
            </w:pPr>
            <w:r w:rsidRPr="0081646B">
              <w:rPr>
                <w:rFonts w:eastAsia="Calibri" w:cs="Calibri"/>
                <w:color w:val="000000"/>
                <w:sz w:val="20"/>
              </w:rPr>
              <w:t xml:space="preserve"> </w:t>
            </w:r>
          </w:p>
          <w:p w14:paraId="0D6BAAF8"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68AAA82"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0BC39D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D107312"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0DC035B"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4379BEE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309DA612"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2AF8C793"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250D0D5F"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00C6CD7B"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t xml:space="preserve"> </w:t>
            </w:r>
          </w:p>
          <w:p w14:paraId="65C5A499"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t xml:space="preserve">  </w:t>
            </w:r>
          </w:p>
          <w:p w14:paraId="6A487545"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78C7CEC0"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453912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4F4C403"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C9DD516" w14:textId="77777777" w:rsidTr="008C7B78">
        <w:trPr>
          <w:trHeight w:val="32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1B340E"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0DA8F7F9"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263DBABD" w14:textId="77777777" w:rsidR="002E4872" w:rsidRPr="0081646B" w:rsidRDefault="002E4872" w:rsidP="002E4872">
            <w:pPr>
              <w:spacing w:line="241" w:lineRule="auto"/>
              <w:ind w:left="70" w:right="73"/>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w:t>
            </w:r>
            <w:r w:rsidRPr="0081646B">
              <w:rPr>
                <w:rFonts w:eastAsia="Calibri" w:cs="Calibri"/>
                <w:color w:val="000000"/>
                <w:sz w:val="20"/>
              </w:rPr>
              <w:lastRenderedPageBreak/>
              <w:t xml:space="preserve">podstawie wartości wymienionych powyżej wskaźników przy założeniu, że dla projektu efektywnego ekonomicznie:    </w:t>
            </w:r>
          </w:p>
          <w:p w14:paraId="2931AFBD" w14:textId="77777777" w:rsidR="002E4872" w:rsidRPr="0081646B" w:rsidRDefault="002E4872" w:rsidP="002E4872">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722FBFA5"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2CD822E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AC03C2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BD09982"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429D9AC"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E04840F"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6E4B0FD5" w14:textId="77777777" w:rsidR="002E4872" w:rsidRPr="0081646B" w:rsidRDefault="002E4872" w:rsidP="002E4872">
            <w:pPr>
              <w:spacing w:after="1" w:line="241"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50AB5D2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5921AE42" w14:textId="77777777" w:rsidR="002E4872" w:rsidRPr="0081646B" w:rsidRDefault="002E4872" w:rsidP="002E4872">
            <w:pPr>
              <w:ind w:left="70" w:right="71"/>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7C26F4F0"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D8F88A8"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67A7D69"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8E3FC80"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4905B9F"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6117CF2E"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6974119E" w14:textId="77777777" w:rsidR="002E4872" w:rsidRPr="0081646B" w:rsidRDefault="002E4872" w:rsidP="002E4872">
            <w:pPr>
              <w:spacing w:after="1" w:line="241" w:lineRule="auto"/>
              <w:ind w:left="70" w:right="7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w:t>
            </w:r>
          </w:p>
          <w:p w14:paraId="24D4C88C" w14:textId="77777777" w:rsidR="002E4872" w:rsidRPr="0081646B" w:rsidRDefault="002E4872" w:rsidP="002E4872">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121E56C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0F43224"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3344FBE"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3F4C6C26"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D5A711F"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21B29C10"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5C19D792" w14:textId="77777777" w:rsidR="002E4872" w:rsidRPr="0081646B" w:rsidRDefault="002E4872" w:rsidP="00AC7E5C">
            <w:pPr>
              <w:ind w:left="7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666FD9FF"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0B034B"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D8A5784"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517D255A"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1DDB7C2"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61DF7207"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54266DC1"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614D5E93"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3228F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F5A2CFF"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490ECB0E" w14:textId="77777777" w:rsidR="000C2D4C" w:rsidRDefault="000C2D4C" w:rsidP="000C2D4C">
      <w:pPr>
        <w:spacing w:after="0" w:line="259" w:lineRule="auto"/>
        <w:ind w:left="10" w:right="1969" w:hanging="10"/>
        <w:jc w:val="right"/>
        <w:rPr>
          <w:rFonts w:eastAsia="Calibri" w:cs="Calibri"/>
          <w:color w:val="000000"/>
        </w:rPr>
      </w:pPr>
    </w:p>
    <w:p w14:paraId="5790BE5D"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66E3CD4D" w14:textId="77777777" w:rsidR="000C2D4C" w:rsidRPr="0081646B" w:rsidRDefault="000C2D4C" w:rsidP="000C2D4C">
      <w:pPr>
        <w:spacing w:after="0" w:line="259" w:lineRule="auto"/>
        <w:ind w:left="10" w:right="1969" w:hanging="10"/>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8"/>
        </w:rPr>
        <w:t xml:space="preserve"> </w:t>
      </w:r>
    </w:p>
    <w:tbl>
      <w:tblPr>
        <w:tblStyle w:val="TableGrid18"/>
        <w:tblW w:w="14766" w:type="dxa"/>
        <w:jc w:val="center"/>
        <w:tblInd w:w="0" w:type="dxa"/>
        <w:tblCellMar>
          <w:top w:w="45" w:type="dxa"/>
          <w:left w:w="67" w:type="dxa"/>
        </w:tblCellMar>
        <w:tblLook w:val="04A0" w:firstRow="1" w:lastRow="0" w:firstColumn="1" w:lastColumn="0" w:noHBand="0" w:noVBand="1"/>
      </w:tblPr>
      <w:tblGrid>
        <w:gridCol w:w="587"/>
        <w:gridCol w:w="3545"/>
        <w:gridCol w:w="8507"/>
        <w:gridCol w:w="567"/>
        <w:gridCol w:w="568"/>
        <w:gridCol w:w="992"/>
      </w:tblGrid>
      <w:tr w:rsidR="000C2D4C" w:rsidRPr="0081646B" w14:paraId="7418F51D" w14:textId="77777777" w:rsidTr="008C7B78">
        <w:trPr>
          <w:trHeight w:val="61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47E2CE"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D4DEE3" w14:textId="77777777" w:rsidR="000C2D4C" w:rsidRPr="0081646B" w:rsidRDefault="000C2D4C" w:rsidP="00503687">
            <w:pPr>
              <w:ind w:right="69"/>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D779371" w14:textId="77777777" w:rsidR="000C2D4C" w:rsidRPr="0081646B" w:rsidRDefault="000C2D4C" w:rsidP="00503687">
            <w:pPr>
              <w:ind w:right="75"/>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601BF6"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1D71E6"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tcPr>
          <w:p w14:paraId="35A773F9"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32BB6FF9" w14:textId="77777777" w:rsidTr="008C7B78">
        <w:trPr>
          <w:trHeight w:val="1473"/>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7C805BAF"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lastRenderedPageBreak/>
              <w:t xml:space="preserve">1. </w:t>
            </w:r>
          </w:p>
        </w:tc>
        <w:tc>
          <w:tcPr>
            <w:tcW w:w="3545" w:type="dxa"/>
            <w:tcBorders>
              <w:top w:val="single" w:sz="4" w:space="0" w:color="000000"/>
              <w:left w:val="single" w:sz="4" w:space="0" w:color="000000"/>
              <w:bottom w:val="single" w:sz="4" w:space="0" w:color="000000"/>
              <w:right w:val="single" w:sz="4" w:space="0" w:color="000000"/>
            </w:tcBorders>
            <w:vAlign w:val="center"/>
          </w:tcPr>
          <w:p w14:paraId="634A360B"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31082C5F"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219B1354" w14:textId="77777777" w:rsidR="000C2D4C" w:rsidRPr="0081646B" w:rsidRDefault="000C2D4C" w:rsidP="00503687">
            <w:pPr>
              <w:ind w:left="1" w:right="75"/>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7" w:type="dxa"/>
            <w:tcBorders>
              <w:top w:val="single" w:sz="4" w:space="0" w:color="000000"/>
              <w:left w:val="single" w:sz="4" w:space="0" w:color="000000"/>
              <w:bottom w:val="single" w:sz="4" w:space="0" w:color="000000"/>
              <w:right w:val="single" w:sz="4" w:space="0" w:color="000000"/>
            </w:tcBorders>
            <w:vAlign w:val="center"/>
          </w:tcPr>
          <w:p w14:paraId="554136AF" w14:textId="77777777" w:rsidR="000C2D4C" w:rsidRPr="0081646B" w:rsidRDefault="000C2D4C" w:rsidP="00503687">
            <w:pPr>
              <w:ind w:right="6"/>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1DBC81E" w14:textId="77777777" w:rsidR="000C2D4C" w:rsidRPr="0081646B" w:rsidRDefault="000C2D4C" w:rsidP="00503687">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2798F9FF"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1AEB773" w14:textId="77777777" w:rsidTr="008C7B78">
        <w:trPr>
          <w:trHeight w:val="986"/>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5BC3701B"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t xml:space="preserve">2. </w:t>
            </w:r>
          </w:p>
        </w:tc>
        <w:tc>
          <w:tcPr>
            <w:tcW w:w="3545" w:type="dxa"/>
            <w:tcBorders>
              <w:top w:val="single" w:sz="4" w:space="0" w:color="000000"/>
              <w:left w:val="single" w:sz="4" w:space="0" w:color="000000"/>
              <w:bottom w:val="single" w:sz="4" w:space="0" w:color="000000"/>
              <w:right w:val="single" w:sz="4" w:space="0" w:color="000000"/>
            </w:tcBorders>
          </w:tcPr>
          <w:p w14:paraId="73B0B50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projektu z Programem </w:t>
            </w:r>
          </w:p>
          <w:p w14:paraId="5D1E3CC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Rozwoju Infrastruktury Transportowej </w:t>
            </w:r>
          </w:p>
          <w:p w14:paraId="6C0EEA78"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Województwa Świętokrzyskiego na lata 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1345FCAD" w14:textId="77777777" w:rsidR="000C2D4C" w:rsidRPr="0081646B" w:rsidRDefault="000C2D4C" w:rsidP="00431571">
            <w:pPr>
              <w:ind w:left="1" w:right="66"/>
              <w:jc w:val="both"/>
              <w:rPr>
                <w:rFonts w:eastAsia="Calibri" w:cs="Calibri"/>
                <w:color w:val="000000"/>
              </w:rPr>
            </w:pPr>
            <w:r w:rsidRPr="0081646B">
              <w:rPr>
                <w:rFonts w:eastAsia="Calibri" w:cs="Calibri"/>
                <w:color w:val="000000"/>
                <w:sz w:val="20"/>
              </w:rPr>
              <w:t xml:space="preserve">Przy ocenie kryterium sprawdzane będzie czy projekt wynika i czy jest zgodny z zapisami Programu Rozwoju Infrastruktury Transportowej Województwa Świętokrzyskiego na lata 2014-2020.  </w:t>
            </w:r>
          </w:p>
        </w:tc>
        <w:tc>
          <w:tcPr>
            <w:tcW w:w="567" w:type="dxa"/>
            <w:tcBorders>
              <w:top w:val="single" w:sz="4" w:space="0" w:color="000000"/>
              <w:left w:val="single" w:sz="4" w:space="0" w:color="000000"/>
              <w:bottom w:val="single" w:sz="4" w:space="0" w:color="000000"/>
              <w:right w:val="single" w:sz="4" w:space="0" w:color="000000"/>
            </w:tcBorders>
            <w:vAlign w:val="center"/>
          </w:tcPr>
          <w:p w14:paraId="7EFB2EB8" w14:textId="77777777" w:rsidR="000C2D4C" w:rsidRPr="0081646B" w:rsidRDefault="000C2D4C" w:rsidP="00503687">
            <w:pPr>
              <w:ind w:right="6"/>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53C39B1" w14:textId="77777777" w:rsidR="000C2D4C" w:rsidRPr="0081646B" w:rsidRDefault="000C2D4C" w:rsidP="00503687">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27DDDB1"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051ADFC" w14:textId="77777777" w:rsidTr="008C7B78">
        <w:trPr>
          <w:trHeight w:val="1719"/>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06C0A334"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t xml:space="preserve">3. </w:t>
            </w:r>
          </w:p>
        </w:tc>
        <w:tc>
          <w:tcPr>
            <w:tcW w:w="3545" w:type="dxa"/>
            <w:tcBorders>
              <w:top w:val="single" w:sz="4" w:space="0" w:color="000000"/>
              <w:left w:val="single" w:sz="4" w:space="0" w:color="000000"/>
              <w:bottom w:val="single" w:sz="4" w:space="0" w:color="000000"/>
              <w:right w:val="single" w:sz="4" w:space="0" w:color="000000"/>
            </w:tcBorders>
            <w:vAlign w:val="center"/>
          </w:tcPr>
          <w:p w14:paraId="2741AF00"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Projekt przyczynia się do poprawy skomunikowania oraz poprawy bezpieczeństwa i przepustowości ruchu drogowego na terenie KOF </w:t>
            </w:r>
          </w:p>
        </w:tc>
        <w:tc>
          <w:tcPr>
            <w:tcW w:w="8507" w:type="dxa"/>
            <w:tcBorders>
              <w:top w:val="single" w:sz="4" w:space="0" w:color="000000"/>
              <w:left w:val="single" w:sz="4" w:space="0" w:color="000000"/>
              <w:bottom w:val="single" w:sz="4" w:space="0" w:color="000000"/>
              <w:right w:val="single" w:sz="4" w:space="0" w:color="000000"/>
            </w:tcBorders>
          </w:tcPr>
          <w:p w14:paraId="1DE353D1" w14:textId="77777777" w:rsidR="000C2D4C" w:rsidRPr="0081646B" w:rsidRDefault="000C2D4C" w:rsidP="00503687">
            <w:pPr>
              <w:ind w:left="1" w:right="74"/>
              <w:jc w:val="both"/>
              <w:rPr>
                <w:rFonts w:eastAsia="Calibri" w:cs="Calibri"/>
                <w:color w:val="000000"/>
              </w:rPr>
            </w:pPr>
            <w:r w:rsidRPr="0081646B">
              <w:rPr>
                <w:rFonts w:eastAsia="Calibri" w:cs="Calibri"/>
                <w:color w:val="000000"/>
                <w:sz w:val="20"/>
              </w:rPr>
              <w:t xml:space="preserve">W kryterium tym badane będzie czy zastosowane rozwiązania/elementy przyczyniają się do poprawy bezpieczeństwa ruchu podróżnych i pieszych na sieci dróg objętych KOF. Pod uwagę będą brane takie elementy jak m.in.: chodniki, ścieżki rowerowe, zatoki postojowe/autobusowe, azyle dla pieszych, bariery ochronne, oświetlenie, oznakowanie pionowe i poziome, bezkolizyjne skrzyżowania, inteligentne systemy transportowe, obwodnice, itp. Ponadto analizowane będzie czy budowane/przebudowywane ciągi drogowe przyczyniają się do skomunikowania wewnętrznego  i zewnętrznego KOF z regionalnym systemem drogowym. </w:t>
            </w:r>
          </w:p>
        </w:tc>
        <w:tc>
          <w:tcPr>
            <w:tcW w:w="567" w:type="dxa"/>
            <w:tcBorders>
              <w:top w:val="single" w:sz="4" w:space="0" w:color="000000"/>
              <w:left w:val="single" w:sz="4" w:space="0" w:color="000000"/>
              <w:bottom w:val="single" w:sz="4" w:space="0" w:color="000000"/>
              <w:right w:val="single" w:sz="4" w:space="0" w:color="000000"/>
            </w:tcBorders>
            <w:vAlign w:val="center"/>
          </w:tcPr>
          <w:p w14:paraId="351330F9" w14:textId="77777777" w:rsidR="000C2D4C" w:rsidRPr="0081646B" w:rsidRDefault="000C2D4C" w:rsidP="00503687">
            <w:pPr>
              <w:ind w:right="6"/>
              <w:jc w:val="center"/>
              <w:rPr>
                <w:rFonts w:eastAsia="Calibri" w:cs="Calibri"/>
                <w:color w:val="000000"/>
              </w:rPr>
            </w:pPr>
            <w:r w:rsidRPr="0081646B">
              <w:rPr>
                <w:rFonts w:eastAsia="Calibri" w:cs="Calibri"/>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3C4A9534" w14:textId="77777777" w:rsidR="000C2D4C" w:rsidRPr="0081646B" w:rsidRDefault="000C2D4C" w:rsidP="00503687">
            <w:pPr>
              <w:ind w:right="8"/>
              <w:jc w:val="center"/>
              <w:rPr>
                <w:rFonts w:eastAsia="Calibri" w:cs="Calibri"/>
                <w:color w:val="000000"/>
              </w:rPr>
            </w:pPr>
            <w:r w:rsidRPr="0081646B">
              <w:rPr>
                <w:rFonts w:eastAsia="Calibri" w:cs="Calibri"/>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44AB014" w14:textId="77777777" w:rsidR="000C2D4C" w:rsidRPr="0081646B" w:rsidRDefault="000C2D4C" w:rsidP="00503687">
            <w:pPr>
              <w:ind w:left="202"/>
              <w:rPr>
                <w:rFonts w:eastAsia="Calibri" w:cs="Calibri"/>
                <w:color w:val="000000"/>
              </w:rPr>
            </w:pPr>
            <w:r w:rsidRPr="0081646B">
              <w:rPr>
                <w:rFonts w:eastAsia="Calibri" w:cs="Calibri"/>
                <w:color w:val="FF0000"/>
                <w:sz w:val="20"/>
              </w:rPr>
              <w:t xml:space="preserve">  </w:t>
            </w:r>
          </w:p>
        </w:tc>
      </w:tr>
      <w:tr w:rsidR="000C2D4C" w:rsidRPr="0081646B" w14:paraId="2A0A7B75" w14:textId="77777777" w:rsidTr="008C7B78">
        <w:trPr>
          <w:trHeight w:val="742"/>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288C514C"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4. </w:t>
            </w:r>
          </w:p>
        </w:tc>
        <w:tc>
          <w:tcPr>
            <w:tcW w:w="3545" w:type="dxa"/>
            <w:tcBorders>
              <w:top w:val="single" w:sz="4" w:space="0" w:color="000000"/>
              <w:left w:val="single" w:sz="4" w:space="0" w:color="000000"/>
              <w:bottom w:val="single" w:sz="4" w:space="0" w:color="000000"/>
              <w:right w:val="single" w:sz="4" w:space="0" w:color="000000"/>
            </w:tcBorders>
          </w:tcPr>
          <w:p w14:paraId="2A17A5A8"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Zapewnienie standardu nośności przebudowanej/budowanej drogi na poziomie 115 </w:t>
            </w:r>
            <w:proofErr w:type="spellStart"/>
            <w:r w:rsidRPr="0081646B">
              <w:rPr>
                <w:rFonts w:eastAsia="Calibri" w:cs="Calibri"/>
                <w:b/>
                <w:color w:val="000000"/>
                <w:sz w:val="20"/>
              </w:rPr>
              <w:t>kN</w:t>
            </w:r>
            <w:proofErr w:type="spellEnd"/>
            <w:r w:rsidRPr="0081646B">
              <w:rPr>
                <w:rFonts w:eastAsia="Calibri" w:cs="Calibri"/>
                <w:b/>
                <w:color w:val="000000"/>
                <w:sz w:val="20"/>
              </w:rPr>
              <w:t xml:space="preserve">/oś.  </w:t>
            </w:r>
          </w:p>
        </w:tc>
        <w:tc>
          <w:tcPr>
            <w:tcW w:w="8507" w:type="dxa"/>
            <w:tcBorders>
              <w:top w:val="single" w:sz="4" w:space="0" w:color="000000"/>
              <w:left w:val="single" w:sz="4" w:space="0" w:color="000000"/>
              <w:bottom w:val="single" w:sz="4" w:space="0" w:color="000000"/>
              <w:right w:val="single" w:sz="4" w:space="0" w:color="000000"/>
            </w:tcBorders>
          </w:tcPr>
          <w:p w14:paraId="683AD7B9" w14:textId="77777777" w:rsidR="000C2D4C" w:rsidRPr="0081646B" w:rsidRDefault="000C2D4C" w:rsidP="00503687">
            <w:pPr>
              <w:ind w:right="78"/>
              <w:jc w:val="both"/>
              <w:rPr>
                <w:rFonts w:eastAsia="Calibri" w:cs="Calibri"/>
                <w:color w:val="000000"/>
              </w:rPr>
            </w:pPr>
            <w:r w:rsidRPr="0081646B">
              <w:rPr>
                <w:rFonts w:eastAsia="Calibri" w:cs="Calibri"/>
                <w:color w:val="000000"/>
                <w:sz w:val="20"/>
              </w:rPr>
              <w:t xml:space="preserve">Przy ocenie kryterium analizowane będzie czy przedstawione założenia/rozwiązania projektowe lub zapisy zawarte w projekcie zapewniają nośność przebudowanej/budowanej drogi na poziomie 115 </w:t>
            </w:r>
            <w:proofErr w:type="spellStart"/>
            <w:r w:rsidRPr="0081646B">
              <w:rPr>
                <w:rFonts w:eastAsia="Calibri" w:cs="Calibri"/>
                <w:color w:val="000000"/>
                <w:sz w:val="20"/>
              </w:rPr>
              <w:t>kN</w:t>
            </w:r>
            <w:proofErr w:type="spellEnd"/>
            <w:r w:rsidRPr="0081646B">
              <w:rPr>
                <w:rFonts w:eastAsia="Calibri" w:cs="Calibri"/>
                <w:color w:val="000000"/>
                <w:sz w:val="20"/>
              </w:rPr>
              <w:t xml:space="preserve">/oś. </w:t>
            </w:r>
          </w:p>
        </w:tc>
        <w:tc>
          <w:tcPr>
            <w:tcW w:w="567" w:type="dxa"/>
            <w:tcBorders>
              <w:top w:val="single" w:sz="4" w:space="0" w:color="000000"/>
              <w:left w:val="single" w:sz="4" w:space="0" w:color="000000"/>
              <w:bottom w:val="single" w:sz="4" w:space="0" w:color="000000"/>
              <w:right w:val="single" w:sz="4" w:space="0" w:color="000000"/>
            </w:tcBorders>
            <w:vAlign w:val="bottom"/>
          </w:tcPr>
          <w:p w14:paraId="3472CF2A"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3825AD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AE4E3F8"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463C7891" w14:textId="77777777" w:rsidTr="008C7B78">
        <w:trPr>
          <w:trHeight w:val="1719"/>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6F2F1397"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5. </w:t>
            </w:r>
          </w:p>
        </w:tc>
        <w:tc>
          <w:tcPr>
            <w:tcW w:w="3545" w:type="dxa"/>
            <w:tcBorders>
              <w:top w:val="single" w:sz="4" w:space="0" w:color="000000"/>
              <w:left w:val="single" w:sz="4" w:space="0" w:color="000000"/>
              <w:bottom w:val="single" w:sz="4" w:space="0" w:color="000000"/>
              <w:right w:val="single" w:sz="4" w:space="0" w:color="000000"/>
            </w:tcBorders>
            <w:vAlign w:val="center"/>
          </w:tcPr>
          <w:p w14:paraId="7C0F6AC2"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Czy w przypadku inwestycji w drogi wojewódzkie zapewniony został dostęp do sieci dróg krajowych lub do sieci  TEN-T </w:t>
            </w:r>
          </w:p>
        </w:tc>
        <w:tc>
          <w:tcPr>
            <w:tcW w:w="8507" w:type="dxa"/>
            <w:tcBorders>
              <w:top w:val="single" w:sz="4" w:space="0" w:color="000000"/>
              <w:left w:val="single" w:sz="4" w:space="0" w:color="000000"/>
              <w:bottom w:val="single" w:sz="4" w:space="0" w:color="000000"/>
              <w:right w:val="single" w:sz="4" w:space="0" w:color="000000"/>
            </w:tcBorders>
          </w:tcPr>
          <w:p w14:paraId="767F8BAF" w14:textId="77777777" w:rsidR="000C2D4C" w:rsidRPr="0081646B" w:rsidRDefault="000C2D4C" w:rsidP="00503687">
            <w:pPr>
              <w:ind w:right="72"/>
              <w:jc w:val="both"/>
              <w:rPr>
                <w:rFonts w:eastAsia="Calibri" w:cs="Calibri"/>
                <w:color w:val="000000"/>
              </w:rPr>
            </w:pPr>
            <w:r w:rsidRPr="0081646B">
              <w:rPr>
                <w:rFonts w:eastAsia="Calibri" w:cs="Calibri"/>
                <w:color w:val="000000"/>
                <w:sz w:val="20"/>
              </w:rPr>
              <w:t xml:space="preserve">Zgodnie z zapisami Umowy Partnerstwa dot. CT 7 w celu zapewnienia dostępności transportowej możliwe będzie wsparcie inwestycji w drogi wojewódzkie, pozwalające na włączenie do systemu dróg krajowych lub sieci TEN‐T i wypełniające luki w sieci dróg pomiędzy ośrodkami wojewódzkimi, miastami nie będącymi stolicami województw (regionalnymi i </w:t>
            </w:r>
            <w:proofErr w:type="spellStart"/>
            <w:r w:rsidRPr="0081646B">
              <w:rPr>
                <w:rFonts w:eastAsia="Calibri" w:cs="Calibri"/>
                <w:color w:val="000000"/>
                <w:sz w:val="20"/>
              </w:rPr>
              <w:t>subregionalnymi</w:t>
            </w:r>
            <w:proofErr w:type="spellEnd"/>
            <w:r w:rsidRPr="0081646B">
              <w:rPr>
                <w:rFonts w:eastAsia="Calibri" w:cs="Calibri"/>
                <w:color w:val="000000"/>
                <w:sz w:val="20"/>
              </w:rPr>
              <w:t xml:space="preserve">), zgodnie  z przeprowadzoną diagnozą, wskazującą na problem dostępności transportowej tych miast, pełniących ważne funkcje w lokalnych rynkach pracy. Zatem w kryterium tym sprawdzane będzie czy tego rodzaju inwestycje spełniają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161EB87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397FC8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68C0C46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372B6AB" w14:textId="77777777" w:rsidTr="008C7B78">
        <w:trPr>
          <w:trHeight w:val="1476"/>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18EA2CE4"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6. </w:t>
            </w:r>
          </w:p>
        </w:tc>
        <w:tc>
          <w:tcPr>
            <w:tcW w:w="3545" w:type="dxa"/>
            <w:tcBorders>
              <w:top w:val="single" w:sz="4" w:space="0" w:color="000000"/>
              <w:left w:val="single" w:sz="4" w:space="0" w:color="000000"/>
              <w:bottom w:val="single" w:sz="4" w:space="0" w:color="000000"/>
              <w:right w:val="single" w:sz="4" w:space="0" w:color="000000"/>
            </w:tcBorders>
          </w:tcPr>
          <w:p w14:paraId="6AC8F4FA"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Czy w przypadku inwestycji w drogi lokalne zapewniony został  bezpośredni  dostęp  z siecią TEN-T, przejściami granicznymi, portami lotniczymi, morskimi, terminalami towarowymi, centrami lub platformami logistycznymi. </w:t>
            </w:r>
          </w:p>
        </w:tc>
        <w:tc>
          <w:tcPr>
            <w:tcW w:w="8507" w:type="dxa"/>
            <w:tcBorders>
              <w:top w:val="single" w:sz="4" w:space="0" w:color="000000"/>
              <w:left w:val="single" w:sz="4" w:space="0" w:color="000000"/>
              <w:bottom w:val="single" w:sz="4" w:space="0" w:color="000000"/>
              <w:right w:val="single" w:sz="4" w:space="0" w:color="000000"/>
            </w:tcBorders>
            <w:vAlign w:val="center"/>
          </w:tcPr>
          <w:p w14:paraId="3A6B05F8" w14:textId="77777777" w:rsidR="000C2D4C" w:rsidRPr="0081646B" w:rsidRDefault="000C2D4C" w:rsidP="00503687">
            <w:pPr>
              <w:spacing w:line="242" w:lineRule="auto"/>
              <w:ind w:right="72"/>
              <w:jc w:val="both"/>
              <w:rPr>
                <w:rFonts w:eastAsia="Calibri" w:cs="Calibri"/>
                <w:color w:val="000000"/>
              </w:rPr>
            </w:pPr>
            <w:r w:rsidRPr="0081646B">
              <w:rPr>
                <w:rFonts w:eastAsia="Calibri" w:cs="Calibri"/>
                <w:color w:val="000000"/>
                <w:sz w:val="20"/>
              </w:rPr>
              <w:t xml:space="preserve">Zgodnie z zapisami Umowy Partnerstwa inwestycje w drogi lokalne (gminne i powiatowe) ze środków EFRR w ramach CT 7 są możliwe jedynie wówczas, gdy zapewnią konieczne bezpośrednie połączenia  z siecią TEN-T, przejściami granicznymi, portami lotniczymi, morskimi, terminalami towarowymi, centrami lub platformami logistycznymi. </w:t>
            </w:r>
          </w:p>
          <w:p w14:paraId="36D0CB58" w14:textId="77777777" w:rsidR="000C2D4C" w:rsidRPr="0081646B" w:rsidRDefault="000C2D4C" w:rsidP="00503687">
            <w:pPr>
              <w:rPr>
                <w:rFonts w:eastAsia="Calibri" w:cs="Calibri"/>
                <w:color w:val="000000"/>
              </w:rPr>
            </w:pPr>
            <w:r w:rsidRPr="0081646B">
              <w:rPr>
                <w:rFonts w:eastAsia="Calibri" w:cs="Calibri"/>
                <w:color w:val="000000"/>
                <w:sz w:val="20"/>
              </w:rPr>
              <w:t xml:space="preserve">Zatem w kryterium tym sprawdzane będzie czy tego rodzaju inwestycje spełniają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0315B70E"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31C3D85"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D710252"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26DA8803" w14:textId="77777777" w:rsidTr="008C7B78">
        <w:trPr>
          <w:trHeight w:val="1231"/>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32D67E69" w14:textId="77777777" w:rsidR="000C2D4C" w:rsidRPr="0081646B" w:rsidRDefault="000C2D4C" w:rsidP="00503687">
            <w:pPr>
              <w:ind w:right="25"/>
              <w:jc w:val="center"/>
              <w:rPr>
                <w:rFonts w:eastAsia="Calibri" w:cs="Calibri"/>
                <w:color w:val="000000"/>
              </w:rPr>
            </w:pPr>
            <w:r w:rsidRPr="0081646B">
              <w:rPr>
                <w:rFonts w:eastAsia="Calibri" w:cs="Calibri"/>
                <w:b/>
                <w:color w:val="000000"/>
                <w:sz w:val="20"/>
              </w:rPr>
              <w:lastRenderedPageBreak/>
              <w:t xml:space="preserve"> </w:t>
            </w:r>
          </w:p>
          <w:p w14:paraId="69BC5623"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7. </w:t>
            </w:r>
          </w:p>
        </w:tc>
        <w:tc>
          <w:tcPr>
            <w:tcW w:w="3545" w:type="dxa"/>
            <w:tcBorders>
              <w:top w:val="single" w:sz="4" w:space="0" w:color="000000"/>
              <w:left w:val="single" w:sz="4" w:space="0" w:color="000000"/>
              <w:bottom w:val="single" w:sz="4" w:space="0" w:color="000000"/>
              <w:right w:val="single" w:sz="4" w:space="0" w:color="000000"/>
            </w:tcBorders>
            <w:vAlign w:val="center"/>
          </w:tcPr>
          <w:p w14:paraId="79416E4E" w14:textId="77777777" w:rsidR="000C2D4C" w:rsidRPr="0081646B" w:rsidRDefault="000C2D4C" w:rsidP="00503687">
            <w:pPr>
              <w:ind w:left="2" w:right="700"/>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7" w:type="dxa"/>
            <w:tcBorders>
              <w:top w:val="single" w:sz="4" w:space="0" w:color="000000"/>
              <w:left w:val="single" w:sz="4" w:space="0" w:color="000000"/>
              <w:bottom w:val="single" w:sz="4" w:space="0" w:color="000000"/>
              <w:right w:val="single" w:sz="4" w:space="0" w:color="000000"/>
            </w:tcBorders>
          </w:tcPr>
          <w:p w14:paraId="5E318E43" w14:textId="77777777" w:rsidR="000C2D4C" w:rsidRPr="0081646B" w:rsidRDefault="000C2D4C" w:rsidP="00503687">
            <w:pPr>
              <w:ind w:right="73"/>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2E2B77C8"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49F0C85"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74B0347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bl>
    <w:p w14:paraId="28A0A472" w14:textId="77777777" w:rsidR="000C2D4C" w:rsidRPr="0081646B" w:rsidRDefault="000C2D4C" w:rsidP="000C2D4C">
      <w:pPr>
        <w:spacing w:after="0" w:line="259" w:lineRule="auto"/>
        <w:ind w:left="10" w:right="1969" w:hanging="10"/>
        <w:jc w:val="right"/>
        <w:rPr>
          <w:rFonts w:eastAsia="Calibri" w:cs="Calibri"/>
          <w:color w:val="000000"/>
        </w:rPr>
      </w:pPr>
    </w:p>
    <w:p w14:paraId="35D17C96" w14:textId="77777777" w:rsidR="000C2D4C" w:rsidRPr="000C2D4C" w:rsidRDefault="000C2D4C" w:rsidP="000C2D4C"/>
    <w:p w14:paraId="40A551CC" w14:textId="77777777" w:rsidR="001D0E7C" w:rsidRPr="0081646B" w:rsidRDefault="00016D84" w:rsidP="00165F10">
      <w:pPr>
        <w:pStyle w:val="Nagwek3"/>
        <w:numPr>
          <w:ilvl w:val="0"/>
          <w:numId w:val="0"/>
        </w:numPr>
        <w:rPr>
          <w:rFonts w:asciiTheme="minorHAnsi" w:hAnsiTheme="minorHAnsi"/>
        </w:rPr>
      </w:pPr>
      <w:bookmarkStart w:id="36" w:name="_Toc483466890"/>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6.5 Rewitalizacja obszarów miejskich i wiejskich</w:t>
      </w:r>
      <w:bookmarkEnd w:id="36"/>
    </w:p>
    <w:p w14:paraId="213FC7A4" w14:textId="77777777" w:rsidR="00C81E14" w:rsidRPr="0081646B" w:rsidRDefault="00C81E14" w:rsidP="00C81E14"/>
    <w:p w14:paraId="26DAB1D3" w14:textId="77777777" w:rsidR="00750430" w:rsidRPr="0081646B" w:rsidRDefault="00750430" w:rsidP="00750430">
      <w:pPr>
        <w:spacing w:after="60" w:line="239" w:lineRule="auto"/>
        <w:ind w:right="4504"/>
        <w:rPr>
          <w:rFonts w:eastAsia="Calibri" w:cs="Calibri"/>
          <w:color w:val="000000"/>
        </w:rPr>
      </w:pPr>
    </w:p>
    <w:p w14:paraId="2EE4BDED" w14:textId="77777777" w:rsidR="00D47BD4" w:rsidRPr="0081646B" w:rsidRDefault="00C81E14" w:rsidP="00D47BD4">
      <w:pPr>
        <w:spacing w:after="2" w:line="259" w:lineRule="auto"/>
        <w:ind w:left="10" w:right="6" w:hanging="10"/>
        <w:jc w:val="center"/>
        <w:rPr>
          <w:rFonts w:eastAsia="Calibri" w:cs="Calibri"/>
          <w:color w:val="000000"/>
        </w:rPr>
      </w:pPr>
      <w:r w:rsidRPr="0081646B">
        <w:rPr>
          <w:rFonts w:eastAsia="Calibri" w:cs="Calibri"/>
          <w:b/>
          <w:color w:val="000000"/>
          <w:sz w:val="28"/>
        </w:rPr>
        <w:t>KRYTERIA DOPUSZCZAJĄCE OGÓLNE</w:t>
      </w:r>
    </w:p>
    <w:p w14:paraId="1856F183" w14:textId="77777777" w:rsidR="002E4872" w:rsidRPr="009845A1" w:rsidRDefault="00C81E14" w:rsidP="009845A1">
      <w:pPr>
        <w:spacing w:after="2" w:line="259" w:lineRule="auto"/>
        <w:ind w:left="10" w:right="6" w:hanging="10"/>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
        <w:tblW w:w="15735" w:type="dxa"/>
        <w:jc w:val="center"/>
        <w:tblInd w:w="0" w:type="dxa"/>
        <w:tblCellMar>
          <w:top w:w="45" w:type="dxa"/>
        </w:tblCellMar>
        <w:tblLook w:val="04A0" w:firstRow="1" w:lastRow="0" w:firstColumn="1" w:lastColumn="0" w:noHBand="0" w:noVBand="1"/>
      </w:tblPr>
      <w:tblGrid>
        <w:gridCol w:w="447"/>
        <w:gridCol w:w="3078"/>
        <w:gridCol w:w="9988"/>
        <w:gridCol w:w="673"/>
        <w:gridCol w:w="565"/>
        <w:gridCol w:w="984"/>
      </w:tblGrid>
      <w:tr w:rsidR="002E4872" w:rsidRPr="0081646B" w14:paraId="15DA444D" w14:textId="77777777" w:rsidTr="009845A1">
        <w:trPr>
          <w:trHeight w:val="402"/>
          <w:jc w:val="center"/>
        </w:trPr>
        <w:tc>
          <w:tcPr>
            <w:tcW w:w="352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A7BDBD8"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2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CADE295"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1B770983" w14:textId="77777777" w:rsidTr="009845A1">
        <w:trPr>
          <w:trHeight w:val="368"/>
          <w:jc w:val="center"/>
        </w:trPr>
        <w:tc>
          <w:tcPr>
            <w:tcW w:w="352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17AED1A" w14:textId="77777777" w:rsidR="002E4872" w:rsidRPr="000A0F03" w:rsidRDefault="002E4872" w:rsidP="002E4872">
            <w:pPr>
              <w:rPr>
                <w:rFonts w:eastAsia="Calibri"/>
                <w:b/>
                <w:sz w:val="24"/>
              </w:rPr>
            </w:pPr>
            <w:r w:rsidRPr="000A0F03">
              <w:rPr>
                <w:rFonts w:eastAsia="Calibri"/>
                <w:b/>
                <w:sz w:val="24"/>
              </w:rPr>
              <w:t>PRORYTET INWESTYCYJNY</w:t>
            </w:r>
          </w:p>
        </w:tc>
        <w:tc>
          <w:tcPr>
            <w:tcW w:w="122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3E6E1F4" w14:textId="77777777" w:rsidR="002E4872" w:rsidRPr="0081646B" w:rsidRDefault="002E4872" w:rsidP="002E4872">
            <w:pPr>
              <w:rPr>
                <w:rFonts w:eastAsia="Times New Roman" w:cs="Arial"/>
                <w:b/>
                <w:sz w:val="24"/>
                <w:szCs w:val="24"/>
              </w:rPr>
            </w:pPr>
            <w:r>
              <w:rPr>
                <w:rFonts w:eastAsia="Times New Roman" w:cs="Arial"/>
                <w:b/>
                <w:sz w:val="24"/>
                <w:szCs w:val="24"/>
              </w:rPr>
              <w:t>9b</w:t>
            </w:r>
            <w:r w:rsidR="007815E7">
              <w:rPr>
                <w:rFonts w:eastAsia="Times New Roman" w:cs="Arial"/>
                <w:b/>
                <w:sz w:val="24"/>
                <w:szCs w:val="24"/>
              </w:rPr>
              <w:t xml:space="preserve"> </w:t>
            </w:r>
            <w:r w:rsidR="007815E7" w:rsidRPr="007815E7">
              <w:rPr>
                <w:rFonts w:eastAsia="Times New Roman" w:cs="Arial"/>
                <w:b/>
                <w:sz w:val="24"/>
                <w:szCs w:val="24"/>
              </w:rPr>
              <w:t xml:space="preserve">wspieranie rewitalizacji fizycznej, gospodarczej i społecznej ubogich społeczności na </w:t>
            </w:r>
            <w:r w:rsidR="007815E7">
              <w:rPr>
                <w:rFonts w:eastAsia="Times New Roman" w:cs="Arial"/>
                <w:b/>
                <w:sz w:val="24"/>
                <w:szCs w:val="24"/>
              </w:rPr>
              <w:t>obszarach miejskich i wiejskich</w:t>
            </w:r>
          </w:p>
        </w:tc>
      </w:tr>
      <w:tr w:rsidR="002E4872" w:rsidRPr="0081646B" w14:paraId="1D7CC7E6" w14:textId="77777777" w:rsidTr="009845A1">
        <w:trPr>
          <w:trHeight w:val="469"/>
          <w:jc w:val="center"/>
        </w:trPr>
        <w:tc>
          <w:tcPr>
            <w:tcW w:w="352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0B49F16"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22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C47E72E" w14:textId="77777777" w:rsidR="002E4872" w:rsidRPr="002E4872" w:rsidRDefault="002E4872" w:rsidP="002E4872">
            <w:pPr>
              <w:spacing w:after="60" w:line="239" w:lineRule="auto"/>
              <w:ind w:right="1102"/>
              <w:rPr>
                <w:rFonts w:eastAsia="Calibri" w:cs="Calibri"/>
                <w:b/>
                <w:color w:val="000000"/>
                <w:sz w:val="24"/>
                <w:szCs w:val="24"/>
              </w:rPr>
            </w:pPr>
            <w:r w:rsidRPr="002E4872">
              <w:rPr>
                <w:rFonts w:eastAsia="Calibri" w:cs="Calibri"/>
                <w:b/>
                <w:color w:val="000000"/>
                <w:sz w:val="24"/>
                <w:szCs w:val="24"/>
              </w:rPr>
              <w:t>Działanie 6.5. Rewitalizacja obszarów miejskich i wiejskich</w:t>
            </w:r>
          </w:p>
        </w:tc>
      </w:tr>
      <w:tr w:rsidR="002E4872" w:rsidRPr="0081646B" w14:paraId="58C92AD4" w14:textId="77777777" w:rsidTr="008C7B78">
        <w:trPr>
          <w:trHeight w:val="598"/>
          <w:jc w:val="center"/>
        </w:trPr>
        <w:tc>
          <w:tcPr>
            <w:tcW w:w="4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0D8384" w14:textId="77777777" w:rsidR="002E4872" w:rsidRPr="0081646B" w:rsidRDefault="002E4872" w:rsidP="002E4872">
            <w:pPr>
              <w:spacing w:line="259" w:lineRule="auto"/>
              <w:ind w:left="70"/>
              <w:jc w:val="both"/>
              <w:rPr>
                <w:rFonts w:eastAsia="Calibri" w:cs="Calibri"/>
                <w:color w:val="000000"/>
              </w:rPr>
            </w:pPr>
            <w:r w:rsidRPr="0081646B">
              <w:rPr>
                <w:rFonts w:eastAsia="Calibri" w:cs="Calibri"/>
                <w:b/>
                <w:color w:val="000000"/>
                <w:sz w:val="24"/>
              </w:rPr>
              <w:t xml:space="preserve">Lp. </w:t>
            </w:r>
          </w:p>
        </w:tc>
        <w:tc>
          <w:tcPr>
            <w:tcW w:w="307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7B4B4D" w14:textId="77777777" w:rsidR="002E4872" w:rsidRPr="0081646B" w:rsidRDefault="002E4872" w:rsidP="002E4872">
            <w:pPr>
              <w:spacing w:line="259" w:lineRule="auto"/>
              <w:ind w:right="1"/>
              <w:rPr>
                <w:rFonts w:eastAsia="Calibri" w:cs="Calibri"/>
                <w:color w:val="000000"/>
              </w:rPr>
            </w:pPr>
            <w:r w:rsidRPr="0081646B">
              <w:rPr>
                <w:rFonts w:eastAsia="Calibri" w:cs="Calibri"/>
                <w:b/>
                <w:color w:val="000000"/>
                <w:sz w:val="24"/>
              </w:rPr>
              <w:t xml:space="preserve">Nazwa kryterium </w:t>
            </w:r>
          </w:p>
        </w:tc>
        <w:tc>
          <w:tcPr>
            <w:tcW w:w="998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049579" w14:textId="77777777" w:rsidR="002E4872" w:rsidRPr="0081646B" w:rsidRDefault="002E4872" w:rsidP="002E4872">
            <w:pPr>
              <w:spacing w:line="259" w:lineRule="auto"/>
              <w:ind w:right="3383"/>
              <w:rPr>
                <w:rFonts w:eastAsia="Calibri" w:cs="Calibri"/>
                <w:color w:val="000000"/>
              </w:rPr>
            </w:pPr>
            <w:r w:rsidRPr="0081646B">
              <w:rPr>
                <w:rFonts w:eastAsia="Calibri" w:cs="Calibri"/>
                <w:b/>
                <w:color w:val="000000"/>
                <w:sz w:val="24"/>
              </w:rPr>
              <w:t xml:space="preserve">Definicja kryterium  (informacja o zasadach oceny) </w:t>
            </w:r>
          </w:p>
        </w:tc>
        <w:tc>
          <w:tcPr>
            <w:tcW w:w="6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E72E42" w14:textId="77777777" w:rsidR="002E4872" w:rsidRPr="0081646B" w:rsidRDefault="002E4872" w:rsidP="002E4872">
            <w:pPr>
              <w:spacing w:line="259" w:lineRule="auto"/>
              <w:ind w:left="106"/>
              <w:rPr>
                <w:rFonts w:eastAsia="Calibri" w:cs="Calibri"/>
                <w:color w:val="000000"/>
              </w:rPr>
            </w:pPr>
            <w:r w:rsidRPr="0081646B">
              <w:rPr>
                <w:rFonts w:eastAsia="Calibri" w:cs="Calibri"/>
                <w:b/>
                <w:color w:val="000000"/>
                <w:sz w:val="24"/>
              </w:rPr>
              <w:t xml:space="preserve">Tak </w:t>
            </w:r>
          </w:p>
        </w:tc>
        <w:tc>
          <w:tcPr>
            <w:tcW w:w="56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E651A6" w14:textId="77777777" w:rsidR="002E4872" w:rsidRPr="0081646B" w:rsidRDefault="002E4872" w:rsidP="002E4872">
            <w:pPr>
              <w:spacing w:line="259" w:lineRule="auto"/>
              <w:ind w:left="114"/>
              <w:rPr>
                <w:rFonts w:eastAsia="Calibri" w:cs="Calibri"/>
                <w:color w:val="000000"/>
              </w:rPr>
            </w:pPr>
            <w:r w:rsidRPr="0081646B">
              <w:rPr>
                <w:rFonts w:eastAsia="Calibri" w:cs="Calibri"/>
                <w:b/>
                <w:color w:val="000000"/>
                <w:sz w:val="24"/>
              </w:rPr>
              <w:t xml:space="preserve">Nie </w:t>
            </w:r>
          </w:p>
        </w:tc>
        <w:tc>
          <w:tcPr>
            <w:tcW w:w="984" w:type="dxa"/>
            <w:tcBorders>
              <w:top w:val="single" w:sz="4" w:space="0" w:color="000000"/>
              <w:left w:val="single" w:sz="4" w:space="0" w:color="000000"/>
              <w:bottom w:val="single" w:sz="4" w:space="0" w:color="000000"/>
              <w:right w:val="single" w:sz="4" w:space="0" w:color="000000"/>
            </w:tcBorders>
            <w:shd w:val="clear" w:color="auto" w:fill="C0C0C0"/>
          </w:tcPr>
          <w:p w14:paraId="00D72593"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4"/>
              </w:rPr>
              <w:t xml:space="preserve">Nie dotyczy </w:t>
            </w:r>
          </w:p>
        </w:tc>
      </w:tr>
      <w:tr w:rsidR="002E4872" w:rsidRPr="0081646B" w14:paraId="5ABDBDA0" w14:textId="77777777" w:rsidTr="008C7B78">
        <w:trPr>
          <w:trHeight w:val="50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387CEA39"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t xml:space="preserve">1. </w:t>
            </w:r>
          </w:p>
        </w:tc>
        <w:tc>
          <w:tcPr>
            <w:tcW w:w="3078" w:type="dxa"/>
            <w:tcBorders>
              <w:top w:val="single" w:sz="4" w:space="0" w:color="000000"/>
              <w:left w:val="single" w:sz="4" w:space="0" w:color="000000"/>
              <w:bottom w:val="single" w:sz="4" w:space="0" w:color="000000"/>
              <w:right w:val="single" w:sz="4" w:space="0" w:color="000000"/>
            </w:tcBorders>
          </w:tcPr>
          <w:p w14:paraId="2B325E88"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988" w:type="dxa"/>
            <w:tcBorders>
              <w:top w:val="single" w:sz="4" w:space="0" w:color="000000"/>
              <w:left w:val="single" w:sz="4" w:space="0" w:color="000000"/>
              <w:bottom w:val="single" w:sz="4" w:space="0" w:color="000000"/>
              <w:right w:val="single" w:sz="4" w:space="0" w:color="000000"/>
            </w:tcBorders>
          </w:tcPr>
          <w:p w14:paraId="4661485E" w14:textId="77777777" w:rsidR="002E4872" w:rsidRPr="0081646B" w:rsidRDefault="002E4872" w:rsidP="002E4872">
            <w:pPr>
              <w:spacing w:line="259" w:lineRule="auto"/>
              <w:ind w:left="70"/>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673" w:type="dxa"/>
            <w:tcBorders>
              <w:top w:val="single" w:sz="4" w:space="0" w:color="000000"/>
              <w:left w:val="single" w:sz="4" w:space="0" w:color="000000"/>
              <w:bottom w:val="single" w:sz="4" w:space="0" w:color="000000"/>
              <w:right w:val="single" w:sz="4" w:space="0" w:color="000000"/>
            </w:tcBorders>
            <w:vAlign w:val="center"/>
          </w:tcPr>
          <w:p w14:paraId="1D222A7F" w14:textId="77777777" w:rsidR="002E4872" w:rsidRPr="0081646B" w:rsidRDefault="002E4872" w:rsidP="002E4872">
            <w:pPr>
              <w:spacing w:line="259" w:lineRule="auto"/>
              <w:ind w:left="61"/>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42C516A3"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E025684"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316185A7" w14:textId="77777777" w:rsidTr="008C7B78">
        <w:trPr>
          <w:trHeight w:val="2696"/>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3C207B64"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lastRenderedPageBreak/>
              <w:t xml:space="preserve">2. </w:t>
            </w:r>
          </w:p>
        </w:tc>
        <w:tc>
          <w:tcPr>
            <w:tcW w:w="3078" w:type="dxa"/>
            <w:tcBorders>
              <w:top w:val="single" w:sz="4" w:space="0" w:color="000000"/>
              <w:left w:val="single" w:sz="4" w:space="0" w:color="000000"/>
              <w:bottom w:val="single" w:sz="4" w:space="0" w:color="000000"/>
              <w:right w:val="single" w:sz="4" w:space="0" w:color="000000"/>
            </w:tcBorders>
            <w:vAlign w:val="center"/>
          </w:tcPr>
          <w:p w14:paraId="452A841E"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988" w:type="dxa"/>
            <w:tcBorders>
              <w:top w:val="single" w:sz="4" w:space="0" w:color="000000"/>
              <w:left w:val="single" w:sz="4" w:space="0" w:color="000000"/>
              <w:bottom w:val="single" w:sz="4" w:space="0" w:color="000000"/>
              <w:right w:val="single" w:sz="4" w:space="0" w:color="000000"/>
            </w:tcBorders>
          </w:tcPr>
          <w:p w14:paraId="0B1B561B" w14:textId="77777777" w:rsidR="002E4872" w:rsidRPr="0081646B" w:rsidRDefault="002E4872" w:rsidP="002E4872">
            <w:pPr>
              <w:spacing w:line="259" w:lineRule="auto"/>
              <w:ind w:left="70" w:right="71"/>
              <w:jc w:val="both"/>
              <w:rPr>
                <w:rFonts w:eastAsia="Calibri" w:cs="Calibri"/>
                <w:i/>
                <w:color w:val="000000"/>
                <w:sz w:val="2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673" w:type="dxa"/>
            <w:tcBorders>
              <w:top w:val="single" w:sz="4" w:space="0" w:color="000000"/>
              <w:left w:val="single" w:sz="4" w:space="0" w:color="000000"/>
              <w:bottom w:val="single" w:sz="4" w:space="0" w:color="000000"/>
              <w:right w:val="single" w:sz="4" w:space="0" w:color="000000"/>
            </w:tcBorders>
            <w:vAlign w:val="bottom"/>
          </w:tcPr>
          <w:p w14:paraId="32C3102B" w14:textId="77777777" w:rsidR="002E4872" w:rsidRPr="0081646B" w:rsidRDefault="002E4872" w:rsidP="002E4872">
            <w:pPr>
              <w:spacing w:after="227" w:line="259" w:lineRule="auto"/>
              <w:ind w:left="61"/>
              <w:jc w:val="center"/>
              <w:rPr>
                <w:rFonts w:eastAsia="Calibri" w:cs="Calibri"/>
                <w:color w:val="000000"/>
              </w:rPr>
            </w:pPr>
            <w:r w:rsidRPr="0081646B">
              <w:rPr>
                <w:rFonts w:eastAsia="Calibri" w:cs="Calibri"/>
                <w:color w:val="000000"/>
                <w:sz w:val="20"/>
              </w:rPr>
              <w:t xml:space="preserve">  </w:t>
            </w:r>
          </w:p>
          <w:p w14:paraId="00500A9B" w14:textId="77777777" w:rsidR="002E4872" w:rsidRPr="0081646B" w:rsidRDefault="002E4872" w:rsidP="002E4872">
            <w:pPr>
              <w:spacing w:line="259" w:lineRule="auto"/>
              <w:ind w:left="-22"/>
              <w:rPr>
                <w:rFonts w:eastAsia="Calibri" w:cs="Calibri"/>
                <w:color w:val="000000"/>
              </w:rPr>
            </w:pPr>
            <w:r w:rsidRPr="0081646B">
              <w:rPr>
                <w:rFonts w:eastAsia="Calibri" w:cs="Calibri"/>
                <w: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19B38CA4"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8272921"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6695AC95" w14:textId="77777777" w:rsidTr="008C7B78">
        <w:trPr>
          <w:trHeight w:val="742"/>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05511937"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t xml:space="preserve">3. </w:t>
            </w:r>
          </w:p>
        </w:tc>
        <w:tc>
          <w:tcPr>
            <w:tcW w:w="3078" w:type="dxa"/>
            <w:tcBorders>
              <w:top w:val="single" w:sz="4" w:space="0" w:color="000000"/>
              <w:left w:val="single" w:sz="4" w:space="0" w:color="000000"/>
              <w:bottom w:val="single" w:sz="4" w:space="0" w:color="000000"/>
              <w:right w:val="single" w:sz="4" w:space="0" w:color="000000"/>
            </w:tcBorders>
            <w:vAlign w:val="center"/>
          </w:tcPr>
          <w:p w14:paraId="13410BDB" w14:textId="77777777" w:rsidR="002E4872" w:rsidRPr="0081646B" w:rsidRDefault="002E4872" w:rsidP="002E4872">
            <w:pPr>
              <w:spacing w:line="259" w:lineRule="auto"/>
              <w:ind w:left="70" w:right="69"/>
              <w:rPr>
                <w:rFonts w:eastAsia="Calibri" w:cs="Calibri"/>
                <w:color w:val="000000"/>
              </w:rPr>
            </w:pPr>
            <w:r w:rsidRPr="0081646B">
              <w:rPr>
                <w:rFonts w:eastAsia="Calibri" w:cs="Calibri"/>
                <w:b/>
                <w:color w:val="000000"/>
                <w:sz w:val="20"/>
              </w:rPr>
              <w:t xml:space="preserve">Spójność dokumentacji projektowej  </w:t>
            </w:r>
          </w:p>
        </w:tc>
        <w:tc>
          <w:tcPr>
            <w:tcW w:w="9988" w:type="dxa"/>
            <w:tcBorders>
              <w:top w:val="single" w:sz="4" w:space="0" w:color="000000"/>
              <w:left w:val="single" w:sz="4" w:space="0" w:color="000000"/>
              <w:bottom w:val="single" w:sz="4" w:space="0" w:color="000000"/>
              <w:right w:val="single" w:sz="4" w:space="0" w:color="000000"/>
            </w:tcBorders>
          </w:tcPr>
          <w:p w14:paraId="41707EDD" w14:textId="77777777" w:rsidR="002E4872" w:rsidRPr="0081646B" w:rsidRDefault="002E4872" w:rsidP="002E4872">
            <w:pPr>
              <w:spacing w:line="259" w:lineRule="auto"/>
              <w:ind w:left="70" w:right="77"/>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673" w:type="dxa"/>
            <w:tcBorders>
              <w:top w:val="single" w:sz="4" w:space="0" w:color="000000"/>
              <w:left w:val="single" w:sz="4" w:space="0" w:color="000000"/>
              <w:bottom w:val="single" w:sz="4" w:space="0" w:color="000000"/>
              <w:right w:val="single" w:sz="4" w:space="0" w:color="000000"/>
            </w:tcBorders>
            <w:vAlign w:val="center"/>
          </w:tcPr>
          <w:p w14:paraId="13BFC7DE" w14:textId="77777777" w:rsidR="002E4872" w:rsidRPr="0081646B" w:rsidRDefault="002E4872" w:rsidP="002E4872">
            <w:pPr>
              <w:spacing w:line="259" w:lineRule="auto"/>
              <w:ind w:left="61"/>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3F63527C"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606039C9"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0DDCFF1D" w14:textId="77777777" w:rsidTr="008C7B78">
        <w:trPr>
          <w:trHeight w:val="2209"/>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170AC4CC"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t xml:space="preserve">4. </w:t>
            </w:r>
          </w:p>
        </w:tc>
        <w:tc>
          <w:tcPr>
            <w:tcW w:w="3078" w:type="dxa"/>
            <w:tcBorders>
              <w:top w:val="single" w:sz="4" w:space="0" w:color="000000"/>
              <w:left w:val="single" w:sz="4" w:space="0" w:color="000000"/>
              <w:bottom w:val="single" w:sz="4" w:space="0" w:color="000000"/>
              <w:right w:val="single" w:sz="4" w:space="0" w:color="000000"/>
            </w:tcBorders>
            <w:vAlign w:val="center"/>
          </w:tcPr>
          <w:p w14:paraId="132C7278"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988" w:type="dxa"/>
            <w:tcBorders>
              <w:top w:val="single" w:sz="4" w:space="0" w:color="000000"/>
              <w:left w:val="single" w:sz="4" w:space="0" w:color="000000"/>
              <w:bottom w:val="single" w:sz="4" w:space="0" w:color="000000"/>
              <w:right w:val="single" w:sz="4" w:space="0" w:color="000000"/>
            </w:tcBorders>
          </w:tcPr>
          <w:p w14:paraId="2B302D74" w14:textId="77777777" w:rsidR="002E4872" w:rsidRPr="0081646B" w:rsidRDefault="002E4872" w:rsidP="002E4872">
            <w:pPr>
              <w:spacing w:line="259"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Ministra właściwego ds. rozwoju regionalnego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673" w:type="dxa"/>
            <w:tcBorders>
              <w:top w:val="single" w:sz="4" w:space="0" w:color="000000"/>
              <w:left w:val="single" w:sz="4" w:space="0" w:color="000000"/>
              <w:bottom w:val="single" w:sz="4" w:space="0" w:color="000000"/>
              <w:right w:val="single" w:sz="4" w:space="0" w:color="000000"/>
            </w:tcBorders>
            <w:vAlign w:val="bottom"/>
          </w:tcPr>
          <w:p w14:paraId="724C7608" w14:textId="77777777" w:rsidR="002E4872" w:rsidRPr="0081646B" w:rsidRDefault="002E4872" w:rsidP="002E4872">
            <w:pPr>
              <w:spacing w:after="470" w:line="259" w:lineRule="auto"/>
              <w:ind w:left="-22"/>
              <w:rPr>
                <w:rFonts w:eastAsia="Calibri" w:cs="Calibri"/>
                <w:color w:val="000000"/>
              </w:rPr>
            </w:pPr>
            <w:r w:rsidRPr="0081646B">
              <w:rPr>
                <w:rFonts w:eastAsia="Calibri" w:cs="Calibri"/>
                <w:b/>
                <w:color w:val="000000"/>
                <w:sz w:val="20"/>
              </w:rPr>
              <w:t xml:space="preserve"> </w:t>
            </w:r>
          </w:p>
          <w:p w14:paraId="7A590844" w14:textId="77777777" w:rsidR="002E4872" w:rsidRPr="0081646B" w:rsidRDefault="002E4872" w:rsidP="002E4872">
            <w:pPr>
              <w:spacing w:after="714" w:line="259" w:lineRule="auto"/>
              <w:ind w:left="61"/>
              <w:jc w:val="center"/>
              <w:rPr>
                <w:rFonts w:eastAsia="Calibri" w:cs="Calibri"/>
                <w:color w:val="000000"/>
              </w:rPr>
            </w:pPr>
            <w:r w:rsidRPr="0081646B">
              <w:rPr>
                <w:rFonts w:eastAsia="Calibri" w:cs="Calibri"/>
                <w:color w:val="000000"/>
                <w:sz w:val="20"/>
              </w:rPr>
              <w:t xml:space="preserve">  </w:t>
            </w:r>
          </w:p>
          <w:p w14:paraId="449F002E" w14:textId="77777777" w:rsidR="002E4872" w:rsidRPr="0081646B" w:rsidRDefault="002E4872" w:rsidP="002E4872">
            <w:pPr>
              <w:spacing w:line="259" w:lineRule="auto"/>
              <w:ind w:left="-12"/>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22D6B8B5"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2278C2FC"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685F5E01" w14:textId="77777777" w:rsidTr="008C7B78">
        <w:trPr>
          <w:trHeight w:val="2696"/>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7233AC89"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5. </w:t>
            </w:r>
          </w:p>
        </w:tc>
        <w:tc>
          <w:tcPr>
            <w:tcW w:w="3078" w:type="dxa"/>
            <w:tcBorders>
              <w:top w:val="single" w:sz="4" w:space="0" w:color="000000"/>
              <w:left w:val="single" w:sz="4" w:space="0" w:color="000000"/>
              <w:bottom w:val="single" w:sz="4" w:space="0" w:color="000000"/>
              <w:right w:val="single" w:sz="4" w:space="0" w:color="000000"/>
            </w:tcBorders>
            <w:vAlign w:val="center"/>
          </w:tcPr>
          <w:p w14:paraId="436EFC08" w14:textId="77777777" w:rsidR="002E4872" w:rsidRPr="0081646B" w:rsidRDefault="002E4872" w:rsidP="002E4872">
            <w:pPr>
              <w:spacing w:line="259" w:lineRule="auto"/>
              <w:ind w:left="70"/>
              <w:jc w:val="both"/>
              <w:rPr>
                <w:rFonts w:eastAsia="Calibri" w:cs="Calibri"/>
                <w:color w:val="000000"/>
              </w:rPr>
            </w:pPr>
            <w:r w:rsidRPr="0081646B">
              <w:rPr>
                <w:rFonts w:eastAsia="Calibri" w:cs="Calibri"/>
                <w:b/>
                <w:color w:val="000000"/>
                <w:sz w:val="20"/>
              </w:rPr>
              <w:t xml:space="preserve">Efektywność ekonomiczna projektu </w:t>
            </w:r>
          </w:p>
        </w:tc>
        <w:tc>
          <w:tcPr>
            <w:tcW w:w="9988" w:type="dxa"/>
            <w:tcBorders>
              <w:top w:val="single" w:sz="4" w:space="0" w:color="000000"/>
              <w:left w:val="single" w:sz="4" w:space="0" w:color="000000"/>
              <w:bottom w:val="single" w:sz="4" w:space="0" w:color="000000"/>
              <w:right w:val="single" w:sz="4" w:space="0" w:color="000000"/>
            </w:tcBorders>
          </w:tcPr>
          <w:p w14:paraId="13C786EA" w14:textId="77777777" w:rsidR="002E4872" w:rsidRPr="0081646B" w:rsidRDefault="002E4872" w:rsidP="002E4872">
            <w:pPr>
              <w:spacing w:line="242" w:lineRule="auto"/>
              <w:ind w:left="70" w:right="78"/>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88F87D6" w14:textId="77777777" w:rsidR="002E4872" w:rsidRPr="0081646B" w:rsidRDefault="002E4872" w:rsidP="002E4872">
            <w:pPr>
              <w:spacing w:line="242" w:lineRule="auto"/>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655B0BDC" w14:textId="77777777" w:rsidR="002E4872" w:rsidRPr="0081646B" w:rsidRDefault="002E4872" w:rsidP="002E4872">
            <w:pPr>
              <w:spacing w:line="259" w:lineRule="auto"/>
              <w:ind w:left="70" w:right="75"/>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673" w:type="dxa"/>
            <w:tcBorders>
              <w:top w:val="single" w:sz="4" w:space="0" w:color="000000"/>
              <w:left w:val="single" w:sz="4" w:space="0" w:color="000000"/>
              <w:bottom w:val="single" w:sz="4" w:space="0" w:color="000000"/>
              <w:right w:val="single" w:sz="4" w:space="0" w:color="000000"/>
            </w:tcBorders>
            <w:vAlign w:val="center"/>
          </w:tcPr>
          <w:p w14:paraId="70E2DF12" w14:textId="77777777" w:rsidR="002E4872" w:rsidRPr="0081646B" w:rsidRDefault="002E4872" w:rsidP="002E4872">
            <w:pPr>
              <w:spacing w:line="259" w:lineRule="auto"/>
              <w:ind w:left="-21"/>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4A94A1CF"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43106E2C"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412FBCDE" w14:textId="77777777" w:rsidTr="008C7B78">
        <w:trPr>
          <w:trHeight w:val="1231"/>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2DA64C44"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lastRenderedPageBreak/>
              <w:t xml:space="preserve">6. </w:t>
            </w:r>
          </w:p>
        </w:tc>
        <w:tc>
          <w:tcPr>
            <w:tcW w:w="3078" w:type="dxa"/>
            <w:tcBorders>
              <w:top w:val="single" w:sz="4" w:space="0" w:color="000000"/>
              <w:left w:val="single" w:sz="4" w:space="0" w:color="000000"/>
              <w:bottom w:val="single" w:sz="4" w:space="0" w:color="000000"/>
              <w:right w:val="single" w:sz="4" w:space="0" w:color="000000"/>
            </w:tcBorders>
          </w:tcPr>
          <w:p w14:paraId="5FC8A8DD" w14:textId="77777777" w:rsidR="002E4872" w:rsidRPr="0081646B" w:rsidRDefault="002E4872" w:rsidP="002E4872">
            <w:pPr>
              <w:spacing w:line="241" w:lineRule="auto"/>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0031029"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projektów generujących dochód  </w:t>
            </w:r>
          </w:p>
        </w:tc>
        <w:tc>
          <w:tcPr>
            <w:tcW w:w="9988" w:type="dxa"/>
            <w:tcBorders>
              <w:top w:val="single" w:sz="4" w:space="0" w:color="000000"/>
              <w:left w:val="single" w:sz="4" w:space="0" w:color="000000"/>
              <w:bottom w:val="single" w:sz="4" w:space="0" w:color="000000"/>
              <w:right w:val="single" w:sz="4" w:space="0" w:color="000000"/>
            </w:tcBorders>
          </w:tcPr>
          <w:p w14:paraId="008FC1A0" w14:textId="77777777" w:rsidR="002E4872" w:rsidRPr="0081646B" w:rsidRDefault="002E4872" w:rsidP="002E4872">
            <w:pPr>
              <w:spacing w:line="259" w:lineRule="auto"/>
              <w:ind w:left="70" w:right="79"/>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673" w:type="dxa"/>
            <w:tcBorders>
              <w:top w:val="single" w:sz="4" w:space="0" w:color="000000"/>
              <w:left w:val="single" w:sz="4" w:space="0" w:color="000000"/>
              <w:bottom w:val="single" w:sz="4" w:space="0" w:color="000000"/>
              <w:right w:val="single" w:sz="4" w:space="0" w:color="000000"/>
            </w:tcBorders>
            <w:vAlign w:val="center"/>
          </w:tcPr>
          <w:p w14:paraId="2603CA9A"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7A80479D"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26485D4B"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3B3CDF5A" w14:textId="77777777" w:rsidTr="008C7B78">
        <w:trPr>
          <w:trHeight w:val="1231"/>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5F6D7A72"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7. </w:t>
            </w:r>
          </w:p>
        </w:tc>
        <w:tc>
          <w:tcPr>
            <w:tcW w:w="3078" w:type="dxa"/>
            <w:tcBorders>
              <w:top w:val="single" w:sz="4" w:space="0" w:color="000000"/>
              <w:left w:val="single" w:sz="4" w:space="0" w:color="000000"/>
              <w:bottom w:val="single" w:sz="4" w:space="0" w:color="000000"/>
              <w:right w:val="single" w:sz="4" w:space="0" w:color="000000"/>
            </w:tcBorders>
            <w:vAlign w:val="center"/>
          </w:tcPr>
          <w:p w14:paraId="05FF538A"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Potencjalna kwalifikowalność wydatków </w:t>
            </w:r>
          </w:p>
        </w:tc>
        <w:tc>
          <w:tcPr>
            <w:tcW w:w="9988" w:type="dxa"/>
            <w:tcBorders>
              <w:top w:val="single" w:sz="4" w:space="0" w:color="000000"/>
              <w:left w:val="single" w:sz="4" w:space="0" w:color="000000"/>
              <w:bottom w:val="single" w:sz="4" w:space="0" w:color="000000"/>
              <w:right w:val="single" w:sz="4" w:space="0" w:color="000000"/>
            </w:tcBorders>
          </w:tcPr>
          <w:p w14:paraId="2F348CBB" w14:textId="77777777" w:rsidR="002E4872" w:rsidRPr="0081646B" w:rsidRDefault="002E4872" w:rsidP="002E4872">
            <w:pPr>
              <w:spacing w:line="259" w:lineRule="auto"/>
              <w:ind w:left="70" w:right="70"/>
              <w:jc w:val="both"/>
              <w:rPr>
                <w:rFonts w:eastAsia="Calibri" w:cs="Calibri"/>
                <w:color w:val="000000"/>
                <w:sz w:val="2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IZ RPOWŚ na lata 2014-2020).  </w:t>
            </w:r>
          </w:p>
        </w:tc>
        <w:tc>
          <w:tcPr>
            <w:tcW w:w="673" w:type="dxa"/>
            <w:tcBorders>
              <w:top w:val="single" w:sz="4" w:space="0" w:color="000000"/>
              <w:left w:val="single" w:sz="4" w:space="0" w:color="000000"/>
              <w:bottom w:val="single" w:sz="4" w:space="0" w:color="000000"/>
              <w:right w:val="single" w:sz="4" w:space="0" w:color="000000"/>
            </w:tcBorders>
            <w:vAlign w:val="center"/>
          </w:tcPr>
          <w:p w14:paraId="0E07B33C"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5873BB58"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6AE701CC"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7DE81EA7" w14:textId="77777777" w:rsidTr="008C7B78">
        <w:trPr>
          <w:trHeight w:val="987"/>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29515D6F"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8. </w:t>
            </w:r>
          </w:p>
        </w:tc>
        <w:tc>
          <w:tcPr>
            <w:tcW w:w="3078" w:type="dxa"/>
            <w:tcBorders>
              <w:top w:val="single" w:sz="4" w:space="0" w:color="000000"/>
              <w:left w:val="single" w:sz="4" w:space="0" w:color="000000"/>
              <w:bottom w:val="single" w:sz="4" w:space="0" w:color="000000"/>
              <w:right w:val="single" w:sz="4" w:space="0" w:color="000000"/>
            </w:tcBorders>
            <w:vAlign w:val="center"/>
          </w:tcPr>
          <w:p w14:paraId="317A27B8"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988" w:type="dxa"/>
            <w:tcBorders>
              <w:top w:val="single" w:sz="4" w:space="0" w:color="000000"/>
              <w:left w:val="single" w:sz="4" w:space="0" w:color="000000"/>
              <w:bottom w:val="single" w:sz="4" w:space="0" w:color="000000"/>
              <w:right w:val="single" w:sz="4" w:space="0" w:color="000000"/>
            </w:tcBorders>
          </w:tcPr>
          <w:p w14:paraId="365280C1" w14:textId="77777777" w:rsidR="002E4872" w:rsidRPr="0081646B" w:rsidRDefault="002E4872" w:rsidP="002E4872">
            <w:pPr>
              <w:spacing w:line="259" w:lineRule="auto"/>
              <w:ind w:left="70" w:right="75"/>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673" w:type="dxa"/>
            <w:tcBorders>
              <w:top w:val="single" w:sz="4" w:space="0" w:color="000000"/>
              <w:left w:val="single" w:sz="4" w:space="0" w:color="000000"/>
              <w:bottom w:val="single" w:sz="4" w:space="0" w:color="000000"/>
              <w:right w:val="single" w:sz="4" w:space="0" w:color="000000"/>
            </w:tcBorders>
            <w:vAlign w:val="center"/>
          </w:tcPr>
          <w:p w14:paraId="16224DD3"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3D1045BC"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34500BF9"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704E8373" w14:textId="77777777" w:rsidTr="008C7B78">
        <w:trPr>
          <w:trHeight w:val="744"/>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4CECECA5"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9. </w:t>
            </w:r>
          </w:p>
        </w:tc>
        <w:tc>
          <w:tcPr>
            <w:tcW w:w="3078" w:type="dxa"/>
            <w:tcBorders>
              <w:top w:val="single" w:sz="4" w:space="0" w:color="000000"/>
              <w:left w:val="single" w:sz="4" w:space="0" w:color="000000"/>
              <w:bottom w:val="single" w:sz="4" w:space="0" w:color="000000"/>
              <w:right w:val="single" w:sz="4" w:space="0" w:color="000000"/>
            </w:tcBorders>
          </w:tcPr>
          <w:p w14:paraId="383F5913" w14:textId="77777777" w:rsidR="002E4872" w:rsidRPr="0081646B" w:rsidRDefault="002E4872" w:rsidP="002E4872">
            <w:pPr>
              <w:spacing w:line="259" w:lineRule="auto"/>
              <w:ind w:left="70" w:right="109"/>
              <w:jc w:val="both"/>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988" w:type="dxa"/>
            <w:tcBorders>
              <w:top w:val="single" w:sz="4" w:space="0" w:color="000000"/>
              <w:left w:val="single" w:sz="4" w:space="0" w:color="000000"/>
              <w:bottom w:val="single" w:sz="4" w:space="0" w:color="000000"/>
              <w:right w:val="single" w:sz="4" w:space="0" w:color="000000"/>
            </w:tcBorders>
          </w:tcPr>
          <w:p w14:paraId="7148ED4A" w14:textId="77777777" w:rsidR="002E4872" w:rsidRPr="0081646B" w:rsidRDefault="002E4872" w:rsidP="002E4872">
            <w:pPr>
              <w:spacing w:line="259" w:lineRule="auto"/>
              <w:ind w:left="70" w:right="7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673" w:type="dxa"/>
            <w:tcBorders>
              <w:top w:val="single" w:sz="4" w:space="0" w:color="000000"/>
              <w:left w:val="single" w:sz="4" w:space="0" w:color="000000"/>
              <w:bottom w:val="single" w:sz="4" w:space="0" w:color="000000"/>
              <w:right w:val="single" w:sz="4" w:space="0" w:color="000000"/>
            </w:tcBorders>
            <w:vAlign w:val="center"/>
          </w:tcPr>
          <w:p w14:paraId="15C4235A"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208CE3BA"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58091A9B"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bl>
    <w:p w14:paraId="0F15B623" w14:textId="77777777" w:rsidR="00C81E14" w:rsidRPr="0081646B" w:rsidRDefault="00C81E14" w:rsidP="00C81E14">
      <w:pPr>
        <w:spacing w:after="0" w:line="259" w:lineRule="auto"/>
        <w:ind w:right="7596"/>
        <w:jc w:val="right"/>
        <w:rPr>
          <w:rFonts w:eastAsia="Calibri" w:cs="Calibri"/>
          <w:color w:val="000000"/>
        </w:rPr>
      </w:pPr>
      <w:r w:rsidRPr="0081646B">
        <w:rPr>
          <w:rFonts w:eastAsia="Calibri" w:cs="Calibri"/>
          <w:b/>
          <w:color w:val="000000"/>
          <w:sz w:val="28"/>
        </w:rPr>
        <w:t xml:space="preserve"> </w:t>
      </w:r>
    </w:p>
    <w:p w14:paraId="4EF90ACC" w14:textId="77777777" w:rsidR="00C81E14" w:rsidRPr="0081646B" w:rsidRDefault="00C81E14" w:rsidP="00FB42D2">
      <w:pPr>
        <w:spacing w:after="0" w:line="259" w:lineRule="auto"/>
        <w:ind w:right="7596"/>
        <w:jc w:val="right"/>
        <w:rPr>
          <w:rFonts w:eastAsia="Calibri" w:cs="Calibri"/>
          <w:color w:val="000000"/>
        </w:rPr>
      </w:pPr>
      <w:r w:rsidRPr="0081646B">
        <w:rPr>
          <w:rFonts w:eastAsia="Calibri" w:cs="Calibri"/>
          <w:b/>
          <w:color w:val="000000"/>
          <w:sz w:val="28"/>
        </w:rPr>
        <w:t xml:space="preserve">    </w:t>
      </w:r>
    </w:p>
    <w:p w14:paraId="432002C9" w14:textId="77777777" w:rsidR="00C81E14" w:rsidRPr="0081646B" w:rsidRDefault="00C81E14" w:rsidP="00C81E14">
      <w:pPr>
        <w:spacing w:after="0" w:line="259" w:lineRule="auto"/>
        <w:ind w:left="58"/>
        <w:jc w:val="center"/>
        <w:rPr>
          <w:rFonts w:eastAsia="Calibri" w:cs="Calibri"/>
          <w:color w:val="000000"/>
        </w:rPr>
      </w:pPr>
      <w:r w:rsidRPr="0081646B">
        <w:rPr>
          <w:rFonts w:eastAsia="Calibri" w:cs="Calibri"/>
          <w:b/>
          <w:color w:val="000000"/>
          <w:sz w:val="28"/>
        </w:rPr>
        <w:t xml:space="preserve"> </w:t>
      </w:r>
    </w:p>
    <w:p w14:paraId="3E17A838" w14:textId="77777777" w:rsidR="00D47BD4" w:rsidRPr="0081646B" w:rsidRDefault="00C81E14" w:rsidP="00D47BD4">
      <w:pPr>
        <w:spacing w:after="2" w:line="259" w:lineRule="auto"/>
        <w:ind w:left="10" w:right="6" w:hanging="10"/>
        <w:jc w:val="center"/>
        <w:rPr>
          <w:rFonts w:eastAsia="Calibri" w:cs="Calibri"/>
          <w:color w:val="000000"/>
        </w:rPr>
      </w:pPr>
      <w:r w:rsidRPr="0081646B">
        <w:rPr>
          <w:rFonts w:eastAsia="Calibri" w:cs="Calibri"/>
          <w:b/>
          <w:color w:val="000000"/>
          <w:sz w:val="28"/>
        </w:rPr>
        <w:t>KRYTERIA DOPUSZCZAJĄCE SEKTOROWE</w:t>
      </w:r>
    </w:p>
    <w:p w14:paraId="2C9D45F6" w14:textId="77777777" w:rsidR="00C81E14" w:rsidRPr="0081646B" w:rsidRDefault="00C81E14" w:rsidP="00D47BD4">
      <w:pPr>
        <w:spacing w:after="2" w:line="259" w:lineRule="auto"/>
        <w:ind w:left="10" w:right="6"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6302" w:type="dxa"/>
        <w:jc w:val="center"/>
        <w:tblInd w:w="0" w:type="dxa"/>
        <w:tblCellMar>
          <w:top w:w="45" w:type="dxa"/>
          <w:left w:w="70" w:type="dxa"/>
          <w:bottom w:w="4" w:type="dxa"/>
        </w:tblCellMar>
        <w:tblLook w:val="04A0" w:firstRow="1" w:lastRow="0" w:firstColumn="1" w:lastColumn="0" w:noHBand="0" w:noVBand="1"/>
      </w:tblPr>
      <w:tblGrid>
        <w:gridCol w:w="449"/>
        <w:gridCol w:w="3804"/>
        <w:gridCol w:w="9925"/>
        <w:gridCol w:w="568"/>
        <w:gridCol w:w="566"/>
        <w:gridCol w:w="990"/>
      </w:tblGrid>
      <w:tr w:rsidR="00C81E14" w:rsidRPr="0081646B" w14:paraId="4C1CB9C5" w14:textId="77777777" w:rsidTr="008C7B78">
        <w:trPr>
          <w:trHeight w:val="593"/>
          <w:jc w:val="center"/>
        </w:trPr>
        <w:tc>
          <w:tcPr>
            <w:tcW w:w="4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91AB23" w14:textId="77777777" w:rsidR="00C81E14" w:rsidRPr="0081646B" w:rsidRDefault="00C81E14" w:rsidP="00C81E14">
            <w:pPr>
              <w:spacing w:line="259" w:lineRule="auto"/>
              <w:jc w:val="both"/>
              <w:rPr>
                <w:rFonts w:eastAsia="Calibri" w:cs="Calibri"/>
                <w:color w:val="000000"/>
              </w:rPr>
            </w:pPr>
            <w:r w:rsidRPr="0081646B">
              <w:rPr>
                <w:rFonts w:eastAsia="Calibri" w:cs="Calibri"/>
                <w:b/>
                <w:color w:val="000000"/>
                <w:sz w:val="24"/>
              </w:rPr>
              <w:t xml:space="preserve">Lp. </w:t>
            </w:r>
          </w:p>
        </w:tc>
        <w:tc>
          <w:tcPr>
            <w:tcW w:w="380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5F1D1A" w14:textId="77777777" w:rsidR="00C81E14" w:rsidRPr="0081646B" w:rsidRDefault="00C81E14" w:rsidP="00C81E14">
            <w:pPr>
              <w:spacing w:line="259" w:lineRule="auto"/>
              <w:ind w:right="70"/>
              <w:jc w:val="center"/>
              <w:rPr>
                <w:rFonts w:eastAsia="Calibri" w:cs="Calibri"/>
                <w:color w:val="000000"/>
              </w:rPr>
            </w:pPr>
            <w:r w:rsidRPr="0081646B">
              <w:rPr>
                <w:rFonts w:eastAsia="Calibri" w:cs="Calibri"/>
                <w:b/>
                <w:color w:val="000000"/>
                <w:sz w:val="24"/>
              </w:rPr>
              <w:t xml:space="preserve">Nazwa kryterium </w:t>
            </w:r>
          </w:p>
        </w:tc>
        <w:tc>
          <w:tcPr>
            <w:tcW w:w="9925" w:type="dxa"/>
            <w:tcBorders>
              <w:top w:val="single" w:sz="4" w:space="0" w:color="000000"/>
              <w:left w:val="single" w:sz="4" w:space="0" w:color="000000"/>
              <w:bottom w:val="single" w:sz="4" w:space="0" w:color="000000"/>
              <w:right w:val="single" w:sz="4" w:space="0" w:color="000000"/>
            </w:tcBorders>
            <w:shd w:val="clear" w:color="auto" w:fill="C0C0C0"/>
          </w:tcPr>
          <w:p w14:paraId="16EC61EA" w14:textId="77777777" w:rsidR="00C81E14" w:rsidRPr="0081646B" w:rsidRDefault="00C81E14" w:rsidP="007F761A">
            <w:pPr>
              <w:spacing w:line="259" w:lineRule="auto"/>
              <w:ind w:left="3361" w:right="1283" w:hanging="201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574FE0A" w14:textId="77777777" w:rsidR="00C81E14" w:rsidRPr="0081646B" w:rsidRDefault="00C81E14" w:rsidP="00C81E14">
            <w:pPr>
              <w:spacing w:line="259" w:lineRule="auto"/>
              <w:ind w:left="3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4289AA" w14:textId="77777777" w:rsidR="00C81E14" w:rsidRPr="0081646B" w:rsidRDefault="00C81E14" w:rsidP="00C81E14">
            <w:pPr>
              <w:spacing w:line="259" w:lineRule="auto"/>
              <w:ind w:left="43"/>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tcPr>
          <w:p w14:paraId="37A83C43"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4"/>
              </w:rPr>
              <w:t xml:space="preserve">Nie dotyczy </w:t>
            </w:r>
          </w:p>
        </w:tc>
      </w:tr>
      <w:tr w:rsidR="00C81E14" w:rsidRPr="0081646B" w14:paraId="012D477B" w14:textId="77777777" w:rsidTr="008C7B78">
        <w:trPr>
          <w:trHeight w:val="746"/>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050F95D5"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1. </w:t>
            </w:r>
          </w:p>
        </w:tc>
        <w:tc>
          <w:tcPr>
            <w:tcW w:w="3804" w:type="dxa"/>
            <w:tcBorders>
              <w:top w:val="single" w:sz="4" w:space="0" w:color="000000"/>
              <w:left w:val="single" w:sz="4" w:space="0" w:color="000000"/>
              <w:bottom w:val="single" w:sz="4" w:space="0" w:color="000000"/>
              <w:right w:val="single" w:sz="4" w:space="0" w:color="000000"/>
            </w:tcBorders>
            <w:vAlign w:val="center"/>
          </w:tcPr>
          <w:p w14:paraId="41F3C8FF"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Zgodność projektu z Programem </w:t>
            </w:r>
          </w:p>
          <w:p w14:paraId="4072B674"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Rewitalizacji  </w:t>
            </w:r>
          </w:p>
        </w:tc>
        <w:tc>
          <w:tcPr>
            <w:tcW w:w="9925" w:type="dxa"/>
            <w:tcBorders>
              <w:top w:val="single" w:sz="4" w:space="0" w:color="000000"/>
              <w:left w:val="single" w:sz="4" w:space="0" w:color="000000"/>
              <w:bottom w:val="single" w:sz="4" w:space="0" w:color="000000"/>
              <w:right w:val="single" w:sz="4" w:space="0" w:color="000000"/>
            </w:tcBorders>
          </w:tcPr>
          <w:p w14:paraId="0BCE557D"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Przy ocenie kryterium sprawdzane będzie czy projekt wynika z obowiązującego (na dzień składania wniosku  o dofinansowanie) Programu Rewitalizacji (PG) gminy właściwej wnioskodawcy, tzn., czy został on zaplanowany  w PG i ukierunkowany na osiągnięcie jego celów. </w:t>
            </w:r>
          </w:p>
        </w:tc>
        <w:tc>
          <w:tcPr>
            <w:tcW w:w="568" w:type="dxa"/>
            <w:tcBorders>
              <w:top w:val="single" w:sz="4" w:space="0" w:color="000000"/>
              <w:left w:val="single" w:sz="4" w:space="0" w:color="000000"/>
              <w:bottom w:val="single" w:sz="4" w:space="0" w:color="000000"/>
              <w:right w:val="single" w:sz="4" w:space="0" w:color="000000"/>
            </w:tcBorders>
            <w:vAlign w:val="center"/>
          </w:tcPr>
          <w:p w14:paraId="05B24B9E" w14:textId="77777777" w:rsidR="00C81E14" w:rsidRPr="0081646B" w:rsidRDefault="00C81E14" w:rsidP="00C81E14">
            <w:pPr>
              <w:spacing w:line="259" w:lineRule="auto"/>
              <w:ind w:right="2"/>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40BB083" w14:textId="77777777" w:rsidR="00C81E14" w:rsidRPr="0081646B" w:rsidRDefault="00C81E14" w:rsidP="00C81E14">
            <w:pPr>
              <w:spacing w:line="259" w:lineRule="auto"/>
              <w:ind w:right="3"/>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F7F4955"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5F292E33" w14:textId="77777777" w:rsidTr="008C7B78">
        <w:trPr>
          <w:trHeight w:val="1229"/>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11BE811"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lastRenderedPageBreak/>
              <w:t xml:space="preserve">2. </w:t>
            </w:r>
          </w:p>
        </w:tc>
        <w:tc>
          <w:tcPr>
            <w:tcW w:w="3804" w:type="dxa"/>
            <w:tcBorders>
              <w:top w:val="single" w:sz="4" w:space="0" w:color="000000"/>
              <w:left w:val="single" w:sz="4" w:space="0" w:color="000000"/>
              <w:bottom w:val="single" w:sz="4" w:space="0" w:color="000000"/>
              <w:right w:val="single" w:sz="4" w:space="0" w:color="000000"/>
            </w:tcBorders>
          </w:tcPr>
          <w:p w14:paraId="66A2985C" w14:textId="77777777" w:rsidR="00C81E14" w:rsidRPr="0081646B" w:rsidRDefault="00C81E14" w:rsidP="00C81E14">
            <w:pPr>
              <w:spacing w:line="259" w:lineRule="auto"/>
              <w:ind w:right="80"/>
              <w:rPr>
                <w:rFonts w:eastAsia="Calibri" w:cs="Calibri"/>
                <w:color w:val="000000"/>
              </w:rPr>
            </w:pPr>
            <w:r w:rsidRPr="0081646B">
              <w:rPr>
                <w:rFonts w:eastAsia="Calibri" w:cs="Calibri"/>
                <w:b/>
                <w:color w:val="000000"/>
                <w:sz w:val="20"/>
              </w:rPr>
              <w:t xml:space="preserve">Czy Program Rewitalizacji, z którego wynika składany projekt spełnia wymagania określone w obowiązujących </w:t>
            </w:r>
            <w:r w:rsidRPr="0081646B">
              <w:rPr>
                <w:rFonts w:eastAsia="Calibri" w:cs="Calibri"/>
                <w:b/>
                <w:i/>
                <w:color w:val="000000"/>
                <w:sz w:val="20"/>
              </w:rPr>
              <w:t>Wytycznych  w zakresie rewitalizacji w programach operacyjnych na lata 2014-2020</w:t>
            </w:r>
            <w:r w:rsidRPr="0081646B">
              <w:rPr>
                <w:rFonts w:eastAsia="Calibri" w:cs="Calibri"/>
                <w:b/>
                <w:color w:val="000000"/>
                <w:sz w:val="20"/>
              </w:rPr>
              <w:t xml:space="preserve"> </w:t>
            </w:r>
          </w:p>
        </w:tc>
        <w:tc>
          <w:tcPr>
            <w:tcW w:w="9925" w:type="dxa"/>
            <w:tcBorders>
              <w:top w:val="single" w:sz="4" w:space="0" w:color="000000"/>
              <w:left w:val="single" w:sz="4" w:space="0" w:color="000000"/>
              <w:bottom w:val="single" w:sz="4" w:space="0" w:color="000000"/>
              <w:right w:val="single" w:sz="4" w:space="0" w:color="000000"/>
            </w:tcBorders>
            <w:vAlign w:val="center"/>
          </w:tcPr>
          <w:p w14:paraId="06BBF1F8"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Przy ocenie kryterium sprawdzane będzie czy program rewitalizacji posiada określone cechy i elementy zawarte  w obowiązujących </w:t>
            </w:r>
            <w:r w:rsidRPr="0081646B">
              <w:rPr>
                <w:rFonts w:eastAsia="Calibri" w:cs="Calibri"/>
                <w:i/>
                <w:color w:val="000000"/>
                <w:sz w:val="20"/>
              </w:rPr>
              <w:t>Wytycznych w zakresie rewitalizacji w programach operacyjnych na lata 2014-2020</w:t>
            </w:r>
            <w:r w:rsidRPr="0081646B">
              <w:rPr>
                <w:rFonts w:eastAsia="Calibri" w:cs="Calibri"/>
                <w:color w:val="000000"/>
                <w:sz w:val="20"/>
              </w:rPr>
              <w:t xml:space="preserve"> zatwierdzonych przez ministra właściwego do spraw rozwoju regionalnego.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733E63D3"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B88805A"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7EB0C958"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24C48692" w14:textId="77777777" w:rsidTr="008C7B78">
        <w:trPr>
          <w:trHeight w:val="1476"/>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9DE56D5"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3. </w:t>
            </w:r>
          </w:p>
        </w:tc>
        <w:tc>
          <w:tcPr>
            <w:tcW w:w="3804" w:type="dxa"/>
            <w:tcBorders>
              <w:top w:val="single" w:sz="4" w:space="0" w:color="000000"/>
              <w:left w:val="single" w:sz="4" w:space="0" w:color="000000"/>
              <w:bottom w:val="single" w:sz="4" w:space="0" w:color="000000"/>
              <w:right w:val="single" w:sz="4" w:space="0" w:color="000000"/>
            </w:tcBorders>
            <w:vAlign w:val="center"/>
          </w:tcPr>
          <w:p w14:paraId="71B61054" w14:textId="77777777" w:rsidR="00C81E14" w:rsidRPr="0081646B" w:rsidRDefault="00C81E14" w:rsidP="00C81E14">
            <w:pPr>
              <w:spacing w:line="259" w:lineRule="auto"/>
              <w:ind w:right="418"/>
              <w:rPr>
                <w:rFonts w:eastAsia="Calibri" w:cs="Calibri"/>
                <w:color w:val="000000"/>
              </w:rPr>
            </w:pPr>
            <w:r w:rsidRPr="0081646B">
              <w:rPr>
                <w:rFonts w:eastAsia="Calibri" w:cs="Calibri"/>
                <w:b/>
                <w:color w:val="000000"/>
                <w:sz w:val="20"/>
              </w:rPr>
              <w:t>Czy projekt uwzględnia</w:t>
            </w:r>
            <w:r w:rsidRPr="0081646B">
              <w:rPr>
                <w:rFonts w:eastAsia="Calibri" w:cs="Calibri"/>
                <w:color w:val="000000"/>
                <w:sz w:val="20"/>
              </w:rPr>
              <w:t xml:space="preserve"> </w:t>
            </w:r>
            <w:r w:rsidRPr="0081646B">
              <w:rPr>
                <w:rFonts w:eastAsia="Calibri" w:cs="Calibri"/>
                <w:b/>
                <w:color w:val="000000"/>
                <w:sz w:val="20"/>
              </w:rPr>
              <w:t>potrzeby</w:t>
            </w:r>
            <w:r w:rsidRPr="0081646B">
              <w:rPr>
                <w:rFonts w:eastAsia="Calibri" w:cs="Calibri"/>
                <w:color w:val="000000"/>
                <w:sz w:val="20"/>
              </w:rPr>
              <w:t xml:space="preserve"> </w:t>
            </w:r>
            <w:r w:rsidRPr="0081646B">
              <w:rPr>
                <w:rFonts w:eastAsia="Calibri" w:cs="Calibri"/>
                <w:b/>
                <w:color w:val="000000"/>
                <w:sz w:val="20"/>
              </w:rPr>
              <w:t>osób</w:t>
            </w:r>
            <w:r w:rsidRPr="0081646B">
              <w:rPr>
                <w:rFonts w:eastAsia="Calibri" w:cs="Calibri"/>
                <w:color w:val="000000"/>
                <w:sz w:val="20"/>
              </w:rPr>
              <w:t xml:space="preserve">  </w:t>
            </w:r>
            <w:r w:rsidRPr="0081646B">
              <w:rPr>
                <w:rFonts w:eastAsia="Calibri" w:cs="Calibri"/>
                <w:b/>
                <w:color w:val="000000"/>
                <w:sz w:val="20"/>
              </w:rPr>
              <w:t xml:space="preserve">z niepełnosprawnościami? </w:t>
            </w:r>
          </w:p>
        </w:tc>
        <w:tc>
          <w:tcPr>
            <w:tcW w:w="9925" w:type="dxa"/>
            <w:tcBorders>
              <w:top w:val="single" w:sz="4" w:space="0" w:color="000000"/>
              <w:left w:val="single" w:sz="4" w:space="0" w:color="000000"/>
              <w:bottom w:val="single" w:sz="4" w:space="0" w:color="000000"/>
              <w:right w:val="single" w:sz="4" w:space="0" w:color="000000"/>
            </w:tcBorders>
          </w:tcPr>
          <w:p w14:paraId="709D5662" w14:textId="77777777" w:rsidR="00C81E14" w:rsidRPr="0081646B" w:rsidRDefault="00C81E14" w:rsidP="00431571">
            <w:pPr>
              <w:spacing w:line="259" w:lineRule="auto"/>
              <w:ind w:left="2" w:right="80"/>
              <w:jc w:val="both"/>
              <w:rPr>
                <w:rFonts w:eastAsia="Calibri" w:cs="Calibri"/>
                <w:color w:val="000000"/>
                <w:sz w:val="20"/>
              </w:rPr>
            </w:pPr>
            <w:r w:rsidRPr="0081646B">
              <w:rPr>
                <w:rFonts w:eastAsia="Calibri" w:cs="Calibri"/>
                <w:color w:val="000000"/>
                <w:sz w:val="20"/>
              </w:rPr>
              <w:t>Zapisy</w:t>
            </w:r>
            <w:r w:rsidRPr="0081646B">
              <w:rPr>
                <w:rFonts w:eastAsia="Calibri" w:cs="Calibri"/>
                <w:i/>
                <w:color w:val="000000"/>
                <w:sz w:val="20"/>
              </w:rPr>
              <w:t xml:space="preserve"> RPOWŚ na lata 2014-2020 </w:t>
            </w:r>
            <w:r w:rsidRPr="0081646B">
              <w:rPr>
                <w:rFonts w:eastAsia="Calibri" w:cs="Calibri"/>
                <w:color w:val="000000"/>
                <w:sz w:val="20"/>
              </w:rPr>
              <w:t xml:space="preserve">w przypadku </w:t>
            </w:r>
            <w:r w:rsidRPr="0081646B">
              <w:rPr>
                <w:rFonts w:eastAsia="Calibri" w:cs="Calibri"/>
                <w:i/>
                <w:color w:val="000000"/>
                <w:sz w:val="20"/>
              </w:rPr>
              <w:t>Priorytetu inwestycyjnego 9b</w:t>
            </w:r>
            <w:r w:rsidRPr="0081646B">
              <w:rPr>
                <w:rFonts w:eastAsia="Calibri" w:cs="Calibri"/>
                <w:color w:val="000000"/>
                <w:sz w:val="20"/>
              </w:rPr>
              <w:t xml:space="preserve"> w ramach Osi priorytetowej 6 wymagają, aby wszystkie wspierane przedsięwzięcia uwzględniały konieczność dostosowania infrastruktury i wyposażenia do potrzeb osób z niepełnosprawnościami. Ocenie podlegać będzie, czy infrastruktura wsparta w ramach projektu będzie dostosowana do potrzeb osób z niepełnosprawnościami z zachowaniem zapisów </w:t>
            </w:r>
            <w:r w:rsidRPr="0081646B">
              <w:rPr>
                <w:rFonts w:eastAsia="Calibri" w:cs="Calibri"/>
                <w:i/>
                <w:color w:val="000000"/>
                <w:sz w:val="20"/>
              </w:rPr>
              <w:t>Wytycznych w zakresie realizacji zasady równości szans i niedyskryminacji</w:t>
            </w:r>
            <w:r w:rsidRPr="0081646B">
              <w:rPr>
                <w:rFonts w:eastAsia="Calibri" w:cs="Calibri"/>
                <w:color w:val="000000"/>
                <w:sz w:val="20"/>
              </w:rPr>
              <w:t xml:space="preserve">, </w:t>
            </w:r>
            <w:r w:rsidRPr="0081646B">
              <w:rPr>
                <w:rFonts w:eastAsia="Calibri" w:cs="Calibri"/>
                <w:i/>
                <w:color w:val="000000"/>
                <w:sz w:val="20"/>
              </w:rPr>
              <w:t>w tym dostępności dla osób z niepełnosprawnościami oraz zasady równości szans kobiet i mężczyzn w ramach funduszy unijnych na lata 2014-2020.</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F07CEC8"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994BF20"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6A74FAC0"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10C03A44" w14:textId="77777777" w:rsidTr="008C7B78">
        <w:trPr>
          <w:trHeight w:val="742"/>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226B5B51"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4. </w:t>
            </w:r>
          </w:p>
        </w:tc>
        <w:tc>
          <w:tcPr>
            <w:tcW w:w="3804" w:type="dxa"/>
            <w:tcBorders>
              <w:top w:val="single" w:sz="4" w:space="0" w:color="000000"/>
              <w:left w:val="single" w:sz="4" w:space="0" w:color="000000"/>
              <w:bottom w:val="single" w:sz="4" w:space="0" w:color="000000"/>
              <w:right w:val="single" w:sz="4" w:space="0" w:color="000000"/>
            </w:tcBorders>
          </w:tcPr>
          <w:p w14:paraId="0B9B08D2"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Czy kategoria kosztów dot. dróg lokalnych stanowi mniejszość wydatków w ramach projektu </w:t>
            </w:r>
          </w:p>
        </w:tc>
        <w:tc>
          <w:tcPr>
            <w:tcW w:w="9925" w:type="dxa"/>
            <w:tcBorders>
              <w:top w:val="single" w:sz="4" w:space="0" w:color="000000"/>
              <w:left w:val="single" w:sz="4" w:space="0" w:color="000000"/>
              <w:bottom w:val="single" w:sz="4" w:space="0" w:color="000000"/>
              <w:right w:val="single" w:sz="4" w:space="0" w:color="000000"/>
            </w:tcBorders>
            <w:vAlign w:val="center"/>
          </w:tcPr>
          <w:p w14:paraId="55AE2453"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Przy ocenie kryterium sprawdzane będzie czy wydatki na drogi lokalne nie przekraczają dopuszczalnego limitu określonego w SZOOP RPOWŚ na lata 2014-2020 dla PI 9b. </w:t>
            </w:r>
          </w:p>
        </w:tc>
        <w:tc>
          <w:tcPr>
            <w:tcW w:w="568" w:type="dxa"/>
            <w:tcBorders>
              <w:top w:val="single" w:sz="4" w:space="0" w:color="000000"/>
              <w:left w:val="single" w:sz="4" w:space="0" w:color="000000"/>
              <w:bottom w:val="single" w:sz="4" w:space="0" w:color="000000"/>
              <w:right w:val="single" w:sz="4" w:space="0" w:color="000000"/>
            </w:tcBorders>
            <w:vAlign w:val="bottom"/>
          </w:tcPr>
          <w:p w14:paraId="14B45B4C"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61F2F99"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5571FB3D"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6D6D6DCB" w14:textId="77777777" w:rsidTr="008C7B78">
        <w:trPr>
          <w:trHeight w:val="1231"/>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987F3C8"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5. </w:t>
            </w:r>
          </w:p>
        </w:tc>
        <w:tc>
          <w:tcPr>
            <w:tcW w:w="3804" w:type="dxa"/>
            <w:tcBorders>
              <w:top w:val="single" w:sz="4" w:space="0" w:color="000000"/>
              <w:left w:val="single" w:sz="4" w:space="0" w:color="000000"/>
              <w:bottom w:val="single" w:sz="4" w:space="0" w:color="000000"/>
              <w:right w:val="single" w:sz="4" w:space="0" w:color="000000"/>
            </w:tcBorders>
            <w:vAlign w:val="center"/>
          </w:tcPr>
          <w:p w14:paraId="2FA01886" w14:textId="77777777" w:rsidR="00C81E14" w:rsidRPr="0081646B" w:rsidRDefault="00C81E14" w:rsidP="00C81E14">
            <w:pPr>
              <w:spacing w:line="259" w:lineRule="auto"/>
              <w:ind w:right="606"/>
              <w:rPr>
                <w:rFonts w:eastAsia="Calibri" w:cs="Calibri"/>
                <w:color w:val="000000"/>
              </w:rPr>
            </w:pPr>
            <w:r w:rsidRPr="0081646B">
              <w:rPr>
                <w:rFonts w:eastAsia="Calibri" w:cs="Calibri"/>
                <w:b/>
                <w:color w:val="000000"/>
                <w:sz w:val="20"/>
              </w:rPr>
              <w:t xml:space="preserve">Komplementarność z inwestycjami  w ramach EFS </w:t>
            </w:r>
          </w:p>
        </w:tc>
        <w:tc>
          <w:tcPr>
            <w:tcW w:w="9925" w:type="dxa"/>
            <w:tcBorders>
              <w:top w:val="single" w:sz="4" w:space="0" w:color="000000"/>
              <w:left w:val="single" w:sz="4" w:space="0" w:color="000000"/>
              <w:bottom w:val="single" w:sz="4" w:space="0" w:color="000000"/>
              <w:right w:val="single" w:sz="4" w:space="0" w:color="000000"/>
            </w:tcBorders>
          </w:tcPr>
          <w:p w14:paraId="2BD9907E"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W ramach kryterium ocenie podlegać będzie, czy projekt w swoim wymiarze infrastrukturalnym odpowiada na cele określone dla interwencji EFS w ramach Celu Tematycznego 8, 9, 10 przez co przyczynia się do wzmocnienia zaplanowanych w ramach projektu efektów na rzecz poprawy stanu wyjściowego obszaru rewitalizowanego. Sprawdzane będzie czy został wykazany związek projektu z celami społecznymi oraz pokazane zostały efekty wynikające z tego powiązania. </w:t>
            </w:r>
          </w:p>
        </w:tc>
        <w:tc>
          <w:tcPr>
            <w:tcW w:w="568" w:type="dxa"/>
            <w:tcBorders>
              <w:top w:val="single" w:sz="4" w:space="0" w:color="000000"/>
              <w:left w:val="single" w:sz="4" w:space="0" w:color="000000"/>
              <w:bottom w:val="single" w:sz="4" w:space="0" w:color="000000"/>
              <w:right w:val="single" w:sz="4" w:space="0" w:color="000000"/>
            </w:tcBorders>
            <w:vAlign w:val="bottom"/>
          </w:tcPr>
          <w:p w14:paraId="5488F402"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505E072"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6D804895"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4663935B" w14:textId="77777777" w:rsidTr="008C7B78">
        <w:trPr>
          <w:trHeight w:val="1232"/>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1A19F3B8"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6. </w:t>
            </w:r>
          </w:p>
        </w:tc>
        <w:tc>
          <w:tcPr>
            <w:tcW w:w="3804" w:type="dxa"/>
            <w:tcBorders>
              <w:top w:val="single" w:sz="4" w:space="0" w:color="000000"/>
              <w:left w:val="single" w:sz="4" w:space="0" w:color="000000"/>
              <w:bottom w:val="single" w:sz="4" w:space="0" w:color="000000"/>
              <w:right w:val="single" w:sz="4" w:space="0" w:color="000000"/>
            </w:tcBorders>
            <w:vAlign w:val="center"/>
          </w:tcPr>
          <w:p w14:paraId="70A78DC4"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9925" w:type="dxa"/>
            <w:tcBorders>
              <w:top w:val="single" w:sz="4" w:space="0" w:color="000000"/>
              <w:left w:val="single" w:sz="4" w:space="0" w:color="000000"/>
              <w:bottom w:val="single" w:sz="4" w:space="0" w:color="000000"/>
              <w:right w:val="single" w:sz="4" w:space="0" w:color="000000"/>
            </w:tcBorders>
          </w:tcPr>
          <w:p w14:paraId="66F693AF"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81646B">
              <w:rPr>
                <w:rFonts w:eastAsia="Calibri" w:cs="Calibri"/>
                <w:color w:val="000000"/>
              </w:rPr>
              <w:t xml:space="preserve"> </w:t>
            </w:r>
            <w:r w:rsidRPr="0081646B">
              <w:rPr>
                <w:rFonts w:eastAsia="Calibri" w:cs="Calibri"/>
                <w:color w:val="000000"/>
                <w:sz w:val="20"/>
              </w:rPr>
              <w:t xml:space="preserve">Jeżeli uzasadniono, że projekt nie dotyczy powyższych kwestii wówczas uznaje się kryterium za spełnione. </w:t>
            </w:r>
          </w:p>
        </w:tc>
        <w:tc>
          <w:tcPr>
            <w:tcW w:w="568" w:type="dxa"/>
            <w:tcBorders>
              <w:top w:val="single" w:sz="4" w:space="0" w:color="000000"/>
              <w:left w:val="single" w:sz="4" w:space="0" w:color="000000"/>
              <w:bottom w:val="single" w:sz="4" w:space="0" w:color="000000"/>
              <w:right w:val="single" w:sz="4" w:space="0" w:color="000000"/>
            </w:tcBorders>
            <w:vAlign w:val="bottom"/>
          </w:tcPr>
          <w:p w14:paraId="1C8C879A"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63AEF6B"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2DFFB8DC"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bl>
    <w:p w14:paraId="7518F62D" w14:textId="77777777" w:rsidR="00C81E14" w:rsidRPr="0081646B" w:rsidRDefault="00C81E14" w:rsidP="00C81E14">
      <w:pPr>
        <w:spacing w:after="0" w:line="259" w:lineRule="auto"/>
        <w:ind w:left="58"/>
        <w:jc w:val="center"/>
        <w:rPr>
          <w:rFonts w:eastAsia="Calibri" w:cs="Calibri"/>
          <w:color w:val="000000"/>
        </w:rPr>
      </w:pPr>
      <w:r w:rsidRPr="0081646B">
        <w:rPr>
          <w:rFonts w:eastAsia="Calibri" w:cs="Calibri"/>
          <w:b/>
          <w:color w:val="000000"/>
          <w:sz w:val="28"/>
        </w:rPr>
        <w:t xml:space="preserve"> </w:t>
      </w:r>
    </w:p>
    <w:p w14:paraId="59A920AB" w14:textId="77777777" w:rsidR="00C81E14" w:rsidRPr="0081646B" w:rsidRDefault="00C81E14" w:rsidP="00FB42D2">
      <w:pPr>
        <w:spacing w:after="0" w:line="259" w:lineRule="auto"/>
        <w:ind w:left="58"/>
        <w:jc w:val="center"/>
        <w:rPr>
          <w:rFonts w:eastAsia="Calibri" w:cs="Calibri"/>
          <w:color w:val="000000"/>
        </w:rPr>
      </w:pPr>
      <w:r w:rsidRPr="0081646B">
        <w:rPr>
          <w:rFonts w:eastAsia="Calibri" w:cs="Calibri"/>
          <w:b/>
          <w:color w:val="000000"/>
          <w:sz w:val="28"/>
        </w:rPr>
        <w:t xml:space="preserve"> </w:t>
      </w:r>
    </w:p>
    <w:p w14:paraId="485737EE" w14:textId="77777777" w:rsidR="00D47BD4" w:rsidRPr="0081646B" w:rsidRDefault="00C81E14" w:rsidP="00D47BD4">
      <w:pPr>
        <w:spacing w:after="2" w:line="259" w:lineRule="auto"/>
        <w:ind w:left="10" w:right="1" w:hanging="10"/>
        <w:jc w:val="center"/>
        <w:rPr>
          <w:rFonts w:eastAsia="Calibri" w:cs="Calibri"/>
          <w:b/>
          <w:color w:val="000000"/>
          <w:sz w:val="28"/>
        </w:rPr>
      </w:pPr>
      <w:r w:rsidRPr="0081646B">
        <w:rPr>
          <w:rFonts w:eastAsia="Calibri" w:cs="Calibri"/>
          <w:b/>
          <w:color w:val="000000"/>
          <w:sz w:val="28"/>
        </w:rPr>
        <w:t>KRYTERIA PUNKTOWE</w:t>
      </w:r>
    </w:p>
    <w:p w14:paraId="5509904F" w14:textId="77777777" w:rsidR="00C81E14" w:rsidRPr="0081646B" w:rsidRDefault="00C81E14" w:rsidP="00D47BD4">
      <w:pPr>
        <w:spacing w:after="2" w:line="259" w:lineRule="auto"/>
        <w:ind w:left="10" w:right="1"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p>
    <w:tbl>
      <w:tblPr>
        <w:tblStyle w:val="TableGrid"/>
        <w:tblW w:w="15735" w:type="dxa"/>
        <w:jc w:val="center"/>
        <w:tblInd w:w="0" w:type="dxa"/>
        <w:tblCellMar>
          <w:top w:w="47" w:type="dxa"/>
          <w:left w:w="70" w:type="dxa"/>
        </w:tblCellMar>
        <w:tblLook w:val="04A0" w:firstRow="1" w:lastRow="0" w:firstColumn="1" w:lastColumn="0" w:noHBand="0" w:noVBand="1"/>
      </w:tblPr>
      <w:tblGrid>
        <w:gridCol w:w="443"/>
        <w:gridCol w:w="3436"/>
        <w:gridCol w:w="8157"/>
        <w:gridCol w:w="1077"/>
        <w:gridCol w:w="1094"/>
        <w:gridCol w:w="1528"/>
      </w:tblGrid>
      <w:tr w:rsidR="00C81E14" w:rsidRPr="00D04437" w14:paraId="2026FED6" w14:textId="77777777" w:rsidTr="008C7B78">
        <w:trPr>
          <w:trHeight w:val="114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F20149" w14:textId="77777777" w:rsidR="00C81E14" w:rsidRPr="00D04437" w:rsidRDefault="00C81E14" w:rsidP="00C81E14">
            <w:pPr>
              <w:spacing w:line="259" w:lineRule="auto"/>
              <w:jc w:val="both"/>
              <w:rPr>
                <w:rFonts w:eastAsia="Calibri" w:cs="Calibri"/>
                <w:color w:val="000000"/>
                <w:sz w:val="24"/>
                <w:szCs w:val="24"/>
              </w:rPr>
            </w:pPr>
            <w:r w:rsidRPr="00D04437">
              <w:rPr>
                <w:rFonts w:eastAsia="Calibri" w:cs="Calibri"/>
                <w:b/>
                <w:color w:val="000000"/>
                <w:sz w:val="24"/>
                <w:szCs w:val="24"/>
              </w:rPr>
              <w:lastRenderedPageBreak/>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283E82" w14:textId="77777777" w:rsidR="00C81E14" w:rsidRPr="00D04437" w:rsidRDefault="00C81E14" w:rsidP="00C81E14">
            <w:pPr>
              <w:spacing w:line="259" w:lineRule="auto"/>
              <w:ind w:right="71"/>
              <w:jc w:val="center"/>
              <w:rPr>
                <w:rFonts w:eastAsia="Calibri" w:cs="Calibri"/>
                <w:color w:val="000000"/>
                <w:sz w:val="24"/>
                <w:szCs w:val="24"/>
              </w:rPr>
            </w:pPr>
            <w:r w:rsidRPr="00D04437">
              <w:rPr>
                <w:rFonts w:eastAsia="Calibri" w:cs="Calibri"/>
                <w:b/>
                <w:color w:val="000000"/>
                <w:sz w:val="24"/>
                <w:szCs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F2FE21" w14:textId="77777777" w:rsidR="00C81E14" w:rsidRPr="00D04437" w:rsidRDefault="00C81E14" w:rsidP="007F761A">
            <w:pPr>
              <w:spacing w:line="259" w:lineRule="auto"/>
              <w:ind w:left="2776" w:right="674" w:hanging="2240"/>
              <w:jc w:val="center"/>
              <w:rPr>
                <w:rFonts w:eastAsia="Calibri" w:cs="Calibri"/>
                <w:color w:val="000000"/>
                <w:sz w:val="24"/>
                <w:szCs w:val="24"/>
              </w:rPr>
            </w:pPr>
            <w:r w:rsidRPr="00D04437">
              <w:rPr>
                <w:rFonts w:eastAsia="Calibri" w:cs="Calibri"/>
                <w:b/>
                <w:color w:val="000000"/>
                <w:sz w:val="24"/>
                <w:szCs w:val="24"/>
              </w:rPr>
              <w:t xml:space="preserve">Definicja kryterium  (informacja o zasadach oceny) </w:t>
            </w:r>
          </w:p>
        </w:tc>
        <w:tc>
          <w:tcPr>
            <w:tcW w:w="9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0C3054" w14:textId="77777777" w:rsidR="00C81E14" w:rsidRPr="00D04437" w:rsidRDefault="00C81E14" w:rsidP="00C81E14">
            <w:pPr>
              <w:spacing w:line="259" w:lineRule="auto"/>
              <w:ind w:right="73"/>
              <w:jc w:val="center"/>
              <w:rPr>
                <w:rFonts w:eastAsia="Calibri" w:cs="Calibri"/>
                <w:color w:val="000000"/>
                <w:sz w:val="24"/>
                <w:szCs w:val="24"/>
              </w:rPr>
            </w:pPr>
            <w:r w:rsidRPr="00D04437">
              <w:rPr>
                <w:rFonts w:eastAsia="Calibri" w:cs="Calibri"/>
                <w:b/>
                <w:color w:val="000000"/>
                <w:sz w:val="24"/>
                <w:szCs w:val="24"/>
              </w:rPr>
              <w:t xml:space="preserve">Liczba </w:t>
            </w:r>
          </w:p>
          <w:p w14:paraId="56A6AF0D" w14:textId="77777777" w:rsidR="00C81E14" w:rsidRPr="00D04437" w:rsidRDefault="00C81E14" w:rsidP="00C81E14">
            <w:pPr>
              <w:spacing w:line="259" w:lineRule="auto"/>
              <w:ind w:left="41" w:right="73"/>
              <w:rPr>
                <w:rFonts w:eastAsia="Calibri" w:cs="Calibri"/>
                <w:color w:val="000000"/>
                <w:sz w:val="24"/>
                <w:szCs w:val="24"/>
              </w:rPr>
            </w:pPr>
            <w:r w:rsidRPr="00D04437">
              <w:rPr>
                <w:rFonts w:eastAsia="Calibri" w:cs="Calibri"/>
                <w:b/>
                <w:color w:val="000000"/>
                <w:sz w:val="24"/>
                <w:szCs w:val="24"/>
              </w:rPr>
              <w:t xml:space="preserve">punktów </w:t>
            </w:r>
          </w:p>
          <w:p w14:paraId="539669D3" w14:textId="77777777" w:rsidR="00C81E14" w:rsidRPr="00D04437" w:rsidRDefault="00C81E14" w:rsidP="00C81E14">
            <w:pPr>
              <w:spacing w:line="259" w:lineRule="auto"/>
              <w:ind w:right="70"/>
              <w:jc w:val="center"/>
              <w:rPr>
                <w:rFonts w:eastAsia="Calibri" w:cs="Calibri"/>
                <w:color w:val="000000"/>
                <w:sz w:val="24"/>
                <w:szCs w:val="24"/>
              </w:rPr>
            </w:pPr>
            <w:r w:rsidRPr="00D04437">
              <w:rPr>
                <w:rFonts w:eastAsia="Calibri" w:cs="Calibri"/>
                <w:b/>
                <w:color w:val="000000"/>
                <w:sz w:val="24"/>
                <w:szCs w:val="24"/>
              </w:rPr>
              <w:t xml:space="preserve">(1)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66B744" w14:textId="77777777" w:rsidR="00C81E14" w:rsidRPr="00D04437" w:rsidRDefault="00C81E14" w:rsidP="00C81E14">
            <w:pPr>
              <w:spacing w:line="242" w:lineRule="auto"/>
              <w:ind w:right="37"/>
              <w:jc w:val="center"/>
              <w:rPr>
                <w:rFonts w:eastAsia="Calibri" w:cs="Calibri"/>
                <w:color w:val="000000"/>
                <w:sz w:val="24"/>
                <w:szCs w:val="24"/>
              </w:rPr>
            </w:pPr>
            <w:r w:rsidRPr="00D04437">
              <w:rPr>
                <w:rFonts w:eastAsia="Calibri" w:cs="Calibri"/>
                <w:b/>
                <w:color w:val="000000"/>
                <w:sz w:val="24"/>
                <w:szCs w:val="24"/>
              </w:rPr>
              <w:t xml:space="preserve">Waga kryterium </w:t>
            </w:r>
          </w:p>
          <w:p w14:paraId="1B918FF6" w14:textId="77777777" w:rsidR="00C81E14" w:rsidRPr="00D04437" w:rsidRDefault="00C81E14" w:rsidP="00C81E14">
            <w:pPr>
              <w:spacing w:line="259" w:lineRule="auto"/>
              <w:ind w:right="75"/>
              <w:jc w:val="center"/>
              <w:rPr>
                <w:rFonts w:eastAsia="Calibri" w:cs="Calibri"/>
                <w:color w:val="000000"/>
                <w:sz w:val="24"/>
                <w:szCs w:val="24"/>
              </w:rPr>
            </w:pPr>
            <w:r w:rsidRPr="00D04437">
              <w:rPr>
                <w:rFonts w:eastAsia="Calibri" w:cs="Calibri"/>
                <w:b/>
                <w:color w:val="000000"/>
                <w:sz w:val="24"/>
                <w:szCs w:val="24"/>
              </w:rPr>
              <w:t xml:space="preserve">(2) </w:t>
            </w:r>
          </w:p>
        </w:tc>
        <w:tc>
          <w:tcPr>
            <w:tcW w:w="1273" w:type="dxa"/>
            <w:tcBorders>
              <w:top w:val="single" w:sz="4" w:space="0" w:color="000000"/>
              <w:left w:val="single" w:sz="4" w:space="0" w:color="000000"/>
              <w:bottom w:val="single" w:sz="4" w:space="0" w:color="000000"/>
              <w:right w:val="single" w:sz="4" w:space="0" w:color="000000"/>
            </w:tcBorders>
            <w:shd w:val="clear" w:color="auto" w:fill="C0C0C0"/>
          </w:tcPr>
          <w:p w14:paraId="3A4C8531" w14:textId="77777777" w:rsidR="00C81E14" w:rsidRPr="00D04437" w:rsidRDefault="00C81E14" w:rsidP="00C81E14">
            <w:pPr>
              <w:spacing w:line="259" w:lineRule="auto"/>
              <w:ind w:left="38" w:right="147"/>
              <w:rPr>
                <w:rFonts w:eastAsia="Calibri" w:cs="Calibri"/>
                <w:color w:val="000000"/>
                <w:sz w:val="24"/>
                <w:szCs w:val="24"/>
              </w:rPr>
            </w:pPr>
            <w:r w:rsidRPr="00D04437">
              <w:rPr>
                <w:rFonts w:eastAsia="Calibri" w:cs="Calibri"/>
                <w:b/>
                <w:color w:val="000000"/>
                <w:sz w:val="24"/>
                <w:szCs w:val="24"/>
              </w:rPr>
              <w:t xml:space="preserve">Maksymalna </w:t>
            </w:r>
          </w:p>
          <w:p w14:paraId="249E84D1" w14:textId="77777777" w:rsidR="00C81E14" w:rsidRPr="00D04437" w:rsidRDefault="00C81E14" w:rsidP="00C81E14">
            <w:pPr>
              <w:spacing w:line="259" w:lineRule="auto"/>
              <w:ind w:right="71"/>
              <w:jc w:val="center"/>
              <w:rPr>
                <w:rFonts w:eastAsia="Calibri" w:cs="Calibri"/>
                <w:color w:val="000000"/>
                <w:sz w:val="24"/>
                <w:szCs w:val="24"/>
              </w:rPr>
            </w:pPr>
            <w:r w:rsidRPr="00D04437">
              <w:rPr>
                <w:rFonts w:eastAsia="Calibri" w:cs="Calibri"/>
                <w:b/>
                <w:color w:val="000000"/>
                <w:sz w:val="24"/>
                <w:szCs w:val="24"/>
              </w:rPr>
              <w:t xml:space="preserve">liczba </w:t>
            </w:r>
          </w:p>
          <w:p w14:paraId="7059FB7F" w14:textId="77777777" w:rsidR="00C81E14" w:rsidRPr="00D04437" w:rsidRDefault="00C81E14" w:rsidP="00C81E14">
            <w:pPr>
              <w:spacing w:line="259" w:lineRule="auto"/>
              <w:ind w:right="70"/>
              <w:jc w:val="center"/>
              <w:rPr>
                <w:rFonts w:eastAsia="Calibri" w:cs="Calibri"/>
                <w:color w:val="000000"/>
                <w:sz w:val="24"/>
                <w:szCs w:val="24"/>
              </w:rPr>
            </w:pPr>
            <w:r w:rsidRPr="00D04437">
              <w:rPr>
                <w:rFonts w:eastAsia="Calibri" w:cs="Calibri"/>
                <w:b/>
                <w:color w:val="000000"/>
                <w:sz w:val="24"/>
                <w:szCs w:val="24"/>
              </w:rPr>
              <w:t xml:space="preserve">punktów </w:t>
            </w:r>
          </w:p>
          <w:p w14:paraId="47123278" w14:textId="77777777" w:rsidR="00C81E14" w:rsidRPr="00D04437" w:rsidRDefault="00C81E14" w:rsidP="00C81E14">
            <w:pPr>
              <w:spacing w:line="259" w:lineRule="auto"/>
              <w:ind w:right="71"/>
              <w:jc w:val="center"/>
              <w:rPr>
                <w:rFonts w:eastAsia="Calibri" w:cs="Calibri"/>
                <w:color w:val="000000"/>
                <w:sz w:val="24"/>
                <w:szCs w:val="24"/>
              </w:rPr>
            </w:pPr>
            <w:r w:rsidRPr="00D04437">
              <w:rPr>
                <w:rFonts w:eastAsia="Calibri" w:cs="Calibri"/>
                <w:b/>
                <w:color w:val="000000"/>
                <w:sz w:val="24"/>
                <w:szCs w:val="24"/>
              </w:rPr>
              <w:t xml:space="preserve">(1x2) </w:t>
            </w:r>
          </w:p>
        </w:tc>
      </w:tr>
      <w:tr w:rsidR="00C81E14" w:rsidRPr="0081646B" w14:paraId="06252BB4" w14:textId="77777777" w:rsidTr="00297A0D">
        <w:trPr>
          <w:trHeight w:val="36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0B1809"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1. </w:t>
            </w:r>
          </w:p>
        </w:tc>
        <w:tc>
          <w:tcPr>
            <w:tcW w:w="3543" w:type="dxa"/>
            <w:tcBorders>
              <w:top w:val="single" w:sz="4" w:space="0" w:color="000000"/>
              <w:left w:val="single" w:sz="4" w:space="0" w:color="000000"/>
              <w:bottom w:val="single" w:sz="4" w:space="0" w:color="000000"/>
              <w:right w:val="single" w:sz="4" w:space="0" w:color="000000"/>
            </w:tcBorders>
            <w:vAlign w:val="center"/>
          </w:tcPr>
          <w:p w14:paraId="2BA5BEE7" w14:textId="77777777" w:rsidR="00C81E14" w:rsidRPr="0081646B" w:rsidRDefault="00C81E14" w:rsidP="00C724D0">
            <w:pPr>
              <w:spacing w:line="259" w:lineRule="auto"/>
              <w:rPr>
                <w:rFonts w:eastAsia="Calibri" w:cs="Calibri"/>
                <w:color w:val="000000"/>
              </w:rPr>
            </w:pPr>
            <w:r w:rsidRPr="0081646B">
              <w:rPr>
                <w:rFonts w:eastAsia="Calibri" w:cs="Calibri"/>
                <w:b/>
                <w:color w:val="000000"/>
                <w:sz w:val="20"/>
              </w:rPr>
              <w:t xml:space="preserve">Kompleksowość zaplanowanych w projekcie działań przyczyniających się do rozwiązywania problemów społecznych na terenie rewitalizowanym  </w:t>
            </w:r>
          </w:p>
        </w:tc>
        <w:tc>
          <w:tcPr>
            <w:tcW w:w="8507" w:type="dxa"/>
            <w:tcBorders>
              <w:top w:val="single" w:sz="4" w:space="0" w:color="000000"/>
              <w:left w:val="single" w:sz="4" w:space="0" w:color="000000"/>
              <w:bottom w:val="single" w:sz="4" w:space="0" w:color="000000"/>
              <w:right w:val="single" w:sz="4" w:space="0" w:color="000000"/>
            </w:tcBorders>
          </w:tcPr>
          <w:p w14:paraId="10996F26" w14:textId="77777777" w:rsidR="00C81E14" w:rsidRPr="0081646B" w:rsidRDefault="00C81E14" w:rsidP="00AE3AF5">
            <w:pPr>
              <w:spacing w:after="1" w:line="241" w:lineRule="auto"/>
              <w:ind w:right="73"/>
              <w:jc w:val="both"/>
              <w:rPr>
                <w:rFonts w:eastAsia="Calibri" w:cs="Calibri"/>
                <w:color w:val="000000"/>
              </w:rPr>
            </w:pPr>
            <w:r w:rsidRPr="0081646B">
              <w:rPr>
                <w:rFonts w:eastAsia="Calibri" w:cs="Calibri"/>
                <w:color w:val="000000"/>
                <w:sz w:val="20"/>
              </w:rPr>
              <w:t xml:space="preserve">Maksymalną liczbę punktów będą mogły otrzymać projekty w pełni odpowiadające na faktyczne problemy społeczne, oddziałujące w sferach zdefiniowanych  w zatwierdzonych przez Ministra właściwego ds. rozwoju regionalnego </w:t>
            </w:r>
            <w:r w:rsidRPr="0081646B">
              <w:rPr>
                <w:rFonts w:eastAsia="Calibri" w:cs="Calibri"/>
                <w:i/>
                <w:color w:val="000000"/>
                <w:sz w:val="20"/>
              </w:rPr>
              <w:t>Wytycznych w zakresie rewitalizacji w programach operacyjnych na lata 2014-2020,</w:t>
            </w:r>
            <w:r w:rsidRPr="0081646B">
              <w:rPr>
                <w:rFonts w:eastAsia="Calibri" w:cs="Calibri"/>
                <w:color w:val="000000"/>
                <w:sz w:val="20"/>
              </w:rPr>
              <w:t xml:space="preserve"> tj. w sferze gospodarczej, środowiskowej,</w:t>
            </w:r>
            <w:r w:rsidRPr="0081646B">
              <w:rPr>
                <w:rFonts w:eastAsia="Calibri" w:cs="Calibri"/>
                <w:b/>
                <w:color w:val="000000"/>
                <w:sz w:val="20"/>
              </w:rPr>
              <w:t xml:space="preserve"> </w:t>
            </w:r>
            <w:r w:rsidRPr="0081646B">
              <w:rPr>
                <w:rFonts w:eastAsia="Calibri" w:cs="Calibri"/>
                <w:color w:val="000000"/>
                <w:sz w:val="20"/>
              </w:rPr>
              <w:t xml:space="preserve">przestrzenno-funkcjonalnej i technicznej. W szczególności pod uwagę brane będzie nadawanie obszarom/obiektom nowych  funkcji gospodarczych, edukacyjnych, kulturalnych, rekreacyjnych, które niosą za sobą trwałą i realną zmianę skutkującą wyprowadzeniem obszaru rewitalizowanego ze stanu kryzysowego. Przy dokonywaniu oceny pod uwagę będą brane również takie aspekty jak: kompleksowość zagospodarowania terenu, uwzględnienie wszystkich niezbędnych do wykonania prac na danym obszarze lub obiekcie, wpływ na urozmaicenie oferty regionu.  </w:t>
            </w:r>
          </w:p>
          <w:p w14:paraId="6949C65D" w14:textId="77777777" w:rsidR="00C81E14" w:rsidRPr="0081646B" w:rsidRDefault="00C81E14" w:rsidP="00AE3AF5">
            <w:pPr>
              <w:spacing w:line="259" w:lineRule="auto"/>
              <w:jc w:val="both"/>
              <w:rPr>
                <w:rFonts w:eastAsia="Calibri" w:cs="Calibri"/>
                <w:color w:val="000000"/>
                <w:sz w:val="20"/>
              </w:rPr>
            </w:pPr>
            <w:r w:rsidRPr="0081646B">
              <w:rPr>
                <w:rFonts w:eastAsia="Calibri" w:cs="Calibri"/>
                <w:color w:val="000000"/>
                <w:sz w:val="20"/>
              </w:rPr>
              <w:t xml:space="preserve">Punkty przyznawane będą w następujący sposób: </w:t>
            </w:r>
          </w:p>
          <w:p w14:paraId="4E4BDB84" w14:textId="77777777" w:rsidR="00C81E14" w:rsidRPr="0081646B" w:rsidRDefault="00C81E14" w:rsidP="00AE3AF5">
            <w:pPr>
              <w:spacing w:line="259" w:lineRule="auto"/>
              <w:rPr>
                <w:rFonts w:eastAsia="Calibri" w:cs="Calibri"/>
                <w:color w:val="000000"/>
                <w:sz w:val="20"/>
              </w:rPr>
            </w:pPr>
            <w:r w:rsidRPr="0081646B">
              <w:rPr>
                <w:rFonts w:eastAsia="Calibri" w:cs="Calibri"/>
                <w:color w:val="000000"/>
                <w:sz w:val="20"/>
              </w:rPr>
              <w:t xml:space="preserve">1 p. - projekt oddziałuje (rozwiązuje problem) w 1 sferze;                                                                                                                                                                                           2 p. - projekt oddziałuje (rozwiązuje problem) w 2 sferach;                                                                                                                                                                                               3 p. - projekt oddziałuje (rozwiązuje problem) w 3 sferach;                                                                                                                                                             4 p. - projekt oddziałuje (rozwiązuje problem) w 4 sferach. </w:t>
            </w:r>
          </w:p>
        </w:tc>
        <w:tc>
          <w:tcPr>
            <w:tcW w:w="970" w:type="dxa"/>
            <w:tcBorders>
              <w:top w:val="single" w:sz="4" w:space="0" w:color="000000"/>
              <w:left w:val="single" w:sz="4" w:space="0" w:color="000000"/>
              <w:bottom w:val="single" w:sz="4" w:space="0" w:color="000000"/>
              <w:right w:val="single" w:sz="4" w:space="0" w:color="000000"/>
            </w:tcBorders>
            <w:vAlign w:val="center"/>
          </w:tcPr>
          <w:p w14:paraId="4F3128D9" w14:textId="77777777" w:rsidR="00C81E14" w:rsidRPr="0081646B" w:rsidRDefault="00C81E14" w:rsidP="00297A0D">
            <w:pPr>
              <w:spacing w:after="217" w:line="259" w:lineRule="auto"/>
              <w:ind w:right="24"/>
              <w:jc w:val="center"/>
              <w:rPr>
                <w:rFonts w:eastAsia="Calibri" w:cs="Calibri"/>
                <w:color w:val="000000"/>
              </w:rPr>
            </w:pPr>
          </w:p>
          <w:p w14:paraId="2BF8FB21" w14:textId="77777777" w:rsidR="00C81E14" w:rsidRPr="0081646B" w:rsidRDefault="00C81E14" w:rsidP="00297A0D">
            <w:pPr>
              <w:spacing w:line="259" w:lineRule="auto"/>
              <w:ind w:right="72"/>
              <w:jc w:val="center"/>
              <w:rPr>
                <w:rFonts w:eastAsia="Calibri" w:cs="Calibri"/>
                <w:color w:val="000000"/>
              </w:rPr>
            </w:pPr>
            <w:r w:rsidRPr="0081646B">
              <w:rPr>
                <w:rFonts w:eastAsia="Calibri" w:cs="Calibri"/>
                <w:color w:val="000000"/>
                <w:sz w:val="20"/>
              </w:rPr>
              <w:t>1-4</w:t>
            </w:r>
          </w:p>
        </w:tc>
        <w:tc>
          <w:tcPr>
            <w:tcW w:w="994" w:type="dxa"/>
            <w:tcBorders>
              <w:top w:val="single" w:sz="4" w:space="0" w:color="000000"/>
              <w:left w:val="single" w:sz="4" w:space="0" w:color="000000"/>
              <w:bottom w:val="single" w:sz="4" w:space="0" w:color="000000"/>
              <w:right w:val="single" w:sz="4" w:space="0" w:color="000000"/>
            </w:tcBorders>
            <w:vAlign w:val="center"/>
          </w:tcPr>
          <w:p w14:paraId="09C6E2DB" w14:textId="77777777" w:rsidR="00C81E14" w:rsidRPr="0081646B" w:rsidRDefault="00C81E14" w:rsidP="00297A0D">
            <w:pPr>
              <w:spacing w:after="217" w:line="259" w:lineRule="auto"/>
              <w:ind w:right="29"/>
              <w:jc w:val="center"/>
              <w:rPr>
                <w:rFonts w:eastAsia="Calibri" w:cs="Calibri"/>
                <w:color w:val="000000"/>
              </w:rPr>
            </w:pPr>
          </w:p>
          <w:p w14:paraId="2DF99213" w14:textId="77777777" w:rsidR="00C81E14" w:rsidRPr="0081646B" w:rsidRDefault="00C81E14" w:rsidP="00297A0D">
            <w:pPr>
              <w:spacing w:line="259" w:lineRule="auto"/>
              <w:ind w:right="74"/>
              <w:jc w:val="center"/>
              <w:rPr>
                <w:rFonts w:eastAsia="Calibri" w:cs="Calibri"/>
                <w:color w:val="000000"/>
              </w:rPr>
            </w:pPr>
            <w:r w:rsidRPr="0081646B">
              <w:rPr>
                <w:rFonts w:eastAsia="Calibri" w:cs="Calibri"/>
                <w:color w:val="000000"/>
                <w:sz w:val="20"/>
              </w:rPr>
              <w:t>4</w:t>
            </w:r>
          </w:p>
        </w:tc>
        <w:tc>
          <w:tcPr>
            <w:tcW w:w="1273" w:type="dxa"/>
            <w:tcBorders>
              <w:top w:val="single" w:sz="4" w:space="0" w:color="000000"/>
              <w:left w:val="single" w:sz="4" w:space="0" w:color="000000"/>
              <w:bottom w:val="single" w:sz="4" w:space="0" w:color="000000"/>
              <w:right w:val="single" w:sz="4" w:space="0" w:color="000000"/>
            </w:tcBorders>
            <w:vAlign w:val="center"/>
          </w:tcPr>
          <w:p w14:paraId="5A65A450" w14:textId="77777777" w:rsidR="00C81E14" w:rsidRPr="0081646B" w:rsidRDefault="00C81E14" w:rsidP="00297A0D">
            <w:pPr>
              <w:spacing w:after="217" w:line="259" w:lineRule="auto"/>
              <w:ind w:right="26"/>
              <w:jc w:val="center"/>
              <w:rPr>
                <w:rFonts w:eastAsia="Calibri" w:cs="Calibri"/>
                <w:color w:val="000000"/>
              </w:rPr>
            </w:pPr>
          </w:p>
          <w:p w14:paraId="085D80DC" w14:textId="77777777" w:rsidR="00C81E14" w:rsidRPr="0081646B" w:rsidRDefault="00C81E14" w:rsidP="00297A0D">
            <w:pPr>
              <w:spacing w:line="259" w:lineRule="auto"/>
              <w:ind w:right="71"/>
              <w:jc w:val="center"/>
              <w:rPr>
                <w:rFonts w:eastAsia="Calibri" w:cs="Calibri"/>
                <w:color w:val="000000"/>
              </w:rPr>
            </w:pPr>
            <w:r w:rsidRPr="0081646B">
              <w:rPr>
                <w:rFonts w:eastAsia="Calibri" w:cs="Calibri"/>
                <w:color w:val="000000"/>
                <w:sz w:val="20"/>
              </w:rPr>
              <w:t>16</w:t>
            </w:r>
          </w:p>
        </w:tc>
      </w:tr>
      <w:tr w:rsidR="00C81E14" w:rsidRPr="0081646B" w14:paraId="231A23F7" w14:textId="77777777" w:rsidTr="00297A0D">
        <w:trPr>
          <w:trHeight w:val="31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B0A3935"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vAlign w:val="center"/>
          </w:tcPr>
          <w:p w14:paraId="32419586" w14:textId="77777777" w:rsidR="00C81E14" w:rsidRPr="0081646B" w:rsidRDefault="00C81E14" w:rsidP="00C724D0">
            <w:pPr>
              <w:spacing w:line="259" w:lineRule="auto"/>
              <w:rPr>
                <w:rFonts w:eastAsia="Calibri" w:cs="Calibri"/>
                <w:color w:val="000000"/>
              </w:rPr>
            </w:pPr>
            <w:r w:rsidRPr="0081646B">
              <w:rPr>
                <w:rFonts w:eastAsia="Calibri" w:cs="Calibri"/>
                <w:b/>
                <w:color w:val="000000"/>
                <w:sz w:val="20"/>
              </w:rPr>
              <w:t xml:space="preserve">Wpływ projektu na obszar rewitalizowany </w:t>
            </w:r>
          </w:p>
        </w:tc>
        <w:tc>
          <w:tcPr>
            <w:tcW w:w="8507" w:type="dxa"/>
            <w:tcBorders>
              <w:top w:val="single" w:sz="4" w:space="0" w:color="000000"/>
              <w:left w:val="single" w:sz="4" w:space="0" w:color="000000"/>
              <w:bottom w:val="single" w:sz="4" w:space="0" w:color="000000"/>
              <w:right w:val="single" w:sz="4" w:space="0" w:color="000000"/>
            </w:tcBorders>
          </w:tcPr>
          <w:p w14:paraId="19120568" w14:textId="77777777" w:rsidR="00C81E14" w:rsidRPr="0081646B" w:rsidRDefault="00C81E14" w:rsidP="00AE3AF5">
            <w:pPr>
              <w:spacing w:after="1"/>
              <w:ind w:right="165"/>
              <w:jc w:val="both"/>
              <w:rPr>
                <w:rFonts w:eastAsia="Calibri" w:cs="Calibri"/>
                <w:color w:val="000000"/>
              </w:rPr>
            </w:pPr>
            <w:r w:rsidRPr="0081646B">
              <w:rPr>
                <w:rFonts w:eastAsia="Calibri" w:cs="Calibri"/>
                <w:color w:val="000000"/>
                <w:sz w:val="20"/>
              </w:rPr>
              <w:t xml:space="preserve">Maksymalną liczbę  punktów będą mogły otrzymać projekty, które wykażą największy wpływ na obszar rewitalizowany oraz na przezwyciężanie i rozwiązywanie negatywnych zjawisk zdefiniowanych  w Programie Rewitalizacji w postaci następujących efektów: </w:t>
            </w:r>
          </w:p>
          <w:p w14:paraId="63662472" w14:textId="77777777" w:rsidR="00C81E14" w:rsidRPr="0081646B" w:rsidRDefault="00C81E14" w:rsidP="00E7639D">
            <w:pPr>
              <w:numPr>
                <w:ilvl w:val="0"/>
                <w:numId w:val="17"/>
              </w:numPr>
              <w:tabs>
                <w:tab w:val="left" w:pos="334"/>
              </w:tabs>
              <w:spacing w:after="2" w:line="239" w:lineRule="auto"/>
              <w:ind w:left="192" w:right="165" w:hanging="192"/>
              <w:jc w:val="both"/>
              <w:rPr>
                <w:rFonts w:eastAsia="Calibri" w:cs="Calibri"/>
                <w:color w:val="000000"/>
              </w:rPr>
            </w:pPr>
            <w:r w:rsidRPr="0081646B">
              <w:rPr>
                <w:rFonts w:eastAsia="Calibri" w:cs="Calibri"/>
                <w:color w:val="000000"/>
                <w:sz w:val="20"/>
              </w:rPr>
              <w:t xml:space="preserve">zwiększenie potencjału gospodarczego w szczególności poprzez tworzenie nowych podmiotów gospodarczych lub nowych sektorów usług - 1 p. </w:t>
            </w:r>
          </w:p>
          <w:p w14:paraId="6091160F" w14:textId="77777777" w:rsidR="00C81E14" w:rsidRPr="0081646B" w:rsidRDefault="00C81E14" w:rsidP="00E7639D">
            <w:pPr>
              <w:numPr>
                <w:ilvl w:val="0"/>
                <w:numId w:val="17"/>
              </w:num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poprawa bezpieczeństwa publicznego - 1 p.                                                                  </w:t>
            </w:r>
          </w:p>
          <w:p w14:paraId="390825D3" w14:textId="77777777" w:rsidR="00C81E14" w:rsidRPr="0081646B" w:rsidRDefault="00C81E14" w:rsidP="00E7639D">
            <w:pPr>
              <w:numPr>
                <w:ilvl w:val="0"/>
                <w:numId w:val="17"/>
              </w:num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zwiększenie potencjału turystycznego - 1 p.  </w:t>
            </w:r>
          </w:p>
          <w:p w14:paraId="089FEA78" w14:textId="77777777" w:rsidR="00C81E14" w:rsidRPr="0081646B" w:rsidRDefault="00C81E14" w:rsidP="00E7639D">
            <w:pPr>
              <w:numPr>
                <w:ilvl w:val="0"/>
                <w:numId w:val="17"/>
              </w:numPr>
              <w:tabs>
                <w:tab w:val="left" w:pos="334"/>
              </w:tabs>
              <w:spacing w:after="2" w:line="239" w:lineRule="auto"/>
              <w:ind w:left="192" w:right="165" w:hanging="192"/>
              <w:jc w:val="both"/>
              <w:rPr>
                <w:rFonts w:eastAsia="Calibri" w:cs="Calibri"/>
                <w:color w:val="000000"/>
              </w:rPr>
            </w:pPr>
            <w:r w:rsidRPr="0081646B">
              <w:rPr>
                <w:rFonts w:eastAsia="Calibri" w:cs="Calibri"/>
                <w:color w:val="000000"/>
                <w:sz w:val="20"/>
              </w:rPr>
              <w:t xml:space="preserve">wpływ na zachowanie obiektów zabytkowych (wpisanych do rejestru/ewidencji zabytków) na obszarze rewitalizowanym - 1 p. </w:t>
            </w:r>
          </w:p>
          <w:p w14:paraId="79F2B6C3" w14:textId="77777777" w:rsidR="007C0E0A" w:rsidRPr="0081646B" w:rsidRDefault="00C81E14" w:rsidP="00E7639D">
            <w:pPr>
              <w:numPr>
                <w:ilvl w:val="0"/>
                <w:numId w:val="17"/>
              </w:num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poprawa estetyki i funkcjonalności przestrzeni publicznej na rzecz przywrócenia i utrwalenia ładu przestrzennego, który podniesienie atrakcyjność rewitalizowanego obszaru - 1 p.                                          </w:t>
            </w:r>
          </w:p>
          <w:p w14:paraId="6F5A4761" w14:textId="77777777" w:rsidR="00C81E14" w:rsidRPr="0081646B" w:rsidRDefault="00C81E14" w:rsidP="007C0E0A">
            <w:p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Za każdy ww. efekt projekt może uzyskać 1 p. Punkty podlegają sumowaniu, a max. liczba punktów do uzyskania w tym kryterium przed zważeniem wynosi 5. </w:t>
            </w:r>
          </w:p>
        </w:tc>
        <w:tc>
          <w:tcPr>
            <w:tcW w:w="970" w:type="dxa"/>
            <w:tcBorders>
              <w:top w:val="single" w:sz="4" w:space="0" w:color="000000"/>
              <w:left w:val="single" w:sz="4" w:space="0" w:color="000000"/>
              <w:bottom w:val="single" w:sz="4" w:space="0" w:color="000000"/>
              <w:right w:val="single" w:sz="4" w:space="0" w:color="000000"/>
            </w:tcBorders>
            <w:vAlign w:val="center"/>
          </w:tcPr>
          <w:p w14:paraId="75714DD8" w14:textId="77777777" w:rsidR="00C81E14" w:rsidRPr="0081646B" w:rsidRDefault="00C81E14" w:rsidP="00297A0D">
            <w:pPr>
              <w:spacing w:after="220" w:line="259" w:lineRule="auto"/>
              <w:ind w:right="24"/>
              <w:jc w:val="center"/>
              <w:rPr>
                <w:rFonts w:eastAsia="Calibri" w:cs="Calibri"/>
                <w:color w:val="000000"/>
              </w:rPr>
            </w:pPr>
          </w:p>
          <w:p w14:paraId="16C4502E" w14:textId="77777777" w:rsidR="00C81E14" w:rsidRPr="0081646B" w:rsidRDefault="00C81E14" w:rsidP="00297A0D">
            <w:pPr>
              <w:spacing w:line="259" w:lineRule="auto"/>
              <w:ind w:right="72"/>
              <w:jc w:val="center"/>
              <w:rPr>
                <w:rFonts w:eastAsia="Calibri" w:cs="Calibri"/>
                <w:color w:val="000000"/>
              </w:rPr>
            </w:pPr>
            <w:r w:rsidRPr="0081646B">
              <w:rPr>
                <w:rFonts w:eastAsia="Calibri" w:cs="Calibri"/>
                <w:color w:val="000000"/>
                <w:sz w:val="20"/>
              </w:rPr>
              <w:t>1-5</w:t>
            </w:r>
          </w:p>
        </w:tc>
        <w:tc>
          <w:tcPr>
            <w:tcW w:w="994" w:type="dxa"/>
            <w:tcBorders>
              <w:top w:val="single" w:sz="4" w:space="0" w:color="000000"/>
              <w:left w:val="single" w:sz="4" w:space="0" w:color="000000"/>
              <w:bottom w:val="single" w:sz="4" w:space="0" w:color="000000"/>
              <w:right w:val="single" w:sz="4" w:space="0" w:color="000000"/>
            </w:tcBorders>
            <w:vAlign w:val="center"/>
          </w:tcPr>
          <w:p w14:paraId="0444C02B" w14:textId="77777777" w:rsidR="00C81E14" w:rsidRPr="0081646B" w:rsidRDefault="00C81E14" w:rsidP="00297A0D">
            <w:pPr>
              <w:spacing w:after="220" w:line="259" w:lineRule="auto"/>
              <w:ind w:right="29"/>
              <w:jc w:val="center"/>
              <w:rPr>
                <w:rFonts w:eastAsia="Calibri" w:cs="Calibri"/>
                <w:color w:val="000000"/>
              </w:rPr>
            </w:pPr>
          </w:p>
          <w:p w14:paraId="5C8CE1B9" w14:textId="77777777" w:rsidR="00C81E14" w:rsidRPr="0081646B" w:rsidRDefault="00C81E14" w:rsidP="00297A0D">
            <w:pPr>
              <w:spacing w:line="259" w:lineRule="auto"/>
              <w:ind w:right="74"/>
              <w:jc w:val="center"/>
              <w:rPr>
                <w:rFonts w:eastAsia="Calibri" w:cs="Calibri"/>
                <w:color w:val="000000"/>
              </w:rPr>
            </w:pPr>
            <w:r w:rsidRPr="0081646B">
              <w:rPr>
                <w:rFonts w:eastAsia="Calibri" w:cs="Calibri"/>
                <w:color w:val="000000"/>
                <w:sz w:val="20"/>
              </w:rPr>
              <w:t>3</w:t>
            </w:r>
          </w:p>
        </w:tc>
        <w:tc>
          <w:tcPr>
            <w:tcW w:w="1273" w:type="dxa"/>
            <w:tcBorders>
              <w:top w:val="single" w:sz="4" w:space="0" w:color="000000"/>
              <w:left w:val="single" w:sz="4" w:space="0" w:color="000000"/>
              <w:bottom w:val="single" w:sz="4" w:space="0" w:color="000000"/>
              <w:right w:val="single" w:sz="4" w:space="0" w:color="000000"/>
            </w:tcBorders>
            <w:vAlign w:val="center"/>
          </w:tcPr>
          <w:p w14:paraId="23BC6793" w14:textId="77777777" w:rsidR="00C81E14" w:rsidRPr="0081646B" w:rsidRDefault="00C81E14" w:rsidP="00297A0D">
            <w:pPr>
              <w:spacing w:after="220" w:line="259" w:lineRule="auto"/>
              <w:ind w:right="26"/>
              <w:jc w:val="center"/>
              <w:rPr>
                <w:rFonts w:eastAsia="Calibri" w:cs="Calibri"/>
                <w:color w:val="000000"/>
              </w:rPr>
            </w:pPr>
          </w:p>
          <w:p w14:paraId="0DDE456D" w14:textId="77777777" w:rsidR="00C81E14" w:rsidRPr="0081646B" w:rsidRDefault="00C81E14" w:rsidP="00297A0D">
            <w:pPr>
              <w:spacing w:line="259" w:lineRule="auto"/>
              <w:ind w:right="71"/>
              <w:jc w:val="center"/>
              <w:rPr>
                <w:rFonts w:eastAsia="Calibri" w:cs="Calibri"/>
                <w:color w:val="000000"/>
              </w:rPr>
            </w:pPr>
            <w:r w:rsidRPr="0081646B">
              <w:rPr>
                <w:rFonts w:eastAsia="Calibri" w:cs="Calibri"/>
                <w:color w:val="000000"/>
                <w:sz w:val="20"/>
              </w:rPr>
              <w:t>15</w:t>
            </w:r>
          </w:p>
        </w:tc>
      </w:tr>
      <w:tr w:rsidR="00C81E14" w:rsidRPr="0081646B" w14:paraId="4666F429" w14:textId="77777777" w:rsidTr="00297A0D">
        <w:trPr>
          <w:trHeight w:val="31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CE28B81"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0"/>
              </w:rPr>
              <w:lastRenderedPageBreak/>
              <w:t xml:space="preserve">3. </w:t>
            </w:r>
          </w:p>
        </w:tc>
        <w:tc>
          <w:tcPr>
            <w:tcW w:w="3543" w:type="dxa"/>
            <w:tcBorders>
              <w:top w:val="single" w:sz="4" w:space="0" w:color="000000"/>
              <w:left w:val="single" w:sz="4" w:space="0" w:color="000000"/>
              <w:bottom w:val="single" w:sz="4" w:space="0" w:color="000000"/>
              <w:right w:val="single" w:sz="4" w:space="0" w:color="000000"/>
            </w:tcBorders>
            <w:vAlign w:val="center"/>
          </w:tcPr>
          <w:p w14:paraId="5A0EA65C" w14:textId="77777777" w:rsidR="00C81E14" w:rsidRPr="0081646B" w:rsidRDefault="00C81E14" w:rsidP="00C81E14">
            <w:pPr>
              <w:spacing w:line="259" w:lineRule="auto"/>
              <w:ind w:left="70"/>
              <w:rPr>
                <w:rFonts w:eastAsia="Calibri" w:cs="Calibri"/>
                <w:color w:val="000000"/>
              </w:rPr>
            </w:pPr>
            <w:r w:rsidRPr="0081646B">
              <w:rPr>
                <w:rFonts w:eastAsia="Calibri" w:cs="Calibri"/>
                <w:b/>
                <w:color w:val="000000"/>
                <w:sz w:val="20"/>
              </w:rPr>
              <w:t xml:space="preserve">Stopień komplementarności oraz liczba partnerów zaangażowanych w projekcie </w:t>
            </w:r>
          </w:p>
        </w:tc>
        <w:tc>
          <w:tcPr>
            <w:tcW w:w="8507" w:type="dxa"/>
            <w:tcBorders>
              <w:top w:val="single" w:sz="4" w:space="0" w:color="000000"/>
              <w:left w:val="single" w:sz="4" w:space="0" w:color="000000"/>
              <w:bottom w:val="single" w:sz="4" w:space="0" w:color="000000"/>
              <w:right w:val="single" w:sz="4" w:space="0" w:color="000000"/>
            </w:tcBorders>
          </w:tcPr>
          <w:p w14:paraId="7F10F0BC" w14:textId="77777777" w:rsidR="00C81E14" w:rsidRPr="0081646B" w:rsidRDefault="00C81E14" w:rsidP="00AE3AF5">
            <w:pPr>
              <w:spacing w:line="242" w:lineRule="auto"/>
              <w:ind w:left="70" w:right="165"/>
              <w:jc w:val="both"/>
              <w:rPr>
                <w:rFonts w:eastAsia="Calibri" w:cs="Calibri"/>
                <w:color w:val="000000"/>
              </w:rPr>
            </w:pPr>
            <w:r w:rsidRPr="0081646B">
              <w:rPr>
                <w:rFonts w:eastAsia="Calibri" w:cs="Calibri"/>
                <w:color w:val="000000"/>
                <w:sz w:val="20"/>
              </w:rPr>
              <w:t xml:space="preserve">Maksymalną liczbę punktów otrzymają projekty, których zaplanowane interwencje wskazują na wyraźną komplementarność z innymi inwestycjami, które są powiązane z integracją społeczną  i  zmniejszeniem ubóstwa oraz będą realizowane przy udziale partnera/partnerów.  </w:t>
            </w:r>
          </w:p>
          <w:p w14:paraId="47F049E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Punkty przyznawane będą w następujący sposób:                                                                                                  </w:t>
            </w:r>
          </w:p>
          <w:p w14:paraId="68508C51" w14:textId="77777777" w:rsidR="00C81E14" w:rsidRPr="0081646B" w:rsidRDefault="00C81E14" w:rsidP="00E7639D">
            <w:pPr>
              <w:numPr>
                <w:ilvl w:val="0"/>
                <w:numId w:val="18"/>
              </w:numPr>
              <w:spacing w:line="259" w:lineRule="auto"/>
              <w:ind w:right="165" w:hanging="146"/>
              <w:jc w:val="both"/>
              <w:rPr>
                <w:rFonts w:eastAsia="Calibri" w:cs="Calibri"/>
                <w:color w:val="000000"/>
              </w:rPr>
            </w:pPr>
            <w:r w:rsidRPr="0081646B">
              <w:rPr>
                <w:rFonts w:eastAsia="Calibri" w:cs="Calibri"/>
                <w:color w:val="000000"/>
                <w:sz w:val="20"/>
              </w:rPr>
              <w:t xml:space="preserve">p. - projekt komplementarny z innymi inwestycjami zrealizowanymi, realizowanymi lub planowanymi </w:t>
            </w:r>
          </w:p>
          <w:p w14:paraId="7523F85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do realizacji ze środków własnych lub zewnętrznych (poza środkami EFS);                  </w:t>
            </w:r>
          </w:p>
          <w:p w14:paraId="7FFBC1B3" w14:textId="77777777" w:rsidR="00C81E14" w:rsidRPr="0081646B" w:rsidRDefault="00C81E14" w:rsidP="00E7639D">
            <w:pPr>
              <w:numPr>
                <w:ilvl w:val="0"/>
                <w:numId w:val="18"/>
              </w:numPr>
              <w:spacing w:line="259" w:lineRule="auto"/>
              <w:ind w:right="165" w:hanging="146"/>
              <w:jc w:val="both"/>
              <w:rPr>
                <w:rFonts w:eastAsia="Calibri" w:cs="Calibri"/>
                <w:color w:val="000000"/>
              </w:rPr>
            </w:pPr>
            <w:r w:rsidRPr="0081646B">
              <w:rPr>
                <w:rFonts w:eastAsia="Calibri" w:cs="Calibri"/>
                <w:color w:val="000000"/>
                <w:sz w:val="20"/>
              </w:rPr>
              <w:t xml:space="preserve">p. - projekt realizowany przy współudziale partnera/partnerów z sektora MŚP;  </w:t>
            </w:r>
          </w:p>
          <w:p w14:paraId="7842FFF6" w14:textId="77777777" w:rsidR="00C81E14" w:rsidRPr="0081646B" w:rsidRDefault="00C81E14" w:rsidP="00AE3AF5">
            <w:pPr>
              <w:spacing w:after="1"/>
              <w:ind w:left="70" w:right="165"/>
              <w:jc w:val="both"/>
              <w:rPr>
                <w:rFonts w:eastAsia="Calibri" w:cs="Calibri"/>
                <w:color w:val="000000"/>
              </w:rPr>
            </w:pPr>
            <w:r w:rsidRPr="0081646B">
              <w:rPr>
                <w:rFonts w:eastAsia="Calibri" w:cs="Calibri"/>
                <w:color w:val="000000"/>
                <w:sz w:val="20"/>
              </w:rPr>
              <w:t xml:space="preserve">1 p. - projekt realizowany przy współudziale partnera/partnerów z poza sektora MŚP (np. spółdzielnie, wspólnoty mieszkaniowe, partnerzy społeczni, instytucje kultury, jednostki administracji rządowej, jednostki samorządu terytorialnego); </w:t>
            </w:r>
          </w:p>
          <w:p w14:paraId="3D627E06"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Punkty w tym kryterium podlegają sumowaniu, a max. liczba punktów do uzyskania przed zważeniem wynosi 4. </w:t>
            </w:r>
          </w:p>
        </w:tc>
        <w:tc>
          <w:tcPr>
            <w:tcW w:w="970" w:type="dxa"/>
            <w:tcBorders>
              <w:top w:val="single" w:sz="4" w:space="0" w:color="000000"/>
              <w:left w:val="single" w:sz="4" w:space="0" w:color="000000"/>
              <w:bottom w:val="single" w:sz="4" w:space="0" w:color="000000"/>
              <w:right w:val="single" w:sz="4" w:space="0" w:color="000000"/>
            </w:tcBorders>
            <w:vAlign w:val="center"/>
          </w:tcPr>
          <w:p w14:paraId="06897730" w14:textId="77777777" w:rsidR="00C81E14" w:rsidRPr="0081646B" w:rsidRDefault="00C81E14" w:rsidP="00297A0D">
            <w:pPr>
              <w:spacing w:after="220" w:line="259" w:lineRule="auto"/>
              <w:ind w:left="46"/>
              <w:jc w:val="center"/>
              <w:rPr>
                <w:rFonts w:eastAsia="Calibri" w:cs="Calibri"/>
                <w:color w:val="000000"/>
              </w:rPr>
            </w:pPr>
          </w:p>
          <w:p w14:paraId="62AE1918" w14:textId="77777777" w:rsidR="00C81E14" w:rsidRPr="0081646B" w:rsidRDefault="00C81E14" w:rsidP="00297A0D">
            <w:pPr>
              <w:spacing w:line="259" w:lineRule="auto"/>
              <w:ind w:right="2"/>
              <w:jc w:val="center"/>
              <w:rPr>
                <w:rFonts w:eastAsia="Calibri" w:cs="Calibri"/>
                <w:color w:val="000000"/>
              </w:rPr>
            </w:pPr>
            <w:r w:rsidRPr="0081646B">
              <w:rPr>
                <w:rFonts w:eastAsia="Calibri" w:cs="Calibri"/>
                <w:color w:val="000000"/>
                <w:sz w:val="20"/>
              </w:rPr>
              <w:t>0-4</w:t>
            </w:r>
          </w:p>
        </w:tc>
        <w:tc>
          <w:tcPr>
            <w:tcW w:w="994" w:type="dxa"/>
            <w:tcBorders>
              <w:top w:val="single" w:sz="4" w:space="0" w:color="000000"/>
              <w:left w:val="single" w:sz="4" w:space="0" w:color="000000"/>
              <w:bottom w:val="single" w:sz="4" w:space="0" w:color="000000"/>
              <w:right w:val="single" w:sz="4" w:space="0" w:color="000000"/>
            </w:tcBorders>
            <w:vAlign w:val="center"/>
          </w:tcPr>
          <w:p w14:paraId="4C059173" w14:textId="77777777" w:rsidR="00C81E14" w:rsidRPr="0081646B" w:rsidRDefault="00C81E14" w:rsidP="00297A0D">
            <w:pPr>
              <w:spacing w:after="220" w:line="259" w:lineRule="auto"/>
              <w:ind w:left="40"/>
              <w:jc w:val="center"/>
              <w:rPr>
                <w:rFonts w:eastAsia="Calibri" w:cs="Calibri"/>
                <w:color w:val="000000"/>
              </w:rPr>
            </w:pPr>
          </w:p>
          <w:p w14:paraId="0CA9B98E" w14:textId="77777777" w:rsidR="00C81E14" w:rsidRPr="0081646B" w:rsidRDefault="00C81E14" w:rsidP="00297A0D">
            <w:pPr>
              <w:spacing w:line="259" w:lineRule="auto"/>
              <w:ind w:right="5"/>
              <w:jc w:val="center"/>
              <w:rPr>
                <w:rFonts w:eastAsia="Calibri" w:cs="Calibri"/>
                <w:color w:val="000000"/>
              </w:rPr>
            </w:pPr>
            <w:r w:rsidRPr="0081646B">
              <w:rPr>
                <w:rFonts w:eastAsia="Calibri" w:cs="Calibri"/>
                <w:color w:val="000000"/>
                <w:sz w:val="20"/>
              </w:rPr>
              <w:t>3</w:t>
            </w:r>
          </w:p>
        </w:tc>
        <w:tc>
          <w:tcPr>
            <w:tcW w:w="1273" w:type="dxa"/>
            <w:tcBorders>
              <w:top w:val="single" w:sz="4" w:space="0" w:color="000000"/>
              <w:left w:val="single" w:sz="4" w:space="0" w:color="000000"/>
              <w:bottom w:val="single" w:sz="4" w:space="0" w:color="000000"/>
              <w:right w:val="single" w:sz="4" w:space="0" w:color="000000"/>
            </w:tcBorders>
            <w:vAlign w:val="center"/>
          </w:tcPr>
          <w:p w14:paraId="664028B7" w14:textId="77777777" w:rsidR="00C81E14" w:rsidRPr="0081646B" w:rsidRDefault="007A20D0" w:rsidP="00297A0D">
            <w:pPr>
              <w:spacing w:after="220" w:line="259" w:lineRule="auto"/>
              <w:ind w:right="26"/>
              <w:jc w:val="center"/>
              <w:rPr>
                <w:rFonts w:eastAsia="Calibri" w:cs="Calibri"/>
                <w:color w:val="000000"/>
                <w:sz w:val="20"/>
              </w:rPr>
            </w:pPr>
            <w:r w:rsidRPr="0081646B">
              <w:rPr>
                <w:rFonts w:eastAsia="Calibri" w:cs="Calibri"/>
                <w:color w:val="000000"/>
                <w:sz w:val="20"/>
              </w:rPr>
              <w:t>12</w:t>
            </w:r>
          </w:p>
        </w:tc>
      </w:tr>
      <w:tr w:rsidR="00C81E14" w:rsidRPr="0081646B" w14:paraId="5D08E087" w14:textId="77777777" w:rsidTr="00297A0D">
        <w:trPr>
          <w:trHeight w:val="220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B19026"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0"/>
              </w:rPr>
              <w:t xml:space="preserve">4. </w:t>
            </w:r>
          </w:p>
        </w:tc>
        <w:tc>
          <w:tcPr>
            <w:tcW w:w="3543" w:type="dxa"/>
            <w:tcBorders>
              <w:top w:val="single" w:sz="4" w:space="0" w:color="000000"/>
              <w:left w:val="single" w:sz="4" w:space="0" w:color="000000"/>
              <w:bottom w:val="single" w:sz="4" w:space="0" w:color="000000"/>
              <w:right w:val="single" w:sz="4" w:space="0" w:color="000000"/>
            </w:tcBorders>
            <w:vAlign w:val="center"/>
          </w:tcPr>
          <w:p w14:paraId="14F3F80B" w14:textId="77777777" w:rsidR="00C81E14" w:rsidRPr="0081646B" w:rsidRDefault="00C81E14" w:rsidP="00C724D0">
            <w:pPr>
              <w:spacing w:line="259" w:lineRule="auto"/>
              <w:ind w:left="70"/>
              <w:rPr>
                <w:rFonts w:eastAsia="Calibri" w:cs="Calibri"/>
                <w:color w:val="000000"/>
              </w:rPr>
            </w:pPr>
            <w:r w:rsidRPr="0081646B">
              <w:rPr>
                <w:rFonts w:eastAsia="Calibri" w:cs="Calibri"/>
                <w:b/>
                <w:color w:val="000000"/>
                <w:sz w:val="20"/>
              </w:rPr>
              <w:t xml:space="preserve">Wpływ projektu na tworzenie nowych miejsc pracy </w:t>
            </w:r>
          </w:p>
        </w:tc>
        <w:tc>
          <w:tcPr>
            <w:tcW w:w="8507" w:type="dxa"/>
            <w:tcBorders>
              <w:top w:val="single" w:sz="4" w:space="0" w:color="000000"/>
              <w:left w:val="single" w:sz="4" w:space="0" w:color="000000"/>
              <w:bottom w:val="single" w:sz="4" w:space="0" w:color="000000"/>
              <w:right w:val="single" w:sz="4" w:space="0" w:color="000000"/>
            </w:tcBorders>
          </w:tcPr>
          <w:p w14:paraId="6E7F89BF" w14:textId="77777777" w:rsidR="00C81E14" w:rsidRPr="0081646B" w:rsidRDefault="00C81E14" w:rsidP="00AE3AF5">
            <w:pPr>
              <w:spacing w:line="242" w:lineRule="auto"/>
              <w:ind w:left="70" w:right="165"/>
              <w:jc w:val="both"/>
              <w:rPr>
                <w:rFonts w:eastAsia="Calibri" w:cs="Calibri"/>
                <w:color w:val="000000"/>
              </w:rPr>
            </w:pPr>
            <w:r w:rsidRPr="0081646B">
              <w:rPr>
                <w:rFonts w:eastAsia="Calibri" w:cs="Calibri"/>
                <w:color w:val="000000"/>
                <w:sz w:val="20"/>
              </w:rPr>
              <w:t xml:space="preserve">Punktacja uzależniona będzie od ilości utworzonych nowych miejsc pracy wykazanych we wskaźnikach Wniosku o dofinansowanie, wyrażonych w ekwiwalencie pełnego czasu pracy (EPC).  </w:t>
            </w:r>
          </w:p>
          <w:p w14:paraId="2DD456BB" w14:textId="77777777" w:rsidR="00C81E14" w:rsidRPr="0081646B" w:rsidRDefault="00C81E14" w:rsidP="00AE3AF5">
            <w:pPr>
              <w:spacing w:line="259" w:lineRule="auto"/>
              <w:ind w:left="70" w:right="165"/>
              <w:jc w:val="both"/>
              <w:rPr>
                <w:rFonts w:eastAsia="Calibri" w:cs="Calibri"/>
                <w:color w:val="000000"/>
                <w:sz w:val="20"/>
              </w:rPr>
            </w:pPr>
            <w:r w:rsidRPr="0081646B">
              <w:rPr>
                <w:rFonts w:eastAsia="Calibri" w:cs="Calibri"/>
                <w:color w:val="000000"/>
                <w:sz w:val="20"/>
              </w:rPr>
              <w:t xml:space="preserve">Sposób przyznawania punktów: </w:t>
            </w:r>
          </w:p>
          <w:p w14:paraId="460FFE9A" w14:textId="77777777" w:rsidR="00C81E14" w:rsidRPr="0081646B" w:rsidRDefault="00C81E14" w:rsidP="00AE3AF5">
            <w:pPr>
              <w:spacing w:line="259" w:lineRule="auto"/>
              <w:ind w:left="70" w:right="165"/>
              <w:jc w:val="both"/>
              <w:rPr>
                <w:rFonts w:eastAsia="Calibri" w:cs="Calibri"/>
                <w:color w:val="000000"/>
                <w:sz w:val="20"/>
              </w:rPr>
            </w:pPr>
          </w:p>
          <w:p w14:paraId="6EA73C66" w14:textId="77777777" w:rsidR="00C81E14" w:rsidRPr="0081646B" w:rsidRDefault="00C81E14" w:rsidP="00AE3AF5">
            <w:pPr>
              <w:spacing w:line="259" w:lineRule="auto"/>
              <w:ind w:left="70" w:right="165"/>
              <w:rPr>
                <w:rFonts w:eastAsia="Calibri" w:cs="Calibri"/>
                <w:color w:val="000000"/>
                <w:sz w:val="20"/>
              </w:rPr>
            </w:pPr>
            <w:r w:rsidRPr="0081646B">
              <w:rPr>
                <w:rFonts w:eastAsia="Calibri" w:cs="Calibri"/>
                <w:color w:val="000000"/>
                <w:sz w:val="20"/>
              </w:rPr>
              <w:t xml:space="preserve">0 p. - projekt nie generuje nowych etatów; </w:t>
            </w:r>
          </w:p>
          <w:p w14:paraId="20C508D2" w14:textId="77777777" w:rsidR="00C81E14" w:rsidRPr="0081646B" w:rsidRDefault="00C81E14" w:rsidP="00AE3AF5">
            <w:pPr>
              <w:spacing w:line="259" w:lineRule="auto"/>
              <w:ind w:left="70" w:right="165"/>
              <w:rPr>
                <w:rFonts w:eastAsia="Calibri" w:cs="Calibri"/>
                <w:color w:val="000000"/>
                <w:sz w:val="20"/>
              </w:rPr>
            </w:pPr>
            <w:r w:rsidRPr="0081646B">
              <w:rPr>
                <w:rFonts w:eastAsia="Calibri" w:cs="Calibri"/>
                <w:color w:val="000000"/>
                <w:sz w:val="20"/>
              </w:rPr>
              <w:t xml:space="preserve">1 p. - projekt generuje do 1 nowego etatu;                                                                                                                                                                                                      2 p. - projekt generuje od powyżej 1 do 2 nowych etatów;                                                                                                                                                                                                           3 p. - projekt generuje więcej niż 2 nowe etaty. </w:t>
            </w:r>
          </w:p>
        </w:tc>
        <w:tc>
          <w:tcPr>
            <w:tcW w:w="970" w:type="dxa"/>
            <w:tcBorders>
              <w:top w:val="single" w:sz="4" w:space="0" w:color="000000"/>
              <w:left w:val="single" w:sz="4" w:space="0" w:color="000000"/>
              <w:bottom w:val="single" w:sz="4" w:space="0" w:color="000000"/>
              <w:right w:val="single" w:sz="4" w:space="0" w:color="000000"/>
            </w:tcBorders>
            <w:vAlign w:val="center"/>
          </w:tcPr>
          <w:p w14:paraId="41F02C31" w14:textId="77777777" w:rsidR="00C81E14" w:rsidRPr="0081646B" w:rsidRDefault="00C81E14" w:rsidP="00297A0D">
            <w:pPr>
              <w:spacing w:after="342" w:line="259" w:lineRule="auto"/>
              <w:ind w:right="2"/>
              <w:jc w:val="center"/>
              <w:rPr>
                <w:rFonts w:eastAsia="Calibri" w:cs="Calibri"/>
                <w:color w:val="000000"/>
              </w:rPr>
            </w:pPr>
            <w:r w:rsidRPr="0081646B">
              <w:rPr>
                <w:rFonts w:eastAsia="Calibri" w:cs="Calibri"/>
                <w:color w:val="000000"/>
                <w:sz w:val="20"/>
              </w:rPr>
              <w:t>0-3</w:t>
            </w:r>
          </w:p>
        </w:tc>
        <w:tc>
          <w:tcPr>
            <w:tcW w:w="994" w:type="dxa"/>
            <w:tcBorders>
              <w:top w:val="single" w:sz="4" w:space="0" w:color="000000"/>
              <w:left w:val="single" w:sz="4" w:space="0" w:color="000000"/>
              <w:bottom w:val="single" w:sz="4" w:space="0" w:color="000000"/>
              <w:right w:val="single" w:sz="4" w:space="0" w:color="000000"/>
            </w:tcBorders>
            <w:vAlign w:val="center"/>
          </w:tcPr>
          <w:p w14:paraId="35DC2DB7" w14:textId="77777777" w:rsidR="00C81E14" w:rsidRPr="0081646B" w:rsidRDefault="00C81E14" w:rsidP="00297A0D">
            <w:pPr>
              <w:spacing w:line="259" w:lineRule="auto"/>
              <w:ind w:right="5"/>
              <w:jc w:val="center"/>
              <w:rPr>
                <w:rFonts w:eastAsia="Calibri" w:cs="Calibri"/>
                <w:color w:val="000000"/>
              </w:rPr>
            </w:pPr>
            <w:r w:rsidRPr="0081646B">
              <w:rPr>
                <w:rFonts w:eastAsia="Calibri" w:cs="Calibri"/>
                <w:color w:val="000000"/>
                <w:sz w:val="20"/>
              </w:rPr>
              <w:t>3</w:t>
            </w:r>
          </w:p>
        </w:tc>
        <w:tc>
          <w:tcPr>
            <w:tcW w:w="1273" w:type="dxa"/>
            <w:tcBorders>
              <w:top w:val="single" w:sz="4" w:space="0" w:color="000000"/>
              <w:left w:val="single" w:sz="4" w:space="0" w:color="000000"/>
              <w:bottom w:val="single" w:sz="4" w:space="0" w:color="000000"/>
              <w:right w:val="single" w:sz="4" w:space="0" w:color="000000"/>
            </w:tcBorders>
            <w:vAlign w:val="center"/>
          </w:tcPr>
          <w:p w14:paraId="5AD29E1F" w14:textId="77777777" w:rsidR="00C81E14" w:rsidRPr="0081646B" w:rsidRDefault="007A20D0" w:rsidP="00297A0D">
            <w:pPr>
              <w:spacing w:after="220" w:line="259" w:lineRule="auto"/>
              <w:ind w:right="26"/>
              <w:jc w:val="center"/>
              <w:rPr>
                <w:rFonts w:eastAsia="Calibri" w:cs="Calibri"/>
                <w:color w:val="000000"/>
                <w:sz w:val="20"/>
              </w:rPr>
            </w:pPr>
            <w:r w:rsidRPr="0081646B">
              <w:rPr>
                <w:rFonts w:eastAsia="Calibri" w:cs="Calibri"/>
                <w:color w:val="000000"/>
                <w:sz w:val="20"/>
              </w:rPr>
              <w:t>9</w:t>
            </w:r>
          </w:p>
        </w:tc>
      </w:tr>
      <w:tr w:rsidR="00C81E14" w:rsidRPr="0081646B" w14:paraId="5680CA6F" w14:textId="77777777" w:rsidTr="00297A0D">
        <w:trPr>
          <w:trHeight w:val="31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89A9002"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vAlign w:val="center"/>
          </w:tcPr>
          <w:p w14:paraId="1C9364F6" w14:textId="77777777" w:rsidR="00C81E14" w:rsidRPr="0081646B" w:rsidRDefault="00C81E14" w:rsidP="00C724D0">
            <w:pPr>
              <w:spacing w:line="259" w:lineRule="auto"/>
              <w:ind w:left="70"/>
              <w:rPr>
                <w:rFonts w:eastAsia="Calibri" w:cs="Calibri"/>
                <w:color w:val="000000"/>
              </w:rPr>
            </w:pPr>
            <w:r w:rsidRPr="0081646B">
              <w:rPr>
                <w:rFonts w:eastAsia="Calibri" w:cs="Calibri"/>
                <w:b/>
                <w:color w:val="000000"/>
                <w:sz w:val="20"/>
              </w:rPr>
              <w:t xml:space="preserve">Obszar realizacji projektu </w:t>
            </w:r>
          </w:p>
        </w:tc>
        <w:tc>
          <w:tcPr>
            <w:tcW w:w="8507" w:type="dxa"/>
            <w:tcBorders>
              <w:top w:val="single" w:sz="4" w:space="0" w:color="000000"/>
              <w:left w:val="single" w:sz="4" w:space="0" w:color="000000"/>
              <w:bottom w:val="single" w:sz="4" w:space="0" w:color="000000"/>
              <w:right w:val="single" w:sz="4" w:space="0" w:color="000000"/>
            </w:tcBorders>
          </w:tcPr>
          <w:p w14:paraId="5D94E8BD"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Punktacja uzależniona będzie od obszaru na jakim realizowany będzie projekt. </w:t>
            </w:r>
          </w:p>
          <w:p w14:paraId="34B17D6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Sposób przyznawania punktów: </w:t>
            </w:r>
          </w:p>
          <w:p w14:paraId="182534C9"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3 p. - realizacja na terenie poprzemysłowym; </w:t>
            </w:r>
          </w:p>
          <w:p w14:paraId="6666BE5C"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2 p. - realizacja na terenie </w:t>
            </w:r>
            <w:proofErr w:type="spellStart"/>
            <w:r w:rsidRPr="0081646B">
              <w:rPr>
                <w:rFonts w:eastAsia="Calibri" w:cs="Calibri"/>
                <w:color w:val="000000"/>
                <w:sz w:val="20"/>
              </w:rPr>
              <w:t>pokolejowym</w:t>
            </w:r>
            <w:proofErr w:type="spellEnd"/>
            <w:r w:rsidRPr="0081646B">
              <w:rPr>
                <w:rFonts w:eastAsia="Calibri" w:cs="Calibri"/>
                <w:color w:val="000000"/>
                <w:sz w:val="20"/>
              </w:rPr>
              <w:t xml:space="preserve">; </w:t>
            </w:r>
          </w:p>
          <w:p w14:paraId="0EA1CA3C"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1 p. - realizacja na terenie powojskowym; </w:t>
            </w:r>
          </w:p>
          <w:p w14:paraId="6FD8081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0 p. - realizacja na terenach innych niż wymienione powyżej. </w:t>
            </w:r>
          </w:p>
          <w:p w14:paraId="4DBBE95F" w14:textId="77777777" w:rsidR="00C81E14" w:rsidRPr="0081646B" w:rsidRDefault="00C81E14" w:rsidP="00AE3AF5">
            <w:pPr>
              <w:spacing w:after="1" w:line="241" w:lineRule="auto"/>
              <w:ind w:left="70" w:right="165"/>
              <w:jc w:val="both"/>
              <w:rPr>
                <w:rFonts w:eastAsia="Calibri" w:cs="Calibri"/>
                <w:color w:val="000000"/>
              </w:rPr>
            </w:pPr>
            <w:r w:rsidRPr="0081646B">
              <w:rPr>
                <w:rFonts w:eastAsia="Calibri" w:cs="Calibri"/>
                <w:color w:val="000000"/>
                <w:sz w:val="20"/>
              </w:rPr>
              <w:t xml:space="preserve">Jeżeli  projekt realizowany będzie jednocześnie na różnych terenach (np. poprzemysłowym  i </w:t>
            </w:r>
            <w:proofErr w:type="spellStart"/>
            <w:r w:rsidRPr="0081646B">
              <w:rPr>
                <w:rFonts w:eastAsia="Calibri" w:cs="Calibri"/>
                <w:color w:val="000000"/>
                <w:sz w:val="20"/>
              </w:rPr>
              <w:t>pokolejowym</w:t>
            </w:r>
            <w:proofErr w:type="spellEnd"/>
            <w:r w:rsidRPr="0081646B">
              <w:rPr>
                <w:rFonts w:eastAsia="Calibri" w:cs="Calibri"/>
                <w:color w:val="000000"/>
                <w:sz w:val="20"/>
              </w:rPr>
              <w:t xml:space="preserve">) przyznana zostanie punktacja właściwa dla terenu o wyższej liczbie punktów. Ponadto dodatkowy punkt otrzyma projekt, który realizowany będzie na obszarach wiejskich.  W przypadku realizacji inwestycji na obszarach wiejskich, ale poza terenami wymienionymi powyżej  (tj. poprzemysłowym, </w:t>
            </w:r>
            <w:proofErr w:type="spellStart"/>
            <w:r w:rsidRPr="0081646B">
              <w:rPr>
                <w:rFonts w:eastAsia="Calibri" w:cs="Calibri"/>
                <w:color w:val="000000"/>
                <w:sz w:val="20"/>
              </w:rPr>
              <w:t>pokolejowym</w:t>
            </w:r>
            <w:proofErr w:type="spellEnd"/>
            <w:r w:rsidRPr="0081646B">
              <w:rPr>
                <w:rFonts w:eastAsia="Calibri" w:cs="Calibri"/>
                <w:color w:val="000000"/>
                <w:sz w:val="20"/>
              </w:rPr>
              <w:t xml:space="preserve">, powojskowym) projekt uzyska 1 p. </w:t>
            </w:r>
          </w:p>
          <w:p w14:paraId="3CF4BB34"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Maksymalna liczba punktów do uzyskania w tym kryterium przed zważeniem wynosi  4. </w:t>
            </w:r>
          </w:p>
        </w:tc>
        <w:tc>
          <w:tcPr>
            <w:tcW w:w="970" w:type="dxa"/>
            <w:tcBorders>
              <w:top w:val="single" w:sz="4" w:space="0" w:color="000000"/>
              <w:left w:val="single" w:sz="4" w:space="0" w:color="000000"/>
              <w:bottom w:val="single" w:sz="4" w:space="0" w:color="000000"/>
              <w:right w:val="single" w:sz="4" w:space="0" w:color="000000"/>
            </w:tcBorders>
            <w:vAlign w:val="center"/>
          </w:tcPr>
          <w:p w14:paraId="13BE7DA1" w14:textId="77777777" w:rsidR="00C81E14" w:rsidRPr="0081646B" w:rsidRDefault="00C81E14" w:rsidP="00297A0D">
            <w:pPr>
              <w:spacing w:line="259" w:lineRule="auto"/>
              <w:ind w:right="2"/>
              <w:jc w:val="center"/>
              <w:rPr>
                <w:rFonts w:eastAsia="Calibri" w:cs="Calibri"/>
                <w:color w:val="000000"/>
              </w:rPr>
            </w:pPr>
            <w:r w:rsidRPr="0081646B">
              <w:rPr>
                <w:rFonts w:eastAsia="Calibri" w:cs="Calibri"/>
                <w:color w:val="000000"/>
                <w:sz w:val="20"/>
              </w:rPr>
              <w:t>0-4</w:t>
            </w:r>
          </w:p>
        </w:tc>
        <w:tc>
          <w:tcPr>
            <w:tcW w:w="994" w:type="dxa"/>
            <w:tcBorders>
              <w:top w:val="single" w:sz="4" w:space="0" w:color="000000"/>
              <w:left w:val="single" w:sz="4" w:space="0" w:color="000000"/>
              <w:bottom w:val="single" w:sz="4" w:space="0" w:color="000000"/>
              <w:right w:val="single" w:sz="4" w:space="0" w:color="000000"/>
            </w:tcBorders>
            <w:vAlign w:val="center"/>
          </w:tcPr>
          <w:p w14:paraId="0DE644C3" w14:textId="77777777" w:rsidR="00C81E14" w:rsidRPr="0081646B" w:rsidRDefault="00C81E14" w:rsidP="00297A0D">
            <w:pPr>
              <w:spacing w:line="259" w:lineRule="auto"/>
              <w:ind w:right="5"/>
              <w:jc w:val="center"/>
              <w:rPr>
                <w:rFonts w:eastAsia="Calibri" w:cs="Calibri"/>
                <w:color w:val="000000"/>
              </w:rPr>
            </w:pPr>
            <w:r w:rsidRPr="0081646B">
              <w:rPr>
                <w:rFonts w:eastAsia="Calibri" w:cs="Calibri"/>
                <w:color w:val="000000"/>
                <w:sz w:val="20"/>
              </w:rPr>
              <w:t>2</w:t>
            </w:r>
          </w:p>
        </w:tc>
        <w:tc>
          <w:tcPr>
            <w:tcW w:w="1273" w:type="dxa"/>
            <w:tcBorders>
              <w:top w:val="single" w:sz="4" w:space="0" w:color="000000"/>
              <w:left w:val="single" w:sz="4" w:space="0" w:color="000000"/>
              <w:bottom w:val="single" w:sz="4" w:space="0" w:color="000000"/>
              <w:right w:val="single" w:sz="4" w:space="0" w:color="000000"/>
            </w:tcBorders>
            <w:vAlign w:val="center"/>
          </w:tcPr>
          <w:p w14:paraId="55E893F4" w14:textId="77777777" w:rsidR="00C81E14" w:rsidRPr="0081646B" w:rsidRDefault="007A20D0" w:rsidP="00297A0D">
            <w:pPr>
              <w:spacing w:after="220" w:line="259" w:lineRule="auto"/>
              <w:ind w:right="26"/>
              <w:jc w:val="center"/>
              <w:rPr>
                <w:rFonts w:eastAsia="Calibri" w:cs="Calibri"/>
                <w:color w:val="000000"/>
                <w:sz w:val="20"/>
              </w:rPr>
            </w:pPr>
            <w:r w:rsidRPr="0081646B">
              <w:rPr>
                <w:rFonts w:eastAsia="Calibri" w:cs="Calibri"/>
                <w:color w:val="000000"/>
                <w:sz w:val="20"/>
              </w:rPr>
              <w:t>8</w:t>
            </w:r>
          </w:p>
        </w:tc>
      </w:tr>
      <w:tr w:rsidR="007A20D0" w:rsidRPr="0081646B" w14:paraId="300378FC" w14:textId="77777777" w:rsidTr="00297A0D">
        <w:trPr>
          <w:trHeight w:val="165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5E2F984" w14:textId="77777777" w:rsidR="007A20D0" w:rsidRPr="0081646B" w:rsidRDefault="007A20D0" w:rsidP="007A20D0">
            <w:pPr>
              <w:spacing w:line="259" w:lineRule="auto"/>
              <w:jc w:val="center"/>
              <w:rPr>
                <w:rFonts w:eastAsia="Calibri" w:cs="Calibri"/>
                <w:color w:val="000000"/>
              </w:rPr>
            </w:pPr>
            <w:r w:rsidRPr="0081646B">
              <w:rPr>
                <w:rFonts w:eastAsia="Calibri" w:cs="Calibri"/>
                <w:b/>
                <w:color w:val="000000"/>
                <w:sz w:val="20"/>
              </w:rPr>
              <w:lastRenderedPageBreak/>
              <w:t xml:space="preserve">6. </w:t>
            </w:r>
          </w:p>
        </w:tc>
        <w:tc>
          <w:tcPr>
            <w:tcW w:w="3543" w:type="dxa"/>
            <w:tcBorders>
              <w:top w:val="single" w:sz="4" w:space="0" w:color="000000"/>
              <w:left w:val="single" w:sz="4" w:space="0" w:color="000000"/>
              <w:bottom w:val="single" w:sz="4" w:space="0" w:color="000000"/>
              <w:right w:val="single" w:sz="4" w:space="0" w:color="000000"/>
            </w:tcBorders>
            <w:vAlign w:val="center"/>
          </w:tcPr>
          <w:p w14:paraId="0F8AF3BB" w14:textId="77777777" w:rsidR="007A20D0" w:rsidRPr="0081646B" w:rsidRDefault="007A20D0" w:rsidP="00C724D0">
            <w:pPr>
              <w:spacing w:line="259" w:lineRule="auto"/>
              <w:ind w:left="70"/>
              <w:rPr>
                <w:rFonts w:eastAsia="Calibri" w:cs="Calibri"/>
                <w:color w:val="000000"/>
              </w:rPr>
            </w:pPr>
            <w:r w:rsidRPr="0081646B">
              <w:rPr>
                <w:rFonts w:eastAsia="Calibri" w:cs="Calibri"/>
                <w:b/>
                <w:color w:val="000000"/>
                <w:sz w:val="20"/>
              </w:rPr>
              <w:t xml:space="preserve">Zorientowanie projektu na efektywne wykorzystanie energii </w:t>
            </w:r>
          </w:p>
        </w:tc>
        <w:tc>
          <w:tcPr>
            <w:tcW w:w="8507" w:type="dxa"/>
            <w:tcBorders>
              <w:top w:val="single" w:sz="4" w:space="0" w:color="000000"/>
              <w:left w:val="single" w:sz="4" w:space="0" w:color="000000"/>
              <w:bottom w:val="single" w:sz="4" w:space="0" w:color="000000"/>
              <w:right w:val="single" w:sz="4" w:space="0" w:color="000000"/>
            </w:tcBorders>
          </w:tcPr>
          <w:p w14:paraId="60B4F7F1" w14:textId="77777777" w:rsidR="007A20D0" w:rsidRPr="0081646B" w:rsidRDefault="007A20D0" w:rsidP="00AE3AF5">
            <w:pPr>
              <w:spacing w:line="259" w:lineRule="auto"/>
              <w:ind w:left="70" w:right="165"/>
              <w:jc w:val="both"/>
              <w:rPr>
                <w:rFonts w:eastAsia="Calibri" w:cs="Calibri"/>
                <w:color w:val="000000"/>
              </w:rPr>
            </w:pPr>
            <w:r w:rsidRPr="0081646B">
              <w:rPr>
                <w:rFonts w:eastAsia="Calibri" w:cs="Calibri"/>
                <w:color w:val="000000"/>
                <w:sz w:val="20"/>
              </w:rPr>
              <w:t xml:space="preserve">Największą ilość punktów otrzymają projekty, które uwzględniają rozwiązania przyczyniające się do </w:t>
            </w:r>
          </w:p>
          <w:p w14:paraId="1998BC6F" w14:textId="77777777" w:rsidR="007A20D0" w:rsidRPr="0081646B" w:rsidRDefault="007A20D0" w:rsidP="00AE3AF5">
            <w:pPr>
              <w:spacing w:line="242" w:lineRule="auto"/>
              <w:ind w:left="70" w:right="165"/>
              <w:jc w:val="both"/>
              <w:rPr>
                <w:rFonts w:eastAsia="Calibri" w:cs="Calibri"/>
                <w:color w:val="000000"/>
              </w:rPr>
            </w:pPr>
            <w:r w:rsidRPr="0081646B">
              <w:rPr>
                <w:rFonts w:eastAsia="Calibri" w:cs="Calibri"/>
                <w:color w:val="000000"/>
                <w:sz w:val="20"/>
              </w:rPr>
              <w:t xml:space="preserve">efektywnego wykorzystania energii (EWE) oraz uwzględniają wykorzystanie odnawialnych źródeł energii (OZE).                                                                                                                                                   </w:t>
            </w:r>
          </w:p>
          <w:p w14:paraId="1381A6AC" w14:textId="77777777" w:rsidR="00AE3AF5" w:rsidRPr="0081646B" w:rsidRDefault="007A20D0" w:rsidP="00AE3AF5">
            <w:pPr>
              <w:spacing w:line="259" w:lineRule="auto"/>
              <w:ind w:left="70" w:right="165"/>
              <w:jc w:val="both"/>
              <w:rPr>
                <w:rFonts w:eastAsia="Calibri" w:cs="Calibri"/>
                <w:color w:val="000000"/>
                <w:sz w:val="20"/>
              </w:rPr>
            </w:pPr>
            <w:r w:rsidRPr="0081646B">
              <w:rPr>
                <w:rFonts w:eastAsia="Calibri" w:cs="Calibri"/>
                <w:color w:val="000000"/>
                <w:sz w:val="20"/>
              </w:rPr>
              <w:t xml:space="preserve">0 p. - projekt nie uwzględnia rozwiązań EWE i OZE;                                                                                                </w:t>
            </w:r>
          </w:p>
          <w:p w14:paraId="6FE3DEBC" w14:textId="77777777" w:rsidR="00AE3AF5" w:rsidRPr="0081646B" w:rsidRDefault="00AE3AF5" w:rsidP="00AE3AF5">
            <w:pPr>
              <w:spacing w:line="259" w:lineRule="auto"/>
              <w:ind w:right="165" w:firstLine="50"/>
              <w:rPr>
                <w:rFonts w:eastAsia="Calibri" w:cs="Calibri"/>
                <w:color w:val="000000"/>
                <w:sz w:val="20"/>
              </w:rPr>
            </w:pPr>
            <w:r w:rsidRPr="0081646B">
              <w:rPr>
                <w:rFonts w:eastAsia="Calibri" w:cs="Calibri"/>
                <w:color w:val="000000"/>
                <w:sz w:val="20"/>
              </w:rPr>
              <w:t xml:space="preserve">1 </w:t>
            </w:r>
            <w:r w:rsidR="007A20D0" w:rsidRPr="0081646B">
              <w:rPr>
                <w:rFonts w:eastAsia="Calibri" w:cs="Calibri"/>
                <w:color w:val="000000"/>
                <w:sz w:val="20"/>
              </w:rPr>
              <w:t xml:space="preserve">p. - projekt uwzględnia rozwiązania przyczyniające się do EWE lub wykorzystanie OZE;                              </w:t>
            </w:r>
          </w:p>
          <w:p w14:paraId="13E4D2BA" w14:textId="77777777" w:rsidR="007A20D0" w:rsidRPr="0081646B" w:rsidRDefault="007A20D0" w:rsidP="00AE3AF5">
            <w:pPr>
              <w:spacing w:line="259" w:lineRule="auto"/>
              <w:ind w:right="165" w:firstLine="50"/>
              <w:rPr>
                <w:rFonts w:eastAsia="Calibri" w:cs="Calibri"/>
                <w:color w:val="000000"/>
              </w:rPr>
            </w:pPr>
            <w:r w:rsidRPr="0081646B">
              <w:rPr>
                <w:rFonts w:eastAsia="Calibri" w:cs="Calibri"/>
                <w:color w:val="000000"/>
                <w:sz w:val="20"/>
              </w:rPr>
              <w:t xml:space="preserve">2 p. - projekt uwzględnia rozwiązania przyczyniające się do EWE i wykorzystanie OZE.  </w:t>
            </w:r>
          </w:p>
        </w:tc>
        <w:tc>
          <w:tcPr>
            <w:tcW w:w="970" w:type="dxa"/>
            <w:tcBorders>
              <w:top w:val="single" w:sz="4" w:space="0" w:color="000000"/>
              <w:left w:val="single" w:sz="4" w:space="0" w:color="000000"/>
              <w:bottom w:val="single" w:sz="4" w:space="0" w:color="000000"/>
              <w:right w:val="single" w:sz="4" w:space="0" w:color="000000"/>
            </w:tcBorders>
            <w:vAlign w:val="center"/>
          </w:tcPr>
          <w:p w14:paraId="4C74E9EF" w14:textId="77777777" w:rsidR="007A20D0" w:rsidRPr="0081646B" w:rsidRDefault="007A20D0" w:rsidP="00297A0D">
            <w:pPr>
              <w:spacing w:after="220" w:line="259" w:lineRule="auto"/>
              <w:ind w:left="46"/>
              <w:jc w:val="center"/>
              <w:rPr>
                <w:rFonts w:eastAsia="Calibri" w:cs="Calibri"/>
                <w:color w:val="000000"/>
              </w:rPr>
            </w:pPr>
          </w:p>
          <w:p w14:paraId="3C3F50CA"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0-2</w:t>
            </w:r>
          </w:p>
        </w:tc>
        <w:tc>
          <w:tcPr>
            <w:tcW w:w="994" w:type="dxa"/>
            <w:tcBorders>
              <w:top w:val="single" w:sz="4" w:space="0" w:color="000000"/>
              <w:left w:val="single" w:sz="4" w:space="0" w:color="000000"/>
              <w:bottom w:val="single" w:sz="4" w:space="0" w:color="000000"/>
              <w:right w:val="single" w:sz="4" w:space="0" w:color="000000"/>
            </w:tcBorders>
            <w:vAlign w:val="center"/>
          </w:tcPr>
          <w:p w14:paraId="640B1C7D" w14:textId="77777777" w:rsidR="007A20D0" w:rsidRPr="0081646B" w:rsidRDefault="007A20D0" w:rsidP="00297A0D">
            <w:pPr>
              <w:spacing w:after="220" w:line="259" w:lineRule="auto"/>
              <w:ind w:left="40"/>
              <w:jc w:val="center"/>
              <w:rPr>
                <w:rFonts w:eastAsia="Calibri" w:cs="Calibri"/>
                <w:color w:val="000000"/>
              </w:rPr>
            </w:pPr>
          </w:p>
          <w:p w14:paraId="1950CFB7" w14:textId="77777777" w:rsidR="007A20D0" w:rsidRPr="0081646B" w:rsidRDefault="007A20D0" w:rsidP="00297A0D">
            <w:pPr>
              <w:spacing w:line="259" w:lineRule="auto"/>
              <w:ind w:right="5"/>
              <w:jc w:val="center"/>
              <w:rPr>
                <w:rFonts w:eastAsia="Calibri" w:cs="Calibri"/>
                <w:color w:val="000000"/>
              </w:rPr>
            </w:pPr>
            <w:r w:rsidRPr="0081646B">
              <w:rPr>
                <w:rFonts w:eastAsia="Calibri" w:cs="Calibri"/>
                <w:color w:val="000000"/>
                <w:sz w:val="20"/>
              </w:rPr>
              <w:t>2</w:t>
            </w:r>
          </w:p>
        </w:tc>
        <w:tc>
          <w:tcPr>
            <w:tcW w:w="1273" w:type="dxa"/>
            <w:tcBorders>
              <w:top w:val="single" w:sz="4" w:space="0" w:color="000000"/>
              <w:left w:val="single" w:sz="4" w:space="0" w:color="000000"/>
              <w:bottom w:val="single" w:sz="4" w:space="0" w:color="000000"/>
              <w:right w:val="single" w:sz="4" w:space="0" w:color="000000"/>
            </w:tcBorders>
            <w:vAlign w:val="center"/>
          </w:tcPr>
          <w:p w14:paraId="4C3D4CF6" w14:textId="77777777" w:rsidR="007A20D0" w:rsidRPr="0081646B" w:rsidRDefault="007A20D0" w:rsidP="00297A0D">
            <w:pPr>
              <w:spacing w:after="220" w:line="259" w:lineRule="auto"/>
              <w:ind w:left="43"/>
              <w:jc w:val="center"/>
              <w:rPr>
                <w:rFonts w:eastAsia="Calibri" w:cs="Calibri"/>
                <w:color w:val="000000"/>
              </w:rPr>
            </w:pPr>
          </w:p>
          <w:p w14:paraId="66BE5D05"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4</w:t>
            </w:r>
          </w:p>
        </w:tc>
      </w:tr>
      <w:tr w:rsidR="007A20D0" w:rsidRPr="0081646B" w14:paraId="5A98188E" w14:textId="77777777" w:rsidTr="00297A0D">
        <w:trPr>
          <w:trHeight w:val="23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045322B" w14:textId="77777777" w:rsidR="007A20D0" w:rsidRPr="0081646B" w:rsidRDefault="007A20D0" w:rsidP="007A20D0">
            <w:pPr>
              <w:spacing w:line="259" w:lineRule="auto"/>
              <w:jc w:val="center"/>
              <w:rPr>
                <w:rFonts w:eastAsia="Calibri" w:cs="Calibri"/>
                <w:color w:val="000000"/>
              </w:rPr>
            </w:pPr>
            <w:r w:rsidRPr="0081646B">
              <w:rPr>
                <w:rFonts w:eastAsia="Calibri" w:cs="Calibri"/>
                <w:b/>
                <w:color w:val="000000"/>
                <w:sz w:val="20"/>
              </w:rPr>
              <w:t xml:space="preserve">7. </w:t>
            </w:r>
          </w:p>
        </w:tc>
        <w:tc>
          <w:tcPr>
            <w:tcW w:w="3543" w:type="dxa"/>
            <w:tcBorders>
              <w:top w:val="single" w:sz="4" w:space="0" w:color="000000"/>
              <w:left w:val="single" w:sz="4" w:space="0" w:color="000000"/>
              <w:bottom w:val="single" w:sz="4" w:space="0" w:color="000000"/>
              <w:right w:val="single" w:sz="4" w:space="0" w:color="000000"/>
            </w:tcBorders>
            <w:vAlign w:val="center"/>
          </w:tcPr>
          <w:p w14:paraId="49A24E33" w14:textId="77777777" w:rsidR="007A20D0" w:rsidRPr="0081646B" w:rsidRDefault="007A20D0" w:rsidP="00C724D0">
            <w:pPr>
              <w:spacing w:line="259" w:lineRule="auto"/>
              <w:ind w:left="70"/>
              <w:rPr>
                <w:rFonts w:eastAsia="Calibri" w:cs="Calibri"/>
                <w:color w:val="000000"/>
              </w:rPr>
            </w:pPr>
            <w:r w:rsidRPr="0081646B">
              <w:rPr>
                <w:rFonts w:eastAsia="Calibri" w:cs="Calibri"/>
                <w:b/>
                <w:color w:val="000000"/>
                <w:sz w:val="20"/>
              </w:rPr>
              <w:t xml:space="preserve">Strategiczne znaczenie projektu dla danego obszaru  </w:t>
            </w:r>
          </w:p>
        </w:tc>
        <w:tc>
          <w:tcPr>
            <w:tcW w:w="8507" w:type="dxa"/>
            <w:tcBorders>
              <w:top w:val="single" w:sz="4" w:space="0" w:color="000000"/>
              <w:left w:val="single" w:sz="4" w:space="0" w:color="000000"/>
              <w:bottom w:val="single" w:sz="4" w:space="0" w:color="000000"/>
              <w:right w:val="single" w:sz="4" w:space="0" w:color="000000"/>
            </w:tcBorders>
          </w:tcPr>
          <w:p w14:paraId="729EC54E" w14:textId="77777777" w:rsidR="007A20D0" w:rsidRPr="0081646B" w:rsidRDefault="007A20D0" w:rsidP="00AE3AF5">
            <w:pPr>
              <w:spacing w:line="259" w:lineRule="auto"/>
              <w:ind w:left="70" w:right="165"/>
              <w:jc w:val="both"/>
              <w:rPr>
                <w:rFonts w:eastAsia="Calibri" w:cs="Calibri"/>
                <w:color w:val="000000"/>
              </w:rPr>
            </w:pPr>
            <w:r w:rsidRPr="0081646B">
              <w:rPr>
                <w:rFonts w:eastAsia="Calibri" w:cs="Calibri"/>
                <w:color w:val="000000"/>
                <w:sz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70" w:type="dxa"/>
            <w:tcBorders>
              <w:top w:val="single" w:sz="4" w:space="0" w:color="000000"/>
              <w:left w:val="single" w:sz="4" w:space="0" w:color="000000"/>
              <w:bottom w:val="single" w:sz="4" w:space="0" w:color="000000"/>
              <w:right w:val="single" w:sz="4" w:space="0" w:color="000000"/>
            </w:tcBorders>
            <w:vAlign w:val="center"/>
          </w:tcPr>
          <w:p w14:paraId="500425D0" w14:textId="77777777" w:rsidR="007A20D0" w:rsidRPr="0081646B" w:rsidRDefault="007A20D0" w:rsidP="00297A0D">
            <w:pPr>
              <w:spacing w:after="217" w:line="259" w:lineRule="auto"/>
              <w:ind w:left="46"/>
              <w:jc w:val="center"/>
              <w:rPr>
                <w:rFonts w:eastAsia="Calibri" w:cs="Calibri"/>
                <w:color w:val="000000"/>
              </w:rPr>
            </w:pPr>
          </w:p>
          <w:p w14:paraId="4A2B8CBB"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0-4</w:t>
            </w:r>
          </w:p>
        </w:tc>
        <w:tc>
          <w:tcPr>
            <w:tcW w:w="994" w:type="dxa"/>
            <w:tcBorders>
              <w:top w:val="single" w:sz="4" w:space="0" w:color="000000"/>
              <w:left w:val="single" w:sz="4" w:space="0" w:color="000000"/>
              <w:bottom w:val="single" w:sz="4" w:space="0" w:color="000000"/>
              <w:right w:val="single" w:sz="4" w:space="0" w:color="000000"/>
            </w:tcBorders>
            <w:vAlign w:val="center"/>
          </w:tcPr>
          <w:p w14:paraId="03C2B88E" w14:textId="77777777" w:rsidR="007A20D0" w:rsidRPr="0081646B" w:rsidRDefault="007A20D0" w:rsidP="00297A0D">
            <w:pPr>
              <w:spacing w:after="217" w:line="259" w:lineRule="auto"/>
              <w:ind w:left="40"/>
              <w:jc w:val="center"/>
              <w:rPr>
                <w:rFonts w:eastAsia="Calibri" w:cs="Calibri"/>
                <w:color w:val="000000"/>
              </w:rPr>
            </w:pPr>
          </w:p>
          <w:p w14:paraId="602ED229" w14:textId="77777777" w:rsidR="007A20D0" w:rsidRPr="0081646B" w:rsidRDefault="007A20D0" w:rsidP="00297A0D">
            <w:pPr>
              <w:spacing w:line="259" w:lineRule="auto"/>
              <w:ind w:right="5"/>
              <w:jc w:val="center"/>
              <w:rPr>
                <w:rFonts w:eastAsia="Calibri" w:cs="Calibri"/>
                <w:color w:val="000000"/>
              </w:rPr>
            </w:pPr>
            <w:r w:rsidRPr="0081646B">
              <w:rPr>
                <w:rFonts w:eastAsia="Calibri" w:cs="Calibri"/>
                <w:color w:val="000000"/>
                <w:sz w:val="20"/>
              </w:rPr>
              <w:t>1</w:t>
            </w:r>
          </w:p>
        </w:tc>
        <w:tc>
          <w:tcPr>
            <w:tcW w:w="1273" w:type="dxa"/>
            <w:tcBorders>
              <w:top w:val="single" w:sz="4" w:space="0" w:color="000000"/>
              <w:left w:val="single" w:sz="4" w:space="0" w:color="000000"/>
              <w:bottom w:val="single" w:sz="4" w:space="0" w:color="000000"/>
              <w:right w:val="single" w:sz="4" w:space="0" w:color="000000"/>
            </w:tcBorders>
            <w:vAlign w:val="center"/>
          </w:tcPr>
          <w:p w14:paraId="7F416008" w14:textId="77777777" w:rsidR="007A20D0" w:rsidRPr="0081646B" w:rsidRDefault="007A20D0" w:rsidP="00297A0D">
            <w:pPr>
              <w:spacing w:after="217" w:line="259" w:lineRule="auto"/>
              <w:ind w:left="43"/>
              <w:jc w:val="center"/>
              <w:rPr>
                <w:rFonts w:eastAsia="Calibri" w:cs="Calibri"/>
                <w:color w:val="000000"/>
              </w:rPr>
            </w:pPr>
          </w:p>
          <w:p w14:paraId="0A0E1DC1"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4</w:t>
            </w:r>
          </w:p>
        </w:tc>
      </w:tr>
      <w:tr w:rsidR="007A20D0" w:rsidRPr="0081646B" w14:paraId="094550F2" w14:textId="77777777" w:rsidTr="00297A0D">
        <w:trPr>
          <w:trHeight w:val="178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F2D635" w14:textId="77777777" w:rsidR="007A20D0" w:rsidRPr="0081646B" w:rsidRDefault="007A20D0" w:rsidP="007A20D0">
            <w:pPr>
              <w:spacing w:line="259" w:lineRule="auto"/>
              <w:jc w:val="center"/>
              <w:rPr>
                <w:rFonts w:eastAsia="Calibri" w:cs="Calibri"/>
                <w:color w:val="000000"/>
              </w:rPr>
            </w:pPr>
            <w:r w:rsidRPr="0081646B">
              <w:rPr>
                <w:rFonts w:eastAsia="Calibri" w:cs="Calibri"/>
                <w:b/>
                <w:color w:val="000000"/>
                <w:sz w:val="20"/>
              </w:rPr>
              <w:t xml:space="preserve">8. </w:t>
            </w:r>
          </w:p>
        </w:tc>
        <w:tc>
          <w:tcPr>
            <w:tcW w:w="3543" w:type="dxa"/>
            <w:tcBorders>
              <w:top w:val="single" w:sz="4" w:space="0" w:color="000000"/>
              <w:left w:val="single" w:sz="4" w:space="0" w:color="000000"/>
              <w:bottom w:val="single" w:sz="4" w:space="0" w:color="000000"/>
              <w:right w:val="single" w:sz="4" w:space="0" w:color="000000"/>
            </w:tcBorders>
            <w:vAlign w:val="center"/>
          </w:tcPr>
          <w:p w14:paraId="5A1061D4" w14:textId="77777777" w:rsidR="007A20D0" w:rsidRPr="0081646B" w:rsidRDefault="007A20D0" w:rsidP="00C724D0">
            <w:pPr>
              <w:spacing w:line="259" w:lineRule="auto"/>
              <w:ind w:left="70"/>
              <w:rPr>
                <w:rFonts w:eastAsia="Calibri" w:cs="Calibri"/>
                <w:color w:val="000000"/>
              </w:rPr>
            </w:pPr>
            <w:r w:rsidRPr="0081646B">
              <w:rPr>
                <w:rFonts w:eastAsia="Calibri" w:cs="Calibri"/>
                <w:b/>
                <w:color w:val="000000"/>
                <w:sz w:val="20"/>
              </w:rPr>
              <w:t xml:space="preserve">Realizacja projektu za pomocą formuły konkursu architektonicznego, architektoniczno- urbanistycznego lub urbanistycznego </w:t>
            </w:r>
          </w:p>
        </w:tc>
        <w:tc>
          <w:tcPr>
            <w:tcW w:w="8507" w:type="dxa"/>
            <w:tcBorders>
              <w:top w:val="single" w:sz="4" w:space="0" w:color="000000"/>
              <w:left w:val="single" w:sz="4" w:space="0" w:color="000000"/>
              <w:bottom w:val="single" w:sz="4" w:space="0" w:color="000000"/>
              <w:right w:val="single" w:sz="4" w:space="0" w:color="000000"/>
            </w:tcBorders>
          </w:tcPr>
          <w:p w14:paraId="4185F328" w14:textId="77777777" w:rsidR="007A20D0" w:rsidRPr="0081646B" w:rsidRDefault="007A20D0" w:rsidP="00431571">
            <w:pPr>
              <w:spacing w:line="259" w:lineRule="auto"/>
              <w:ind w:left="70" w:right="86"/>
              <w:jc w:val="both"/>
              <w:rPr>
                <w:rFonts w:eastAsia="Calibri" w:cs="Calibri"/>
                <w:color w:val="000000"/>
              </w:rPr>
            </w:pPr>
            <w:r w:rsidRPr="0081646B">
              <w:rPr>
                <w:rFonts w:eastAsia="Calibri" w:cs="Calibri"/>
                <w:color w:val="000000"/>
                <w:sz w:val="20"/>
              </w:rPr>
              <w:t xml:space="preserve">Maksymalną liczbę punktów otrzymają projekty, które realizowane będą za pomocą formuły konkursu </w:t>
            </w:r>
          </w:p>
          <w:p w14:paraId="4ACE2A02" w14:textId="77777777" w:rsidR="007A20D0" w:rsidRPr="0081646B" w:rsidRDefault="007A20D0" w:rsidP="00AE3AF5">
            <w:pPr>
              <w:spacing w:line="259" w:lineRule="auto"/>
              <w:ind w:left="70"/>
              <w:jc w:val="both"/>
              <w:rPr>
                <w:rFonts w:eastAsia="Calibri" w:cs="Calibri"/>
                <w:color w:val="000000"/>
              </w:rPr>
            </w:pPr>
            <w:r w:rsidRPr="0081646B">
              <w:rPr>
                <w:rFonts w:eastAsia="Calibri" w:cs="Calibri"/>
                <w:color w:val="000000"/>
                <w:sz w:val="20"/>
              </w:rPr>
              <w:t xml:space="preserve">architektonicznego, architektoniczno-urbanistycznego lub urbanistycznego.                                                   </w:t>
            </w:r>
          </w:p>
          <w:p w14:paraId="622E7ED1" w14:textId="77777777" w:rsidR="007A20D0" w:rsidRPr="0081646B" w:rsidRDefault="004B0422" w:rsidP="00AE3AF5">
            <w:pPr>
              <w:spacing w:line="242" w:lineRule="auto"/>
              <w:ind w:left="617" w:hanging="567"/>
              <w:rPr>
                <w:rFonts w:eastAsia="Calibri" w:cs="Calibri"/>
                <w:color w:val="000000"/>
              </w:rPr>
            </w:pPr>
            <w:r w:rsidRPr="0081646B">
              <w:rPr>
                <w:rFonts w:eastAsia="Calibri" w:cs="Calibri"/>
                <w:color w:val="000000"/>
                <w:sz w:val="20"/>
              </w:rPr>
              <w:t xml:space="preserve">0 </w:t>
            </w:r>
            <w:r w:rsidR="007A20D0" w:rsidRPr="0081646B">
              <w:rPr>
                <w:rFonts w:eastAsia="Calibri" w:cs="Calibri"/>
                <w:color w:val="000000"/>
                <w:sz w:val="20"/>
              </w:rPr>
              <w:t xml:space="preserve">p. </w:t>
            </w:r>
            <w:r w:rsidRPr="0081646B">
              <w:rPr>
                <w:rFonts w:eastAsia="Calibri" w:cs="Calibri"/>
                <w:color w:val="000000"/>
                <w:sz w:val="20"/>
              </w:rPr>
              <w:t>–</w:t>
            </w:r>
            <w:r w:rsidR="007A20D0" w:rsidRPr="0081646B">
              <w:rPr>
                <w:rFonts w:eastAsia="Calibri" w:cs="Calibri"/>
                <w:color w:val="000000"/>
                <w:sz w:val="20"/>
              </w:rPr>
              <w:t xml:space="preserve"> projekt nie jest realizowany za pomocą formuły konkursu architektonicznego, architektonicznourbanistycznego lub urbanistycznego;                                                               </w:t>
            </w:r>
          </w:p>
          <w:p w14:paraId="2CC40DF0" w14:textId="77777777" w:rsidR="007A20D0" w:rsidRPr="0081646B" w:rsidRDefault="004B0422" w:rsidP="00AE3AF5">
            <w:pPr>
              <w:spacing w:line="259" w:lineRule="auto"/>
              <w:ind w:left="617" w:hanging="567"/>
              <w:rPr>
                <w:rFonts w:eastAsia="Calibri" w:cs="Calibri"/>
                <w:color w:val="000000"/>
              </w:rPr>
            </w:pPr>
            <w:r w:rsidRPr="0081646B">
              <w:rPr>
                <w:rFonts w:eastAsia="Calibri" w:cs="Calibri"/>
                <w:color w:val="000000"/>
                <w:sz w:val="20"/>
              </w:rPr>
              <w:t xml:space="preserve">1 </w:t>
            </w:r>
            <w:r w:rsidR="007A20D0" w:rsidRPr="0081646B">
              <w:rPr>
                <w:rFonts w:eastAsia="Calibri" w:cs="Calibri"/>
                <w:color w:val="000000"/>
                <w:sz w:val="20"/>
              </w:rPr>
              <w:t xml:space="preserve">p. - projekt jest realizowany za pomocą formuły konkursu architektonicznego, architektonicznourbanistycznego lub urbanistycznego. </w:t>
            </w:r>
          </w:p>
        </w:tc>
        <w:tc>
          <w:tcPr>
            <w:tcW w:w="970" w:type="dxa"/>
            <w:tcBorders>
              <w:top w:val="single" w:sz="4" w:space="0" w:color="000000"/>
              <w:left w:val="single" w:sz="4" w:space="0" w:color="000000"/>
              <w:bottom w:val="single" w:sz="4" w:space="0" w:color="000000"/>
              <w:right w:val="single" w:sz="4" w:space="0" w:color="000000"/>
            </w:tcBorders>
            <w:vAlign w:val="center"/>
          </w:tcPr>
          <w:p w14:paraId="78578D3F" w14:textId="77777777" w:rsidR="007A20D0" w:rsidRPr="0081646B" w:rsidRDefault="007A20D0" w:rsidP="00297A0D">
            <w:pPr>
              <w:spacing w:after="229" w:line="259" w:lineRule="auto"/>
              <w:ind w:left="-12"/>
              <w:jc w:val="center"/>
              <w:rPr>
                <w:rFonts w:eastAsia="Calibri" w:cs="Calibri"/>
                <w:color w:val="000000"/>
              </w:rPr>
            </w:pPr>
          </w:p>
          <w:p w14:paraId="51D29AA7"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0-1</w:t>
            </w:r>
          </w:p>
        </w:tc>
        <w:tc>
          <w:tcPr>
            <w:tcW w:w="994" w:type="dxa"/>
            <w:tcBorders>
              <w:top w:val="single" w:sz="4" w:space="0" w:color="000000"/>
              <w:left w:val="single" w:sz="4" w:space="0" w:color="000000"/>
              <w:bottom w:val="single" w:sz="4" w:space="0" w:color="000000"/>
              <w:right w:val="single" w:sz="4" w:space="0" w:color="000000"/>
            </w:tcBorders>
            <w:vAlign w:val="center"/>
          </w:tcPr>
          <w:p w14:paraId="1783E0BF" w14:textId="77777777" w:rsidR="007A20D0" w:rsidRPr="0081646B" w:rsidRDefault="007A20D0" w:rsidP="00297A0D">
            <w:pPr>
              <w:spacing w:after="218" w:line="259" w:lineRule="auto"/>
              <w:ind w:left="40"/>
              <w:jc w:val="center"/>
              <w:rPr>
                <w:rFonts w:eastAsia="Calibri" w:cs="Calibri"/>
                <w:color w:val="000000"/>
              </w:rPr>
            </w:pPr>
          </w:p>
          <w:p w14:paraId="3951BE54" w14:textId="77777777" w:rsidR="007A20D0" w:rsidRPr="0081646B" w:rsidRDefault="007A20D0" w:rsidP="00297A0D">
            <w:pPr>
              <w:spacing w:line="259" w:lineRule="auto"/>
              <w:ind w:right="5"/>
              <w:jc w:val="center"/>
              <w:rPr>
                <w:rFonts w:eastAsia="Calibri" w:cs="Calibri"/>
                <w:color w:val="000000"/>
              </w:rPr>
            </w:pPr>
            <w:r w:rsidRPr="0081646B">
              <w:rPr>
                <w:rFonts w:eastAsia="Calibri" w:cs="Calibri"/>
                <w:color w:val="000000"/>
                <w:sz w:val="20"/>
              </w:rPr>
              <w:t>2</w:t>
            </w:r>
          </w:p>
        </w:tc>
        <w:tc>
          <w:tcPr>
            <w:tcW w:w="1273" w:type="dxa"/>
            <w:tcBorders>
              <w:top w:val="single" w:sz="4" w:space="0" w:color="000000"/>
              <w:left w:val="single" w:sz="4" w:space="0" w:color="000000"/>
              <w:bottom w:val="single" w:sz="4" w:space="0" w:color="000000"/>
              <w:right w:val="single" w:sz="4" w:space="0" w:color="000000"/>
            </w:tcBorders>
            <w:vAlign w:val="center"/>
          </w:tcPr>
          <w:p w14:paraId="0FFF662C" w14:textId="77777777" w:rsidR="007A20D0" w:rsidRPr="0081646B" w:rsidRDefault="007A20D0" w:rsidP="00297A0D">
            <w:pPr>
              <w:spacing w:after="218" w:line="259" w:lineRule="auto"/>
              <w:ind w:left="43"/>
              <w:jc w:val="center"/>
              <w:rPr>
                <w:rFonts w:eastAsia="Calibri" w:cs="Calibri"/>
                <w:color w:val="000000"/>
              </w:rPr>
            </w:pPr>
          </w:p>
          <w:p w14:paraId="53FF6EAA"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2</w:t>
            </w:r>
          </w:p>
        </w:tc>
      </w:tr>
      <w:tr w:rsidR="007A20D0" w:rsidRPr="0081646B" w14:paraId="3E58E776" w14:textId="77777777" w:rsidTr="009845A1">
        <w:trPr>
          <w:trHeight w:val="466"/>
          <w:jc w:val="center"/>
        </w:trPr>
        <w:tc>
          <w:tcPr>
            <w:tcW w:w="14462" w:type="dxa"/>
            <w:gridSpan w:val="5"/>
            <w:tcBorders>
              <w:top w:val="single" w:sz="4" w:space="0" w:color="000000"/>
              <w:left w:val="single" w:sz="4" w:space="0" w:color="000000"/>
              <w:bottom w:val="single" w:sz="4" w:space="0" w:color="000000"/>
              <w:right w:val="single" w:sz="4" w:space="0" w:color="000000"/>
            </w:tcBorders>
            <w:vAlign w:val="center"/>
          </w:tcPr>
          <w:p w14:paraId="433EF794" w14:textId="77777777" w:rsidR="007A20D0" w:rsidRPr="00761765" w:rsidRDefault="007A20D0" w:rsidP="007A20D0">
            <w:pPr>
              <w:spacing w:after="218" w:line="259" w:lineRule="auto"/>
              <w:ind w:left="40"/>
              <w:jc w:val="right"/>
              <w:rPr>
                <w:rFonts w:eastAsia="Calibri" w:cs="Calibri"/>
                <w:color w:val="000000"/>
                <w:sz w:val="28"/>
                <w:szCs w:val="28"/>
              </w:rPr>
            </w:pPr>
            <w:r w:rsidRPr="00761765">
              <w:rPr>
                <w:rFonts w:eastAsia="Calibri" w:cs="Calibri"/>
                <w:b/>
                <w:color w:val="000000"/>
                <w:sz w:val="28"/>
                <w:szCs w:val="28"/>
              </w:rPr>
              <w:t>Suma</w:t>
            </w:r>
          </w:p>
        </w:tc>
        <w:tc>
          <w:tcPr>
            <w:tcW w:w="1273" w:type="dxa"/>
            <w:tcBorders>
              <w:top w:val="single" w:sz="4" w:space="0" w:color="000000"/>
              <w:left w:val="single" w:sz="4" w:space="0" w:color="000000"/>
              <w:bottom w:val="single" w:sz="4" w:space="0" w:color="000000"/>
              <w:right w:val="single" w:sz="4" w:space="0" w:color="000000"/>
            </w:tcBorders>
            <w:vAlign w:val="center"/>
          </w:tcPr>
          <w:p w14:paraId="61ACD449" w14:textId="77777777" w:rsidR="007A20D0" w:rsidRPr="00761765" w:rsidRDefault="007A20D0" w:rsidP="00761765">
            <w:pPr>
              <w:spacing w:after="218" w:line="259" w:lineRule="auto"/>
              <w:ind w:left="43"/>
              <w:jc w:val="center"/>
              <w:rPr>
                <w:rFonts w:eastAsia="Calibri" w:cs="Calibri"/>
                <w:color w:val="000000"/>
                <w:sz w:val="28"/>
                <w:szCs w:val="28"/>
              </w:rPr>
            </w:pPr>
            <w:r w:rsidRPr="00761765">
              <w:rPr>
                <w:rFonts w:eastAsia="Calibri" w:cs="Calibri"/>
                <w:b/>
                <w:color w:val="000000"/>
                <w:sz w:val="28"/>
                <w:szCs w:val="28"/>
              </w:rPr>
              <w:t>70</w:t>
            </w:r>
          </w:p>
        </w:tc>
      </w:tr>
    </w:tbl>
    <w:p w14:paraId="73B465C4" w14:textId="77777777" w:rsidR="00C81E14" w:rsidRPr="0081646B" w:rsidRDefault="00C81E14" w:rsidP="00C81E14">
      <w:pPr>
        <w:spacing w:after="0" w:line="259" w:lineRule="auto"/>
        <w:ind w:left="-708" w:right="3"/>
        <w:rPr>
          <w:rFonts w:eastAsia="Calibri" w:cs="Calibri"/>
          <w:color w:val="000000"/>
        </w:rPr>
      </w:pPr>
    </w:p>
    <w:p w14:paraId="6AB1107A" w14:textId="77777777" w:rsidR="00C81E14" w:rsidRPr="0081646B" w:rsidRDefault="00C81E14" w:rsidP="00C81E14">
      <w:pPr>
        <w:spacing w:after="59" w:line="259" w:lineRule="auto"/>
        <w:rPr>
          <w:rFonts w:eastAsia="Calibri" w:cs="Calibri"/>
          <w:color w:val="000000"/>
        </w:rPr>
      </w:pPr>
      <w:r w:rsidRPr="0081646B">
        <w:rPr>
          <w:rFonts w:eastAsia="Calibri" w:cs="Calibri"/>
          <w:color w:val="000000"/>
          <w:sz w:val="20"/>
        </w:rPr>
        <w:t xml:space="preserve"> </w:t>
      </w:r>
    </w:p>
    <w:p w14:paraId="25D21753" w14:textId="77777777" w:rsidR="00C81E14" w:rsidRDefault="00C81E14" w:rsidP="00C81E14">
      <w:pPr>
        <w:spacing w:after="0" w:line="259" w:lineRule="auto"/>
        <w:ind w:left="58"/>
        <w:jc w:val="center"/>
        <w:rPr>
          <w:rFonts w:eastAsia="Calibri" w:cs="Calibri"/>
          <w:b/>
          <w:color w:val="000000"/>
          <w:sz w:val="28"/>
        </w:rPr>
      </w:pPr>
      <w:r w:rsidRPr="0081646B">
        <w:rPr>
          <w:rFonts w:eastAsia="Calibri" w:cs="Calibri"/>
          <w:b/>
          <w:color w:val="000000"/>
          <w:sz w:val="28"/>
        </w:rPr>
        <w:t xml:space="preserve"> KRYTERIA ROZSTRZYGAJĄCE </w:t>
      </w:r>
    </w:p>
    <w:p w14:paraId="07D5A06D" w14:textId="77777777" w:rsidR="0011076B" w:rsidRPr="0081646B" w:rsidRDefault="0011076B" w:rsidP="00C81E14">
      <w:pPr>
        <w:spacing w:after="0" w:line="259" w:lineRule="auto"/>
        <w:ind w:left="58"/>
        <w:jc w:val="center"/>
        <w:rPr>
          <w:rFonts w:eastAsia="Calibri" w:cs="Calibri"/>
          <w:color w:val="000000"/>
        </w:rPr>
      </w:pPr>
    </w:p>
    <w:p w14:paraId="29781DD6"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w:t>
      </w:r>
      <w:r w:rsidRPr="0081646B">
        <w:rPr>
          <w:rFonts w:eastAsia="Calibri" w:cs="Calibri"/>
          <w:color w:val="000000"/>
        </w:rPr>
        <w:lastRenderedPageBreak/>
        <w:t xml:space="preserve">decyduje liczba punktów uzyskana w kryterium nr 2. W przypadku jednakowej liczby punktów uzyskanych w kryterium nr 1 i 2 decyduje liczba punktów uzyskana w kryterium rozstrzygającym nr 3.  </w:t>
      </w:r>
    </w:p>
    <w:p w14:paraId="001D62FA" w14:textId="77777777" w:rsidR="00C81E14" w:rsidRPr="0081646B" w:rsidRDefault="00C81E14" w:rsidP="0011076B">
      <w:pPr>
        <w:spacing w:after="0" w:line="259" w:lineRule="auto"/>
        <w:ind w:right="-457"/>
        <w:rPr>
          <w:rFonts w:eastAsia="Calibri" w:cs="Calibri"/>
          <w:color w:val="000000"/>
        </w:rPr>
      </w:pPr>
      <w:r w:rsidRPr="0081646B">
        <w:rPr>
          <w:rFonts w:eastAsia="Calibri" w:cs="Calibri"/>
          <w:color w:val="000000"/>
        </w:rPr>
        <w:t xml:space="preserve"> </w:t>
      </w:r>
    </w:p>
    <w:p w14:paraId="026AC832"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b/>
          <w:color w:val="000000"/>
        </w:rPr>
        <w:t>KRYTERIUM ROZSTZRYGAJĄCE NR 1.</w:t>
      </w:r>
      <w:r w:rsidRPr="0081646B">
        <w:rPr>
          <w:rFonts w:eastAsia="Calibri" w:cs="Calibri"/>
          <w:color w:val="000000"/>
        </w:rPr>
        <w:t xml:space="preserve"> Kompleksowość zaplanowanych w projekcie działań przyczyniających się do rozwiązywania problemów społecznych na terenie rewitalizowanym (kryterium punktowe nr 1). </w:t>
      </w:r>
    </w:p>
    <w:p w14:paraId="558EE28F"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b/>
          <w:color w:val="000000"/>
        </w:rPr>
        <w:t>KRYTERIUM ROZSTZRYGAJĄCE NR 2.</w:t>
      </w:r>
      <w:r w:rsidRPr="0081646B">
        <w:rPr>
          <w:rFonts w:eastAsia="Calibri" w:cs="Calibri"/>
          <w:color w:val="000000"/>
        </w:rPr>
        <w:t xml:space="preserve"> Wpływ projektu na obszar rewitalizowany (kryterium punktowe nr 2). </w:t>
      </w:r>
    </w:p>
    <w:p w14:paraId="6596593C"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b/>
          <w:color w:val="000000"/>
        </w:rPr>
        <w:t>KRYTERIUM ROZSTZRYGAJĄCE NR 3.</w:t>
      </w:r>
      <w:r w:rsidRPr="0081646B">
        <w:rPr>
          <w:rFonts w:eastAsia="Calibri" w:cs="Calibri"/>
          <w:color w:val="000000"/>
        </w:rPr>
        <w:t xml:space="preserve"> Wpływ realizacji projektu na tworzenie nowych miejsc pracy (kryterium punktowe nr 4). </w:t>
      </w:r>
    </w:p>
    <w:p w14:paraId="53EA2FC8" w14:textId="77777777" w:rsidR="00C81E14" w:rsidRPr="0081646B" w:rsidRDefault="00C81E14" w:rsidP="0036671E">
      <w:pPr>
        <w:spacing w:after="0" w:line="259" w:lineRule="auto"/>
        <w:rPr>
          <w:rFonts w:eastAsia="Calibri" w:cs="Calibri"/>
          <w:color w:val="000000"/>
        </w:rPr>
      </w:pPr>
      <w:r w:rsidRPr="0081646B">
        <w:rPr>
          <w:rFonts w:eastAsia="Calibri" w:cs="Calibri"/>
          <w:b/>
          <w:color w:val="000000"/>
        </w:rPr>
        <w:t xml:space="preserve"> </w:t>
      </w:r>
    </w:p>
    <w:p w14:paraId="5A37F574" w14:textId="77777777" w:rsidR="001D0E7C" w:rsidRDefault="00016D84" w:rsidP="00165F10">
      <w:pPr>
        <w:pStyle w:val="Nagwek3"/>
        <w:numPr>
          <w:ilvl w:val="0"/>
          <w:numId w:val="0"/>
        </w:numPr>
        <w:rPr>
          <w:rFonts w:asciiTheme="minorHAnsi" w:hAnsiTheme="minorHAnsi"/>
        </w:rPr>
      </w:pPr>
      <w:bookmarkStart w:id="37" w:name="_Toc483466891"/>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6.6 Infrastruktura edukacyjna i szkoleniowa – ZIT KOF</w:t>
      </w:r>
      <w:bookmarkEnd w:id="37"/>
    </w:p>
    <w:p w14:paraId="2FD04F43" w14:textId="77777777" w:rsidR="002E4872" w:rsidRDefault="002E4872" w:rsidP="000C2D4C">
      <w:pPr>
        <w:spacing w:after="2" w:line="259" w:lineRule="auto"/>
        <w:ind w:right="3"/>
        <w:rPr>
          <w:rFonts w:eastAsia="Calibri" w:cs="Calibri"/>
          <w:b/>
          <w:color w:val="000000"/>
        </w:rPr>
      </w:pPr>
    </w:p>
    <w:p w14:paraId="657D9B4C" w14:textId="77777777" w:rsidR="000C2D4C" w:rsidRPr="0081646B" w:rsidRDefault="000C2D4C" w:rsidP="000C2D4C">
      <w:pPr>
        <w:spacing w:after="2" w:line="259" w:lineRule="auto"/>
        <w:ind w:right="3"/>
        <w:rPr>
          <w:rFonts w:eastAsia="Calibri" w:cs="Calibri"/>
          <w:b/>
          <w:color w:val="000000"/>
          <w:sz w:val="28"/>
        </w:rPr>
      </w:pPr>
    </w:p>
    <w:p w14:paraId="1EBBAA46" w14:textId="77777777" w:rsidR="000C2D4C" w:rsidRPr="0081646B" w:rsidRDefault="000C2D4C" w:rsidP="000C2D4C">
      <w:pPr>
        <w:spacing w:after="2" w:line="259" w:lineRule="auto"/>
        <w:ind w:left="319" w:right="5" w:hanging="10"/>
        <w:jc w:val="center"/>
        <w:rPr>
          <w:rFonts w:eastAsia="Calibri" w:cs="Calibri"/>
          <w:color w:val="000000"/>
        </w:rPr>
      </w:pPr>
      <w:r w:rsidRPr="0081646B">
        <w:rPr>
          <w:rFonts w:eastAsia="Calibri" w:cs="Calibri"/>
          <w:b/>
          <w:color w:val="000000"/>
          <w:sz w:val="28"/>
        </w:rPr>
        <w:t xml:space="preserve">KRYTERIA DOPUSZCZAJĄCE OGÓLNE  </w:t>
      </w:r>
    </w:p>
    <w:p w14:paraId="207FF5FB" w14:textId="77777777" w:rsidR="002E4872" w:rsidRPr="009845A1"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t>
      </w:r>
      <w:r w:rsidR="002E4872">
        <w:rPr>
          <w:rFonts w:eastAsia="Calibri" w:cs="Calibri"/>
          <w:b/>
          <w:color w:val="000000"/>
          <w:sz w:val="24"/>
        </w:rPr>
        <w:t>w powoduje odrzucenie projektu)</w:t>
      </w:r>
    </w:p>
    <w:tbl>
      <w:tblPr>
        <w:tblStyle w:val="TableGrid19"/>
        <w:tblW w:w="14766" w:type="dxa"/>
        <w:jc w:val="center"/>
        <w:tblInd w:w="0" w:type="dxa"/>
        <w:tblCellMar>
          <w:top w:w="46" w:type="dxa"/>
        </w:tblCellMar>
        <w:tblLook w:val="04A0" w:firstRow="1" w:lastRow="0" w:firstColumn="1" w:lastColumn="0" w:noHBand="0" w:noVBand="1"/>
      </w:tblPr>
      <w:tblGrid>
        <w:gridCol w:w="448"/>
        <w:gridCol w:w="3120"/>
        <w:gridCol w:w="9073"/>
        <w:gridCol w:w="568"/>
        <w:gridCol w:w="566"/>
        <w:gridCol w:w="991"/>
      </w:tblGrid>
      <w:tr w:rsidR="002E4872" w:rsidRPr="0081646B" w14:paraId="0AE31273" w14:textId="77777777" w:rsidTr="00014F70">
        <w:trPr>
          <w:trHeight w:val="59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80C5AA6"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CFE828C"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1689073D" w14:textId="77777777" w:rsidTr="00014F70">
        <w:trPr>
          <w:trHeight w:val="59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447743C"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442ECF4" w14:textId="77777777" w:rsidR="002E4872" w:rsidRPr="0081646B" w:rsidRDefault="002E4872" w:rsidP="002E4872">
            <w:pPr>
              <w:rPr>
                <w:rFonts w:eastAsia="Times New Roman" w:cs="Arial"/>
                <w:b/>
                <w:sz w:val="24"/>
                <w:szCs w:val="24"/>
              </w:rPr>
            </w:pPr>
            <w:r>
              <w:rPr>
                <w:rFonts w:eastAsia="Times New Roman" w:cs="Arial"/>
                <w:b/>
                <w:sz w:val="24"/>
                <w:szCs w:val="24"/>
              </w:rPr>
              <w:t>10a</w:t>
            </w:r>
            <w:r w:rsidR="007815E7">
              <w:rPr>
                <w:rFonts w:eastAsia="Times New Roman" w:cs="Arial"/>
                <w:b/>
                <w:sz w:val="24"/>
                <w:szCs w:val="24"/>
              </w:rPr>
              <w:t xml:space="preserve"> </w:t>
            </w:r>
            <w:r w:rsidR="007815E7" w:rsidRPr="007815E7">
              <w:rPr>
                <w:rFonts w:eastAsia="Times New Roman" w:cs="Arial"/>
                <w:b/>
                <w:sz w:val="24"/>
                <w:szCs w:val="24"/>
              </w:rPr>
              <w:t xml:space="preserve">inwestycje w edukację, </w:t>
            </w:r>
            <w:proofErr w:type="spellStart"/>
            <w:r w:rsidR="007815E7" w:rsidRPr="007815E7">
              <w:rPr>
                <w:rFonts w:eastAsia="Times New Roman" w:cs="Arial"/>
                <w:b/>
                <w:sz w:val="24"/>
                <w:szCs w:val="24"/>
              </w:rPr>
              <w:t>umiejetności</w:t>
            </w:r>
            <w:proofErr w:type="spellEnd"/>
            <w:r w:rsidR="007815E7" w:rsidRPr="007815E7">
              <w:rPr>
                <w:rFonts w:eastAsia="Times New Roman" w:cs="Arial"/>
                <w:b/>
                <w:sz w:val="24"/>
                <w:szCs w:val="24"/>
              </w:rPr>
              <w:t xml:space="preserve"> i uczenie się przez całe </w:t>
            </w:r>
            <w:proofErr w:type="spellStart"/>
            <w:r w:rsidR="007815E7" w:rsidRPr="007815E7">
              <w:rPr>
                <w:rFonts w:eastAsia="Times New Roman" w:cs="Arial"/>
                <w:b/>
                <w:sz w:val="24"/>
                <w:szCs w:val="24"/>
              </w:rPr>
              <w:t>zycie</w:t>
            </w:r>
            <w:proofErr w:type="spellEnd"/>
            <w:r w:rsidR="007815E7" w:rsidRPr="007815E7">
              <w:rPr>
                <w:rFonts w:eastAsia="Times New Roman" w:cs="Arial"/>
                <w:b/>
                <w:sz w:val="24"/>
                <w:szCs w:val="24"/>
              </w:rPr>
              <w:t xml:space="preserve"> poprzez rozwój infrastruk</w:t>
            </w:r>
            <w:r w:rsidR="007815E7">
              <w:rPr>
                <w:rFonts w:eastAsia="Times New Roman" w:cs="Arial"/>
                <w:b/>
                <w:sz w:val="24"/>
                <w:szCs w:val="24"/>
              </w:rPr>
              <w:t>tury edukacyjnej i szkoleniowej</w:t>
            </w:r>
          </w:p>
        </w:tc>
      </w:tr>
      <w:tr w:rsidR="002E4872" w:rsidRPr="0081646B" w14:paraId="08FD6F74" w14:textId="77777777" w:rsidTr="00014F70">
        <w:trPr>
          <w:trHeight w:val="59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1E76449"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4FF160B" w14:textId="77777777" w:rsidR="002E4872" w:rsidRPr="002E4872" w:rsidRDefault="002E4872" w:rsidP="002E4872">
            <w:pPr>
              <w:spacing w:after="2" w:line="259" w:lineRule="auto"/>
              <w:ind w:right="3"/>
              <w:rPr>
                <w:rFonts w:eastAsia="Calibri" w:cs="Calibri"/>
                <w:b/>
                <w:color w:val="000000"/>
                <w:sz w:val="24"/>
                <w:szCs w:val="24"/>
              </w:rPr>
            </w:pPr>
            <w:r w:rsidRPr="002E4872">
              <w:rPr>
                <w:rFonts w:eastAsia="Calibri" w:cs="Calibri"/>
                <w:b/>
                <w:color w:val="000000"/>
                <w:sz w:val="24"/>
                <w:szCs w:val="24"/>
              </w:rPr>
              <w:t>Działanie 6.6 Infrastruktura edukacyjna i szkoleniowa – ZIT KOF</w:t>
            </w:r>
          </w:p>
        </w:tc>
      </w:tr>
      <w:tr w:rsidR="002E4872" w:rsidRPr="0081646B" w14:paraId="3C6FB018" w14:textId="77777777" w:rsidTr="00014F70">
        <w:trPr>
          <w:trHeight w:val="593"/>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A9653E"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9DECE3"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95B9EC" w14:textId="77777777" w:rsidR="002E4872" w:rsidRPr="0081646B" w:rsidRDefault="002E4872" w:rsidP="002E4872">
            <w:pPr>
              <w:ind w:right="1"/>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0A7D6F"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7AD7FA"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1EBC64B2"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48629683" w14:textId="77777777" w:rsidTr="00014F70">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3C361BC"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9893B0C"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40AAF55B" w14:textId="77777777" w:rsidR="002E4872" w:rsidRPr="0081646B" w:rsidRDefault="002E4872" w:rsidP="002E4872">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79936E29"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7F60D6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56C576C"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C7082F7" w14:textId="77777777" w:rsidTr="00014F70">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934F5FC"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lastRenderedPageBreak/>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4FCD8895"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1AFD9346" w14:textId="77777777" w:rsidR="002E4872" w:rsidRPr="0081646B" w:rsidRDefault="002E4872" w:rsidP="002E4872">
            <w:pPr>
              <w:ind w:left="71" w:right="71"/>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D07A16D" w14:textId="77777777" w:rsidR="002E4872" w:rsidRPr="0081646B" w:rsidRDefault="002E4872" w:rsidP="002E4872">
            <w:pPr>
              <w:spacing w:after="347"/>
              <w:ind w:left="-20"/>
              <w:rPr>
                <w:rFonts w:eastAsia="Calibri" w:cs="Calibri"/>
                <w:color w:val="000000"/>
              </w:rPr>
            </w:pPr>
            <w:r w:rsidRPr="0081646B">
              <w:rPr>
                <w:rFonts w:eastAsia="Calibri" w:cs="Calibri"/>
                <w:color w:val="000000"/>
                <w:sz w:val="20"/>
              </w:rPr>
              <w:t xml:space="preserve"> </w:t>
            </w:r>
          </w:p>
          <w:p w14:paraId="78C88087"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EF7A225"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D143CE2"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7D622DC"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5D27E8"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77D0B184" w14:textId="77777777" w:rsidR="002E4872" w:rsidRPr="0081646B" w:rsidRDefault="002E4872" w:rsidP="002E4872">
            <w:pPr>
              <w:ind w:left="70" w:right="71"/>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1C3704AC" w14:textId="77777777" w:rsidR="002E4872" w:rsidRPr="0081646B" w:rsidRDefault="002E4872" w:rsidP="002E4872">
            <w:pPr>
              <w:ind w:left="71" w:right="79"/>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05BB0DBC" w14:textId="77777777" w:rsidR="002E4872" w:rsidRPr="0081646B" w:rsidRDefault="002E4872" w:rsidP="002E4872">
            <w:pPr>
              <w:ind w:left="-20"/>
              <w:rPr>
                <w:rFonts w:eastAsia="Calibri" w:cs="Calibri"/>
                <w:color w:val="000000"/>
              </w:rPr>
            </w:pPr>
            <w:r w:rsidRPr="0081646B">
              <w:rPr>
                <w:rFonts w:eastAsia="Calibri" w:cs="Calibri"/>
                <w:color w:val="000000"/>
                <w:sz w:val="20"/>
              </w:rPr>
              <w:t xml:space="preserve"> </w:t>
            </w:r>
          </w:p>
          <w:p w14:paraId="740A9134"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47162A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CE2E77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51815FA3"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0423F7"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22E4B6F7"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3B4BDB80"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6830990F"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2B6CD34E"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08F31EAC"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t xml:space="preserve"> </w:t>
            </w:r>
          </w:p>
          <w:p w14:paraId="71EC5CF6"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t xml:space="preserve">  </w:t>
            </w:r>
          </w:p>
          <w:p w14:paraId="13B73737"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76CDF78B"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69E8309"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A15CDB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CAC74C5"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3EC39C"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61E317E1"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6017F544" w14:textId="77777777" w:rsidR="002E4872" w:rsidRPr="0081646B" w:rsidRDefault="002E4872" w:rsidP="002E4872">
            <w:pPr>
              <w:spacing w:after="1" w:line="241" w:lineRule="auto"/>
              <w:ind w:left="70" w:right="73"/>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2292C70" w14:textId="77777777" w:rsidR="002E4872" w:rsidRPr="0081646B" w:rsidRDefault="002E4872" w:rsidP="002E4872">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509A8C65"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w:t>
            </w:r>
            <w:r w:rsidRPr="0081646B">
              <w:rPr>
                <w:rFonts w:eastAsia="Calibri" w:cs="Calibri"/>
                <w:color w:val="000000"/>
                <w:sz w:val="20"/>
              </w:rPr>
              <w:lastRenderedPageBreak/>
              <w:t xml:space="preserve">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5408D20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16D9654"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42CFB2C"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F492001"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F085C5F"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1ECC61D6" w14:textId="77777777" w:rsidR="002E4872" w:rsidRPr="0081646B" w:rsidRDefault="002E4872" w:rsidP="002E4872">
            <w:pPr>
              <w:spacing w:line="242"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21D2007F"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1069D2FE" w14:textId="77777777" w:rsidR="002E4872" w:rsidRPr="0081646B" w:rsidRDefault="002E4872" w:rsidP="002E4872">
            <w:pPr>
              <w:ind w:left="70" w:right="76"/>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46D01F5B"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94FD208"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6394CEE"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A9A75A8"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35D7C29"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44711AC5"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421CC44B" w14:textId="77777777" w:rsidR="002E4872" w:rsidRPr="0081646B" w:rsidRDefault="002E4872" w:rsidP="002E4872">
            <w:pPr>
              <w:spacing w:after="1" w:line="241" w:lineRule="auto"/>
              <w:ind w:left="70" w:right="74"/>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w:t>
            </w:r>
          </w:p>
          <w:p w14:paraId="64A34B15" w14:textId="77777777" w:rsidR="002E4872" w:rsidRPr="0081646B" w:rsidRDefault="002E4872" w:rsidP="002E4872">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67845CA9"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BE3BF25"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B28E308"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F0E7557"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2A0A06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37353D8B"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1086DFF5" w14:textId="77777777" w:rsidR="002E4872" w:rsidRPr="0081646B" w:rsidRDefault="002E4872" w:rsidP="00AC7E5C">
            <w:pPr>
              <w:ind w:left="7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214A610B"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D79AED3"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034A79A"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3033F6F9"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8B885DD"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09F44FDF"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7CA8D6A7"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743FD128"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F47DB8C"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2BE78FB"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5496745D" w14:textId="77777777" w:rsidR="00390249" w:rsidRDefault="00390249" w:rsidP="00390249"/>
    <w:p w14:paraId="2AFAFFAF"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7A2FA5A0" w14:textId="77777777" w:rsidR="000C2D4C" w:rsidRPr="0081646B" w:rsidRDefault="000C2D4C" w:rsidP="009845A1">
      <w:pPr>
        <w:spacing w:after="2" w:line="259" w:lineRule="auto"/>
        <w:ind w:left="319" w:right="2"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9"/>
        <w:tblW w:w="14766" w:type="dxa"/>
        <w:jc w:val="center"/>
        <w:tblInd w:w="0" w:type="dxa"/>
        <w:tblCellMar>
          <w:top w:w="45" w:type="dxa"/>
          <w:left w:w="68" w:type="dxa"/>
          <w:bottom w:w="5" w:type="dxa"/>
        </w:tblCellMar>
        <w:tblLook w:val="04A0" w:firstRow="1" w:lastRow="0" w:firstColumn="1" w:lastColumn="0" w:noHBand="0" w:noVBand="1"/>
      </w:tblPr>
      <w:tblGrid>
        <w:gridCol w:w="590"/>
        <w:gridCol w:w="3402"/>
        <w:gridCol w:w="8649"/>
        <w:gridCol w:w="568"/>
        <w:gridCol w:w="566"/>
        <w:gridCol w:w="991"/>
      </w:tblGrid>
      <w:tr w:rsidR="000C2D4C" w:rsidRPr="0081646B" w14:paraId="19807B08" w14:textId="77777777" w:rsidTr="00014F70">
        <w:trPr>
          <w:trHeight w:val="757"/>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F1EF27"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7060BE" w14:textId="77777777" w:rsidR="000C2D4C" w:rsidRPr="0081646B" w:rsidRDefault="000C2D4C" w:rsidP="00503687">
            <w:pPr>
              <w:ind w:right="71"/>
              <w:jc w:val="center"/>
              <w:rPr>
                <w:rFonts w:eastAsia="Calibri" w:cs="Calibri"/>
                <w:color w:val="000000"/>
              </w:rPr>
            </w:pPr>
            <w:r w:rsidRPr="0081646B">
              <w:rPr>
                <w:rFonts w:eastAsia="Calibri" w:cs="Calibri"/>
                <w:b/>
                <w:color w:val="000000"/>
                <w:sz w:val="24"/>
              </w:rPr>
              <w:t xml:space="preserve">Nazwa kryterium </w:t>
            </w:r>
          </w:p>
        </w:tc>
        <w:tc>
          <w:tcPr>
            <w:tcW w:w="86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3C2DFD" w14:textId="77777777" w:rsidR="000C2D4C" w:rsidRPr="0081646B" w:rsidRDefault="000C2D4C" w:rsidP="00503687">
            <w:pPr>
              <w:ind w:right="73"/>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BD425E" w14:textId="77777777" w:rsidR="000C2D4C" w:rsidRPr="0081646B" w:rsidRDefault="000C2D4C" w:rsidP="00503687">
            <w:pPr>
              <w:ind w:left="53"/>
              <w:rPr>
                <w:rFonts w:eastAsia="Calibri" w:cs="Calibri"/>
                <w:color w:val="000000"/>
              </w:rPr>
            </w:pPr>
            <w:r w:rsidRPr="0081646B">
              <w:rPr>
                <w:rFonts w:eastAsia="Calibri" w:cs="Calibri"/>
                <w:b/>
                <w:color w:val="000000"/>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A7C294" w14:textId="77777777" w:rsidR="000C2D4C" w:rsidRPr="0081646B" w:rsidRDefault="000C2D4C" w:rsidP="00503687">
            <w:pPr>
              <w:ind w:left="59"/>
              <w:rPr>
                <w:rFonts w:eastAsia="Calibri" w:cs="Calibri"/>
                <w:color w:val="000000"/>
              </w:rPr>
            </w:pPr>
            <w:r w:rsidRPr="0081646B">
              <w:rPr>
                <w:rFonts w:eastAsia="Calibri" w:cs="Calibri"/>
                <w:b/>
                <w:color w:val="000000"/>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E0649B" w14:textId="77777777" w:rsidR="000C2D4C" w:rsidRPr="0081646B" w:rsidRDefault="000C2D4C" w:rsidP="00503687">
            <w:pPr>
              <w:jc w:val="center"/>
              <w:rPr>
                <w:rFonts w:eastAsia="Calibri" w:cs="Calibri"/>
                <w:color w:val="000000"/>
              </w:rPr>
            </w:pPr>
            <w:r w:rsidRPr="0081646B">
              <w:rPr>
                <w:rFonts w:eastAsia="Calibri" w:cs="Calibri"/>
                <w:b/>
                <w:color w:val="000000"/>
              </w:rPr>
              <w:t xml:space="preserve">Nie dotyczy </w:t>
            </w:r>
          </w:p>
        </w:tc>
      </w:tr>
      <w:tr w:rsidR="000C2D4C" w:rsidRPr="0081646B" w14:paraId="7CC95C84" w14:textId="77777777" w:rsidTr="00014F70">
        <w:trPr>
          <w:trHeight w:val="1232"/>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0FCAAF5"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28377D08" w14:textId="77777777" w:rsidR="000C2D4C" w:rsidRPr="0081646B" w:rsidRDefault="000C2D4C" w:rsidP="00503687">
            <w:pPr>
              <w:spacing w:after="1" w:line="241" w:lineRule="auto"/>
              <w:ind w:left="1" w:right="4"/>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w:t>
            </w:r>
          </w:p>
          <w:p w14:paraId="73C4517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RPOWŚ na lata 2014-2020 </w:t>
            </w:r>
          </w:p>
        </w:tc>
        <w:tc>
          <w:tcPr>
            <w:tcW w:w="8649" w:type="dxa"/>
            <w:tcBorders>
              <w:top w:val="single" w:sz="4" w:space="0" w:color="000000"/>
              <w:left w:val="single" w:sz="4" w:space="0" w:color="000000"/>
              <w:bottom w:val="single" w:sz="4" w:space="0" w:color="000000"/>
              <w:right w:val="single" w:sz="4" w:space="0" w:color="000000"/>
            </w:tcBorders>
            <w:vAlign w:val="center"/>
          </w:tcPr>
          <w:p w14:paraId="4D76B0A7" w14:textId="77777777" w:rsidR="000C2D4C" w:rsidRPr="0081646B" w:rsidRDefault="000C2D4C" w:rsidP="00503687">
            <w:pPr>
              <w:ind w:left="2"/>
              <w:rPr>
                <w:rFonts w:eastAsia="Calibri" w:cs="Calibri"/>
                <w:color w:val="000000"/>
              </w:rPr>
            </w:pPr>
            <w:r w:rsidRPr="0081646B">
              <w:rPr>
                <w:rFonts w:eastAsia="Calibri" w:cs="Calibri"/>
                <w:color w:val="000000"/>
                <w:sz w:val="20"/>
              </w:rPr>
              <w:t xml:space="preserve">Przy ocenie kryterium sprawdzane będzie czy projekt został ujęty </w:t>
            </w:r>
            <w:r w:rsidRPr="0081646B">
              <w:rPr>
                <w:rFonts w:eastAsia="Calibri" w:cs="Calibri"/>
                <w:color w:val="000000"/>
                <w:sz w:val="20"/>
              </w:rPr>
              <w:tab/>
              <w:t>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8" w:type="dxa"/>
            <w:tcBorders>
              <w:top w:val="single" w:sz="4" w:space="0" w:color="000000"/>
              <w:left w:val="single" w:sz="4" w:space="0" w:color="000000"/>
              <w:bottom w:val="single" w:sz="4" w:space="0" w:color="000000"/>
              <w:right w:val="single" w:sz="4" w:space="0" w:color="000000"/>
            </w:tcBorders>
            <w:vAlign w:val="bottom"/>
          </w:tcPr>
          <w:p w14:paraId="5D63CFE8" w14:textId="77777777" w:rsidR="000C2D4C" w:rsidRPr="0081646B" w:rsidRDefault="000C2D4C" w:rsidP="00503687">
            <w:pPr>
              <w:ind w:right="5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92BDDEF"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2EDEDD3" w14:textId="77777777" w:rsidR="000C2D4C" w:rsidRPr="0081646B" w:rsidRDefault="000C2D4C" w:rsidP="00503687">
            <w:pPr>
              <w:ind w:left="200"/>
              <w:rPr>
                <w:rFonts w:eastAsia="Calibri" w:cs="Calibri"/>
                <w:color w:val="000000"/>
              </w:rPr>
            </w:pPr>
            <w:r w:rsidRPr="0081646B">
              <w:rPr>
                <w:rFonts w:eastAsia="Calibri" w:cs="Calibri"/>
                <w:color w:val="000000"/>
                <w:sz w:val="20"/>
              </w:rPr>
              <w:t xml:space="preserve"> </w:t>
            </w:r>
          </w:p>
        </w:tc>
      </w:tr>
      <w:tr w:rsidR="000C2D4C" w:rsidRPr="0081646B" w14:paraId="2BFD1447" w14:textId="77777777" w:rsidTr="00014F70">
        <w:trPr>
          <w:trHeight w:val="1230"/>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3EF1BE1"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lastRenderedPageBreak/>
              <w:t xml:space="preserve">2. </w:t>
            </w:r>
          </w:p>
        </w:tc>
        <w:tc>
          <w:tcPr>
            <w:tcW w:w="3402" w:type="dxa"/>
            <w:tcBorders>
              <w:top w:val="single" w:sz="4" w:space="0" w:color="000000"/>
              <w:left w:val="single" w:sz="4" w:space="0" w:color="000000"/>
              <w:bottom w:val="single" w:sz="4" w:space="0" w:color="000000"/>
              <w:right w:val="single" w:sz="4" w:space="0" w:color="000000"/>
            </w:tcBorders>
            <w:vAlign w:val="center"/>
          </w:tcPr>
          <w:p w14:paraId="170D751C" w14:textId="77777777" w:rsidR="000C2D4C" w:rsidRPr="0081646B" w:rsidRDefault="000C2D4C" w:rsidP="00503687">
            <w:pPr>
              <w:ind w:left="1" w:right="59"/>
              <w:rPr>
                <w:rFonts w:eastAsia="Calibri" w:cs="Calibri"/>
                <w:color w:val="000000"/>
              </w:rPr>
            </w:pPr>
            <w:r w:rsidRPr="0081646B">
              <w:rPr>
                <w:rFonts w:eastAsia="Calibri" w:cs="Calibri"/>
                <w:b/>
                <w:color w:val="000000"/>
                <w:sz w:val="20"/>
              </w:rPr>
              <w:t>Czy projekt uwzględnia</w:t>
            </w:r>
            <w:r w:rsidRPr="0081646B">
              <w:rPr>
                <w:rFonts w:eastAsia="Calibri" w:cs="Calibri"/>
                <w:color w:val="000000"/>
                <w:sz w:val="20"/>
              </w:rPr>
              <w:t xml:space="preserve"> </w:t>
            </w:r>
            <w:r w:rsidRPr="0081646B">
              <w:rPr>
                <w:rFonts w:eastAsia="Calibri" w:cs="Calibri"/>
                <w:b/>
                <w:color w:val="000000"/>
                <w:sz w:val="20"/>
              </w:rPr>
              <w:t>potrzeby</w:t>
            </w:r>
            <w:r w:rsidRPr="0081646B">
              <w:rPr>
                <w:rFonts w:eastAsia="Calibri" w:cs="Calibri"/>
                <w:color w:val="000000"/>
                <w:sz w:val="20"/>
              </w:rPr>
              <w:t xml:space="preserve"> </w:t>
            </w:r>
            <w:r w:rsidRPr="0081646B">
              <w:rPr>
                <w:rFonts w:eastAsia="Calibri" w:cs="Calibri"/>
                <w:b/>
                <w:color w:val="000000"/>
                <w:sz w:val="20"/>
              </w:rPr>
              <w:t>osób</w:t>
            </w:r>
            <w:r w:rsidRPr="0081646B">
              <w:rPr>
                <w:rFonts w:eastAsia="Calibri" w:cs="Calibri"/>
                <w:color w:val="000000"/>
                <w:sz w:val="20"/>
              </w:rPr>
              <w:t xml:space="preserve"> </w:t>
            </w:r>
            <w:r w:rsidRPr="0081646B">
              <w:rPr>
                <w:rFonts w:eastAsia="Calibri" w:cs="Calibri"/>
                <w:b/>
                <w:color w:val="000000"/>
                <w:sz w:val="20"/>
              </w:rPr>
              <w:t xml:space="preserve">z niepełnosprawnościami? </w:t>
            </w:r>
          </w:p>
        </w:tc>
        <w:tc>
          <w:tcPr>
            <w:tcW w:w="8649" w:type="dxa"/>
            <w:tcBorders>
              <w:top w:val="single" w:sz="4" w:space="0" w:color="000000"/>
              <w:left w:val="single" w:sz="4" w:space="0" w:color="000000"/>
              <w:bottom w:val="single" w:sz="4" w:space="0" w:color="000000"/>
              <w:right w:val="single" w:sz="4" w:space="0" w:color="000000"/>
            </w:tcBorders>
          </w:tcPr>
          <w:p w14:paraId="7A527C00" w14:textId="77777777" w:rsidR="000C2D4C" w:rsidRPr="0081646B" w:rsidRDefault="000C2D4C" w:rsidP="00503687">
            <w:pPr>
              <w:ind w:left="2" w:right="71"/>
              <w:jc w:val="both"/>
              <w:rPr>
                <w:rFonts w:eastAsia="Calibri" w:cs="Calibri"/>
                <w:color w:val="000000"/>
                <w:sz w:val="20"/>
              </w:rPr>
            </w:pPr>
            <w:r w:rsidRPr="0081646B">
              <w:rPr>
                <w:rFonts w:eastAsia="Calibri" w:cs="Calibri"/>
                <w:color w:val="000000"/>
                <w:sz w:val="20"/>
              </w:rPr>
              <w:t>W kryterium tym analizowane będzie czy podejmowane działania wspierające rozwój infrastruktury edukacyjnej/ szkoleniowej uwzględniają dostosowanie infrastruktury i wyposażenia do potrzeb osób  z niepełnosprawnościami oraz ułatwiają integrację osób niepełnosprawnych w edukacji/szkoleniu. Zapisy</w:t>
            </w:r>
            <w:r w:rsidRPr="0081646B">
              <w:rPr>
                <w:rFonts w:eastAsia="Calibri" w:cs="Calibri"/>
                <w:i/>
                <w:color w:val="000000"/>
                <w:sz w:val="20"/>
              </w:rPr>
              <w:t xml:space="preserve"> RPOWŚ na lata 2014-2020 </w:t>
            </w:r>
            <w:r w:rsidRPr="0081646B">
              <w:rPr>
                <w:rFonts w:eastAsia="Calibri" w:cs="Calibri"/>
                <w:color w:val="000000"/>
                <w:sz w:val="20"/>
              </w:rPr>
              <w:t xml:space="preserve">w przypadku </w:t>
            </w:r>
            <w:r w:rsidRPr="0081646B">
              <w:rPr>
                <w:rFonts w:eastAsia="Calibri" w:cs="Calibri"/>
                <w:i/>
                <w:color w:val="000000"/>
                <w:sz w:val="20"/>
              </w:rPr>
              <w:t>Priorytetu inwestycyjnego 10a</w:t>
            </w:r>
            <w:r w:rsidRPr="0081646B">
              <w:rPr>
                <w:rFonts w:eastAsia="Calibri" w:cs="Calibri"/>
                <w:color w:val="000000"/>
                <w:sz w:val="20"/>
              </w:rPr>
              <w:t xml:space="preserve"> w ramach Osi priorytetowej 6 mówią o uwzględnianiu potrzeb osób z różnymi rodzajami niepełnosprawności.  </w:t>
            </w:r>
          </w:p>
        </w:tc>
        <w:tc>
          <w:tcPr>
            <w:tcW w:w="568" w:type="dxa"/>
            <w:tcBorders>
              <w:top w:val="single" w:sz="4" w:space="0" w:color="000000"/>
              <w:left w:val="single" w:sz="4" w:space="0" w:color="000000"/>
              <w:bottom w:val="single" w:sz="4" w:space="0" w:color="000000"/>
              <w:right w:val="single" w:sz="4" w:space="0" w:color="000000"/>
            </w:tcBorders>
            <w:vAlign w:val="bottom"/>
          </w:tcPr>
          <w:p w14:paraId="496BFB1E" w14:textId="77777777" w:rsidR="000C2D4C" w:rsidRPr="0081646B" w:rsidRDefault="000C2D4C" w:rsidP="00503687">
            <w:pPr>
              <w:ind w:right="5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E8D9620"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28C51681" w14:textId="77777777" w:rsidR="000C2D4C" w:rsidRPr="0081646B" w:rsidRDefault="000C2D4C" w:rsidP="00503687">
            <w:pPr>
              <w:ind w:left="200"/>
              <w:rPr>
                <w:rFonts w:eastAsia="Calibri" w:cs="Calibri"/>
                <w:color w:val="000000"/>
              </w:rPr>
            </w:pPr>
            <w:r w:rsidRPr="0081646B">
              <w:rPr>
                <w:rFonts w:eastAsia="Calibri" w:cs="Calibri"/>
                <w:color w:val="000000"/>
                <w:sz w:val="20"/>
              </w:rPr>
              <w:t xml:space="preserve"> </w:t>
            </w:r>
          </w:p>
        </w:tc>
      </w:tr>
      <w:tr w:rsidR="000C2D4C" w:rsidRPr="0081646B" w14:paraId="581DA595" w14:textId="77777777" w:rsidTr="00014F70">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6FFB139"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3A3EB1D9" w14:textId="77777777" w:rsidR="000C2D4C" w:rsidRPr="0081646B" w:rsidRDefault="000C2D4C" w:rsidP="00503687">
            <w:pPr>
              <w:spacing w:line="242" w:lineRule="auto"/>
              <w:ind w:left="1"/>
              <w:rPr>
                <w:rFonts w:eastAsia="Calibri" w:cs="Calibri"/>
                <w:color w:val="000000"/>
              </w:rPr>
            </w:pPr>
            <w:r w:rsidRPr="0081646B">
              <w:rPr>
                <w:rFonts w:eastAsia="Calibri" w:cs="Calibri"/>
                <w:b/>
                <w:color w:val="000000"/>
                <w:sz w:val="20"/>
              </w:rPr>
              <w:t xml:space="preserve">Czy projekt wynika z  tendencji demograficznych danego terytorium? </w:t>
            </w:r>
          </w:p>
          <w:p w14:paraId="12399904"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 </w:t>
            </w:r>
          </w:p>
        </w:tc>
        <w:tc>
          <w:tcPr>
            <w:tcW w:w="8649" w:type="dxa"/>
            <w:tcBorders>
              <w:top w:val="single" w:sz="4" w:space="0" w:color="000000"/>
              <w:left w:val="single" w:sz="4" w:space="0" w:color="000000"/>
              <w:bottom w:val="single" w:sz="4" w:space="0" w:color="000000"/>
              <w:right w:val="single" w:sz="4" w:space="0" w:color="000000"/>
            </w:tcBorders>
          </w:tcPr>
          <w:p w14:paraId="46AFF75C" w14:textId="77777777" w:rsidR="000C2D4C" w:rsidRPr="0081646B" w:rsidRDefault="000C2D4C" w:rsidP="00503687">
            <w:pPr>
              <w:spacing w:after="2"/>
              <w:ind w:left="2"/>
              <w:jc w:val="both"/>
              <w:rPr>
                <w:rFonts w:eastAsia="Calibri" w:cs="Calibri"/>
                <w:color w:val="000000"/>
              </w:rPr>
            </w:pPr>
            <w:r w:rsidRPr="0081646B">
              <w:rPr>
                <w:rFonts w:eastAsia="Calibri" w:cs="Calibri"/>
                <w:color w:val="000000"/>
                <w:sz w:val="20"/>
              </w:rPr>
              <w:t xml:space="preserve">W kryterium bada się, czy projekt uwzględnia trendy demograficzne zachodzące na danym obszarze, by zachować równowagę z długoterminową opłacalnością takiej inwestycji. </w:t>
            </w:r>
          </w:p>
          <w:p w14:paraId="67B15425" w14:textId="77777777" w:rsidR="000C2D4C" w:rsidRPr="0081646B" w:rsidRDefault="000C2D4C" w:rsidP="00503687">
            <w:pPr>
              <w:ind w:left="2" w:right="70"/>
              <w:jc w:val="both"/>
              <w:rPr>
                <w:rFonts w:eastAsia="Calibri" w:cs="Calibri"/>
                <w:color w:val="000000"/>
              </w:rPr>
            </w:pPr>
            <w:r w:rsidRPr="0081646B">
              <w:rPr>
                <w:rFonts w:eastAsia="Calibri" w:cs="Calibri"/>
                <w:color w:val="000000"/>
                <w:sz w:val="20"/>
              </w:rPr>
              <w:t xml:space="preserve">W przypadku </w:t>
            </w:r>
            <w:r w:rsidRPr="0081646B">
              <w:rPr>
                <w:rFonts w:eastAsia="Calibri" w:cs="Calibri"/>
                <w:i/>
                <w:color w:val="000000"/>
                <w:sz w:val="20"/>
              </w:rPr>
              <w:t>Priorytetu inwestycyjnego 10a</w:t>
            </w:r>
            <w:r w:rsidRPr="0081646B">
              <w:rPr>
                <w:rFonts w:eastAsia="Calibri" w:cs="Calibri"/>
                <w:color w:val="000000"/>
                <w:sz w:val="20"/>
              </w:rPr>
              <w:t xml:space="preserve"> w ramach Osi priorytetowej 6 zapisy </w:t>
            </w:r>
            <w:r w:rsidRPr="0081646B">
              <w:rPr>
                <w:rFonts w:eastAsia="Calibri" w:cs="Calibri"/>
                <w:i/>
                <w:color w:val="000000"/>
                <w:sz w:val="20"/>
              </w:rPr>
              <w:t xml:space="preserve">RPOWŚ na lata 20142020 </w:t>
            </w:r>
            <w:r w:rsidRPr="0081646B">
              <w:rPr>
                <w:rFonts w:eastAsia="Calibri" w:cs="Calibri"/>
                <w:color w:val="000000"/>
                <w:sz w:val="20"/>
              </w:rPr>
              <w:t>wymagają, by wszystkie Inwestycje infrastrukturalne w pełni  uwzględniały tendencje demograficzne odpowiednie na danym terytorium w celu zapewnienia długoterminowej opłacalności inwestycji</w:t>
            </w:r>
            <w:r w:rsidRPr="0081646B">
              <w:rPr>
                <w:rFonts w:eastAsia="Calibri" w:cs="Calibri"/>
                <w:b/>
                <w:color w:val="000000"/>
                <w:sz w:val="20"/>
              </w:rPr>
              <w:t xml:space="preserve">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8F5F379" w14:textId="77777777" w:rsidR="000C2D4C" w:rsidRPr="0081646B" w:rsidRDefault="000C2D4C" w:rsidP="00503687">
            <w:pPr>
              <w:ind w:right="5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E8A2F3E"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6431F8A" w14:textId="77777777" w:rsidR="000C2D4C" w:rsidRPr="0081646B" w:rsidRDefault="000C2D4C" w:rsidP="00503687">
            <w:pPr>
              <w:ind w:left="200"/>
              <w:rPr>
                <w:rFonts w:eastAsia="Calibri" w:cs="Calibri"/>
                <w:color w:val="000000"/>
              </w:rPr>
            </w:pPr>
            <w:r w:rsidRPr="0081646B">
              <w:rPr>
                <w:rFonts w:eastAsia="Calibri" w:cs="Calibri"/>
                <w:color w:val="000000"/>
                <w:sz w:val="20"/>
              </w:rPr>
              <w:t xml:space="preserve"> </w:t>
            </w:r>
          </w:p>
        </w:tc>
      </w:tr>
      <w:tr w:rsidR="000C2D4C" w:rsidRPr="0081646B" w14:paraId="53F69A34" w14:textId="77777777" w:rsidTr="00014F70">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46624AB" w14:textId="77777777" w:rsidR="000C2D4C" w:rsidRPr="0081646B" w:rsidRDefault="000C2D4C" w:rsidP="00503687">
            <w:pPr>
              <w:ind w:right="42"/>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vAlign w:val="center"/>
          </w:tcPr>
          <w:p w14:paraId="5D9957EF" w14:textId="77777777" w:rsidR="000C2D4C" w:rsidRPr="0081646B" w:rsidRDefault="000C2D4C" w:rsidP="00503687">
            <w:pPr>
              <w:ind w:right="329"/>
              <w:jc w:val="both"/>
              <w:rPr>
                <w:rFonts w:eastAsia="Calibri" w:cs="Calibri"/>
                <w:color w:val="000000"/>
              </w:rPr>
            </w:pPr>
            <w:r w:rsidRPr="0081646B">
              <w:rPr>
                <w:rFonts w:eastAsia="Calibri" w:cs="Calibri"/>
                <w:b/>
                <w:color w:val="000000"/>
                <w:sz w:val="20"/>
              </w:rPr>
              <w:t xml:space="preserve">Czy wykazano logiczne i tematyczne powiązanie projektu z działaniami realizowanymi z EFS? </w:t>
            </w:r>
          </w:p>
        </w:tc>
        <w:tc>
          <w:tcPr>
            <w:tcW w:w="8649" w:type="dxa"/>
            <w:tcBorders>
              <w:top w:val="single" w:sz="4" w:space="0" w:color="000000"/>
              <w:left w:val="single" w:sz="4" w:space="0" w:color="000000"/>
              <w:bottom w:val="single" w:sz="4" w:space="0" w:color="000000"/>
              <w:right w:val="single" w:sz="4" w:space="0" w:color="000000"/>
            </w:tcBorders>
          </w:tcPr>
          <w:p w14:paraId="5ECF6548" w14:textId="77777777" w:rsidR="000C2D4C" w:rsidRPr="0081646B" w:rsidRDefault="000C2D4C" w:rsidP="00503687">
            <w:pPr>
              <w:ind w:right="48"/>
              <w:jc w:val="both"/>
              <w:rPr>
                <w:rFonts w:eastAsia="Calibri" w:cs="Calibri"/>
                <w:color w:val="000000"/>
              </w:rPr>
            </w:pPr>
            <w:r w:rsidRPr="0081646B">
              <w:rPr>
                <w:rFonts w:eastAsia="Calibri" w:cs="Calibri"/>
                <w:color w:val="000000"/>
                <w:sz w:val="20"/>
              </w:rPr>
              <w:t xml:space="preserve">Zgodnie z zapisami RPOWŚ na lata 2014-2020 w ramach Priorytetu inwestycyjnego 10a wsparcie inwestycyjne z EFRR w dziedzinie edukacji będzie możliwe wyłącznie w powiązaniu (komplementarnie) z działaniami realizowanymi z EFS (w szczególności dotyczy to do działań realizowanych w ramach Osi priorytetowej 8 oraz 10) skierowanymi na rozwój kluczowych umiejętności i odpowiednich kompetencji w odniesieniu do potrzeb rynku pracy. Kryterium weryfikowane będzie na podstawie zapisów zawartych we wniosku o dofinansowanie. </w:t>
            </w:r>
          </w:p>
        </w:tc>
        <w:tc>
          <w:tcPr>
            <w:tcW w:w="568" w:type="dxa"/>
            <w:tcBorders>
              <w:top w:val="single" w:sz="4" w:space="0" w:color="000000"/>
              <w:left w:val="single" w:sz="4" w:space="0" w:color="000000"/>
              <w:bottom w:val="single" w:sz="4" w:space="0" w:color="000000"/>
              <w:right w:val="single" w:sz="4" w:space="0" w:color="000000"/>
            </w:tcBorders>
            <w:vAlign w:val="bottom"/>
          </w:tcPr>
          <w:p w14:paraId="556D65DA" w14:textId="77777777" w:rsidR="000C2D4C" w:rsidRPr="0081646B" w:rsidRDefault="000C2D4C" w:rsidP="00503687">
            <w:pPr>
              <w:ind w:right="2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0E94F35"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71909D7C" w14:textId="77777777" w:rsidR="000C2D4C" w:rsidRPr="0081646B" w:rsidRDefault="000C2D4C" w:rsidP="00503687">
            <w:pPr>
              <w:ind w:left="198"/>
              <w:rPr>
                <w:rFonts w:eastAsia="Calibri" w:cs="Calibri"/>
                <w:color w:val="000000"/>
              </w:rPr>
            </w:pPr>
            <w:r w:rsidRPr="0081646B">
              <w:rPr>
                <w:rFonts w:eastAsia="Calibri" w:cs="Calibri"/>
                <w:color w:val="000000"/>
                <w:sz w:val="20"/>
              </w:rPr>
              <w:t xml:space="preserve"> </w:t>
            </w:r>
          </w:p>
        </w:tc>
      </w:tr>
      <w:tr w:rsidR="000C2D4C" w:rsidRPr="0081646B" w14:paraId="5DCA0ED5" w14:textId="77777777" w:rsidTr="00014F70">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368695FB" w14:textId="77777777" w:rsidR="000C2D4C" w:rsidRPr="0081646B" w:rsidRDefault="000C2D4C" w:rsidP="00503687">
            <w:pPr>
              <w:ind w:right="42"/>
              <w:jc w:val="center"/>
              <w:rPr>
                <w:rFonts w:eastAsia="Calibri" w:cs="Calibri"/>
                <w:color w:val="000000"/>
              </w:rPr>
            </w:pPr>
            <w:r w:rsidRPr="0081646B">
              <w:rPr>
                <w:rFonts w:eastAsia="Calibri" w:cs="Calibri"/>
                <w:b/>
                <w:color w:val="000000"/>
                <w:sz w:val="20"/>
              </w:rPr>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643496E6" w14:textId="77777777" w:rsidR="000C2D4C" w:rsidRPr="0081646B" w:rsidRDefault="000C2D4C" w:rsidP="00503687">
            <w:pPr>
              <w:ind w:right="529"/>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649" w:type="dxa"/>
            <w:tcBorders>
              <w:top w:val="single" w:sz="4" w:space="0" w:color="000000"/>
              <w:left w:val="single" w:sz="4" w:space="0" w:color="000000"/>
              <w:bottom w:val="single" w:sz="4" w:space="0" w:color="000000"/>
              <w:right w:val="single" w:sz="4" w:space="0" w:color="000000"/>
            </w:tcBorders>
          </w:tcPr>
          <w:p w14:paraId="508DD1CA" w14:textId="77777777" w:rsidR="000C2D4C" w:rsidRPr="0081646B" w:rsidRDefault="000C2D4C" w:rsidP="00503687">
            <w:pPr>
              <w:ind w:right="45"/>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8" w:type="dxa"/>
            <w:tcBorders>
              <w:top w:val="single" w:sz="4" w:space="0" w:color="000000"/>
              <w:left w:val="single" w:sz="4" w:space="0" w:color="000000"/>
              <w:bottom w:val="single" w:sz="4" w:space="0" w:color="000000"/>
              <w:right w:val="single" w:sz="4" w:space="0" w:color="000000"/>
            </w:tcBorders>
            <w:vAlign w:val="bottom"/>
          </w:tcPr>
          <w:p w14:paraId="6BB62339" w14:textId="77777777" w:rsidR="000C2D4C" w:rsidRPr="0081646B" w:rsidRDefault="000C2D4C" w:rsidP="00503687">
            <w:pPr>
              <w:ind w:right="2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57230AD"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48C23723" w14:textId="77777777" w:rsidR="000C2D4C" w:rsidRPr="0081646B" w:rsidRDefault="000C2D4C" w:rsidP="00503687">
            <w:pPr>
              <w:ind w:left="198"/>
              <w:rPr>
                <w:rFonts w:eastAsia="Calibri" w:cs="Calibri"/>
                <w:color w:val="000000"/>
              </w:rPr>
            </w:pPr>
            <w:r w:rsidRPr="0081646B">
              <w:rPr>
                <w:rFonts w:eastAsia="Calibri" w:cs="Calibri"/>
                <w:color w:val="000000"/>
                <w:sz w:val="20"/>
              </w:rPr>
              <w:t xml:space="preserve"> </w:t>
            </w:r>
          </w:p>
        </w:tc>
      </w:tr>
    </w:tbl>
    <w:p w14:paraId="2BA7E868" w14:textId="77777777" w:rsidR="00390249" w:rsidRDefault="00390249" w:rsidP="00390249"/>
    <w:p w14:paraId="638BAE41" w14:textId="77777777" w:rsidR="00FB42D2" w:rsidRDefault="00FB42D2" w:rsidP="00390249"/>
    <w:p w14:paraId="00A8D09A" w14:textId="77777777" w:rsidR="004A478C" w:rsidRDefault="004A478C" w:rsidP="00390249"/>
    <w:p w14:paraId="67576761" w14:textId="77777777" w:rsidR="004A478C" w:rsidRDefault="004A478C" w:rsidP="00390249"/>
    <w:p w14:paraId="1F25E05D" w14:textId="77777777" w:rsidR="00FB42D2" w:rsidRPr="00390249" w:rsidRDefault="00FB42D2" w:rsidP="00390249"/>
    <w:p w14:paraId="0B1D12D9" w14:textId="77777777" w:rsidR="0075506A" w:rsidRPr="0081646B" w:rsidRDefault="001D0E7C" w:rsidP="00165F10">
      <w:pPr>
        <w:pStyle w:val="Nagwek3"/>
        <w:numPr>
          <w:ilvl w:val="0"/>
          <w:numId w:val="0"/>
        </w:numPr>
        <w:rPr>
          <w:rFonts w:asciiTheme="minorHAnsi" w:hAnsiTheme="minorHAnsi"/>
        </w:rPr>
      </w:pPr>
      <w:bookmarkStart w:id="38" w:name="_Toc483466892"/>
      <w:r w:rsidRPr="0081646B">
        <w:rPr>
          <w:rFonts w:asciiTheme="minorHAnsi" w:hAnsiTheme="minorHAnsi"/>
        </w:rPr>
        <w:lastRenderedPageBreak/>
        <w:t>OŚ PRIORYTETOWA 7</w:t>
      </w:r>
      <w:r w:rsidR="0075506A" w:rsidRPr="0081646B">
        <w:rPr>
          <w:rFonts w:asciiTheme="minorHAnsi" w:hAnsiTheme="minorHAnsi"/>
        </w:rPr>
        <w:t>.</w:t>
      </w:r>
      <w:r w:rsidRPr="0081646B">
        <w:rPr>
          <w:rFonts w:asciiTheme="minorHAnsi" w:hAnsiTheme="minorHAnsi"/>
        </w:rPr>
        <w:t xml:space="preserve"> SPRAWNE USŁUGI PUBLICZNE</w:t>
      </w:r>
      <w:bookmarkEnd w:id="38"/>
      <w:r w:rsidR="0075506A" w:rsidRPr="0081646B">
        <w:rPr>
          <w:rFonts w:asciiTheme="minorHAnsi" w:hAnsiTheme="minorHAnsi"/>
        </w:rPr>
        <w:t xml:space="preserve"> </w:t>
      </w:r>
    </w:p>
    <w:p w14:paraId="7568D81C" w14:textId="77777777" w:rsidR="001D0E7C" w:rsidRPr="0081646B" w:rsidRDefault="007A5AD8" w:rsidP="00165F10">
      <w:pPr>
        <w:pStyle w:val="Nagwek3"/>
        <w:numPr>
          <w:ilvl w:val="0"/>
          <w:numId w:val="0"/>
        </w:numPr>
        <w:rPr>
          <w:rFonts w:asciiTheme="minorHAnsi" w:hAnsiTheme="minorHAnsi"/>
        </w:rPr>
      </w:pPr>
      <w:bookmarkStart w:id="39" w:name="_Toc483466893"/>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7.1 Rozwój e-społeczeństwa</w:t>
      </w:r>
      <w:bookmarkEnd w:id="39"/>
    </w:p>
    <w:p w14:paraId="52379CBD" w14:textId="77777777" w:rsidR="00A114D2" w:rsidRPr="0081646B" w:rsidRDefault="00A114D2" w:rsidP="00A114D2"/>
    <w:p w14:paraId="3A84CE29" w14:textId="77777777" w:rsidR="007E3C65" w:rsidRPr="0081646B" w:rsidRDefault="007E3C65" w:rsidP="00165F10">
      <w:pPr>
        <w:pStyle w:val="Nagwek3"/>
        <w:numPr>
          <w:ilvl w:val="0"/>
          <w:numId w:val="0"/>
        </w:numPr>
        <w:rPr>
          <w:rFonts w:asciiTheme="minorHAnsi" w:hAnsiTheme="minorHAnsi"/>
        </w:rPr>
      </w:pPr>
      <w:bookmarkStart w:id="40" w:name="_Toc483466894"/>
      <w:r w:rsidRPr="0081646B">
        <w:rPr>
          <w:rFonts w:asciiTheme="minorHAnsi" w:hAnsiTheme="minorHAnsi"/>
        </w:rPr>
        <w:t>Działanie</w:t>
      </w:r>
      <w:r w:rsidR="007A5AD8" w:rsidRPr="0081646B">
        <w:rPr>
          <w:rFonts w:asciiTheme="minorHAnsi" w:hAnsiTheme="minorHAnsi"/>
        </w:rPr>
        <w:t xml:space="preserve"> </w:t>
      </w:r>
      <w:r w:rsidR="001D0E7C" w:rsidRPr="0081646B">
        <w:rPr>
          <w:rFonts w:asciiTheme="minorHAnsi" w:hAnsiTheme="minorHAnsi"/>
        </w:rPr>
        <w:t>7.2 Rozwój potencjału endogenicznego jako element strategii terytorialnej dla określonych obszarów</w:t>
      </w:r>
      <w:bookmarkEnd w:id="40"/>
    </w:p>
    <w:p w14:paraId="13E5CA06" w14:textId="77777777" w:rsidR="00D416EA" w:rsidRPr="0081646B" w:rsidRDefault="00D416EA" w:rsidP="00D416EA"/>
    <w:p w14:paraId="7183F476" w14:textId="77777777" w:rsidR="00D04437" w:rsidRDefault="00D04437" w:rsidP="00FB42D2">
      <w:pPr>
        <w:spacing w:after="0" w:line="259" w:lineRule="auto"/>
        <w:ind w:right="5"/>
        <w:rPr>
          <w:rFonts w:eastAsia="Calibri" w:cs="Calibri"/>
          <w:b/>
          <w:color w:val="000000"/>
          <w:sz w:val="28"/>
        </w:rPr>
      </w:pPr>
    </w:p>
    <w:p w14:paraId="6E463A1E" w14:textId="77777777" w:rsidR="00D416EA" w:rsidRPr="009845A1" w:rsidRDefault="00D416EA" w:rsidP="00D416EA">
      <w:pPr>
        <w:spacing w:after="0" w:line="259" w:lineRule="auto"/>
        <w:ind w:left="427" w:right="5" w:hanging="10"/>
        <w:jc w:val="center"/>
        <w:rPr>
          <w:rFonts w:eastAsia="Calibri" w:cs="Calibri"/>
          <w:b/>
          <w:color w:val="000000"/>
        </w:rPr>
      </w:pPr>
      <w:r w:rsidRPr="009845A1">
        <w:rPr>
          <w:rFonts w:eastAsia="Calibri" w:cs="Calibri"/>
          <w:b/>
          <w:color w:val="000000"/>
          <w:sz w:val="28"/>
        </w:rPr>
        <w:t xml:space="preserve">KRYTERIA DOPUSZCZAJĄCE OGÓLNE </w:t>
      </w:r>
    </w:p>
    <w:p w14:paraId="1730766E" w14:textId="77777777" w:rsidR="003C14C4" w:rsidRPr="009845A1" w:rsidRDefault="00D416EA" w:rsidP="009845A1">
      <w:pPr>
        <w:spacing w:after="0" w:line="259" w:lineRule="auto"/>
        <w:ind w:left="2501" w:hanging="10"/>
        <w:rPr>
          <w:rFonts w:eastAsia="Calibri" w:cs="Calibri"/>
          <w:b/>
          <w:color w:val="000000"/>
          <w:sz w:val="24"/>
        </w:rPr>
      </w:pPr>
      <w:r w:rsidRPr="009845A1">
        <w:rPr>
          <w:rFonts w:eastAsia="Calibri" w:cs="Calibri"/>
          <w:b/>
          <w:color w:val="000000"/>
          <w:sz w:val="24"/>
        </w:rPr>
        <w:t xml:space="preserve">(Niespełnienie co najmniej jednego z wymienionych poniżej kryteriów powoduje odrzucenie projektu) </w:t>
      </w:r>
    </w:p>
    <w:tbl>
      <w:tblPr>
        <w:tblStyle w:val="TableGrid9"/>
        <w:tblW w:w="15080" w:type="dxa"/>
        <w:jc w:val="center"/>
        <w:tblInd w:w="0" w:type="dxa"/>
        <w:tblCellMar>
          <w:top w:w="44" w:type="dxa"/>
          <w:left w:w="70" w:type="dxa"/>
          <w:right w:w="27" w:type="dxa"/>
        </w:tblCellMar>
        <w:tblLook w:val="04A0" w:firstRow="1" w:lastRow="0" w:firstColumn="1" w:lastColumn="0" w:noHBand="0" w:noVBand="1"/>
      </w:tblPr>
      <w:tblGrid>
        <w:gridCol w:w="448"/>
        <w:gridCol w:w="3124"/>
        <w:gridCol w:w="9511"/>
        <w:gridCol w:w="567"/>
        <w:gridCol w:w="568"/>
        <w:gridCol w:w="862"/>
      </w:tblGrid>
      <w:tr w:rsidR="003C14C4" w:rsidRPr="00D04437" w14:paraId="641142D0" w14:textId="77777777" w:rsidTr="00014F70">
        <w:trPr>
          <w:trHeight w:val="545"/>
          <w:jc w:val="center"/>
        </w:trPr>
        <w:tc>
          <w:tcPr>
            <w:tcW w:w="35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93C123C" w14:textId="77777777" w:rsidR="003C14C4" w:rsidRPr="000A0F03" w:rsidRDefault="003C14C4" w:rsidP="003C14C4">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5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0944B15" w14:textId="77777777" w:rsidR="003C14C4" w:rsidRPr="0081646B" w:rsidRDefault="003C14C4" w:rsidP="003C14C4">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3C14C4" w:rsidRPr="00D04437" w14:paraId="1F835FB5" w14:textId="77777777" w:rsidTr="00014F70">
        <w:trPr>
          <w:trHeight w:val="545"/>
          <w:jc w:val="center"/>
        </w:trPr>
        <w:tc>
          <w:tcPr>
            <w:tcW w:w="35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53D0BC5" w14:textId="77777777" w:rsidR="003C14C4" w:rsidRPr="000A0F03" w:rsidRDefault="003C14C4" w:rsidP="003C14C4">
            <w:pPr>
              <w:rPr>
                <w:rFonts w:eastAsia="Calibri"/>
                <w:b/>
                <w:sz w:val="24"/>
              </w:rPr>
            </w:pPr>
            <w:r w:rsidRPr="000A0F03">
              <w:rPr>
                <w:rFonts w:eastAsia="Calibri"/>
                <w:b/>
                <w:sz w:val="24"/>
              </w:rPr>
              <w:t>PRORYTET INWESTYCYJNY</w:t>
            </w:r>
          </w:p>
        </w:tc>
        <w:tc>
          <w:tcPr>
            <w:tcW w:w="115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1F92EC1" w14:textId="77777777" w:rsidR="003C14C4" w:rsidRPr="0081646B" w:rsidRDefault="003C14C4" w:rsidP="003C14C4">
            <w:pPr>
              <w:rPr>
                <w:rFonts w:eastAsia="Times New Roman" w:cs="Arial"/>
                <w:b/>
                <w:sz w:val="24"/>
                <w:szCs w:val="24"/>
              </w:rPr>
            </w:pPr>
            <w:r>
              <w:rPr>
                <w:rFonts w:eastAsia="Times New Roman" w:cs="Arial"/>
                <w:b/>
                <w:sz w:val="24"/>
                <w:szCs w:val="24"/>
              </w:rPr>
              <w:t>8b</w:t>
            </w:r>
            <w:r w:rsidR="007815E7">
              <w:rPr>
                <w:rFonts w:eastAsia="Times New Roman" w:cs="Arial"/>
                <w:b/>
                <w:sz w:val="24"/>
                <w:szCs w:val="24"/>
              </w:rPr>
              <w:t xml:space="preserve"> </w:t>
            </w:r>
            <w:r w:rsidR="007815E7" w:rsidRPr="007815E7">
              <w:rPr>
                <w:rFonts w:eastAsia="Times New Roman" w:cs="Arial"/>
                <w:b/>
                <w:sz w:val="24"/>
                <w:szCs w:val="24"/>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w:t>
            </w:r>
            <w:r w:rsidR="007815E7">
              <w:rPr>
                <w:rFonts w:eastAsia="Times New Roman" w:cs="Arial"/>
                <w:b/>
                <w:sz w:val="24"/>
                <w:szCs w:val="24"/>
              </w:rPr>
              <w:t xml:space="preserve"> i kulturalnych oraz ich rozwój</w:t>
            </w:r>
          </w:p>
        </w:tc>
      </w:tr>
      <w:tr w:rsidR="003C14C4" w:rsidRPr="00D04437" w14:paraId="6B4F2AEC" w14:textId="77777777" w:rsidTr="00014F70">
        <w:trPr>
          <w:trHeight w:val="545"/>
          <w:jc w:val="center"/>
        </w:trPr>
        <w:tc>
          <w:tcPr>
            <w:tcW w:w="35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DFB6212" w14:textId="77777777" w:rsidR="003C14C4" w:rsidRPr="00387785" w:rsidRDefault="003C14C4" w:rsidP="003C14C4">
            <w:pPr>
              <w:rPr>
                <w:rFonts w:eastAsia="Calibri"/>
                <w:b/>
                <w:sz w:val="24"/>
                <w:szCs w:val="24"/>
              </w:rPr>
            </w:pPr>
            <w:r w:rsidRPr="00387785">
              <w:rPr>
                <w:rFonts w:eastAsia="Calibri"/>
                <w:b/>
                <w:sz w:val="24"/>
                <w:szCs w:val="24"/>
              </w:rPr>
              <w:t>DZIAŁANIE</w:t>
            </w:r>
          </w:p>
        </w:tc>
        <w:tc>
          <w:tcPr>
            <w:tcW w:w="115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FEE12AB" w14:textId="77777777" w:rsidR="003C14C4" w:rsidRPr="003C14C4" w:rsidRDefault="003C14C4" w:rsidP="003C14C4">
            <w:pPr>
              <w:spacing w:after="2" w:line="259" w:lineRule="auto"/>
              <w:ind w:right="3"/>
              <w:rPr>
                <w:rFonts w:eastAsia="Calibri" w:cs="Calibri"/>
                <w:b/>
                <w:color w:val="000000"/>
                <w:sz w:val="24"/>
                <w:szCs w:val="24"/>
              </w:rPr>
            </w:pPr>
            <w:r w:rsidRPr="003C14C4">
              <w:rPr>
                <w:rFonts w:eastAsia="Calibri" w:cs="Calibri"/>
                <w:b/>
                <w:color w:val="000000"/>
                <w:sz w:val="24"/>
                <w:szCs w:val="24"/>
              </w:rPr>
              <w:t>Działanie 7.2.  Rozwój potencjału endogenicznego jako element strategii terytorialnej dla określonych obszarów</w:t>
            </w:r>
          </w:p>
        </w:tc>
      </w:tr>
      <w:tr w:rsidR="003C14C4" w:rsidRPr="00D04437" w14:paraId="25F6ADBD" w14:textId="77777777" w:rsidTr="00014F70">
        <w:trPr>
          <w:trHeight w:val="54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2E82DD" w14:textId="77777777" w:rsidR="003C14C4" w:rsidRPr="00F112E9" w:rsidRDefault="003C14C4" w:rsidP="003C14C4">
            <w:pPr>
              <w:ind w:left="20"/>
              <w:rPr>
                <w:rFonts w:eastAsia="Calibri" w:cs="Calibri"/>
                <w:b/>
                <w:color w:val="000000"/>
                <w:sz w:val="24"/>
                <w:szCs w:val="24"/>
              </w:rPr>
            </w:pPr>
            <w:r w:rsidRPr="00F112E9">
              <w:rPr>
                <w:rFonts w:eastAsia="Calibri" w:cs="Calibri"/>
                <w:b/>
                <w:color w:val="000000"/>
                <w:sz w:val="24"/>
                <w:szCs w:val="24"/>
              </w:rPr>
              <w:t xml:space="preserve">Lp. </w:t>
            </w:r>
          </w:p>
        </w:tc>
        <w:tc>
          <w:tcPr>
            <w:tcW w:w="312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5F3E1D" w14:textId="77777777" w:rsidR="003C14C4" w:rsidRPr="00D04437" w:rsidRDefault="003C14C4" w:rsidP="003C14C4">
            <w:pPr>
              <w:ind w:right="44"/>
              <w:rPr>
                <w:rFonts w:eastAsia="Calibri" w:cs="Calibri"/>
                <w:color w:val="000000"/>
                <w:sz w:val="24"/>
                <w:szCs w:val="24"/>
              </w:rPr>
            </w:pPr>
            <w:r w:rsidRPr="00D04437">
              <w:rPr>
                <w:rFonts w:eastAsia="Calibri" w:cs="Calibri"/>
                <w:b/>
                <w:color w:val="000000"/>
                <w:sz w:val="24"/>
                <w:szCs w:val="24"/>
              </w:rPr>
              <w:t xml:space="preserve">Nazwa kryterium </w:t>
            </w:r>
          </w:p>
        </w:tc>
        <w:tc>
          <w:tcPr>
            <w:tcW w:w="95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DEB29C" w14:textId="77777777" w:rsidR="003C14C4" w:rsidRPr="00D04437" w:rsidRDefault="003C14C4" w:rsidP="003C14C4">
            <w:pPr>
              <w:ind w:right="47"/>
              <w:rPr>
                <w:rFonts w:eastAsia="Calibri" w:cs="Calibri"/>
                <w:color w:val="000000"/>
                <w:sz w:val="24"/>
                <w:szCs w:val="24"/>
              </w:rPr>
            </w:pPr>
            <w:r w:rsidRPr="00D04437">
              <w:rPr>
                <w:rFonts w:eastAsia="Calibri" w:cs="Calibri"/>
                <w:b/>
                <w:color w:val="000000"/>
                <w:sz w:val="24"/>
                <w:szCs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876B680" w14:textId="77777777" w:rsidR="003C14C4" w:rsidRPr="00D04437" w:rsidRDefault="003C14C4" w:rsidP="003C14C4">
            <w:pPr>
              <w:ind w:left="51"/>
              <w:rPr>
                <w:rFonts w:eastAsia="Calibri" w:cs="Calibri"/>
                <w:color w:val="000000"/>
                <w:sz w:val="24"/>
                <w:szCs w:val="24"/>
              </w:rPr>
            </w:pPr>
            <w:r w:rsidRPr="00D04437">
              <w:rPr>
                <w:rFonts w:eastAsia="Calibri" w:cs="Calibri"/>
                <w:b/>
                <w:color w:val="000000"/>
                <w:sz w:val="24"/>
                <w:szCs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4456AA" w14:textId="77777777" w:rsidR="003C14C4" w:rsidRPr="00D04437" w:rsidRDefault="003C14C4" w:rsidP="003C14C4">
            <w:pPr>
              <w:ind w:left="58"/>
              <w:rPr>
                <w:rFonts w:eastAsia="Calibri" w:cs="Calibri"/>
                <w:color w:val="000000"/>
                <w:sz w:val="24"/>
                <w:szCs w:val="24"/>
              </w:rPr>
            </w:pPr>
            <w:r w:rsidRPr="00D04437">
              <w:rPr>
                <w:rFonts w:eastAsia="Calibri" w:cs="Calibri"/>
                <w:b/>
                <w:color w:val="000000"/>
                <w:sz w:val="24"/>
                <w:szCs w:val="24"/>
              </w:rPr>
              <w:t xml:space="preserve">Nie </w:t>
            </w:r>
          </w:p>
        </w:tc>
        <w:tc>
          <w:tcPr>
            <w:tcW w:w="862" w:type="dxa"/>
            <w:tcBorders>
              <w:top w:val="single" w:sz="4" w:space="0" w:color="000000"/>
              <w:left w:val="single" w:sz="4" w:space="0" w:color="000000"/>
              <w:bottom w:val="single" w:sz="4" w:space="0" w:color="000000"/>
              <w:right w:val="single" w:sz="4" w:space="0" w:color="000000"/>
            </w:tcBorders>
            <w:shd w:val="clear" w:color="auto" w:fill="C0C0C0"/>
          </w:tcPr>
          <w:p w14:paraId="41BDB5DD" w14:textId="77777777" w:rsidR="003C14C4" w:rsidRPr="00D04437" w:rsidRDefault="003C14C4" w:rsidP="003C14C4">
            <w:pPr>
              <w:jc w:val="center"/>
              <w:rPr>
                <w:rFonts w:eastAsia="Calibri" w:cs="Calibri"/>
                <w:color w:val="000000"/>
                <w:sz w:val="24"/>
                <w:szCs w:val="24"/>
              </w:rPr>
            </w:pPr>
            <w:r w:rsidRPr="00D04437">
              <w:rPr>
                <w:rFonts w:eastAsia="Calibri" w:cs="Calibri"/>
                <w:b/>
                <w:color w:val="000000"/>
                <w:sz w:val="24"/>
                <w:szCs w:val="24"/>
              </w:rPr>
              <w:t xml:space="preserve">Nie dotyczy </w:t>
            </w:r>
          </w:p>
        </w:tc>
      </w:tr>
      <w:tr w:rsidR="003C14C4" w:rsidRPr="0081646B" w14:paraId="2745FA9D" w14:textId="77777777" w:rsidTr="00014F70">
        <w:trPr>
          <w:trHeight w:val="49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373E5F5"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t xml:space="preserve">1. </w:t>
            </w:r>
          </w:p>
        </w:tc>
        <w:tc>
          <w:tcPr>
            <w:tcW w:w="3124" w:type="dxa"/>
            <w:tcBorders>
              <w:top w:val="single" w:sz="4" w:space="0" w:color="000000"/>
              <w:left w:val="single" w:sz="4" w:space="0" w:color="000000"/>
              <w:bottom w:val="single" w:sz="4" w:space="0" w:color="000000"/>
              <w:right w:val="single" w:sz="4" w:space="0" w:color="000000"/>
            </w:tcBorders>
          </w:tcPr>
          <w:p w14:paraId="1049A79F" w14:textId="77777777" w:rsidR="003C14C4" w:rsidRPr="0081646B" w:rsidRDefault="003C14C4" w:rsidP="003C14C4">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511" w:type="dxa"/>
            <w:tcBorders>
              <w:top w:val="single" w:sz="4" w:space="0" w:color="000000"/>
              <w:left w:val="single" w:sz="4" w:space="0" w:color="000000"/>
              <w:bottom w:val="single" w:sz="4" w:space="0" w:color="000000"/>
              <w:right w:val="single" w:sz="4" w:space="0" w:color="000000"/>
            </w:tcBorders>
          </w:tcPr>
          <w:p w14:paraId="74B03A67"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7" w:type="dxa"/>
            <w:tcBorders>
              <w:top w:val="single" w:sz="4" w:space="0" w:color="000000"/>
              <w:left w:val="single" w:sz="4" w:space="0" w:color="000000"/>
              <w:bottom w:val="single" w:sz="4" w:space="0" w:color="000000"/>
              <w:right w:val="single" w:sz="4" w:space="0" w:color="000000"/>
            </w:tcBorders>
            <w:vAlign w:val="center"/>
          </w:tcPr>
          <w:p w14:paraId="27BD71BD"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29C11DED"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70A5E4C3"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533A3961" w14:textId="77777777" w:rsidTr="00014F70">
        <w:trPr>
          <w:trHeight w:val="294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2AC108F"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lastRenderedPageBreak/>
              <w:t xml:space="preserve">2. </w:t>
            </w:r>
          </w:p>
        </w:tc>
        <w:tc>
          <w:tcPr>
            <w:tcW w:w="3124" w:type="dxa"/>
            <w:tcBorders>
              <w:top w:val="single" w:sz="4" w:space="0" w:color="000000"/>
              <w:left w:val="single" w:sz="4" w:space="0" w:color="000000"/>
              <w:bottom w:val="single" w:sz="4" w:space="0" w:color="000000"/>
              <w:right w:val="single" w:sz="4" w:space="0" w:color="000000"/>
            </w:tcBorders>
            <w:vAlign w:val="center"/>
          </w:tcPr>
          <w:p w14:paraId="5E040847" w14:textId="77777777" w:rsidR="003C14C4" w:rsidRPr="0081646B" w:rsidRDefault="003C14C4" w:rsidP="003C14C4">
            <w:pPr>
              <w:ind w:right="611"/>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511" w:type="dxa"/>
            <w:tcBorders>
              <w:top w:val="single" w:sz="4" w:space="0" w:color="000000"/>
              <w:left w:val="single" w:sz="4" w:space="0" w:color="000000"/>
              <w:bottom w:val="single" w:sz="4" w:space="0" w:color="000000"/>
              <w:right w:val="single" w:sz="4" w:space="0" w:color="000000"/>
            </w:tcBorders>
          </w:tcPr>
          <w:p w14:paraId="5BBE6CD3"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361BD1C"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7A0A893"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796FDB3A"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6BCE2AE5" w14:textId="77777777" w:rsidTr="00014F70">
        <w:trPr>
          <w:trHeight w:val="49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BB81B12"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t xml:space="preserve">3. </w:t>
            </w:r>
          </w:p>
        </w:tc>
        <w:tc>
          <w:tcPr>
            <w:tcW w:w="3124" w:type="dxa"/>
            <w:tcBorders>
              <w:top w:val="single" w:sz="4" w:space="0" w:color="000000"/>
              <w:left w:val="single" w:sz="4" w:space="0" w:color="000000"/>
              <w:bottom w:val="single" w:sz="4" w:space="0" w:color="000000"/>
              <w:right w:val="single" w:sz="4" w:space="0" w:color="000000"/>
            </w:tcBorders>
          </w:tcPr>
          <w:p w14:paraId="60F383C3" w14:textId="77777777" w:rsidR="003C14C4" w:rsidRPr="0081646B" w:rsidRDefault="003C14C4" w:rsidP="003C14C4">
            <w:pPr>
              <w:ind w:right="1"/>
              <w:rPr>
                <w:rFonts w:eastAsia="Calibri" w:cs="Calibri"/>
                <w:color w:val="000000"/>
              </w:rPr>
            </w:pPr>
            <w:r w:rsidRPr="0081646B">
              <w:rPr>
                <w:rFonts w:eastAsia="Calibri" w:cs="Calibri"/>
                <w:b/>
                <w:color w:val="000000"/>
                <w:sz w:val="20"/>
              </w:rPr>
              <w:t xml:space="preserve">Spójność dokumentacji  projektowej  </w:t>
            </w:r>
          </w:p>
        </w:tc>
        <w:tc>
          <w:tcPr>
            <w:tcW w:w="9511" w:type="dxa"/>
            <w:tcBorders>
              <w:top w:val="single" w:sz="4" w:space="0" w:color="000000"/>
              <w:left w:val="single" w:sz="4" w:space="0" w:color="000000"/>
              <w:bottom w:val="single" w:sz="4" w:space="0" w:color="000000"/>
              <w:right w:val="single" w:sz="4" w:space="0" w:color="000000"/>
            </w:tcBorders>
          </w:tcPr>
          <w:p w14:paraId="7912C45A"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7" w:type="dxa"/>
            <w:tcBorders>
              <w:top w:val="single" w:sz="4" w:space="0" w:color="000000"/>
              <w:left w:val="single" w:sz="4" w:space="0" w:color="000000"/>
              <w:bottom w:val="single" w:sz="4" w:space="0" w:color="000000"/>
              <w:right w:val="single" w:sz="4" w:space="0" w:color="000000"/>
            </w:tcBorders>
            <w:vAlign w:val="center"/>
          </w:tcPr>
          <w:p w14:paraId="60039BD7"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57E7DB9"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60A9C3EC"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6E344673"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F507E30"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t xml:space="preserve">4. </w:t>
            </w:r>
          </w:p>
        </w:tc>
        <w:tc>
          <w:tcPr>
            <w:tcW w:w="3124" w:type="dxa"/>
            <w:tcBorders>
              <w:top w:val="single" w:sz="4" w:space="0" w:color="000000"/>
              <w:left w:val="single" w:sz="4" w:space="0" w:color="000000"/>
              <w:bottom w:val="single" w:sz="4" w:space="0" w:color="000000"/>
              <w:right w:val="single" w:sz="4" w:space="0" w:color="000000"/>
            </w:tcBorders>
            <w:vAlign w:val="center"/>
          </w:tcPr>
          <w:p w14:paraId="2E05DFF7" w14:textId="77777777" w:rsidR="003C14C4" w:rsidRPr="0081646B" w:rsidRDefault="003C14C4" w:rsidP="003C14C4">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511" w:type="dxa"/>
            <w:tcBorders>
              <w:top w:val="single" w:sz="4" w:space="0" w:color="000000"/>
              <w:left w:val="single" w:sz="4" w:space="0" w:color="000000"/>
              <w:bottom w:val="single" w:sz="4" w:space="0" w:color="000000"/>
              <w:right w:val="single" w:sz="4" w:space="0" w:color="000000"/>
            </w:tcBorders>
          </w:tcPr>
          <w:p w14:paraId="326DC91E" w14:textId="77777777" w:rsidR="003C14C4" w:rsidRPr="0081646B" w:rsidRDefault="003C14C4" w:rsidP="003C14C4">
            <w:pPr>
              <w:ind w:right="102"/>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Ministra właściwego ds. rozwoju regionalnego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W przypadku</w:t>
            </w:r>
          </w:p>
          <w:p w14:paraId="38C95B31"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 xml:space="preserve">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567" w:type="dxa"/>
            <w:tcBorders>
              <w:top w:val="single" w:sz="4" w:space="0" w:color="000000"/>
              <w:left w:val="single" w:sz="4" w:space="0" w:color="000000"/>
              <w:bottom w:val="single" w:sz="4" w:space="0" w:color="000000"/>
              <w:right w:val="single" w:sz="4" w:space="0" w:color="000000"/>
            </w:tcBorders>
            <w:vAlign w:val="center"/>
          </w:tcPr>
          <w:p w14:paraId="1FBC31BB"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1CC9EFD"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71FC1165"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4BDC3222"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67FA63B"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5. </w:t>
            </w:r>
          </w:p>
        </w:tc>
        <w:tc>
          <w:tcPr>
            <w:tcW w:w="3124" w:type="dxa"/>
            <w:tcBorders>
              <w:top w:val="single" w:sz="4" w:space="0" w:color="000000"/>
              <w:left w:val="single" w:sz="4" w:space="0" w:color="000000"/>
              <w:bottom w:val="single" w:sz="4" w:space="0" w:color="000000"/>
              <w:right w:val="single" w:sz="4" w:space="0" w:color="000000"/>
            </w:tcBorders>
            <w:vAlign w:val="center"/>
          </w:tcPr>
          <w:p w14:paraId="4A191A65" w14:textId="77777777" w:rsidR="003C14C4" w:rsidRPr="0081646B" w:rsidRDefault="003C14C4" w:rsidP="003C14C4">
            <w:pPr>
              <w:ind w:left="2" w:right="18"/>
              <w:rPr>
                <w:rFonts w:eastAsia="Calibri" w:cs="Calibri"/>
                <w:color w:val="000000"/>
              </w:rPr>
            </w:pPr>
            <w:r w:rsidRPr="0081646B">
              <w:rPr>
                <w:rFonts w:eastAsia="Calibri" w:cs="Calibri"/>
                <w:b/>
                <w:color w:val="000000"/>
                <w:sz w:val="20"/>
              </w:rPr>
              <w:t xml:space="preserve">Efektywność ekonomiczna  projektu </w:t>
            </w:r>
          </w:p>
        </w:tc>
        <w:tc>
          <w:tcPr>
            <w:tcW w:w="9511" w:type="dxa"/>
            <w:tcBorders>
              <w:top w:val="single" w:sz="4" w:space="0" w:color="000000"/>
              <w:left w:val="single" w:sz="4" w:space="0" w:color="000000"/>
              <w:bottom w:val="single" w:sz="4" w:space="0" w:color="000000"/>
              <w:right w:val="single" w:sz="4" w:space="0" w:color="000000"/>
            </w:tcBorders>
          </w:tcPr>
          <w:p w14:paraId="40168349" w14:textId="77777777" w:rsidR="003C14C4" w:rsidRPr="0081646B" w:rsidRDefault="003C14C4" w:rsidP="003C14C4">
            <w:pPr>
              <w:spacing w:after="1" w:line="241" w:lineRule="auto"/>
              <w:ind w:left="2" w:right="102"/>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AB76541" w14:textId="77777777" w:rsidR="003C14C4" w:rsidRPr="0081646B" w:rsidRDefault="003C14C4" w:rsidP="003C14C4">
            <w:pPr>
              <w:ind w:left="216" w:right="102"/>
              <w:jc w:val="both"/>
              <w:rPr>
                <w:rFonts w:eastAsia="Calibri" w:cs="Calibri"/>
                <w:color w:val="000000"/>
              </w:rPr>
            </w:pPr>
            <w:r w:rsidRPr="0081646B">
              <w:rPr>
                <w:rFonts w:eastAsia="Calibri" w:cs="Calibri"/>
                <w:color w:val="000000"/>
                <w:sz w:val="20"/>
              </w:rPr>
              <w:t xml:space="preserve">—  wartość wskaźnika ENPV powinna być &gt; 0;  </w:t>
            </w:r>
          </w:p>
          <w:p w14:paraId="28B4515F" w14:textId="77777777" w:rsidR="003C14C4" w:rsidRPr="0081646B" w:rsidRDefault="003C14C4" w:rsidP="003C14C4">
            <w:pPr>
              <w:spacing w:line="242" w:lineRule="auto"/>
              <w:ind w:left="216" w:right="102"/>
              <w:jc w:val="both"/>
              <w:rPr>
                <w:rFonts w:eastAsia="Calibri" w:cs="Calibri"/>
                <w:color w:val="000000"/>
              </w:rPr>
            </w:pPr>
            <w:r w:rsidRPr="0081646B">
              <w:rPr>
                <w:rFonts w:eastAsia="Calibri" w:cs="Calibri"/>
                <w:color w:val="000000"/>
                <w:sz w:val="20"/>
              </w:rPr>
              <w:t xml:space="preserve">—  wartość wskaźnika ERR powinna przewyższać przyjętą stopę dyskontową;  —  relacja korzyści do kosztów (B/C) powinna być &gt; 1.  </w:t>
            </w:r>
          </w:p>
          <w:p w14:paraId="28A26C6D"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tcBorders>
              <w:top w:val="single" w:sz="4" w:space="0" w:color="000000"/>
              <w:left w:val="single" w:sz="4" w:space="0" w:color="000000"/>
              <w:bottom w:val="single" w:sz="4" w:space="0" w:color="000000"/>
              <w:right w:val="single" w:sz="4" w:space="0" w:color="000000"/>
            </w:tcBorders>
            <w:vAlign w:val="center"/>
          </w:tcPr>
          <w:p w14:paraId="7A264CF0"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2A628DFF"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21EE3E63"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23DEC6F8"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97C17D8"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lastRenderedPageBreak/>
              <w:t xml:space="preserve">6. </w:t>
            </w:r>
          </w:p>
        </w:tc>
        <w:tc>
          <w:tcPr>
            <w:tcW w:w="3124" w:type="dxa"/>
            <w:tcBorders>
              <w:top w:val="single" w:sz="4" w:space="0" w:color="000000"/>
              <w:left w:val="single" w:sz="4" w:space="0" w:color="000000"/>
              <w:bottom w:val="single" w:sz="4" w:space="0" w:color="000000"/>
              <w:right w:val="single" w:sz="4" w:space="0" w:color="000000"/>
            </w:tcBorders>
          </w:tcPr>
          <w:p w14:paraId="08AB9CFA" w14:textId="77777777" w:rsidR="003C14C4" w:rsidRPr="0081646B" w:rsidRDefault="003C14C4" w:rsidP="003C14C4">
            <w:pPr>
              <w:spacing w:line="241" w:lineRule="auto"/>
              <w:ind w:left="2"/>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AB1DEB0"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projektów generujących dochód  </w:t>
            </w:r>
          </w:p>
        </w:tc>
        <w:tc>
          <w:tcPr>
            <w:tcW w:w="9511" w:type="dxa"/>
            <w:tcBorders>
              <w:top w:val="single" w:sz="4" w:space="0" w:color="000000"/>
              <w:left w:val="single" w:sz="4" w:space="0" w:color="000000"/>
              <w:bottom w:val="single" w:sz="4" w:space="0" w:color="000000"/>
              <w:right w:val="single" w:sz="4" w:space="0" w:color="000000"/>
            </w:tcBorders>
          </w:tcPr>
          <w:p w14:paraId="54B8E4CC" w14:textId="77777777" w:rsidR="003C14C4" w:rsidRPr="0081646B" w:rsidRDefault="003C14C4" w:rsidP="003C14C4">
            <w:pPr>
              <w:spacing w:after="2" w:line="239" w:lineRule="auto"/>
              <w:ind w:left="2" w:right="10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w:t>
            </w:r>
          </w:p>
          <w:p w14:paraId="542E3E4D"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tcBorders>
              <w:top w:val="single" w:sz="4" w:space="0" w:color="000000"/>
              <w:left w:val="single" w:sz="4" w:space="0" w:color="000000"/>
              <w:bottom w:val="single" w:sz="4" w:space="0" w:color="000000"/>
              <w:right w:val="single" w:sz="4" w:space="0" w:color="000000"/>
            </w:tcBorders>
            <w:vAlign w:val="center"/>
          </w:tcPr>
          <w:p w14:paraId="0D18E1CC"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E9B1013"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6DC46EE2"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7DED0D84"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483DD1B"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7. </w:t>
            </w:r>
          </w:p>
        </w:tc>
        <w:tc>
          <w:tcPr>
            <w:tcW w:w="3124" w:type="dxa"/>
            <w:tcBorders>
              <w:top w:val="single" w:sz="4" w:space="0" w:color="000000"/>
              <w:left w:val="single" w:sz="4" w:space="0" w:color="000000"/>
              <w:bottom w:val="single" w:sz="4" w:space="0" w:color="000000"/>
              <w:right w:val="single" w:sz="4" w:space="0" w:color="000000"/>
            </w:tcBorders>
            <w:vAlign w:val="center"/>
          </w:tcPr>
          <w:p w14:paraId="41C61373"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Potencjalna kwalifikowalność wydatków </w:t>
            </w:r>
          </w:p>
        </w:tc>
        <w:tc>
          <w:tcPr>
            <w:tcW w:w="9511" w:type="dxa"/>
            <w:tcBorders>
              <w:top w:val="single" w:sz="4" w:space="0" w:color="000000"/>
              <w:left w:val="single" w:sz="4" w:space="0" w:color="000000"/>
              <w:bottom w:val="single" w:sz="4" w:space="0" w:color="000000"/>
              <w:right w:val="single" w:sz="4" w:space="0" w:color="000000"/>
            </w:tcBorders>
          </w:tcPr>
          <w:p w14:paraId="66E4F6EB"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Instytucji Zarządzającej RPOWŚ na lata 2014-2020). </w:t>
            </w:r>
          </w:p>
        </w:tc>
        <w:tc>
          <w:tcPr>
            <w:tcW w:w="567" w:type="dxa"/>
            <w:tcBorders>
              <w:top w:val="single" w:sz="4" w:space="0" w:color="000000"/>
              <w:left w:val="single" w:sz="4" w:space="0" w:color="000000"/>
              <w:bottom w:val="single" w:sz="4" w:space="0" w:color="000000"/>
              <w:right w:val="single" w:sz="4" w:space="0" w:color="000000"/>
            </w:tcBorders>
            <w:vAlign w:val="center"/>
          </w:tcPr>
          <w:p w14:paraId="78E194E5"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11A1B3E"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6193CB59"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3D61C981"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A2C73BF"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8. </w:t>
            </w:r>
          </w:p>
        </w:tc>
        <w:tc>
          <w:tcPr>
            <w:tcW w:w="3124" w:type="dxa"/>
            <w:tcBorders>
              <w:top w:val="single" w:sz="4" w:space="0" w:color="000000"/>
              <w:left w:val="single" w:sz="4" w:space="0" w:color="000000"/>
              <w:bottom w:val="single" w:sz="4" w:space="0" w:color="000000"/>
              <w:right w:val="single" w:sz="4" w:space="0" w:color="000000"/>
            </w:tcBorders>
            <w:vAlign w:val="center"/>
          </w:tcPr>
          <w:p w14:paraId="6661245A"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511" w:type="dxa"/>
            <w:tcBorders>
              <w:top w:val="single" w:sz="4" w:space="0" w:color="000000"/>
              <w:left w:val="single" w:sz="4" w:space="0" w:color="000000"/>
              <w:bottom w:val="single" w:sz="4" w:space="0" w:color="000000"/>
              <w:right w:val="single" w:sz="4" w:space="0" w:color="000000"/>
            </w:tcBorders>
          </w:tcPr>
          <w:p w14:paraId="37BC72DA"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tcBorders>
              <w:top w:val="single" w:sz="4" w:space="0" w:color="000000"/>
              <w:left w:val="single" w:sz="4" w:space="0" w:color="000000"/>
              <w:bottom w:val="single" w:sz="4" w:space="0" w:color="000000"/>
              <w:right w:val="single" w:sz="4" w:space="0" w:color="000000"/>
            </w:tcBorders>
            <w:vAlign w:val="center"/>
          </w:tcPr>
          <w:p w14:paraId="538EED16"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2D2A414E"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49181EC8"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3049D65F" w14:textId="77777777" w:rsidTr="00014F70">
        <w:trPr>
          <w:trHeight w:val="82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7C3473"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9. </w:t>
            </w:r>
          </w:p>
        </w:tc>
        <w:tc>
          <w:tcPr>
            <w:tcW w:w="3124" w:type="dxa"/>
            <w:tcBorders>
              <w:top w:val="single" w:sz="4" w:space="0" w:color="000000"/>
              <w:left w:val="single" w:sz="4" w:space="0" w:color="000000"/>
              <w:bottom w:val="single" w:sz="4" w:space="0" w:color="000000"/>
              <w:right w:val="single" w:sz="4" w:space="0" w:color="000000"/>
            </w:tcBorders>
          </w:tcPr>
          <w:p w14:paraId="16F510C6"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511" w:type="dxa"/>
            <w:tcBorders>
              <w:top w:val="single" w:sz="4" w:space="0" w:color="000000"/>
              <w:left w:val="single" w:sz="4" w:space="0" w:color="000000"/>
              <w:bottom w:val="single" w:sz="4" w:space="0" w:color="000000"/>
              <w:right w:val="single" w:sz="4" w:space="0" w:color="000000"/>
            </w:tcBorders>
          </w:tcPr>
          <w:p w14:paraId="52912C1C"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7" w:type="dxa"/>
            <w:tcBorders>
              <w:top w:val="single" w:sz="4" w:space="0" w:color="000000"/>
              <w:left w:val="single" w:sz="4" w:space="0" w:color="000000"/>
              <w:bottom w:val="single" w:sz="4" w:space="0" w:color="000000"/>
              <w:right w:val="single" w:sz="4" w:space="0" w:color="000000"/>
            </w:tcBorders>
            <w:vAlign w:val="center"/>
          </w:tcPr>
          <w:p w14:paraId="26560025"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C505A57"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41A69FB6"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bl>
    <w:p w14:paraId="1BB1B868" w14:textId="77777777" w:rsidR="00D416EA" w:rsidRPr="0081646B" w:rsidRDefault="00D416EA" w:rsidP="00D416EA">
      <w:pPr>
        <w:spacing w:after="0" w:line="259" w:lineRule="auto"/>
        <w:ind w:left="-1078" w:right="15605"/>
        <w:rPr>
          <w:rFonts w:eastAsia="Calibri" w:cs="Calibri"/>
          <w:color w:val="000000"/>
        </w:rPr>
      </w:pPr>
    </w:p>
    <w:p w14:paraId="0BFC229C" w14:textId="77777777" w:rsidR="00D416EA" w:rsidRPr="0081646B" w:rsidRDefault="00D416EA" w:rsidP="00D416EA">
      <w:pPr>
        <w:spacing w:after="0" w:line="259" w:lineRule="auto"/>
        <w:ind w:left="427" w:right="5" w:hanging="10"/>
        <w:jc w:val="center"/>
        <w:rPr>
          <w:rFonts w:eastAsia="Calibri" w:cs="Calibri"/>
          <w:color w:val="000000"/>
        </w:rPr>
      </w:pPr>
      <w:r w:rsidRPr="0081646B">
        <w:rPr>
          <w:rFonts w:eastAsia="Calibri" w:cs="Calibri"/>
          <w:b/>
          <w:color w:val="000000"/>
          <w:sz w:val="28"/>
        </w:rPr>
        <w:t xml:space="preserve">KRYTERIA DOPUSZCZAJĄCE SEKTOROWE </w:t>
      </w:r>
    </w:p>
    <w:p w14:paraId="62C87052" w14:textId="77777777" w:rsidR="00D416EA" w:rsidRPr="00D04437" w:rsidRDefault="00D416EA" w:rsidP="00D416EA">
      <w:pPr>
        <w:spacing w:after="0" w:line="259" w:lineRule="auto"/>
        <w:ind w:left="2501" w:hanging="10"/>
        <w:rPr>
          <w:rFonts w:eastAsia="Calibri" w:cs="Calibri"/>
          <w:b/>
          <w:color w:val="000000"/>
        </w:rPr>
      </w:pPr>
      <w:r w:rsidRPr="00D04437">
        <w:rPr>
          <w:rFonts w:eastAsia="Calibri" w:cs="Calibri"/>
          <w:b/>
          <w:color w:val="000000"/>
          <w:sz w:val="24"/>
        </w:rPr>
        <w:t xml:space="preserve">(Niespełnienie co najmniej jednego z wymienionych poniżej kryteriów powoduje odrzucenie projektu) </w:t>
      </w:r>
    </w:p>
    <w:tbl>
      <w:tblPr>
        <w:tblStyle w:val="TableGrid9"/>
        <w:tblW w:w="15080" w:type="dxa"/>
        <w:tblInd w:w="-431" w:type="dxa"/>
        <w:tblCellMar>
          <w:top w:w="45" w:type="dxa"/>
          <w:left w:w="70" w:type="dxa"/>
          <w:bottom w:w="5" w:type="dxa"/>
          <w:right w:w="28" w:type="dxa"/>
        </w:tblCellMar>
        <w:tblLook w:val="04A0" w:firstRow="1" w:lastRow="0" w:firstColumn="1" w:lastColumn="0" w:noHBand="0" w:noVBand="1"/>
      </w:tblPr>
      <w:tblGrid>
        <w:gridCol w:w="560"/>
        <w:gridCol w:w="3280"/>
        <w:gridCol w:w="9242"/>
        <w:gridCol w:w="574"/>
        <w:gridCol w:w="550"/>
        <w:gridCol w:w="874"/>
      </w:tblGrid>
      <w:tr w:rsidR="00D416EA" w:rsidRPr="0081646B" w14:paraId="7825874A" w14:textId="77777777" w:rsidTr="00AE3AF5">
        <w:trPr>
          <w:trHeight w:val="545"/>
        </w:trPr>
        <w:tc>
          <w:tcPr>
            <w:tcW w:w="56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89D5BA" w14:textId="77777777" w:rsidR="00D416EA" w:rsidRPr="0081646B" w:rsidRDefault="00D416EA" w:rsidP="0000720B">
            <w:pPr>
              <w:ind w:left="64"/>
              <w:rPr>
                <w:rFonts w:eastAsia="Calibri" w:cs="Calibri"/>
                <w:color w:val="000000"/>
              </w:rPr>
            </w:pPr>
            <w:r w:rsidRPr="0081646B">
              <w:rPr>
                <w:rFonts w:eastAsia="Calibri" w:cs="Calibri"/>
                <w:b/>
                <w:color w:val="000000"/>
                <w:sz w:val="24"/>
              </w:rPr>
              <w:t>Lp</w:t>
            </w:r>
            <w:r w:rsidRPr="0081646B">
              <w:rPr>
                <w:rFonts w:eastAsia="Calibri" w:cs="Calibri"/>
                <w:color w:val="000000"/>
                <w:sz w:val="24"/>
              </w:rPr>
              <w:t xml:space="preserve">. </w:t>
            </w:r>
          </w:p>
        </w:tc>
        <w:tc>
          <w:tcPr>
            <w:tcW w:w="32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D9158A" w14:textId="77777777" w:rsidR="00D416EA" w:rsidRPr="0081646B" w:rsidRDefault="00D416EA" w:rsidP="0000720B">
            <w:pPr>
              <w:ind w:right="45"/>
              <w:jc w:val="center"/>
              <w:rPr>
                <w:rFonts w:eastAsia="Calibri" w:cs="Calibri"/>
                <w:color w:val="000000"/>
              </w:rPr>
            </w:pPr>
            <w:r w:rsidRPr="0081646B">
              <w:rPr>
                <w:rFonts w:eastAsia="Calibri" w:cs="Calibri"/>
                <w:b/>
                <w:color w:val="000000"/>
                <w:sz w:val="24"/>
              </w:rPr>
              <w:t xml:space="preserve">Nazwa kryterium </w:t>
            </w:r>
          </w:p>
        </w:tc>
        <w:tc>
          <w:tcPr>
            <w:tcW w:w="924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1C2839" w14:textId="77777777" w:rsidR="00D416EA" w:rsidRPr="0081646B" w:rsidRDefault="00D416EA" w:rsidP="0000720B">
            <w:pPr>
              <w:ind w:right="44"/>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3FEB6D" w14:textId="77777777" w:rsidR="00D416EA" w:rsidRPr="0081646B" w:rsidRDefault="00D416EA" w:rsidP="0000720B">
            <w:pPr>
              <w:ind w:left="53"/>
              <w:rPr>
                <w:rFonts w:eastAsia="Calibri" w:cs="Calibri"/>
                <w:color w:val="000000"/>
              </w:rPr>
            </w:pPr>
            <w:r w:rsidRPr="0081646B">
              <w:rPr>
                <w:rFonts w:eastAsia="Calibri" w:cs="Calibri"/>
                <w:b/>
                <w:color w:val="000000"/>
              </w:rPr>
              <w:t xml:space="preserve">Tak </w:t>
            </w:r>
          </w:p>
        </w:tc>
        <w:tc>
          <w:tcPr>
            <w:tcW w:w="5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376A79" w14:textId="77777777" w:rsidR="00D416EA" w:rsidRPr="0081646B" w:rsidRDefault="00D416EA" w:rsidP="0000720B">
            <w:pPr>
              <w:ind w:left="48"/>
              <w:rPr>
                <w:rFonts w:eastAsia="Calibri" w:cs="Calibri"/>
                <w:color w:val="000000"/>
              </w:rPr>
            </w:pPr>
            <w:r w:rsidRPr="0081646B">
              <w:rPr>
                <w:rFonts w:eastAsia="Calibri" w:cs="Calibri"/>
                <w:b/>
                <w:color w:val="000000"/>
              </w:rPr>
              <w:t xml:space="preserve">Nie </w:t>
            </w:r>
          </w:p>
        </w:tc>
        <w:tc>
          <w:tcPr>
            <w:tcW w:w="874" w:type="dxa"/>
            <w:tcBorders>
              <w:top w:val="single" w:sz="4" w:space="0" w:color="000000"/>
              <w:left w:val="single" w:sz="4" w:space="0" w:color="000000"/>
              <w:bottom w:val="single" w:sz="4" w:space="0" w:color="000000"/>
              <w:right w:val="single" w:sz="4" w:space="0" w:color="000000"/>
            </w:tcBorders>
            <w:shd w:val="clear" w:color="auto" w:fill="C0C0C0"/>
          </w:tcPr>
          <w:p w14:paraId="1DFC6E70" w14:textId="77777777" w:rsidR="00D416EA" w:rsidRPr="0081646B" w:rsidRDefault="00D416EA" w:rsidP="0000720B">
            <w:pPr>
              <w:jc w:val="center"/>
              <w:rPr>
                <w:rFonts w:eastAsia="Calibri" w:cs="Calibri"/>
                <w:color w:val="000000"/>
              </w:rPr>
            </w:pPr>
            <w:r w:rsidRPr="0081646B">
              <w:rPr>
                <w:rFonts w:eastAsia="Calibri" w:cs="Calibri"/>
                <w:b/>
                <w:color w:val="000000"/>
              </w:rPr>
              <w:t xml:space="preserve">Nie dotyczy </w:t>
            </w:r>
          </w:p>
        </w:tc>
      </w:tr>
      <w:tr w:rsidR="00D416EA" w:rsidRPr="0081646B" w14:paraId="73B192E8" w14:textId="77777777" w:rsidTr="00FD2DF8">
        <w:trPr>
          <w:trHeight w:val="327"/>
        </w:trPr>
        <w:tc>
          <w:tcPr>
            <w:tcW w:w="560" w:type="dxa"/>
            <w:tcBorders>
              <w:top w:val="single" w:sz="4" w:space="0" w:color="000000"/>
              <w:left w:val="single" w:sz="4" w:space="0" w:color="000000"/>
              <w:bottom w:val="single" w:sz="4" w:space="0" w:color="000000"/>
              <w:right w:val="single" w:sz="4" w:space="0" w:color="000000"/>
            </w:tcBorders>
            <w:vAlign w:val="center"/>
          </w:tcPr>
          <w:p w14:paraId="52C42275" w14:textId="77777777" w:rsidR="00D416EA" w:rsidRPr="0081646B" w:rsidRDefault="00D416EA" w:rsidP="0000720B">
            <w:pPr>
              <w:ind w:right="42"/>
              <w:jc w:val="center"/>
              <w:rPr>
                <w:rFonts w:eastAsia="Calibri" w:cs="Calibri"/>
                <w:color w:val="000000"/>
              </w:rPr>
            </w:pPr>
            <w:r w:rsidRPr="0081646B">
              <w:rPr>
                <w:rFonts w:eastAsia="Calibri" w:cs="Calibri"/>
                <w:b/>
                <w:color w:val="000000"/>
                <w:sz w:val="20"/>
              </w:rPr>
              <w:t xml:space="preserve">1. </w:t>
            </w:r>
          </w:p>
        </w:tc>
        <w:tc>
          <w:tcPr>
            <w:tcW w:w="3280" w:type="dxa"/>
            <w:tcBorders>
              <w:top w:val="single" w:sz="4" w:space="0" w:color="000000"/>
              <w:left w:val="single" w:sz="4" w:space="0" w:color="000000"/>
              <w:bottom w:val="single" w:sz="4" w:space="0" w:color="000000"/>
              <w:right w:val="single" w:sz="4" w:space="0" w:color="000000"/>
            </w:tcBorders>
            <w:vAlign w:val="center"/>
          </w:tcPr>
          <w:p w14:paraId="496AD704" w14:textId="77777777" w:rsidR="00D416EA" w:rsidRPr="0081646B" w:rsidRDefault="00D416EA" w:rsidP="0000720B">
            <w:pPr>
              <w:ind w:right="188"/>
              <w:rPr>
                <w:rFonts w:eastAsia="Calibri" w:cs="Calibri"/>
                <w:color w:val="000000"/>
              </w:rPr>
            </w:pPr>
            <w:r w:rsidRPr="0081646B">
              <w:rPr>
                <w:rFonts w:eastAsia="Calibri" w:cs="Calibri"/>
                <w:b/>
                <w:color w:val="000000"/>
                <w:sz w:val="20"/>
              </w:rPr>
              <w:t xml:space="preserve">Czy przedsięwzięcie wpływa pozytywnie na wzrost zatrudnienia i przedsiębiorczość? </w:t>
            </w:r>
          </w:p>
        </w:tc>
        <w:tc>
          <w:tcPr>
            <w:tcW w:w="9242" w:type="dxa"/>
            <w:tcBorders>
              <w:top w:val="single" w:sz="4" w:space="0" w:color="000000"/>
              <w:left w:val="single" w:sz="4" w:space="0" w:color="000000"/>
              <w:bottom w:val="single" w:sz="4" w:space="0" w:color="000000"/>
              <w:right w:val="single" w:sz="4" w:space="0" w:color="000000"/>
            </w:tcBorders>
          </w:tcPr>
          <w:p w14:paraId="22C79F9A" w14:textId="77777777" w:rsidR="00D416EA" w:rsidRPr="0081646B" w:rsidRDefault="00D416EA" w:rsidP="0000720B">
            <w:pPr>
              <w:spacing w:after="69" w:line="242" w:lineRule="auto"/>
              <w:ind w:left="1" w:right="91"/>
              <w:jc w:val="both"/>
              <w:rPr>
                <w:rFonts w:eastAsia="Calibri" w:cs="Calibri"/>
                <w:color w:val="000000"/>
              </w:rPr>
            </w:pPr>
            <w:r w:rsidRPr="0081646B">
              <w:rPr>
                <w:rFonts w:eastAsia="Calibri" w:cs="Calibri"/>
                <w:color w:val="000000"/>
                <w:sz w:val="20"/>
              </w:rPr>
              <w:t xml:space="preserve">Warunkiem przyjęcia projektu do realizacji jest wykazanie przez Wnioskodawcę w dokumentacji aplikacyjnej pozytywnego wpływu realizacji projektu na wzrost zatrudnienia i przedsiębiorczość. Pod uwagę brane będzie wykazanie:  </w:t>
            </w:r>
          </w:p>
          <w:p w14:paraId="5F42A70B" w14:textId="77777777" w:rsidR="00D416EA" w:rsidRPr="0081646B" w:rsidRDefault="00D416EA" w:rsidP="00E7639D">
            <w:pPr>
              <w:numPr>
                <w:ilvl w:val="0"/>
                <w:numId w:val="39"/>
              </w:numPr>
              <w:spacing w:after="65" w:line="245" w:lineRule="auto"/>
              <w:ind w:right="91" w:hanging="360"/>
              <w:jc w:val="both"/>
              <w:rPr>
                <w:rFonts w:eastAsia="Calibri" w:cs="Calibri"/>
                <w:color w:val="000000"/>
              </w:rPr>
            </w:pPr>
            <w:r w:rsidRPr="0081646B">
              <w:rPr>
                <w:rFonts w:eastAsia="Calibri" w:cs="Calibri"/>
                <w:color w:val="000000"/>
                <w:sz w:val="20"/>
              </w:rPr>
              <w:t xml:space="preserve">Pozytywnego wpływu projektu na wzrost zainteresowania usługami/produktami oferowanymi na obszarze objętym projektem  </w:t>
            </w:r>
          </w:p>
          <w:p w14:paraId="1B0F3182" w14:textId="77777777" w:rsidR="00D416EA" w:rsidRPr="0081646B" w:rsidRDefault="00D416EA" w:rsidP="00E7639D">
            <w:pPr>
              <w:numPr>
                <w:ilvl w:val="0"/>
                <w:numId w:val="39"/>
              </w:numPr>
              <w:spacing w:after="28"/>
              <w:ind w:right="91" w:hanging="360"/>
              <w:jc w:val="both"/>
              <w:rPr>
                <w:rFonts w:eastAsia="Calibri" w:cs="Calibri"/>
                <w:color w:val="000000"/>
              </w:rPr>
            </w:pPr>
            <w:r w:rsidRPr="0081646B">
              <w:rPr>
                <w:rFonts w:eastAsia="Calibri" w:cs="Calibri"/>
                <w:color w:val="000000"/>
                <w:sz w:val="20"/>
              </w:rPr>
              <w:t xml:space="preserve">Pozytywnego wpływu projektu  na powstawanie nowych miejsc pracy </w:t>
            </w:r>
          </w:p>
          <w:p w14:paraId="30EAF9E8" w14:textId="77777777" w:rsidR="00D416EA" w:rsidRPr="0081646B" w:rsidRDefault="00D416EA" w:rsidP="00E7639D">
            <w:pPr>
              <w:numPr>
                <w:ilvl w:val="0"/>
                <w:numId w:val="39"/>
              </w:numPr>
              <w:spacing w:after="26"/>
              <w:ind w:right="91" w:hanging="360"/>
              <w:jc w:val="both"/>
              <w:rPr>
                <w:rFonts w:eastAsia="Calibri" w:cs="Calibri"/>
                <w:color w:val="000000"/>
              </w:rPr>
            </w:pPr>
            <w:r w:rsidRPr="0081646B">
              <w:rPr>
                <w:rFonts w:eastAsia="Calibri" w:cs="Calibri"/>
                <w:color w:val="000000"/>
                <w:sz w:val="20"/>
              </w:rPr>
              <w:t xml:space="preserve">Pozytywnego wpływu projektu na rozwój turystyki kulturowej </w:t>
            </w:r>
          </w:p>
          <w:p w14:paraId="4181FD2B" w14:textId="77777777" w:rsidR="00D416EA" w:rsidRPr="0081646B" w:rsidRDefault="00D416EA" w:rsidP="00E7639D">
            <w:pPr>
              <w:numPr>
                <w:ilvl w:val="0"/>
                <w:numId w:val="39"/>
              </w:numPr>
              <w:spacing w:after="28"/>
              <w:ind w:right="91" w:hanging="360"/>
              <w:jc w:val="both"/>
              <w:rPr>
                <w:rFonts w:eastAsia="Calibri" w:cs="Calibri"/>
                <w:color w:val="000000"/>
              </w:rPr>
            </w:pPr>
            <w:r w:rsidRPr="0081646B">
              <w:rPr>
                <w:rFonts w:eastAsia="Calibri" w:cs="Calibri"/>
                <w:color w:val="000000"/>
                <w:sz w:val="20"/>
              </w:rPr>
              <w:t xml:space="preserve">Podniesienia atrakcyjności turystycznej obszaru, na którym realizowany jest projekt </w:t>
            </w:r>
          </w:p>
          <w:p w14:paraId="32DA23D4" w14:textId="77777777" w:rsidR="00D416EA" w:rsidRPr="0081646B" w:rsidRDefault="00D416EA" w:rsidP="00E7639D">
            <w:pPr>
              <w:numPr>
                <w:ilvl w:val="0"/>
                <w:numId w:val="39"/>
              </w:numPr>
              <w:ind w:right="91" w:hanging="360"/>
              <w:jc w:val="both"/>
              <w:rPr>
                <w:rFonts w:eastAsia="Calibri" w:cs="Calibri"/>
                <w:color w:val="000000"/>
              </w:rPr>
            </w:pPr>
            <w:r w:rsidRPr="0081646B">
              <w:rPr>
                <w:rFonts w:eastAsia="Calibri" w:cs="Calibri"/>
                <w:color w:val="000000"/>
                <w:sz w:val="20"/>
              </w:rPr>
              <w:t xml:space="preserve">Strategicznego znaczenie projektu dla danego obszaru </w:t>
            </w:r>
          </w:p>
          <w:p w14:paraId="759D413F" w14:textId="77777777" w:rsidR="00D416EA" w:rsidRPr="0081646B" w:rsidRDefault="00D416EA" w:rsidP="0000720B">
            <w:pPr>
              <w:ind w:left="1" w:right="91"/>
              <w:jc w:val="both"/>
              <w:rPr>
                <w:rFonts w:eastAsia="Calibri" w:cs="Calibri"/>
                <w:color w:val="000000"/>
              </w:rPr>
            </w:pPr>
            <w:r w:rsidRPr="0081646B">
              <w:rPr>
                <w:rFonts w:eastAsia="Calibri" w:cs="Calibri"/>
                <w:color w:val="000000"/>
                <w:sz w:val="20"/>
              </w:rPr>
              <w:lastRenderedPageBreak/>
              <w:t xml:space="preserve">Niniejsze kryterium zostanie uznane za spełnione, jeśli Wnioskodawca udokumentuje, iż przynajmniej jeden  z ww. celów będzie realizowany (weryfikacja nastąpi w szczególności w oparciu o wyniki analizy ekonomicznej). </w:t>
            </w:r>
          </w:p>
        </w:tc>
        <w:tc>
          <w:tcPr>
            <w:tcW w:w="574" w:type="dxa"/>
            <w:tcBorders>
              <w:top w:val="single" w:sz="4" w:space="0" w:color="000000"/>
              <w:left w:val="single" w:sz="4" w:space="0" w:color="000000"/>
              <w:bottom w:val="single" w:sz="4" w:space="0" w:color="000000"/>
              <w:right w:val="single" w:sz="4" w:space="0" w:color="000000"/>
            </w:tcBorders>
            <w:vAlign w:val="bottom"/>
          </w:tcPr>
          <w:p w14:paraId="2CDD07CC" w14:textId="77777777" w:rsidR="00D416EA" w:rsidRPr="0081646B" w:rsidRDefault="00D416EA" w:rsidP="0000720B">
            <w:pPr>
              <w:ind w:right="32"/>
              <w:jc w:val="center"/>
              <w:rPr>
                <w:rFonts w:eastAsia="Calibri" w:cs="Calibri"/>
                <w:color w:val="000000"/>
              </w:rPr>
            </w:pPr>
            <w:r w:rsidRPr="0081646B">
              <w:rPr>
                <w:rFonts w:eastAsia="Calibri" w:cs="Calibri"/>
                <w:color w:val="000000"/>
                <w:sz w:val="20"/>
              </w:rPr>
              <w:lastRenderedPageBreak/>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3680E4F7" w14:textId="77777777" w:rsidR="00D416EA" w:rsidRPr="0081646B" w:rsidRDefault="00D416EA" w:rsidP="0000720B">
            <w:pPr>
              <w:ind w:right="8"/>
              <w:jc w:val="center"/>
              <w:rPr>
                <w:rFonts w:eastAsia="Calibri" w:cs="Calibri"/>
                <w:color w:val="000000"/>
              </w:rPr>
            </w:pPr>
            <w:r w:rsidRPr="0081646B">
              <w:rPr>
                <w:rFonts w:eastAsia="Calibri" w:cs="Calibri"/>
                <w:color w:val="000000"/>
                <w:sz w:val="2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09DCB8FE" w14:textId="77777777" w:rsidR="00D416EA" w:rsidRPr="0081646B" w:rsidRDefault="00D416EA" w:rsidP="0000720B">
            <w:pPr>
              <w:ind w:left="199"/>
              <w:rPr>
                <w:rFonts w:eastAsia="Calibri" w:cs="Calibri"/>
                <w:color w:val="000000"/>
              </w:rPr>
            </w:pPr>
            <w:r w:rsidRPr="0081646B">
              <w:rPr>
                <w:rFonts w:eastAsia="Calibri" w:cs="Calibri"/>
                <w:color w:val="000000"/>
                <w:sz w:val="20"/>
              </w:rPr>
              <w:t xml:space="preserve"> </w:t>
            </w:r>
          </w:p>
        </w:tc>
      </w:tr>
      <w:tr w:rsidR="00D416EA" w:rsidRPr="0081646B" w14:paraId="5042A347" w14:textId="77777777" w:rsidTr="00AE3AF5">
        <w:trPr>
          <w:trHeight w:val="2491"/>
        </w:trPr>
        <w:tc>
          <w:tcPr>
            <w:tcW w:w="560" w:type="dxa"/>
            <w:tcBorders>
              <w:top w:val="single" w:sz="4" w:space="0" w:color="000000"/>
              <w:left w:val="single" w:sz="4" w:space="0" w:color="000000"/>
              <w:bottom w:val="single" w:sz="4" w:space="0" w:color="000000"/>
              <w:right w:val="single" w:sz="4" w:space="0" w:color="000000"/>
            </w:tcBorders>
            <w:vAlign w:val="center"/>
          </w:tcPr>
          <w:p w14:paraId="7E5DB5AE" w14:textId="77777777" w:rsidR="00D416EA" w:rsidRPr="0081646B" w:rsidRDefault="00D416EA" w:rsidP="0000720B">
            <w:pPr>
              <w:ind w:right="42"/>
              <w:jc w:val="center"/>
              <w:rPr>
                <w:rFonts w:eastAsia="Calibri" w:cs="Calibri"/>
                <w:color w:val="000000"/>
              </w:rPr>
            </w:pPr>
            <w:r w:rsidRPr="0081646B">
              <w:rPr>
                <w:rFonts w:eastAsia="Calibri" w:cs="Calibri"/>
                <w:b/>
                <w:color w:val="000000"/>
                <w:sz w:val="20"/>
              </w:rPr>
              <w:lastRenderedPageBreak/>
              <w:t xml:space="preserve">2. </w:t>
            </w:r>
          </w:p>
        </w:tc>
        <w:tc>
          <w:tcPr>
            <w:tcW w:w="3280" w:type="dxa"/>
            <w:tcBorders>
              <w:top w:val="single" w:sz="4" w:space="0" w:color="000000"/>
              <w:left w:val="single" w:sz="4" w:space="0" w:color="000000"/>
              <w:bottom w:val="single" w:sz="4" w:space="0" w:color="000000"/>
              <w:right w:val="single" w:sz="4" w:space="0" w:color="000000"/>
            </w:tcBorders>
            <w:vAlign w:val="center"/>
          </w:tcPr>
          <w:p w14:paraId="6C0FC786" w14:textId="77777777" w:rsidR="00D416EA" w:rsidRPr="0081646B" w:rsidRDefault="00D416EA" w:rsidP="0000720B">
            <w:pPr>
              <w:ind w:right="610"/>
              <w:rPr>
                <w:rFonts w:eastAsia="Calibri" w:cs="Calibri"/>
                <w:color w:val="000000"/>
              </w:rPr>
            </w:pPr>
            <w:r w:rsidRPr="0081646B">
              <w:rPr>
                <w:rFonts w:eastAsia="Calibri" w:cs="Calibri"/>
                <w:b/>
                <w:color w:val="000000"/>
                <w:sz w:val="20"/>
              </w:rPr>
              <w:t xml:space="preserve">Czy logicznie zwarty zakres przedsięwzięć zamkniętych w projekcie wpisuje się w  plan działań? </w:t>
            </w:r>
          </w:p>
        </w:tc>
        <w:tc>
          <w:tcPr>
            <w:tcW w:w="9242" w:type="dxa"/>
            <w:tcBorders>
              <w:top w:val="single" w:sz="4" w:space="0" w:color="000000"/>
              <w:left w:val="single" w:sz="4" w:space="0" w:color="000000"/>
              <w:bottom w:val="single" w:sz="4" w:space="0" w:color="000000"/>
              <w:right w:val="single" w:sz="4" w:space="0" w:color="000000"/>
            </w:tcBorders>
          </w:tcPr>
          <w:p w14:paraId="34664E80" w14:textId="77777777" w:rsidR="00D416EA" w:rsidRPr="0081646B" w:rsidRDefault="00D416EA" w:rsidP="0000720B">
            <w:pPr>
              <w:spacing w:after="70" w:line="241" w:lineRule="auto"/>
              <w:ind w:left="1" w:right="91"/>
              <w:jc w:val="both"/>
              <w:rPr>
                <w:rFonts w:eastAsia="Calibri" w:cs="Calibri"/>
                <w:color w:val="000000"/>
              </w:rPr>
            </w:pPr>
            <w:r w:rsidRPr="0081646B">
              <w:rPr>
                <w:rFonts w:eastAsia="Calibri" w:cs="Calibri"/>
                <w:color w:val="000000"/>
                <w:sz w:val="20"/>
              </w:rPr>
              <w:t xml:space="preserve">Wymagana jest zgodność projektu z </w:t>
            </w:r>
            <w:r w:rsidRPr="0081646B">
              <w:rPr>
                <w:rFonts w:eastAsia="Calibri" w:cs="Calibri"/>
                <w:b/>
                <w:color w:val="000000"/>
                <w:sz w:val="20"/>
              </w:rPr>
              <w:t>planem działań</w:t>
            </w:r>
            <w:r w:rsidRPr="0081646B">
              <w:rPr>
                <w:rFonts w:eastAsia="Calibri" w:cs="Calibri"/>
                <w:color w:val="000000"/>
                <w:sz w:val="20"/>
              </w:rPr>
              <w:t xml:space="preserve"> przygotowanym przez jednostkę samorządu terytorialnego, zatwierdzonym przez jej organ wykonawczy lub przyjętym uchwałą właściwej rady i stanowiącym załącznik do wniosku o dofinansowanie.  Plan działań powinien:  </w:t>
            </w:r>
          </w:p>
          <w:p w14:paraId="53DE50DA" w14:textId="77777777" w:rsidR="00D416EA" w:rsidRPr="0081646B" w:rsidRDefault="00D416EA" w:rsidP="00E7639D">
            <w:pPr>
              <w:numPr>
                <w:ilvl w:val="0"/>
                <w:numId w:val="40"/>
              </w:numPr>
              <w:spacing w:after="64" w:line="244" w:lineRule="auto"/>
              <w:ind w:right="91" w:hanging="314"/>
              <w:jc w:val="both"/>
              <w:rPr>
                <w:rFonts w:eastAsia="Calibri" w:cs="Calibri"/>
                <w:color w:val="000000"/>
              </w:rPr>
            </w:pPr>
            <w:r w:rsidRPr="0081646B">
              <w:rPr>
                <w:rFonts w:eastAsia="Calibri" w:cs="Calibri"/>
                <w:color w:val="000000"/>
                <w:sz w:val="20"/>
              </w:rPr>
              <w:t xml:space="preserve">zawierać </w:t>
            </w:r>
            <w:r w:rsidRPr="0081646B">
              <w:rPr>
                <w:rFonts w:eastAsia="Calibri" w:cs="Calibri"/>
                <w:i/>
                <w:color w:val="000000"/>
                <w:sz w:val="20"/>
              </w:rPr>
              <w:t>diagnozę</w:t>
            </w:r>
            <w:r w:rsidRPr="0081646B">
              <w:rPr>
                <w:rFonts w:eastAsia="Calibri" w:cs="Calibri"/>
                <w:color w:val="000000"/>
                <w:sz w:val="20"/>
              </w:rPr>
              <w:t xml:space="preserve"> obecnej sytuacji na obszarze objętym planem działań wraz z analizą SWOT (dane zawarte w tej części planu powinny zostać przedstawione w oparciu o dane GUS, ekspertyzy, dokumenty planistyczne lub inne opracowania);  </w:t>
            </w:r>
          </w:p>
          <w:p w14:paraId="12D0988F" w14:textId="77777777" w:rsidR="00D416EA" w:rsidRPr="0081646B" w:rsidRDefault="00D416EA" w:rsidP="00E7639D">
            <w:pPr>
              <w:numPr>
                <w:ilvl w:val="0"/>
                <w:numId w:val="40"/>
              </w:numPr>
              <w:spacing w:line="247" w:lineRule="auto"/>
              <w:ind w:right="91" w:hanging="314"/>
              <w:jc w:val="both"/>
              <w:rPr>
                <w:rFonts w:eastAsia="Calibri" w:cs="Calibri"/>
                <w:color w:val="000000"/>
              </w:rPr>
            </w:pPr>
            <w:r w:rsidRPr="0081646B">
              <w:rPr>
                <w:rFonts w:eastAsia="Calibri" w:cs="Calibri"/>
                <w:color w:val="000000"/>
                <w:sz w:val="20"/>
              </w:rPr>
              <w:t xml:space="preserve">wskazywać zgodność ze strategicznymi dokumentami dotyczącymi rozwoju obszaru, którego dotyczy plan działań (np. strategią rozwoju gminy, strategią rozwoju miasta) oraz ze Strategią Rozwoju Województwa </w:t>
            </w:r>
          </w:p>
          <w:p w14:paraId="677965DC" w14:textId="77777777" w:rsidR="00D416EA" w:rsidRPr="0081646B" w:rsidRDefault="00D416EA" w:rsidP="0000720B">
            <w:pPr>
              <w:spacing w:after="71"/>
              <w:ind w:left="436" w:right="91"/>
              <w:jc w:val="both"/>
              <w:rPr>
                <w:rFonts w:eastAsia="Calibri" w:cs="Calibri"/>
                <w:color w:val="000000"/>
              </w:rPr>
            </w:pPr>
            <w:r w:rsidRPr="0081646B">
              <w:rPr>
                <w:rFonts w:eastAsia="Calibri" w:cs="Calibri"/>
                <w:color w:val="000000"/>
                <w:sz w:val="20"/>
              </w:rPr>
              <w:t xml:space="preserve">Świętokrzyskiego do roku 2020 (można również wskazać powiązania z innymi dokumentami takimi jak Studium uwarunkowań i kierunków zagospodarowania przestrzennego gminy lub miejscowy plan zagospodarowania przestrzennego);  </w:t>
            </w:r>
          </w:p>
          <w:p w14:paraId="3745A6CD" w14:textId="77777777" w:rsidR="00D416EA" w:rsidRPr="0081646B" w:rsidRDefault="00D416EA" w:rsidP="00E7639D">
            <w:pPr>
              <w:numPr>
                <w:ilvl w:val="0"/>
                <w:numId w:val="40"/>
              </w:numPr>
              <w:ind w:right="91" w:hanging="314"/>
              <w:jc w:val="both"/>
              <w:rPr>
                <w:rFonts w:eastAsia="Calibri" w:cs="Calibri"/>
                <w:color w:val="000000"/>
              </w:rPr>
            </w:pPr>
            <w:r w:rsidRPr="0081646B">
              <w:rPr>
                <w:rFonts w:eastAsia="Calibri" w:cs="Calibri"/>
                <w:color w:val="000000"/>
                <w:sz w:val="20"/>
              </w:rPr>
              <w:t xml:space="preserve">przedstawiać działania, które opierają się na endogenicznych potencjałach obszaru objętego planem działań, wynikających w szczególności ze specyficznych uwarunkowań i zasobów przyrodniczych, przestrzennych i kulturowych;  </w:t>
            </w:r>
          </w:p>
          <w:p w14:paraId="061CE64F" w14:textId="77777777" w:rsidR="00D416EA" w:rsidRPr="0081646B" w:rsidRDefault="00D416EA" w:rsidP="00E7639D">
            <w:pPr>
              <w:numPr>
                <w:ilvl w:val="0"/>
                <w:numId w:val="41"/>
              </w:numPr>
              <w:spacing w:after="66" w:line="245" w:lineRule="auto"/>
              <w:ind w:right="91" w:hanging="327"/>
              <w:jc w:val="both"/>
              <w:rPr>
                <w:rFonts w:eastAsia="Calibri" w:cs="Calibri"/>
                <w:color w:val="000000"/>
              </w:rPr>
            </w:pPr>
            <w:r w:rsidRPr="0081646B">
              <w:rPr>
                <w:rFonts w:eastAsia="Calibri" w:cs="Calibri"/>
                <w:color w:val="000000"/>
                <w:sz w:val="20"/>
              </w:rPr>
              <w:t xml:space="preserve">uwzględniać wykorzystanie walorów danego obszaru do rozwoju przedsiębiorczości i gospodarki turystycznej; </w:t>
            </w:r>
          </w:p>
          <w:p w14:paraId="1DBC2464" w14:textId="77777777" w:rsidR="00D416EA" w:rsidRPr="0081646B" w:rsidRDefault="00D416EA" w:rsidP="00E7639D">
            <w:pPr>
              <w:numPr>
                <w:ilvl w:val="0"/>
                <w:numId w:val="41"/>
              </w:numPr>
              <w:spacing w:after="61" w:line="247" w:lineRule="auto"/>
              <w:ind w:right="91" w:hanging="327"/>
              <w:jc w:val="both"/>
              <w:rPr>
                <w:rFonts w:eastAsia="Calibri" w:cs="Calibri"/>
                <w:color w:val="000000"/>
              </w:rPr>
            </w:pPr>
            <w:r w:rsidRPr="0081646B">
              <w:rPr>
                <w:rFonts w:eastAsia="Calibri" w:cs="Calibri"/>
                <w:color w:val="000000"/>
                <w:sz w:val="20"/>
              </w:rPr>
              <w:t xml:space="preserve">zawierać wykaz działań, których realizacja przyczyni się do tworzenia warunków dla powstawania nowych miejsc pracy, a także zapewnienia trwałości istniejących miejsc pracy;  </w:t>
            </w:r>
          </w:p>
          <w:p w14:paraId="55CCD2F0" w14:textId="77777777" w:rsidR="00D416EA" w:rsidRPr="0081646B" w:rsidRDefault="00D416EA" w:rsidP="00E7639D">
            <w:pPr>
              <w:numPr>
                <w:ilvl w:val="0"/>
                <w:numId w:val="41"/>
              </w:numPr>
              <w:spacing w:after="29"/>
              <w:ind w:right="91" w:hanging="327"/>
              <w:jc w:val="both"/>
              <w:rPr>
                <w:rFonts w:eastAsia="Calibri" w:cs="Calibri"/>
                <w:color w:val="000000"/>
              </w:rPr>
            </w:pPr>
            <w:r w:rsidRPr="0081646B">
              <w:rPr>
                <w:rFonts w:eastAsia="Calibri" w:cs="Calibri"/>
                <w:color w:val="000000"/>
                <w:sz w:val="20"/>
              </w:rPr>
              <w:t xml:space="preserve">uwzględniać przedsięwzięcia realizowane przez podmioty prywatne;  </w:t>
            </w:r>
          </w:p>
          <w:p w14:paraId="2DC52D63" w14:textId="77777777" w:rsidR="00D416EA" w:rsidRPr="0081646B" w:rsidRDefault="00D416EA" w:rsidP="00E7639D">
            <w:pPr>
              <w:numPr>
                <w:ilvl w:val="0"/>
                <w:numId w:val="41"/>
              </w:numPr>
              <w:spacing w:line="243" w:lineRule="auto"/>
              <w:ind w:right="91" w:hanging="327"/>
              <w:jc w:val="both"/>
              <w:rPr>
                <w:rFonts w:eastAsia="Calibri" w:cs="Calibri"/>
                <w:color w:val="000000"/>
              </w:rPr>
            </w:pPr>
            <w:r w:rsidRPr="0081646B">
              <w:rPr>
                <w:rFonts w:eastAsia="Calibri" w:cs="Calibri"/>
                <w:color w:val="000000"/>
                <w:sz w:val="20"/>
              </w:rPr>
              <w:t xml:space="preserve">przedstawiać listę powiązanych ze sobą projektów lub typów projektów, które potwierdzają spójność koncepcji rozwoju danego terytorium i łącznie tworzą produkt turystyczny (w celu wyeliminowania wspierania projektów jednorazowych i odosobnionych).  </w:t>
            </w:r>
          </w:p>
          <w:p w14:paraId="006AED89" w14:textId="77777777" w:rsidR="00D416EA" w:rsidRPr="0081646B" w:rsidRDefault="00D416EA" w:rsidP="0000720B">
            <w:pPr>
              <w:spacing w:line="242" w:lineRule="auto"/>
              <w:ind w:left="14" w:right="91" w:firstLine="10"/>
              <w:jc w:val="both"/>
              <w:rPr>
                <w:rFonts w:eastAsia="Calibri" w:cs="Calibri"/>
                <w:color w:val="000000"/>
              </w:rPr>
            </w:pPr>
            <w:r w:rsidRPr="0081646B">
              <w:rPr>
                <w:rFonts w:eastAsia="Calibri" w:cs="Calibri"/>
                <w:color w:val="000000"/>
                <w:sz w:val="20"/>
              </w:rPr>
              <w:t xml:space="preserve">Plan działań może być odrębnym dokumentem, bądź stanowić element innego dokumentu pod warunkiem, że spełnia on wskazane wyżej wymogi. Przykładem planu działań jest lokalna strategia  rozwoju na dowolnym szczeblu. </w:t>
            </w:r>
          </w:p>
          <w:p w14:paraId="21274796" w14:textId="77777777" w:rsidR="00D416EA" w:rsidRPr="0081646B" w:rsidRDefault="00D416EA" w:rsidP="0000720B">
            <w:pPr>
              <w:spacing w:after="13"/>
              <w:ind w:left="24" w:right="91"/>
              <w:jc w:val="both"/>
              <w:rPr>
                <w:rFonts w:eastAsia="Calibri" w:cs="Calibri"/>
                <w:color w:val="000000"/>
              </w:rPr>
            </w:pPr>
            <w:r w:rsidRPr="0081646B">
              <w:rPr>
                <w:rFonts w:eastAsia="Calibri" w:cs="Calibri"/>
                <w:color w:val="000000"/>
                <w:sz w:val="20"/>
              </w:rPr>
              <w:t xml:space="preserve">Projekt będzie uznany za spójny z planem działań, gdy:  </w:t>
            </w:r>
          </w:p>
          <w:p w14:paraId="7AF1FC6A" w14:textId="77777777" w:rsidR="00D416EA" w:rsidRPr="0081646B" w:rsidRDefault="00D416EA" w:rsidP="00E7639D">
            <w:pPr>
              <w:numPr>
                <w:ilvl w:val="0"/>
                <w:numId w:val="42"/>
              </w:numPr>
              <w:spacing w:after="13"/>
              <w:ind w:right="91" w:hanging="307"/>
              <w:jc w:val="both"/>
              <w:rPr>
                <w:rFonts w:eastAsia="Calibri" w:cs="Calibri"/>
                <w:color w:val="000000"/>
              </w:rPr>
            </w:pPr>
            <w:r w:rsidRPr="0081646B">
              <w:rPr>
                <w:rFonts w:eastAsia="Calibri" w:cs="Calibri"/>
                <w:color w:val="000000"/>
                <w:sz w:val="20"/>
              </w:rPr>
              <w:t>albo będzie wynikał bezpośrednio z tego planu (</w:t>
            </w:r>
            <w:r w:rsidRPr="0081646B">
              <w:rPr>
                <w:rFonts w:eastAsia="Calibri" w:cs="Calibri"/>
                <w:color w:val="000000"/>
                <w:sz w:val="20"/>
                <w:u w:val="single" w:color="000000"/>
              </w:rPr>
              <w:t>wprost w nim wymieniony</w:t>
            </w:r>
            <w:r w:rsidRPr="0081646B">
              <w:rPr>
                <w:rFonts w:eastAsia="Calibri" w:cs="Calibri"/>
                <w:color w:val="000000"/>
                <w:sz w:val="20"/>
              </w:rPr>
              <w:t xml:space="preserve">),  </w:t>
            </w:r>
          </w:p>
          <w:p w14:paraId="306D5952" w14:textId="77777777" w:rsidR="00D416EA" w:rsidRPr="0081646B" w:rsidRDefault="00D416EA" w:rsidP="00E7639D">
            <w:pPr>
              <w:pStyle w:val="Akapitzlist"/>
              <w:numPr>
                <w:ilvl w:val="0"/>
                <w:numId w:val="42"/>
              </w:numPr>
              <w:spacing w:line="240" w:lineRule="auto"/>
              <w:ind w:right="91" w:hanging="317"/>
              <w:rPr>
                <w:rFonts w:asciiTheme="minorHAnsi" w:eastAsia="Calibri" w:hAnsiTheme="minorHAnsi" w:cs="Calibri"/>
                <w:color w:val="000000"/>
              </w:rPr>
            </w:pPr>
            <w:r w:rsidRPr="0081646B">
              <w:rPr>
                <w:rFonts w:asciiTheme="minorHAnsi" w:eastAsia="Calibri" w:hAnsiTheme="minorHAnsi" w:cs="Calibri"/>
                <w:color w:val="000000"/>
                <w:sz w:val="20"/>
              </w:rPr>
              <w:t xml:space="preserve">albo będzie on realizacją kierunków działań wskazanych w tym dokumencie.  </w:t>
            </w:r>
          </w:p>
        </w:tc>
        <w:tc>
          <w:tcPr>
            <w:tcW w:w="574" w:type="dxa"/>
            <w:tcBorders>
              <w:top w:val="single" w:sz="4" w:space="0" w:color="000000"/>
              <w:left w:val="single" w:sz="4" w:space="0" w:color="000000"/>
              <w:bottom w:val="single" w:sz="4" w:space="0" w:color="000000"/>
              <w:right w:val="single" w:sz="4" w:space="0" w:color="000000"/>
            </w:tcBorders>
            <w:vAlign w:val="bottom"/>
          </w:tcPr>
          <w:p w14:paraId="6E0862BF" w14:textId="77777777" w:rsidR="00D416EA" w:rsidRPr="0081646B" w:rsidRDefault="00D416EA" w:rsidP="0000720B">
            <w:pPr>
              <w:ind w:right="32"/>
              <w:jc w:val="center"/>
              <w:rPr>
                <w:rFonts w:eastAsia="Calibri" w:cs="Calibri"/>
                <w:color w:val="000000"/>
              </w:rPr>
            </w:pPr>
            <w:r w:rsidRPr="0081646B">
              <w:rPr>
                <w:rFonts w:eastAsia="Calibri" w:cs="Calibri"/>
                <w:color w:val="000000"/>
                <w:sz w:val="20"/>
              </w:rPr>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52C12FEC" w14:textId="77777777" w:rsidR="00D416EA" w:rsidRPr="0081646B" w:rsidRDefault="00D416EA" w:rsidP="0000720B">
            <w:pPr>
              <w:ind w:right="8"/>
              <w:jc w:val="center"/>
              <w:rPr>
                <w:rFonts w:eastAsia="Calibri" w:cs="Calibri"/>
                <w:color w:val="000000"/>
              </w:rPr>
            </w:pPr>
            <w:r w:rsidRPr="0081646B">
              <w:rPr>
                <w:rFonts w:eastAsia="Calibri" w:cs="Calibri"/>
                <w:color w:val="000000"/>
                <w:sz w:val="2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5858585C" w14:textId="77777777" w:rsidR="00D416EA" w:rsidRPr="0081646B" w:rsidRDefault="00D416EA" w:rsidP="0000720B">
            <w:pPr>
              <w:ind w:left="199"/>
              <w:rPr>
                <w:rFonts w:eastAsia="Calibri" w:cs="Calibri"/>
                <w:color w:val="000000"/>
              </w:rPr>
            </w:pPr>
            <w:r w:rsidRPr="0081646B">
              <w:rPr>
                <w:rFonts w:eastAsia="Calibri" w:cs="Calibri"/>
                <w:color w:val="000000"/>
                <w:sz w:val="20"/>
              </w:rPr>
              <w:t xml:space="preserve"> </w:t>
            </w:r>
          </w:p>
        </w:tc>
      </w:tr>
      <w:tr w:rsidR="00D416EA" w:rsidRPr="0081646B" w14:paraId="15EAB175" w14:textId="77777777" w:rsidTr="00211594">
        <w:trPr>
          <w:trHeight w:val="1782"/>
        </w:trPr>
        <w:tc>
          <w:tcPr>
            <w:tcW w:w="560" w:type="dxa"/>
            <w:tcBorders>
              <w:top w:val="single" w:sz="4" w:space="0" w:color="000000"/>
              <w:left w:val="single" w:sz="4" w:space="0" w:color="000000"/>
              <w:bottom w:val="single" w:sz="4" w:space="0" w:color="000000"/>
              <w:right w:val="single" w:sz="4" w:space="0" w:color="000000"/>
            </w:tcBorders>
            <w:vAlign w:val="center"/>
          </w:tcPr>
          <w:p w14:paraId="277EBD2D" w14:textId="77777777" w:rsidR="00D416EA" w:rsidRPr="0081646B" w:rsidRDefault="00D416EA" w:rsidP="00211594">
            <w:pPr>
              <w:ind w:left="2"/>
              <w:jc w:val="center"/>
              <w:rPr>
                <w:rFonts w:eastAsia="Calibri" w:cs="Calibri"/>
                <w:color w:val="000000"/>
              </w:rPr>
            </w:pPr>
            <w:r w:rsidRPr="0081646B">
              <w:rPr>
                <w:rFonts w:eastAsia="Calibri" w:cs="Calibri"/>
                <w:b/>
                <w:color w:val="000000"/>
              </w:rPr>
              <w:lastRenderedPageBreak/>
              <w:t>3.</w:t>
            </w:r>
          </w:p>
        </w:tc>
        <w:tc>
          <w:tcPr>
            <w:tcW w:w="3280" w:type="dxa"/>
            <w:tcBorders>
              <w:top w:val="single" w:sz="4" w:space="0" w:color="000000"/>
              <w:left w:val="single" w:sz="4" w:space="0" w:color="000000"/>
              <w:bottom w:val="single" w:sz="4" w:space="0" w:color="000000"/>
              <w:right w:val="single" w:sz="4" w:space="0" w:color="000000"/>
            </w:tcBorders>
            <w:vAlign w:val="center"/>
          </w:tcPr>
          <w:p w14:paraId="442C2DC8" w14:textId="77777777" w:rsidR="00D416EA" w:rsidRPr="0081646B" w:rsidRDefault="00D416EA" w:rsidP="0000720B">
            <w:pPr>
              <w:ind w:left="19" w:right="5"/>
              <w:rPr>
                <w:rFonts w:eastAsia="Calibri" w:cs="Calibri"/>
                <w:color w:val="000000"/>
              </w:rPr>
            </w:pPr>
            <w:r w:rsidRPr="0081646B">
              <w:rPr>
                <w:rFonts w:eastAsia="Calibri" w:cs="Calibri"/>
                <w:b/>
                <w:color w:val="000000"/>
                <w:sz w:val="20"/>
              </w:rPr>
              <w:t>Czy projekt uwzględnia potrzeby osób z niepełnosprawnościami?</w:t>
            </w:r>
            <w:r w:rsidRPr="0081646B">
              <w:rPr>
                <w:rFonts w:eastAsia="Calibri" w:cs="Calibri"/>
                <w:b/>
                <w:color w:val="000000"/>
              </w:rPr>
              <w:t xml:space="preserve"> </w:t>
            </w:r>
          </w:p>
        </w:tc>
        <w:tc>
          <w:tcPr>
            <w:tcW w:w="9242" w:type="dxa"/>
            <w:tcBorders>
              <w:top w:val="single" w:sz="4" w:space="0" w:color="000000"/>
              <w:left w:val="single" w:sz="4" w:space="0" w:color="000000"/>
              <w:bottom w:val="single" w:sz="4" w:space="0" w:color="000000"/>
              <w:right w:val="single" w:sz="4" w:space="0" w:color="000000"/>
            </w:tcBorders>
            <w:vAlign w:val="center"/>
          </w:tcPr>
          <w:p w14:paraId="6DE5219A" w14:textId="77777777" w:rsidR="00D416EA" w:rsidRPr="0081646B" w:rsidRDefault="00D416EA" w:rsidP="0000720B">
            <w:pPr>
              <w:ind w:left="14" w:right="91"/>
              <w:jc w:val="both"/>
              <w:rPr>
                <w:rFonts w:eastAsia="Calibri" w:cs="Calibri"/>
                <w:color w:val="000000"/>
              </w:rPr>
            </w:pPr>
            <w:r w:rsidRPr="0081646B">
              <w:rPr>
                <w:rFonts w:eastAsia="Calibri" w:cs="Calibri"/>
                <w:color w:val="000000"/>
                <w:sz w:val="20"/>
              </w:rPr>
              <w:t xml:space="preserve">Zgodnie z zapisami RPOWŚ na lata 2014-2020 projekty realizowane w ramach Priorytetu Inwestycyjnego 8b (PI 8b) muszą uwzględniać potrzeby osób z niepełnosprawnościami. Ocenie podlegać będzie, czy infrastruktura wsparta w ramach projektu będzie dostosowana do potrzeb osób z niepełnosprawnościami z zachowaniem zapisów </w:t>
            </w:r>
            <w:r w:rsidRPr="0081646B">
              <w:rPr>
                <w:rFonts w:eastAsia="Calibri" w:cs="Calibri"/>
                <w:i/>
                <w:color w:val="000000"/>
                <w:sz w:val="20"/>
              </w:rPr>
              <w:t>Wytycznych w zakresie realizacji zasady równości szans i niedyskryminacji</w:t>
            </w:r>
            <w:r w:rsidRPr="0081646B">
              <w:rPr>
                <w:rFonts w:eastAsia="Calibri" w:cs="Calibri"/>
                <w:color w:val="000000"/>
                <w:sz w:val="20"/>
              </w:rPr>
              <w:t>, w tym dostępności dla osób z niepełnosprawnościami oraz zasady równości szans kobiet i mężczyzn w ramach funduszy unijnych na lata 2014-2020, jak również zasad uniwersalnego projektowania (w przypadku nowej infrastruktury).</w:t>
            </w:r>
            <w:r w:rsidRPr="0081646B">
              <w:rPr>
                <w:rFonts w:eastAsia="Calibri" w:cs="Calibri"/>
                <w:color w:val="000000"/>
              </w:rPr>
              <w:t xml:space="preserve"> </w:t>
            </w:r>
          </w:p>
        </w:tc>
        <w:tc>
          <w:tcPr>
            <w:tcW w:w="574" w:type="dxa"/>
            <w:tcBorders>
              <w:top w:val="single" w:sz="4" w:space="0" w:color="000000"/>
              <w:left w:val="single" w:sz="4" w:space="0" w:color="000000"/>
              <w:bottom w:val="single" w:sz="4" w:space="0" w:color="000000"/>
              <w:right w:val="single" w:sz="4" w:space="0" w:color="000000"/>
            </w:tcBorders>
            <w:vAlign w:val="bottom"/>
          </w:tcPr>
          <w:p w14:paraId="0A4709E2" w14:textId="77777777" w:rsidR="00D416EA" w:rsidRPr="0081646B" w:rsidRDefault="00D416EA" w:rsidP="0000720B">
            <w:pPr>
              <w:ind w:left="43"/>
              <w:jc w:val="center"/>
              <w:rPr>
                <w:rFonts w:eastAsia="Calibri" w:cs="Calibri"/>
                <w:color w:val="000000"/>
              </w:rPr>
            </w:pPr>
            <w:r w:rsidRPr="0081646B">
              <w:rPr>
                <w:rFonts w:eastAsia="Calibri" w:cs="Calibri"/>
                <w:color w:val="000000"/>
              </w:rPr>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6252DD2B" w14:textId="77777777" w:rsidR="00D416EA" w:rsidRPr="0081646B" w:rsidRDefault="00D416EA" w:rsidP="0000720B">
            <w:pPr>
              <w:ind w:left="44"/>
              <w:jc w:val="center"/>
              <w:rPr>
                <w:rFonts w:eastAsia="Calibri" w:cs="Calibri"/>
                <w:color w:val="000000"/>
              </w:rPr>
            </w:pPr>
            <w:r w:rsidRPr="0081646B">
              <w:rPr>
                <w:rFonts w:eastAsia="Calibri" w:cs="Calibri"/>
                <w:color w:val="00000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1FFBB20F" w14:textId="77777777" w:rsidR="00D416EA" w:rsidRPr="0081646B" w:rsidRDefault="00D416EA" w:rsidP="0000720B">
            <w:pPr>
              <w:ind w:left="47"/>
              <w:jc w:val="center"/>
              <w:rPr>
                <w:rFonts w:eastAsia="Calibri" w:cs="Calibri"/>
                <w:color w:val="000000"/>
              </w:rPr>
            </w:pPr>
            <w:r w:rsidRPr="0081646B">
              <w:rPr>
                <w:rFonts w:eastAsia="Calibri" w:cs="Calibri"/>
                <w:color w:val="000000"/>
              </w:rPr>
              <w:t xml:space="preserve"> </w:t>
            </w:r>
          </w:p>
        </w:tc>
      </w:tr>
      <w:tr w:rsidR="00D416EA" w:rsidRPr="0081646B" w14:paraId="557BE52F" w14:textId="77777777" w:rsidTr="00AE3AF5">
        <w:trPr>
          <w:trHeight w:val="1495"/>
        </w:trPr>
        <w:tc>
          <w:tcPr>
            <w:tcW w:w="560" w:type="dxa"/>
            <w:tcBorders>
              <w:top w:val="single" w:sz="4" w:space="0" w:color="000000"/>
              <w:left w:val="single" w:sz="4" w:space="0" w:color="000000"/>
              <w:bottom w:val="single" w:sz="4" w:space="0" w:color="000000"/>
              <w:right w:val="single" w:sz="4" w:space="0" w:color="000000"/>
            </w:tcBorders>
            <w:vAlign w:val="center"/>
          </w:tcPr>
          <w:p w14:paraId="67A69E55" w14:textId="77777777" w:rsidR="00D416EA" w:rsidRPr="0081646B" w:rsidRDefault="00D416EA" w:rsidP="0000720B">
            <w:pPr>
              <w:ind w:right="6"/>
              <w:jc w:val="center"/>
              <w:rPr>
                <w:rFonts w:eastAsia="Calibri" w:cs="Calibri"/>
                <w:color w:val="000000"/>
              </w:rPr>
            </w:pPr>
            <w:r w:rsidRPr="0081646B">
              <w:rPr>
                <w:rFonts w:eastAsia="Calibri" w:cs="Calibri"/>
                <w:b/>
                <w:color w:val="000000"/>
                <w:sz w:val="20"/>
              </w:rPr>
              <w:t xml:space="preserve">4. </w:t>
            </w:r>
          </w:p>
        </w:tc>
        <w:tc>
          <w:tcPr>
            <w:tcW w:w="3280" w:type="dxa"/>
            <w:tcBorders>
              <w:top w:val="single" w:sz="4" w:space="0" w:color="000000"/>
              <w:left w:val="single" w:sz="4" w:space="0" w:color="000000"/>
              <w:bottom w:val="single" w:sz="4" w:space="0" w:color="000000"/>
              <w:right w:val="single" w:sz="4" w:space="0" w:color="000000"/>
            </w:tcBorders>
            <w:vAlign w:val="center"/>
          </w:tcPr>
          <w:p w14:paraId="7E1511FE" w14:textId="77777777" w:rsidR="00D416EA" w:rsidRPr="0081646B" w:rsidRDefault="00D416EA" w:rsidP="0000720B">
            <w:pPr>
              <w:ind w:left="10" w:right="48"/>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9242" w:type="dxa"/>
            <w:tcBorders>
              <w:top w:val="single" w:sz="4" w:space="0" w:color="000000"/>
              <w:left w:val="single" w:sz="4" w:space="0" w:color="000000"/>
              <w:bottom w:val="single" w:sz="4" w:space="0" w:color="000000"/>
              <w:right w:val="single" w:sz="4" w:space="0" w:color="000000"/>
            </w:tcBorders>
            <w:vAlign w:val="center"/>
          </w:tcPr>
          <w:p w14:paraId="09604BCA" w14:textId="77777777" w:rsidR="00D416EA" w:rsidRPr="0081646B" w:rsidRDefault="00D416EA" w:rsidP="0000720B">
            <w:pPr>
              <w:ind w:left="14" w:right="91"/>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74" w:type="dxa"/>
            <w:tcBorders>
              <w:top w:val="single" w:sz="4" w:space="0" w:color="000000"/>
              <w:left w:val="single" w:sz="4" w:space="0" w:color="000000"/>
              <w:bottom w:val="single" w:sz="4" w:space="0" w:color="000000"/>
              <w:right w:val="single" w:sz="4" w:space="0" w:color="000000"/>
            </w:tcBorders>
            <w:vAlign w:val="bottom"/>
          </w:tcPr>
          <w:p w14:paraId="4E484A71" w14:textId="77777777" w:rsidR="00D416EA" w:rsidRPr="0081646B" w:rsidRDefault="00D416EA" w:rsidP="0000720B">
            <w:pPr>
              <w:ind w:left="5"/>
              <w:jc w:val="center"/>
              <w:rPr>
                <w:rFonts w:eastAsia="Calibri" w:cs="Calibri"/>
                <w:color w:val="000000"/>
              </w:rPr>
            </w:pPr>
            <w:r w:rsidRPr="0081646B">
              <w:rPr>
                <w:rFonts w:eastAsia="Calibri" w:cs="Calibri"/>
                <w:color w:val="000000"/>
                <w:sz w:val="20"/>
              </w:rPr>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465CA485"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20697E" w14:textId="77777777" w:rsidR="00D416EA" w:rsidRPr="0081646B" w:rsidRDefault="00D416EA" w:rsidP="0000720B">
            <w:pPr>
              <w:ind w:left="212"/>
              <w:rPr>
                <w:rFonts w:eastAsia="Calibri" w:cs="Calibri"/>
                <w:color w:val="000000"/>
              </w:rPr>
            </w:pPr>
            <w:r w:rsidRPr="0081646B">
              <w:rPr>
                <w:rFonts w:eastAsia="Calibri" w:cs="Calibri"/>
                <w:color w:val="000000"/>
                <w:sz w:val="20"/>
              </w:rPr>
              <w:t xml:space="preserve"> </w:t>
            </w:r>
          </w:p>
        </w:tc>
      </w:tr>
    </w:tbl>
    <w:p w14:paraId="0D1410D2" w14:textId="77777777" w:rsidR="00D416EA" w:rsidRPr="0081646B" w:rsidRDefault="00D416EA" w:rsidP="00D416EA">
      <w:pPr>
        <w:spacing w:after="0" w:line="259" w:lineRule="auto"/>
        <w:ind w:left="-1078" w:right="15605"/>
        <w:rPr>
          <w:rFonts w:eastAsia="Calibri" w:cs="Calibri"/>
          <w:color w:val="000000"/>
        </w:rPr>
      </w:pPr>
    </w:p>
    <w:p w14:paraId="55D60C79" w14:textId="77777777" w:rsidR="00D416EA" w:rsidRPr="0081646B" w:rsidRDefault="00A114D2" w:rsidP="00A114D2">
      <w:pPr>
        <w:spacing w:after="0" w:line="259" w:lineRule="auto"/>
        <w:ind w:left="567"/>
        <w:jc w:val="center"/>
        <w:rPr>
          <w:rFonts w:eastAsia="Calibri" w:cs="Calibri"/>
          <w:b/>
          <w:color w:val="000000"/>
          <w:sz w:val="28"/>
          <w:szCs w:val="28"/>
        </w:rPr>
      </w:pPr>
      <w:r w:rsidRPr="0081646B">
        <w:rPr>
          <w:rFonts w:eastAsia="Calibri" w:cs="Calibri"/>
          <w:b/>
          <w:color w:val="000000"/>
          <w:sz w:val="28"/>
          <w:szCs w:val="28"/>
        </w:rPr>
        <w:t>KRYTERIA PUNKTOWE</w:t>
      </w:r>
    </w:p>
    <w:p w14:paraId="0FA9630A" w14:textId="77777777" w:rsidR="00D416EA" w:rsidRPr="00D04437" w:rsidRDefault="00D416EA" w:rsidP="00D416EA">
      <w:pPr>
        <w:spacing w:after="0" w:line="259" w:lineRule="auto"/>
        <w:ind w:left="3363" w:hanging="10"/>
        <w:rPr>
          <w:rFonts w:eastAsia="Calibri" w:cs="Calibri"/>
          <w:b/>
          <w:color w:val="000000"/>
        </w:rPr>
      </w:pPr>
      <w:r w:rsidRPr="00D04437">
        <w:rPr>
          <w:rFonts w:eastAsia="Calibri" w:cs="Calibri"/>
          <w:b/>
          <w:color w:val="000000"/>
          <w:sz w:val="24"/>
          <w:szCs w:val="24"/>
        </w:rPr>
        <w:t>(Nieuzyskanie co najmniej 60% maksymalnej liczby punktów powoduje odrzucenie projektu)</w:t>
      </w:r>
      <w:r w:rsidRPr="00D04437">
        <w:rPr>
          <w:rFonts w:eastAsia="Calibri" w:cs="Calibri"/>
          <w:b/>
          <w:color w:val="000000"/>
        </w:rPr>
        <w:t xml:space="preserve"> </w:t>
      </w:r>
    </w:p>
    <w:tbl>
      <w:tblPr>
        <w:tblStyle w:val="TableGrid9"/>
        <w:tblW w:w="15084" w:type="dxa"/>
        <w:tblInd w:w="-431" w:type="dxa"/>
        <w:tblCellMar>
          <w:top w:w="44" w:type="dxa"/>
          <w:left w:w="68" w:type="dxa"/>
          <w:right w:w="19" w:type="dxa"/>
        </w:tblCellMar>
        <w:tblLook w:val="04A0" w:firstRow="1" w:lastRow="0" w:firstColumn="1" w:lastColumn="0" w:noHBand="0" w:noVBand="1"/>
      </w:tblPr>
      <w:tblGrid>
        <w:gridCol w:w="475"/>
        <w:gridCol w:w="1968"/>
        <w:gridCol w:w="9213"/>
        <w:gridCol w:w="994"/>
        <w:gridCol w:w="1128"/>
        <w:gridCol w:w="1306"/>
      </w:tblGrid>
      <w:tr w:rsidR="00D416EA" w:rsidRPr="0081646B" w14:paraId="51FD805D" w14:textId="77777777" w:rsidTr="00AE3AF5">
        <w:trPr>
          <w:trHeight w:val="1083"/>
        </w:trPr>
        <w:tc>
          <w:tcPr>
            <w:tcW w:w="47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492B61" w14:textId="77777777" w:rsidR="00D416EA" w:rsidRPr="0081646B" w:rsidRDefault="00D416EA" w:rsidP="0000720B">
            <w:pPr>
              <w:rPr>
                <w:rFonts w:eastAsia="Calibri" w:cs="Calibri"/>
                <w:color w:val="000000"/>
              </w:rPr>
            </w:pPr>
            <w:r w:rsidRPr="0081646B">
              <w:rPr>
                <w:rFonts w:eastAsia="Calibri" w:cs="Calibri"/>
                <w:color w:val="000000"/>
                <w:sz w:val="28"/>
              </w:rPr>
              <w:t xml:space="preserve"> </w:t>
            </w:r>
            <w:r w:rsidRPr="0081646B">
              <w:rPr>
                <w:rFonts w:eastAsia="Calibri" w:cs="Calibri"/>
                <w:b/>
                <w:color w:val="000000"/>
              </w:rPr>
              <w:t>Lp.</w:t>
            </w:r>
            <w:r w:rsidRPr="0081646B">
              <w:rPr>
                <w:rFonts w:eastAsia="Calibri" w:cs="Calibri"/>
                <w:color w:val="000000"/>
              </w:rPr>
              <w:t xml:space="preserve"> </w:t>
            </w:r>
          </w:p>
        </w:tc>
        <w:tc>
          <w:tcPr>
            <w:tcW w:w="19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1223A5" w14:textId="77777777" w:rsidR="00D416EA" w:rsidRPr="0081646B" w:rsidRDefault="00D416EA" w:rsidP="0000720B">
            <w:pPr>
              <w:ind w:left="131"/>
              <w:rPr>
                <w:rFonts w:eastAsia="Calibri" w:cs="Calibri"/>
                <w:color w:val="000000"/>
              </w:rPr>
            </w:pPr>
            <w:r w:rsidRPr="0081646B">
              <w:rPr>
                <w:rFonts w:eastAsia="Calibri" w:cs="Calibri"/>
                <w:b/>
                <w:color w:val="000000"/>
              </w:rPr>
              <w:t xml:space="preserve">Nazwa kryterium </w:t>
            </w:r>
          </w:p>
        </w:tc>
        <w:tc>
          <w:tcPr>
            <w:tcW w:w="921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EE5113" w14:textId="77777777" w:rsidR="00D416EA" w:rsidRPr="0081646B" w:rsidRDefault="00D416EA" w:rsidP="0000720B">
            <w:pPr>
              <w:ind w:right="52"/>
              <w:jc w:val="center"/>
              <w:rPr>
                <w:rFonts w:eastAsia="Calibri" w:cs="Calibri"/>
                <w:color w:val="000000"/>
              </w:rPr>
            </w:pPr>
            <w:r w:rsidRPr="0081646B">
              <w:rPr>
                <w:rFonts w:eastAsia="Calibri" w:cs="Calibri"/>
                <w:b/>
                <w:color w:val="000000"/>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A92176" w14:textId="77777777" w:rsidR="00D416EA" w:rsidRPr="0081646B" w:rsidRDefault="00D416EA" w:rsidP="0000720B">
            <w:pPr>
              <w:spacing w:after="1" w:line="239" w:lineRule="auto"/>
              <w:jc w:val="center"/>
              <w:rPr>
                <w:rFonts w:eastAsia="Calibri" w:cs="Calibri"/>
                <w:color w:val="000000"/>
              </w:rPr>
            </w:pPr>
            <w:r w:rsidRPr="0081646B">
              <w:rPr>
                <w:rFonts w:eastAsia="Calibri" w:cs="Calibri"/>
                <w:b/>
                <w:color w:val="000000"/>
              </w:rPr>
              <w:t xml:space="preserve">Liczba punktów </w:t>
            </w:r>
          </w:p>
          <w:p w14:paraId="0C75AAB9" w14:textId="77777777" w:rsidR="00D416EA" w:rsidRPr="0081646B" w:rsidRDefault="00D416EA" w:rsidP="0000720B">
            <w:pPr>
              <w:ind w:right="52"/>
              <w:jc w:val="center"/>
              <w:rPr>
                <w:rFonts w:eastAsia="Calibri" w:cs="Calibri"/>
                <w:color w:val="000000"/>
              </w:rPr>
            </w:pPr>
            <w:r w:rsidRPr="0081646B">
              <w:rPr>
                <w:rFonts w:eastAsia="Calibri" w:cs="Calibri"/>
                <w:b/>
                <w:color w:val="000000"/>
              </w:rPr>
              <w:t xml:space="preserve">(1) </w:t>
            </w:r>
          </w:p>
        </w:tc>
        <w:tc>
          <w:tcPr>
            <w:tcW w:w="11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23429E" w14:textId="77777777" w:rsidR="00D416EA" w:rsidRPr="0081646B" w:rsidRDefault="00D416EA" w:rsidP="0000720B">
            <w:pPr>
              <w:spacing w:after="1" w:line="239" w:lineRule="auto"/>
              <w:jc w:val="center"/>
              <w:rPr>
                <w:rFonts w:eastAsia="Calibri" w:cs="Calibri"/>
                <w:color w:val="000000"/>
              </w:rPr>
            </w:pPr>
            <w:r w:rsidRPr="0081646B">
              <w:rPr>
                <w:rFonts w:eastAsia="Calibri" w:cs="Calibri"/>
                <w:b/>
                <w:color w:val="000000"/>
              </w:rPr>
              <w:t xml:space="preserve">Waga kryterium </w:t>
            </w:r>
          </w:p>
          <w:p w14:paraId="78BF5ED8" w14:textId="77777777" w:rsidR="00D416EA" w:rsidRPr="0081646B" w:rsidRDefault="00D416EA" w:rsidP="0000720B">
            <w:pPr>
              <w:ind w:right="46"/>
              <w:jc w:val="center"/>
              <w:rPr>
                <w:rFonts w:eastAsia="Calibri" w:cs="Calibri"/>
                <w:color w:val="000000"/>
              </w:rPr>
            </w:pPr>
            <w:r w:rsidRPr="0081646B">
              <w:rPr>
                <w:rFonts w:eastAsia="Calibri" w:cs="Calibri"/>
                <w:b/>
                <w:color w:val="000000"/>
              </w:rPr>
              <w:t xml:space="preserve">(2) </w:t>
            </w:r>
          </w:p>
        </w:tc>
        <w:tc>
          <w:tcPr>
            <w:tcW w:w="1306" w:type="dxa"/>
            <w:tcBorders>
              <w:top w:val="single" w:sz="4" w:space="0" w:color="000000"/>
              <w:left w:val="single" w:sz="4" w:space="0" w:color="000000"/>
              <w:bottom w:val="single" w:sz="4" w:space="0" w:color="000000"/>
              <w:right w:val="single" w:sz="4" w:space="0" w:color="000000"/>
            </w:tcBorders>
            <w:shd w:val="clear" w:color="auto" w:fill="C0C0C0"/>
          </w:tcPr>
          <w:p w14:paraId="60A66E31" w14:textId="77777777" w:rsidR="00D416EA" w:rsidRPr="0081646B" w:rsidRDefault="00D416EA" w:rsidP="0000720B">
            <w:pPr>
              <w:ind w:left="2"/>
              <w:rPr>
                <w:rFonts w:eastAsia="Calibri" w:cs="Calibri"/>
                <w:color w:val="000000"/>
              </w:rPr>
            </w:pPr>
            <w:r w:rsidRPr="0081646B">
              <w:rPr>
                <w:rFonts w:eastAsia="Calibri" w:cs="Calibri"/>
                <w:b/>
                <w:color w:val="000000"/>
              </w:rPr>
              <w:t xml:space="preserve">Maksymalna </w:t>
            </w:r>
          </w:p>
          <w:p w14:paraId="6BDE3307" w14:textId="77777777" w:rsidR="00D416EA" w:rsidRPr="0081646B" w:rsidRDefault="00D416EA" w:rsidP="0000720B">
            <w:pPr>
              <w:ind w:right="49"/>
              <w:jc w:val="center"/>
              <w:rPr>
                <w:rFonts w:eastAsia="Calibri" w:cs="Calibri"/>
                <w:color w:val="000000"/>
              </w:rPr>
            </w:pPr>
            <w:r w:rsidRPr="0081646B">
              <w:rPr>
                <w:rFonts w:eastAsia="Calibri" w:cs="Calibri"/>
                <w:b/>
                <w:color w:val="000000"/>
              </w:rPr>
              <w:t xml:space="preserve">liczba </w:t>
            </w:r>
          </w:p>
          <w:p w14:paraId="46587C98" w14:textId="77777777" w:rsidR="00D416EA" w:rsidRPr="0081646B" w:rsidRDefault="00D416EA" w:rsidP="0000720B">
            <w:pPr>
              <w:ind w:right="51"/>
              <w:jc w:val="center"/>
              <w:rPr>
                <w:rFonts w:eastAsia="Calibri" w:cs="Calibri"/>
                <w:color w:val="000000"/>
              </w:rPr>
            </w:pPr>
            <w:r w:rsidRPr="0081646B">
              <w:rPr>
                <w:rFonts w:eastAsia="Calibri" w:cs="Calibri"/>
                <w:b/>
                <w:color w:val="000000"/>
              </w:rPr>
              <w:t xml:space="preserve">punktów </w:t>
            </w:r>
          </w:p>
          <w:p w14:paraId="4BB0A02B" w14:textId="77777777" w:rsidR="00D416EA" w:rsidRPr="0081646B" w:rsidRDefault="00D416EA" w:rsidP="0000720B">
            <w:pPr>
              <w:ind w:right="46"/>
              <w:jc w:val="center"/>
              <w:rPr>
                <w:rFonts w:eastAsia="Calibri" w:cs="Calibri"/>
                <w:color w:val="000000"/>
              </w:rPr>
            </w:pPr>
            <w:r w:rsidRPr="0081646B">
              <w:rPr>
                <w:rFonts w:eastAsia="Calibri" w:cs="Calibri"/>
                <w:b/>
                <w:color w:val="000000"/>
              </w:rPr>
              <w:t xml:space="preserve">(1x2) </w:t>
            </w:r>
          </w:p>
        </w:tc>
      </w:tr>
      <w:tr w:rsidR="00D416EA" w:rsidRPr="0081646B" w14:paraId="5D304C17" w14:textId="77777777" w:rsidTr="00AE3AF5">
        <w:trPr>
          <w:trHeight w:val="2846"/>
        </w:trPr>
        <w:tc>
          <w:tcPr>
            <w:tcW w:w="475" w:type="dxa"/>
            <w:tcBorders>
              <w:top w:val="single" w:sz="4" w:space="0" w:color="000000"/>
              <w:left w:val="single" w:sz="4" w:space="0" w:color="000000"/>
              <w:bottom w:val="single" w:sz="4" w:space="0" w:color="000000"/>
              <w:right w:val="single" w:sz="4" w:space="0" w:color="000000"/>
            </w:tcBorders>
            <w:vAlign w:val="center"/>
          </w:tcPr>
          <w:p w14:paraId="05325B76" w14:textId="77777777" w:rsidR="00D416EA" w:rsidRPr="0081646B" w:rsidRDefault="00D416EA" w:rsidP="0000720B">
            <w:pPr>
              <w:ind w:right="55"/>
              <w:jc w:val="center"/>
              <w:rPr>
                <w:rFonts w:eastAsia="Calibri" w:cs="Calibri"/>
                <w:color w:val="000000"/>
              </w:rPr>
            </w:pPr>
            <w:r w:rsidRPr="0081646B">
              <w:rPr>
                <w:rFonts w:eastAsia="Calibri" w:cs="Calibri"/>
                <w:b/>
                <w:color w:val="000000"/>
                <w:sz w:val="20"/>
              </w:rPr>
              <w:t xml:space="preserve">1. </w:t>
            </w:r>
          </w:p>
        </w:tc>
        <w:tc>
          <w:tcPr>
            <w:tcW w:w="1968" w:type="dxa"/>
            <w:tcBorders>
              <w:top w:val="single" w:sz="4" w:space="0" w:color="000000"/>
              <w:left w:val="single" w:sz="4" w:space="0" w:color="000000"/>
              <w:bottom w:val="single" w:sz="4" w:space="0" w:color="000000"/>
              <w:right w:val="single" w:sz="4" w:space="0" w:color="000000"/>
            </w:tcBorders>
            <w:vAlign w:val="center"/>
          </w:tcPr>
          <w:p w14:paraId="77EB7204" w14:textId="77777777" w:rsidR="00D416EA" w:rsidRPr="0081646B" w:rsidRDefault="00D416EA" w:rsidP="0000720B">
            <w:pPr>
              <w:ind w:left="1" w:right="255"/>
              <w:rPr>
                <w:rFonts w:eastAsia="Calibri" w:cs="Calibri"/>
                <w:color w:val="000000"/>
              </w:rPr>
            </w:pPr>
            <w:r w:rsidRPr="0081646B">
              <w:rPr>
                <w:rFonts w:eastAsia="Calibri" w:cs="Calibri"/>
                <w:b/>
                <w:color w:val="000000"/>
                <w:sz w:val="20"/>
              </w:rPr>
              <w:t xml:space="preserve">Kompleksowość i wieloaspektowość projektu </w:t>
            </w:r>
          </w:p>
        </w:tc>
        <w:tc>
          <w:tcPr>
            <w:tcW w:w="9213" w:type="dxa"/>
            <w:tcBorders>
              <w:top w:val="single" w:sz="4" w:space="0" w:color="000000"/>
              <w:left w:val="single" w:sz="4" w:space="0" w:color="000000"/>
              <w:bottom w:val="single" w:sz="4" w:space="0" w:color="000000"/>
              <w:right w:val="single" w:sz="4" w:space="0" w:color="000000"/>
            </w:tcBorders>
          </w:tcPr>
          <w:p w14:paraId="1E81ED7B" w14:textId="77777777" w:rsidR="00D416EA" w:rsidRPr="0081646B" w:rsidRDefault="00D416EA" w:rsidP="0000720B">
            <w:pPr>
              <w:spacing w:line="242" w:lineRule="auto"/>
              <w:ind w:left="1" w:right="129"/>
              <w:jc w:val="both"/>
              <w:rPr>
                <w:rFonts w:eastAsia="Calibri" w:cs="Calibri"/>
                <w:color w:val="000000"/>
              </w:rPr>
            </w:pPr>
            <w:r w:rsidRPr="0081646B">
              <w:rPr>
                <w:rFonts w:eastAsia="Calibri" w:cs="Calibri"/>
                <w:color w:val="000000"/>
                <w:sz w:val="20"/>
              </w:rPr>
              <w:t xml:space="preserve">Oceniana będzie relacja projektowanych działań i ich rezultatów do zdefiniowanego problemu (pakietu celów). Preferowane będą projekty kompleksowe, tj. te które przewidują rozwiązanie problemu w całości, a nie tylko niektórych z jego elementów: </w:t>
            </w:r>
          </w:p>
          <w:p w14:paraId="79803C0E" w14:textId="77777777" w:rsidR="00D416EA" w:rsidRPr="0081646B" w:rsidRDefault="00D416EA" w:rsidP="0000720B">
            <w:pPr>
              <w:spacing w:after="2" w:line="239" w:lineRule="auto"/>
              <w:ind w:left="917" w:right="129" w:hanging="708"/>
              <w:jc w:val="both"/>
              <w:rPr>
                <w:rFonts w:eastAsia="Calibri" w:cs="Calibri"/>
                <w:color w:val="000000"/>
              </w:rPr>
            </w:pPr>
            <w:r w:rsidRPr="0081646B">
              <w:rPr>
                <w:rFonts w:eastAsia="Calibri" w:cs="Calibri"/>
                <w:color w:val="000000"/>
                <w:sz w:val="20"/>
              </w:rPr>
              <w:t xml:space="preserve">0 p. –    nietrafnie zdefiniowany problem (zawężony pakiet celów) lub projekt nie przewiduje osiągnięcia w pełni żadnego z istotnych celów (etapów)  </w:t>
            </w:r>
          </w:p>
          <w:p w14:paraId="478CE404" w14:textId="77777777" w:rsidR="00D416EA" w:rsidRPr="0081646B" w:rsidRDefault="00D416EA" w:rsidP="0000720B">
            <w:pPr>
              <w:spacing w:line="242" w:lineRule="auto"/>
              <w:ind w:left="917" w:right="129" w:hanging="708"/>
              <w:jc w:val="both"/>
              <w:rPr>
                <w:rFonts w:eastAsia="Calibri" w:cs="Calibri"/>
                <w:color w:val="000000"/>
              </w:rPr>
            </w:pPr>
            <w:r w:rsidRPr="0081646B">
              <w:rPr>
                <w:rFonts w:eastAsia="Calibri" w:cs="Calibri"/>
                <w:color w:val="000000"/>
                <w:sz w:val="20"/>
              </w:rPr>
              <w:t xml:space="preserve">1 p. –   projekt obejmuje pojedynczy wątek lub etap w ramach większego przedsięwzięcia i prowadzi do częściowego rozwiązania problemu (np. przedsięwzięcie wieloetapowe) </w:t>
            </w:r>
          </w:p>
          <w:p w14:paraId="03143BE8" w14:textId="77777777" w:rsidR="00D416EA" w:rsidRPr="0081646B" w:rsidRDefault="00D416EA" w:rsidP="0000720B">
            <w:pPr>
              <w:spacing w:line="242" w:lineRule="auto"/>
              <w:ind w:left="917" w:right="129" w:hanging="708"/>
              <w:jc w:val="both"/>
              <w:rPr>
                <w:rFonts w:eastAsia="Calibri" w:cs="Calibri"/>
                <w:color w:val="000000"/>
              </w:rPr>
            </w:pPr>
            <w:r w:rsidRPr="0081646B">
              <w:rPr>
                <w:rFonts w:eastAsia="Calibri" w:cs="Calibri"/>
                <w:color w:val="000000"/>
                <w:sz w:val="20"/>
              </w:rPr>
              <w:t xml:space="preserve">2 p. –     projekt obejmuje pojedynczy wątek lub etap, ale prowadzi on do całkowitego rozwiązania problemu (przypadek problemu o małej złożoności) </w:t>
            </w:r>
          </w:p>
          <w:p w14:paraId="3A4AED93" w14:textId="77777777" w:rsidR="00D416EA" w:rsidRPr="0081646B" w:rsidRDefault="00D416EA" w:rsidP="0000720B">
            <w:pPr>
              <w:ind w:left="917" w:right="129" w:hanging="705"/>
              <w:jc w:val="both"/>
              <w:rPr>
                <w:rFonts w:eastAsia="Calibri" w:cs="Calibri"/>
                <w:color w:val="000000"/>
              </w:rPr>
            </w:pPr>
            <w:r w:rsidRPr="0081646B">
              <w:rPr>
                <w:rFonts w:eastAsia="Calibri" w:cs="Calibri"/>
                <w:color w:val="000000"/>
                <w:sz w:val="20"/>
              </w:rPr>
              <w:t xml:space="preserve">3 p. – projekt obejmuje całą sekwencję logicznie powiązanych etapów (elementów) niezbędnych do całościowego rozwiązania problemu (przypadek problemu o znacznej złożoności) </w:t>
            </w:r>
          </w:p>
        </w:tc>
        <w:tc>
          <w:tcPr>
            <w:tcW w:w="994" w:type="dxa"/>
            <w:tcBorders>
              <w:top w:val="single" w:sz="4" w:space="0" w:color="000000"/>
              <w:left w:val="single" w:sz="4" w:space="0" w:color="000000"/>
              <w:bottom w:val="single" w:sz="4" w:space="0" w:color="000000"/>
              <w:right w:val="single" w:sz="4" w:space="0" w:color="000000"/>
            </w:tcBorders>
            <w:vAlign w:val="center"/>
          </w:tcPr>
          <w:p w14:paraId="67890661" w14:textId="77777777" w:rsidR="00D416EA" w:rsidRPr="0081646B" w:rsidRDefault="00D416EA" w:rsidP="0000720B">
            <w:pPr>
              <w:ind w:right="56"/>
              <w:jc w:val="center"/>
              <w:rPr>
                <w:rFonts w:eastAsia="Calibri" w:cs="Calibri"/>
                <w:color w:val="000000"/>
              </w:rPr>
            </w:pPr>
            <w:r w:rsidRPr="0081646B">
              <w:rPr>
                <w:rFonts w:eastAsia="Calibri" w:cs="Calibri"/>
                <w:color w:val="000000"/>
                <w:sz w:val="20"/>
              </w:rPr>
              <w:t xml:space="preserve">0-3 </w:t>
            </w:r>
          </w:p>
        </w:tc>
        <w:tc>
          <w:tcPr>
            <w:tcW w:w="1128" w:type="dxa"/>
            <w:tcBorders>
              <w:top w:val="single" w:sz="4" w:space="0" w:color="000000"/>
              <w:left w:val="single" w:sz="4" w:space="0" w:color="000000"/>
              <w:bottom w:val="single" w:sz="4" w:space="0" w:color="000000"/>
              <w:right w:val="single" w:sz="4" w:space="0" w:color="000000"/>
            </w:tcBorders>
            <w:vAlign w:val="center"/>
          </w:tcPr>
          <w:p w14:paraId="0EC6B040"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5 </w:t>
            </w:r>
          </w:p>
        </w:tc>
        <w:tc>
          <w:tcPr>
            <w:tcW w:w="1306" w:type="dxa"/>
            <w:tcBorders>
              <w:top w:val="single" w:sz="4" w:space="0" w:color="000000"/>
              <w:left w:val="single" w:sz="4" w:space="0" w:color="000000"/>
              <w:bottom w:val="single" w:sz="4" w:space="0" w:color="000000"/>
              <w:right w:val="single" w:sz="4" w:space="0" w:color="000000"/>
            </w:tcBorders>
            <w:vAlign w:val="center"/>
          </w:tcPr>
          <w:p w14:paraId="77644823"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15 </w:t>
            </w:r>
          </w:p>
        </w:tc>
      </w:tr>
      <w:tr w:rsidR="00D416EA" w:rsidRPr="0081646B" w14:paraId="2B3161D5" w14:textId="77777777" w:rsidTr="00AE3AF5">
        <w:trPr>
          <w:trHeight w:val="2943"/>
        </w:trPr>
        <w:tc>
          <w:tcPr>
            <w:tcW w:w="475" w:type="dxa"/>
            <w:tcBorders>
              <w:top w:val="single" w:sz="4" w:space="0" w:color="000000"/>
              <w:left w:val="single" w:sz="4" w:space="0" w:color="000000"/>
              <w:bottom w:val="single" w:sz="4" w:space="0" w:color="000000"/>
              <w:right w:val="single" w:sz="4" w:space="0" w:color="000000"/>
            </w:tcBorders>
            <w:vAlign w:val="center"/>
          </w:tcPr>
          <w:p w14:paraId="20E4056B" w14:textId="77777777" w:rsidR="00D416EA" w:rsidRPr="0081646B" w:rsidRDefault="00D416EA" w:rsidP="0000720B">
            <w:pPr>
              <w:ind w:right="55"/>
              <w:jc w:val="center"/>
              <w:rPr>
                <w:rFonts w:eastAsia="Calibri" w:cs="Calibri"/>
                <w:color w:val="000000"/>
              </w:rPr>
            </w:pPr>
            <w:r w:rsidRPr="0081646B">
              <w:rPr>
                <w:rFonts w:eastAsia="Calibri" w:cs="Calibri"/>
                <w:b/>
                <w:color w:val="000000"/>
                <w:sz w:val="20"/>
              </w:rPr>
              <w:lastRenderedPageBreak/>
              <w:t xml:space="preserve">2. </w:t>
            </w:r>
          </w:p>
        </w:tc>
        <w:tc>
          <w:tcPr>
            <w:tcW w:w="1968" w:type="dxa"/>
            <w:tcBorders>
              <w:top w:val="single" w:sz="4" w:space="0" w:color="000000"/>
              <w:left w:val="single" w:sz="4" w:space="0" w:color="000000"/>
              <w:bottom w:val="single" w:sz="4" w:space="0" w:color="000000"/>
              <w:right w:val="single" w:sz="4" w:space="0" w:color="000000"/>
            </w:tcBorders>
            <w:vAlign w:val="center"/>
          </w:tcPr>
          <w:p w14:paraId="66B0A566" w14:textId="77777777" w:rsidR="00D416EA" w:rsidRPr="0081646B" w:rsidRDefault="00D416EA" w:rsidP="0000720B">
            <w:pPr>
              <w:ind w:left="1"/>
              <w:rPr>
                <w:rFonts w:eastAsia="Calibri" w:cs="Calibri"/>
                <w:color w:val="000000"/>
              </w:rPr>
            </w:pPr>
            <w:r w:rsidRPr="0081646B">
              <w:rPr>
                <w:rFonts w:eastAsia="Calibri" w:cs="Calibri"/>
                <w:b/>
                <w:color w:val="000000"/>
                <w:sz w:val="20"/>
              </w:rPr>
              <w:t xml:space="preserve">Wpływ na wzrost zainteresowania usługami/produktami oferowanymi na obszarze objętym projektem </w:t>
            </w:r>
          </w:p>
        </w:tc>
        <w:tc>
          <w:tcPr>
            <w:tcW w:w="9213" w:type="dxa"/>
            <w:tcBorders>
              <w:top w:val="single" w:sz="4" w:space="0" w:color="000000"/>
              <w:left w:val="single" w:sz="4" w:space="0" w:color="000000"/>
              <w:bottom w:val="single" w:sz="4" w:space="0" w:color="000000"/>
              <w:right w:val="single" w:sz="4" w:space="0" w:color="000000"/>
            </w:tcBorders>
          </w:tcPr>
          <w:p w14:paraId="21C6177E" w14:textId="77777777" w:rsidR="00D416EA" w:rsidRPr="0081646B" w:rsidRDefault="00D416EA" w:rsidP="0000720B">
            <w:pPr>
              <w:spacing w:after="1"/>
              <w:ind w:left="1" w:right="129"/>
              <w:jc w:val="both"/>
              <w:rPr>
                <w:rFonts w:eastAsia="Calibri" w:cs="Calibri"/>
                <w:color w:val="000000"/>
              </w:rPr>
            </w:pPr>
            <w:r w:rsidRPr="0081646B">
              <w:rPr>
                <w:rFonts w:eastAsia="Calibri" w:cs="Calibri"/>
                <w:color w:val="000000"/>
                <w:sz w:val="20"/>
              </w:rPr>
              <w:t xml:space="preserve">Ocenie podlegać będzie analiza popytu na usługi-produkty oferowane przez podmioty publiczne i gospodarcze funkcjonujące na obszarze objętym projektem. Punktacja zależeć będzie od przewidywanego przyrostu ruchu turystycznego na obszarze objętym projektem.  </w:t>
            </w:r>
          </w:p>
          <w:p w14:paraId="478003A8" w14:textId="77777777" w:rsidR="00D416EA" w:rsidRPr="0081646B" w:rsidRDefault="00D416EA" w:rsidP="0000720B">
            <w:pPr>
              <w:spacing w:line="241" w:lineRule="auto"/>
              <w:ind w:left="1" w:right="129"/>
              <w:jc w:val="both"/>
              <w:rPr>
                <w:rFonts w:eastAsia="Calibri" w:cs="Calibri"/>
                <w:color w:val="000000"/>
              </w:rPr>
            </w:pPr>
            <w:r w:rsidRPr="0081646B">
              <w:rPr>
                <w:rFonts w:eastAsia="Calibri" w:cs="Calibri"/>
                <w:color w:val="000000"/>
                <w:sz w:val="20"/>
              </w:rPr>
              <w:t xml:space="preserve">Miernikiem będzie przewidywany wzrost liczby odwiedzających obszar objęty projektem. Liczba punktów będzie zależna od osiągnięć wszystkich projektów przekazanych do oceny merytorycznej w danym konkursie. Punktacja w ramach kryterium będzie przyznawana wg następujących zasad: nr rankingowy każdego projektu na liście ułożonej malejąco według wzrostu liczby odwiedzających obszar objęty projektem dzielimy przez liczbę projektów.  </w:t>
            </w:r>
          </w:p>
          <w:p w14:paraId="1519176E"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 xml:space="preserve">W przypadku, gdy wynik zawiera się w przedziale:  </w:t>
            </w:r>
          </w:p>
          <w:p w14:paraId="7EA490CD"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 xml:space="preserve">− 0 – 0,25 włącznie - projekt otrzymuje 4 punkty;  </w:t>
            </w:r>
          </w:p>
          <w:p w14:paraId="0A54115F"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 xml:space="preserve">− powyżej 0,25 – 0,5 włącznie - projekt otrzymuje 3 punkty,  </w:t>
            </w:r>
          </w:p>
          <w:p w14:paraId="562B1797" w14:textId="77777777" w:rsidR="00D416EA" w:rsidRPr="0081646B" w:rsidRDefault="00D416EA" w:rsidP="0000720B">
            <w:pPr>
              <w:ind w:left="1" w:right="129"/>
              <w:jc w:val="both"/>
              <w:rPr>
                <w:rFonts w:eastAsia="Calibri" w:cs="Calibri"/>
                <w:color w:val="000000"/>
                <w:sz w:val="20"/>
              </w:rPr>
            </w:pPr>
            <w:r w:rsidRPr="0081646B">
              <w:rPr>
                <w:rFonts w:eastAsia="Calibri" w:cs="Calibri"/>
                <w:color w:val="000000"/>
                <w:sz w:val="20"/>
              </w:rPr>
              <w:t xml:space="preserve">− powyżej 0,5 – 0,75 włącznie - projekt otrzymuje 2 punkty,  </w:t>
            </w:r>
          </w:p>
          <w:p w14:paraId="4E34F0E5" w14:textId="77777777" w:rsidR="00D416EA" w:rsidRPr="0081646B" w:rsidRDefault="00D416EA" w:rsidP="0000720B">
            <w:pPr>
              <w:ind w:left="70" w:right="129"/>
              <w:jc w:val="both"/>
              <w:rPr>
                <w:rFonts w:eastAsia="Calibri" w:cs="Calibri"/>
                <w:color w:val="000000"/>
              </w:rPr>
            </w:pPr>
            <w:r w:rsidRPr="0081646B">
              <w:rPr>
                <w:rFonts w:eastAsia="Calibri" w:cs="Calibri"/>
                <w:color w:val="000000"/>
                <w:sz w:val="20"/>
              </w:rPr>
              <w:t xml:space="preserve">− powyżej 0,75 – 1 - projekt otrzymuje 1 punkt  </w:t>
            </w:r>
          </w:p>
          <w:p w14:paraId="600A5064"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p>
        </w:tc>
        <w:tc>
          <w:tcPr>
            <w:tcW w:w="994" w:type="dxa"/>
            <w:tcBorders>
              <w:top w:val="single" w:sz="4" w:space="0" w:color="000000"/>
              <w:left w:val="single" w:sz="4" w:space="0" w:color="000000"/>
              <w:bottom w:val="single" w:sz="4" w:space="0" w:color="000000"/>
              <w:right w:val="single" w:sz="4" w:space="0" w:color="000000"/>
            </w:tcBorders>
            <w:vAlign w:val="center"/>
          </w:tcPr>
          <w:p w14:paraId="06BAE5F2" w14:textId="77777777" w:rsidR="00D416EA" w:rsidRPr="0081646B" w:rsidRDefault="00D416EA" w:rsidP="0000720B">
            <w:pPr>
              <w:ind w:right="56"/>
              <w:jc w:val="center"/>
              <w:rPr>
                <w:rFonts w:eastAsia="Calibri" w:cs="Calibri"/>
                <w:color w:val="000000"/>
              </w:rPr>
            </w:pPr>
            <w:r w:rsidRPr="0081646B">
              <w:rPr>
                <w:rFonts w:eastAsia="Calibri" w:cs="Calibri"/>
                <w:color w:val="000000"/>
                <w:sz w:val="20"/>
              </w:rPr>
              <w:t xml:space="preserve">1-4 </w:t>
            </w:r>
          </w:p>
        </w:tc>
        <w:tc>
          <w:tcPr>
            <w:tcW w:w="1128" w:type="dxa"/>
            <w:tcBorders>
              <w:top w:val="single" w:sz="4" w:space="0" w:color="000000"/>
              <w:left w:val="single" w:sz="4" w:space="0" w:color="000000"/>
              <w:bottom w:val="single" w:sz="4" w:space="0" w:color="000000"/>
              <w:right w:val="single" w:sz="4" w:space="0" w:color="000000"/>
            </w:tcBorders>
            <w:vAlign w:val="center"/>
          </w:tcPr>
          <w:p w14:paraId="4B1431AE"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vAlign w:val="center"/>
          </w:tcPr>
          <w:p w14:paraId="60C2C5F6"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12 </w:t>
            </w:r>
          </w:p>
        </w:tc>
      </w:tr>
      <w:tr w:rsidR="00D416EA" w:rsidRPr="0081646B" w14:paraId="3E7144D8" w14:textId="77777777" w:rsidTr="0011076B">
        <w:trPr>
          <w:trHeight w:val="2138"/>
        </w:trPr>
        <w:tc>
          <w:tcPr>
            <w:tcW w:w="475" w:type="dxa"/>
            <w:tcBorders>
              <w:top w:val="single" w:sz="4" w:space="0" w:color="000000"/>
              <w:left w:val="single" w:sz="4" w:space="0" w:color="000000"/>
              <w:bottom w:val="single" w:sz="4" w:space="0" w:color="000000"/>
              <w:right w:val="single" w:sz="4" w:space="0" w:color="000000"/>
            </w:tcBorders>
            <w:vAlign w:val="center"/>
          </w:tcPr>
          <w:p w14:paraId="2082FEB3" w14:textId="77777777" w:rsidR="00D416EA" w:rsidRPr="0081646B" w:rsidRDefault="00D416EA" w:rsidP="0000720B">
            <w:pPr>
              <w:ind w:left="32"/>
              <w:jc w:val="center"/>
              <w:rPr>
                <w:rFonts w:eastAsia="Calibri" w:cs="Calibri"/>
                <w:color w:val="000000"/>
              </w:rPr>
            </w:pPr>
            <w:r w:rsidRPr="0081646B">
              <w:rPr>
                <w:rFonts w:eastAsia="Calibri" w:cs="Calibri"/>
                <w:b/>
                <w:color w:val="000000"/>
                <w:sz w:val="20"/>
              </w:rPr>
              <w:t xml:space="preserve">3. </w:t>
            </w:r>
          </w:p>
        </w:tc>
        <w:tc>
          <w:tcPr>
            <w:tcW w:w="1968" w:type="dxa"/>
            <w:tcBorders>
              <w:top w:val="single" w:sz="4" w:space="0" w:color="000000"/>
              <w:left w:val="single" w:sz="4" w:space="0" w:color="000000"/>
              <w:bottom w:val="single" w:sz="4" w:space="0" w:color="000000"/>
              <w:right w:val="single" w:sz="4" w:space="0" w:color="000000"/>
            </w:tcBorders>
            <w:vAlign w:val="center"/>
          </w:tcPr>
          <w:p w14:paraId="5C71D618" w14:textId="77777777" w:rsidR="00D416EA" w:rsidRPr="0081646B" w:rsidRDefault="00D416EA" w:rsidP="0000720B">
            <w:pPr>
              <w:spacing w:after="3" w:line="239" w:lineRule="auto"/>
              <w:ind w:left="70"/>
              <w:rPr>
                <w:rFonts w:eastAsia="Calibri" w:cs="Calibri"/>
                <w:color w:val="000000"/>
              </w:rPr>
            </w:pPr>
            <w:r w:rsidRPr="0081646B">
              <w:rPr>
                <w:rFonts w:eastAsia="Calibri" w:cs="Calibri"/>
                <w:b/>
                <w:color w:val="000000"/>
                <w:sz w:val="20"/>
              </w:rPr>
              <w:t xml:space="preserve">Wpływ na powstawanie nowych </w:t>
            </w:r>
          </w:p>
          <w:p w14:paraId="162F31FC"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miejsc pracy </w:t>
            </w:r>
          </w:p>
        </w:tc>
        <w:tc>
          <w:tcPr>
            <w:tcW w:w="9213" w:type="dxa"/>
            <w:tcBorders>
              <w:top w:val="single" w:sz="4" w:space="0" w:color="000000"/>
              <w:left w:val="single" w:sz="4" w:space="0" w:color="000000"/>
              <w:bottom w:val="single" w:sz="4" w:space="0" w:color="000000"/>
              <w:right w:val="single" w:sz="4" w:space="0" w:color="000000"/>
            </w:tcBorders>
          </w:tcPr>
          <w:p w14:paraId="2B9D4D2A" w14:textId="77777777" w:rsidR="00D416EA" w:rsidRPr="0081646B" w:rsidRDefault="00D416EA" w:rsidP="0000720B">
            <w:pPr>
              <w:spacing w:line="242" w:lineRule="auto"/>
              <w:ind w:left="70" w:right="129"/>
              <w:jc w:val="both"/>
              <w:rPr>
                <w:rFonts w:eastAsia="Calibri" w:cs="Calibri"/>
                <w:color w:val="000000"/>
              </w:rPr>
            </w:pPr>
            <w:r w:rsidRPr="0081646B">
              <w:rPr>
                <w:rFonts w:eastAsia="Calibri" w:cs="Calibri"/>
                <w:color w:val="000000"/>
                <w:sz w:val="20"/>
              </w:rPr>
              <w:t xml:space="preserve">Kryterium promować będzie projekty generujące nowe, stałe miejsca pracy powstałe bezpośrednio w wyniku ich realizacji (mierzone wzrostem zatrudnienia we wspieranych podmiotach [EPC]).  </w:t>
            </w:r>
          </w:p>
          <w:p w14:paraId="4CA61C13" w14:textId="77777777" w:rsidR="00D416EA" w:rsidRPr="0081646B" w:rsidRDefault="00D416EA" w:rsidP="0000720B">
            <w:pPr>
              <w:ind w:left="139" w:right="129" w:firstLine="70"/>
              <w:jc w:val="both"/>
              <w:rPr>
                <w:rFonts w:eastAsia="Calibri" w:cs="Calibri"/>
                <w:color w:val="000000"/>
              </w:rPr>
            </w:pPr>
            <w:r w:rsidRPr="0081646B">
              <w:rPr>
                <w:rFonts w:eastAsia="Calibri" w:cs="Calibri"/>
                <w:color w:val="000000"/>
                <w:sz w:val="20"/>
              </w:rPr>
              <w:t xml:space="preserve">0 p. – projekt nie generuje nowych, stałych miejsc pracy </w:t>
            </w:r>
          </w:p>
          <w:p w14:paraId="1B8FDA40" w14:textId="77777777" w:rsidR="00D416EA" w:rsidRPr="0081646B" w:rsidRDefault="00D416EA" w:rsidP="0000720B">
            <w:pPr>
              <w:ind w:left="67" w:right="129" w:firstLine="142"/>
              <w:jc w:val="both"/>
              <w:rPr>
                <w:rFonts w:eastAsia="Calibri" w:cs="Calibri"/>
                <w:color w:val="000000"/>
              </w:rPr>
            </w:pPr>
            <w:r w:rsidRPr="0081646B">
              <w:rPr>
                <w:rFonts w:eastAsia="Calibri" w:cs="Calibri"/>
                <w:color w:val="000000"/>
                <w:sz w:val="20"/>
              </w:rPr>
              <w:t xml:space="preserve">1 p. – projekt generuje do 3 nowych, stałych miejsce pracy włącznie </w:t>
            </w:r>
          </w:p>
          <w:p w14:paraId="78B47874" w14:textId="77777777" w:rsidR="00D416EA" w:rsidRPr="0081646B" w:rsidRDefault="00D416EA" w:rsidP="0000720B">
            <w:pPr>
              <w:ind w:left="209" w:right="129"/>
              <w:jc w:val="both"/>
              <w:rPr>
                <w:rFonts w:eastAsia="Calibri" w:cs="Calibri"/>
                <w:color w:val="000000"/>
              </w:rPr>
            </w:pPr>
            <w:r w:rsidRPr="0081646B">
              <w:rPr>
                <w:rFonts w:eastAsia="Calibri" w:cs="Calibri"/>
                <w:color w:val="000000"/>
                <w:sz w:val="20"/>
              </w:rPr>
              <w:t xml:space="preserve">2 p. – projekt generuje powyżej 3 do 5 nowych, stałych miejsc pracy włącznie </w:t>
            </w:r>
          </w:p>
          <w:p w14:paraId="3E7DE49D" w14:textId="77777777" w:rsidR="00D416EA" w:rsidRPr="0081646B" w:rsidRDefault="00D416EA" w:rsidP="0000720B">
            <w:pPr>
              <w:ind w:left="139" w:right="129" w:firstLine="70"/>
              <w:jc w:val="both"/>
              <w:rPr>
                <w:rFonts w:eastAsia="Calibri" w:cs="Calibri"/>
                <w:color w:val="000000"/>
              </w:rPr>
            </w:pPr>
            <w:r w:rsidRPr="0081646B">
              <w:rPr>
                <w:rFonts w:eastAsia="Calibri" w:cs="Calibri"/>
                <w:color w:val="000000"/>
                <w:sz w:val="20"/>
              </w:rPr>
              <w:t xml:space="preserve">3 p. - projekt generuje powyżej 5 nowych, stałych miejsc pracy </w:t>
            </w:r>
          </w:p>
          <w:p w14:paraId="7EB83937" w14:textId="77777777" w:rsidR="00D416EA" w:rsidRPr="0081646B" w:rsidRDefault="00D416EA" w:rsidP="0000720B">
            <w:pPr>
              <w:ind w:left="70" w:right="129"/>
              <w:jc w:val="both"/>
              <w:rPr>
                <w:rFonts w:eastAsia="Calibri" w:cs="Calibri"/>
                <w:color w:val="000000"/>
              </w:rPr>
            </w:pPr>
            <w:r w:rsidRPr="0081646B">
              <w:rPr>
                <w:rFonts w:eastAsia="Calibri" w:cs="Calibri"/>
                <w:color w:val="000000"/>
                <w:sz w:val="20"/>
              </w:rPr>
              <w:t xml:space="preserve">Dodatkowo, maksymalnie 2 punkty, projekt otrzyma za wpływ na tworzenie nowych miejsc pracy w otoczeniu (weryfikacja nastąpi w oparciu o wyniki analizy ekonomicznej).  </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C77FF8B" w14:textId="77777777" w:rsidR="00D416EA" w:rsidRPr="0081646B" w:rsidRDefault="00D416EA" w:rsidP="0000720B">
            <w:pPr>
              <w:ind w:left="29"/>
              <w:jc w:val="center"/>
              <w:rPr>
                <w:rFonts w:eastAsia="Calibri" w:cs="Calibri"/>
                <w:color w:val="000000"/>
              </w:rPr>
            </w:pPr>
            <w:r w:rsidRPr="0081646B">
              <w:rPr>
                <w:rFonts w:eastAsia="Calibri" w:cs="Calibri"/>
                <w:color w:val="000000"/>
                <w:sz w:val="20"/>
              </w:rPr>
              <w:t xml:space="preserve">0-5 </w:t>
            </w:r>
          </w:p>
        </w:tc>
        <w:tc>
          <w:tcPr>
            <w:tcW w:w="1128" w:type="dxa"/>
            <w:tcBorders>
              <w:top w:val="single" w:sz="4" w:space="0" w:color="000000"/>
              <w:left w:val="single" w:sz="4" w:space="0" w:color="000000"/>
              <w:bottom w:val="single" w:sz="4" w:space="0" w:color="000000"/>
              <w:right w:val="single" w:sz="4" w:space="0" w:color="000000"/>
            </w:tcBorders>
            <w:vAlign w:val="center"/>
          </w:tcPr>
          <w:p w14:paraId="22936E69"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vAlign w:val="center"/>
          </w:tcPr>
          <w:p w14:paraId="0CFF6FD0"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15 </w:t>
            </w:r>
          </w:p>
        </w:tc>
      </w:tr>
      <w:tr w:rsidR="00D416EA" w:rsidRPr="0081646B" w14:paraId="7B95BDB4" w14:textId="77777777" w:rsidTr="00AE3AF5">
        <w:trPr>
          <w:trHeight w:val="2067"/>
        </w:trPr>
        <w:tc>
          <w:tcPr>
            <w:tcW w:w="475" w:type="dxa"/>
            <w:tcBorders>
              <w:top w:val="single" w:sz="4" w:space="0" w:color="000000"/>
              <w:left w:val="single" w:sz="4" w:space="0" w:color="000000"/>
              <w:bottom w:val="single" w:sz="4" w:space="0" w:color="000000"/>
              <w:right w:val="single" w:sz="4" w:space="0" w:color="000000"/>
            </w:tcBorders>
            <w:vAlign w:val="center"/>
          </w:tcPr>
          <w:p w14:paraId="1A6AFAD9" w14:textId="77777777" w:rsidR="00D416EA" w:rsidRPr="0081646B" w:rsidRDefault="00D416EA" w:rsidP="0000720B">
            <w:pPr>
              <w:ind w:left="32"/>
              <w:jc w:val="center"/>
              <w:rPr>
                <w:rFonts w:eastAsia="Calibri" w:cs="Calibri"/>
                <w:color w:val="000000"/>
              </w:rPr>
            </w:pPr>
            <w:r w:rsidRPr="0081646B">
              <w:rPr>
                <w:rFonts w:eastAsia="Calibri" w:cs="Calibri"/>
                <w:b/>
                <w:color w:val="000000"/>
                <w:sz w:val="20"/>
              </w:rPr>
              <w:t xml:space="preserve">4. </w:t>
            </w:r>
          </w:p>
        </w:tc>
        <w:tc>
          <w:tcPr>
            <w:tcW w:w="1968" w:type="dxa"/>
            <w:tcBorders>
              <w:top w:val="single" w:sz="4" w:space="0" w:color="000000"/>
              <w:left w:val="single" w:sz="4" w:space="0" w:color="000000"/>
              <w:bottom w:val="single" w:sz="4" w:space="0" w:color="000000"/>
              <w:right w:val="single" w:sz="4" w:space="0" w:color="000000"/>
            </w:tcBorders>
            <w:vAlign w:val="center"/>
          </w:tcPr>
          <w:p w14:paraId="15260B49" w14:textId="77777777" w:rsidR="00D416EA" w:rsidRPr="0081646B" w:rsidRDefault="00D416EA" w:rsidP="0000720B">
            <w:pPr>
              <w:ind w:left="70"/>
              <w:rPr>
                <w:rFonts w:eastAsia="Calibri" w:cs="Calibri"/>
                <w:color w:val="000000"/>
              </w:rPr>
            </w:pPr>
            <w:r w:rsidRPr="0081646B">
              <w:rPr>
                <w:rFonts w:eastAsia="Calibri" w:cs="Calibri"/>
                <w:b/>
                <w:color w:val="000000"/>
                <w:sz w:val="20"/>
              </w:rPr>
              <w:t>Wpływa na rozwój turystyki kulturowej</w:t>
            </w:r>
            <w:r w:rsidRPr="0081646B">
              <w:rPr>
                <w:rFonts w:eastAsia="Calibri" w:cs="Calibri"/>
                <w:color w:val="000000"/>
                <w:sz w:val="20"/>
              </w:rPr>
              <w:t xml:space="preserve"> </w:t>
            </w:r>
          </w:p>
        </w:tc>
        <w:tc>
          <w:tcPr>
            <w:tcW w:w="9213" w:type="dxa"/>
            <w:tcBorders>
              <w:top w:val="single" w:sz="4" w:space="0" w:color="000000"/>
              <w:left w:val="single" w:sz="4" w:space="0" w:color="000000"/>
              <w:bottom w:val="single" w:sz="4" w:space="0" w:color="000000"/>
              <w:right w:val="single" w:sz="4" w:space="0" w:color="000000"/>
            </w:tcBorders>
            <w:vAlign w:val="center"/>
          </w:tcPr>
          <w:p w14:paraId="6F8BA8B0" w14:textId="77777777" w:rsidR="00D416EA" w:rsidRPr="0081646B" w:rsidRDefault="00D416EA" w:rsidP="0000720B">
            <w:pPr>
              <w:ind w:left="70" w:right="129"/>
              <w:jc w:val="both"/>
              <w:rPr>
                <w:rFonts w:eastAsia="Calibri" w:cs="Calibri"/>
                <w:color w:val="000000"/>
              </w:rPr>
            </w:pPr>
            <w:r w:rsidRPr="0081646B">
              <w:rPr>
                <w:rFonts w:eastAsia="Calibri" w:cs="Calibri"/>
                <w:color w:val="000000"/>
                <w:sz w:val="20"/>
              </w:rPr>
              <w:t xml:space="preserve">Punkty w kryterium przyznawane będą za nowe produkty turystyczne, rozwój turystyki kulturowej, poprawę dostępu do zabytków, obiektów i atrakcji turystycznych oraz inne poszerzenie oferty dostępnej na danym obszarze (projekt uzyska 1 punkt za każdy nowy produkt). Suma punktów za nowe produkty nie może przekroczyć  3 (trzech), ale jeśli w grę wchodzi poprawa dostępu do zabytków, obiektów i atrakcji turystycznych projektowi przysługuje dodatkowy punkt. Ponadto za uwzględnienie działań promocyjnych i informacyjnych w celu stworzenia spójnego wizerunku regionu przysługuje kolejny dodatkowy 1 punkt. W sumie maksymalnie do uzyskania w kryterium 5 punktów przed zważeniem. </w:t>
            </w:r>
          </w:p>
        </w:tc>
        <w:tc>
          <w:tcPr>
            <w:tcW w:w="994" w:type="dxa"/>
            <w:tcBorders>
              <w:top w:val="single" w:sz="4" w:space="0" w:color="000000"/>
              <w:left w:val="single" w:sz="4" w:space="0" w:color="000000"/>
              <w:bottom w:val="single" w:sz="4" w:space="0" w:color="000000"/>
              <w:right w:val="single" w:sz="4" w:space="0" w:color="000000"/>
            </w:tcBorders>
            <w:vAlign w:val="center"/>
          </w:tcPr>
          <w:p w14:paraId="5BD3587A" w14:textId="77777777" w:rsidR="00D416EA" w:rsidRPr="0081646B" w:rsidRDefault="00D416EA" w:rsidP="0000720B">
            <w:pPr>
              <w:ind w:left="29"/>
              <w:jc w:val="center"/>
              <w:rPr>
                <w:rFonts w:eastAsia="Calibri" w:cs="Calibri"/>
                <w:color w:val="000000"/>
              </w:rPr>
            </w:pPr>
            <w:r w:rsidRPr="0081646B">
              <w:rPr>
                <w:rFonts w:eastAsia="Calibri" w:cs="Calibri"/>
                <w:color w:val="000000"/>
                <w:sz w:val="20"/>
              </w:rPr>
              <w:t xml:space="preserve">0-5 </w:t>
            </w:r>
          </w:p>
        </w:tc>
        <w:tc>
          <w:tcPr>
            <w:tcW w:w="1128" w:type="dxa"/>
            <w:tcBorders>
              <w:top w:val="single" w:sz="4" w:space="0" w:color="000000"/>
              <w:left w:val="single" w:sz="4" w:space="0" w:color="000000"/>
              <w:bottom w:val="single" w:sz="4" w:space="0" w:color="000000"/>
              <w:right w:val="single" w:sz="4" w:space="0" w:color="000000"/>
            </w:tcBorders>
            <w:vAlign w:val="center"/>
          </w:tcPr>
          <w:p w14:paraId="55F639EE"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vAlign w:val="center"/>
          </w:tcPr>
          <w:p w14:paraId="621931BB"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10 </w:t>
            </w:r>
          </w:p>
        </w:tc>
      </w:tr>
      <w:tr w:rsidR="00D416EA" w:rsidRPr="0081646B" w14:paraId="696FCD70" w14:textId="77777777" w:rsidTr="0011076B">
        <w:trPr>
          <w:trHeight w:val="5289"/>
        </w:trPr>
        <w:tc>
          <w:tcPr>
            <w:tcW w:w="475" w:type="dxa"/>
            <w:tcBorders>
              <w:top w:val="single" w:sz="4" w:space="0" w:color="000000"/>
              <w:left w:val="single" w:sz="4" w:space="0" w:color="000000"/>
              <w:bottom w:val="single" w:sz="4" w:space="0" w:color="000000"/>
              <w:right w:val="single" w:sz="4" w:space="0" w:color="000000"/>
            </w:tcBorders>
            <w:vAlign w:val="center"/>
          </w:tcPr>
          <w:p w14:paraId="3A9B9C60" w14:textId="77777777" w:rsidR="00D416EA" w:rsidRPr="0081646B" w:rsidRDefault="00D416EA" w:rsidP="0000720B">
            <w:pPr>
              <w:ind w:left="32"/>
              <w:jc w:val="center"/>
              <w:rPr>
                <w:rFonts w:eastAsia="Calibri" w:cs="Calibri"/>
                <w:color w:val="000000"/>
              </w:rPr>
            </w:pPr>
            <w:r w:rsidRPr="0081646B">
              <w:rPr>
                <w:rFonts w:eastAsia="Calibri" w:cs="Calibri"/>
                <w:b/>
                <w:color w:val="000000"/>
                <w:sz w:val="20"/>
              </w:rPr>
              <w:lastRenderedPageBreak/>
              <w:t xml:space="preserve">5. </w:t>
            </w:r>
          </w:p>
        </w:tc>
        <w:tc>
          <w:tcPr>
            <w:tcW w:w="1968" w:type="dxa"/>
            <w:tcBorders>
              <w:top w:val="single" w:sz="4" w:space="0" w:color="000000"/>
              <w:left w:val="single" w:sz="4" w:space="0" w:color="000000"/>
              <w:bottom w:val="single" w:sz="4" w:space="0" w:color="000000"/>
              <w:right w:val="single" w:sz="4" w:space="0" w:color="000000"/>
            </w:tcBorders>
            <w:vAlign w:val="center"/>
          </w:tcPr>
          <w:p w14:paraId="7ECADD9F"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Wartość przyrodnicza i kulturowa obszaru objętego projektem </w:t>
            </w:r>
          </w:p>
        </w:tc>
        <w:tc>
          <w:tcPr>
            <w:tcW w:w="9213" w:type="dxa"/>
            <w:tcBorders>
              <w:top w:val="single" w:sz="4" w:space="0" w:color="000000"/>
              <w:left w:val="single" w:sz="4" w:space="0" w:color="000000"/>
              <w:bottom w:val="single" w:sz="4" w:space="0" w:color="000000"/>
              <w:right w:val="single" w:sz="4" w:space="0" w:color="000000"/>
            </w:tcBorders>
            <w:vAlign w:val="center"/>
          </w:tcPr>
          <w:p w14:paraId="47A5194B" w14:textId="77777777" w:rsidR="00D416EA" w:rsidRPr="0081646B" w:rsidRDefault="00D416EA" w:rsidP="0000720B">
            <w:pPr>
              <w:ind w:left="70" w:right="128"/>
              <w:jc w:val="both"/>
              <w:rPr>
                <w:rFonts w:eastAsia="Calibri" w:cs="Calibri"/>
                <w:color w:val="000000"/>
                <w:sz w:val="20"/>
              </w:rPr>
            </w:pPr>
            <w:r w:rsidRPr="0081646B">
              <w:rPr>
                <w:rFonts w:eastAsia="Calibri" w:cs="Calibri"/>
                <w:color w:val="000000"/>
                <w:sz w:val="20"/>
              </w:rPr>
              <w:t xml:space="preserve">Punkty przyznawane będą w następujący sposób: </w:t>
            </w:r>
          </w:p>
          <w:p w14:paraId="23C827E4" w14:textId="77777777" w:rsidR="00D416EA" w:rsidRPr="0081646B" w:rsidRDefault="00D416EA" w:rsidP="00E7639D">
            <w:pPr>
              <w:pStyle w:val="Akapitzlist"/>
              <w:numPr>
                <w:ilvl w:val="0"/>
                <w:numId w:val="43"/>
              </w:numPr>
              <w:spacing w:line="240" w:lineRule="auto"/>
              <w:ind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jeśli inwestycja  jest zlokalizowana na obszarze (lub w jego bezpośrednim otoczeniu, pod warunkiem, że służy temu obszarowi) objętym co najmniej jedną z następujących form ochrony </w:t>
            </w:r>
            <w:r w:rsidRPr="0081646B">
              <w:rPr>
                <w:rFonts w:asciiTheme="minorHAnsi" w:eastAsia="Calibri" w:hAnsiTheme="minorHAnsi" w:cs="Calibri"/>
                <w:color w:val="000000"/>
                <w:sz w:val="20"/>
                <w:szCs w:val="22"/>
              </w:rPr>
              <w:t>przyrody</w:t>
            </w:r>
            <w:r w:rsidRPr="0081646B">
              <w:rPr>
                <w:rFonts w:asciiTheme="minorHAnsi" w:eastAsia="Calibri" w:hAnsiTheme="minorHAnsi" w:cs="Calibri"/>
                <w:color w:val="000000"/>
                <w:sz w:val="20"/>
                <w:szCs w:val="22"/>
                <w:vertAlign w:val="superscript"/>
              </w:rPr>
              <w:footnoteReference w:id="3"/>
            </w:r>
            <w:r w:rsidRPr="0081646B">
              <w:rPr>
                <w:rFonts w:asciiTheme="minorHAnsi" w:eastAsia="Calibri" w:hAnsiTheme="minorHAnsi" w:cs="Calibri"/>
                <w:color w:val="000000"/>
                <w:sz w:val="20"/>
              </w:rPr>
              <w:t xml:space="preserve">: park narodowy, rezerwat przyrody, park krajobrazowy, obszar chronionego krajobrazu, obszar Natura 2000 — 2 p.  </w:t>
            </w:r>
          </w:p>
          <w:p w14:paraId="50AF20E8"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p>
          <w:p w14:paraId="698E3E45" w14:textId="77777777" w:rsidR="00D416EA" w:rsidRPr="0081646B" w:rsidRDefault="00D416EA" w:rsidP="0000720B">
            <w:pPr>
              <w:ind w:right="128"/>
              <w:jc w:val="both"/>
              <w:rPr>
                <w:rFonts w:eastAsia="Calibri" w:cs="Calibri"/>
                <w:color w:val="000000"/>
                <w:sz w:val="20"/>
              </w:rPr>
            </w:pPr>
            <w:r w:rsidRPr="0081646B">
              <w:rPr>
                <w:rFonts w:eastAsia="Calibri" w:cs="Calibri"/>
                <w:color w:val="000000"/>
                <w:sz w:val="20"/>
              </w:rPr>
              <w:t xml:space="preserve">lub </w:t>
            </w:r>
          </w:p>
          <w:p w14:paraId="10F7BCAE"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p>
          <w:p w14:paraId="0B0E0A00"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jeśli inwestycja zlokalizowana jest na obszarze (lub w bezpośrednim otoczeniu pod warunkiem, że służy temu obszarowi) objętym co najmniej jedną z pozostałych form ochrony </w:t>
            </w:r>
            <w:r w:rsidRPr="0081646B">
              <w:rPr>
                <w:rFonts w:asciiTheme="minorHAnsi" w:eastAsia="Calibri" w:hAnsiTheme="minorHAnsi" w:cs="Calibri"/>
                <w:color w:val="000000"/>
                <w:sz w:val="20"/>
                <w:szCs w:val="22"/>
              </w:rPr>
              <w:t>przyrody</w:t>
            </w:r>
            <w:r w:rsidRPr="0081646B">
              <w:rPr>
                <w:rFonts w:asciiTheme="minorHAnsi" w:eastAsia="Calibri" w:hAnsiTheme="minorHAnsi" w:cs="Calibri"/>
                <w:color w:val="000000"/>
                <w:sz w:val="20"/>
                <w:szCs w:val="22"/>
                <w:vertAlign w:val="superscript"/>
              </w:rPr>
              <w:t>2</w:t>
            </w:r>
            <w:r w:rsidRPr="0081646B">
              <w:rPr>
                <w:rFonts w:asciiTheme="minorHAnsi" w:eastAsia="Calibri" w:hAnsiTheme="minorHAnsi" w:cs="Calibri"/>
                <w:color w:val="000000"/>
                <w:sz w:val="20"/>
              </w:rPr>
              <w:t xml:space="preserve">: pomnik przyrody, stanowisko dokumentacyjne, użytki ekologiczne, zespoły przyrodniczo-krajobrazowe, ochrona gatunkowa roślin, zwierząt i grzybów) — 1 p.  </w:t>
            </w:r>
          </w:p>
          <w:p w14:paraId="34A24A9D"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 </w:t>
            </w:r>
          </w:p>
          <w:p w14:paraId="51152DBE" w14:textId="77777777" w:rsidR="00D416EA" w:rsidRPr="0081646B" w:rsidRDefault="00D416EA" w:rsidP="00E7639D">
            <w:pPr>
              <w:pStyle w:val="Akapitzlist"/>
              <w:numPr>
                <w:ilvl w:val="0"/>
                <w:numId w:val="43"/>
              </w:numPr>
              <w:spacing w:line="240" w:lineRule="auto"/>
              <w:ind w:right="128"/>
              <w:rPr>
                <w:rFonts w:asciiTheme="minorHAnsi" w:eastAsia="Calibri" w:hAnsiTheme="minorHAnsi" w:cs="Calibri"/>
                <w:color w:val="000000"/>
                <w:sz w:val="20"/>
              </w:rPr>
            </w:pPr>
            <w:r w:rsidRPr="0081646B">
              <w:rPr>
                <w:rFonts w:asciiTheme="minorHAnsi" w:eastAsia="Calibri" w:hAnsiTheme="minorHAnsi" w:cs="Calibri"/>
                <w:color w:val="000000"/>
                <w:sz w:val="20"/>
              </w:rPr>
              <w:t>zakres rzeczowy projektu obejmuje zabytki nieruchome wpisane do rejestru Świętokrzyskiego</w:t>
            </w:r>
          </w:p>
          <w:p w14:paraId="3488C185"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Wojewódzkiego Konserwatora Zabytków — 2 p.</w:t>
            </w:r>
          </w:p>
          <w:p w14:paraId="7D74C994" w14:textId="77777777" w:rsidR="00D416EA" w:rsidRPr="0081646B" w:rsidRDefault="00D416EA" w:rsidP="0000720B">
            <w:pPr>
              <w:ind w:right="128"/>
              <w:jc w:val="both"/>
              <w:rPr>
                <w:rFonts w:eastAsia="Calibri" w:cs="Calibri"/>
                <w:color w:val="000000"/>
                <w:sz w:val="20"/>
              </w:rPr>
            </w:pPr>
          </w:p>
          <w:p w14:paraId="046630CD" w14:textId="77777777" w:rsidR="00D416EA" w:rsidRPr="0081646B" w:rsidRDefault="00D416EA" w:rsidP="0000720B">
            <w:pPr>
              <w:ind w:right="128"/>
              <w:jc w:val="both"/>
              <w:rPr>
                <w:rFonts w:eastAsia="Calibri" w:cs="Calibri"/>
                <w:color w:val="000000"/>
                <w:sz w:val="20"/>
              </w:rPr>
            </w:pPr>
            <w:r w:rsidRPr="0081646B">
              <w:rPr>
                <w:rFonts w:eastAsia="Calibri" w:cs="Calibri"/>
                <w:color w:val="000000"/>
                <w:sz w:val="20"/>
              </w:rPr>
              <w:t xml:space="preserve">lub </w:t>
            </w:r>
          </w:p>
          <w:p w14:paraId="5F6AC9AA"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zakres rzeczowy projektu obejmuje zabytki nieruchome wpisane do ewidencji innej niż rejestr Świętokrzyskiego Wojewódzkiego Konserwatora Zabytków — 1 p.   </w:t>
            </w:r>
          </w:p>
          <w:p w14:paraId="1EC76A82" w14:textId="77777777" w:rsidR="00D416EA" w:rsidRPr="0081646B" w:rsidRDefault="00D416EA" w:rsidP="0000720B">
            <w:pPr>
              <w:ind w:right="128"/>
              <w:jc w:val="both"/>
              <w:rPr>
                <w:rFonts w:eastAsia="Calibri" w:cs="Calibri"/>
                <w:color w:val="000000"/>
                <w:sz w:val="20"/>
              </w:rPr>
            </w:pPr>
            <w:r w:rsidRPr="0081646B">
              <w:rPr>
                <w:rFonts w:eastAsia="Calibri" w:cs="Calibri"/>
                <w:color w:val="000000"/>
                <w:sz w:val="20"/>
                <w:u w:val="single"/>
              </w:rPr>
              <w:t>Uwaga:</w:t>
            </w:r>
            <w:r w:rsidRPr="0081646B">
              <w:rPr>
                <w:rFonts w:eastAsia="Calibri" w:cs="Calibri"/>
                <w:color w:val="000000"/>
                <w:sz w:val="20"/>
              </w:rPr>
              <w:t xml:space="preserve">  Punkty uzyskane w pozycji a) i b) podlegają sumowaniu. Projekt może uzyskać maksymalnie 4 punkty przed zważeniem. W przypadku, gdy projekt  nie wpisuje się w żaden z powyższych wariantów, uzyska 0 p.</w:t>
            </w:r>
          </w:p>
          <w:p w14:paraId="634DB858" w14:textId="77777777" w:rsidR="00D416EA" w:rsidRPr="0081646B" w:rsidRDefault="00D416EA" w:rsidP="0000720B">
            <w:pPr>
              <w:ind w:left="70"/>
              <w:jc w:val="both"/>
              <w:rPr>
                <w:rFonts w:eastAsia="Calibri" w:cs="Calibri"/>
                <w:color w:val="000000"/>
                <w:sz w:val="2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7A5EDDF" w14:textId="77777777" w:rsidR="00D416EA" w:rsidRPr="0081646B" w:rsidRDefault="00D416EA" w:rsidP="0000720B">
            <w:pPr>
              <w:ind w:left="29"/>
              <w:jc w:val="center"/>
              <w:rPr>
                <w:rFonts w:eastAsia="Calibri" w:cs="Calibri"/>
                <w:color w:val="000000"/>
              </w:rPr>
            </w:pPr>
            <w:r w:rsidRPr="0081646B">
              <w:rPr>
                <w:rFonts w:eastAsia="Calibri" w:cs="Calibri"/>
                <w:color w:val="000000"/>
                <w:sz w:val="20"/>
              </w:rPr>
              <w:t xml:space="preserve">0-4 </w:t>
            </w:r>
          </w:p>
        </w:tc>
        <w:tc>
          <w:tcPr>
            <w:tcW w:w="1128" w:type="dxa"/>
            <w:tcBorders>
              <w:top w:val="single" w:sz="4" w:space="0" w:color="000000"/>
              <w:left w:val="single" w:sz="4" w:space="0" w:color="000000"/>
              <w:bottom w:val="single" w:sz="4" w:space="0" w:color="000000"/>
              <w:right w:val="single" w:sz="4" w:space="0" w:color="000000"/>
            </w:tcBorders>
            <w:vAlign w:val="center"/>
          </w:tcPr>
          <w:p w14:paraId="73A35F0C"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vAlign w:val="center"/>
          </w:tcPr>
          <w:p w14:paraId="5D8243CC"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8 </w:t>
            </w:r>
          </w:p>
        </w:tc>
      </w:tr>
      <w:tr w:rsidR="00D416EA" w:rsidRPr="0081646B" w14:paraId="1A25A31E" w14:textId="77777777" w:rsidTr="00AE3AF5">
        <w:trPr>
          <w:trHeight w:val="1500"/>
        </w:trPr>
        <w:tc>
          <w:tcPr>
            <w:tcW w:w="475" w:type="dxa"/>
            <w:tcBorders>
              <w:top w:val="single" w:sz="4" w:space="0" w:color="000000"/>
              <w:left w:val="single" w:sz="4" w:space="0" w:color="000000"/>
              <w:bottom w:val="single" w:sz="4" w:space="0" w:color="000000"/>
              <w:right w:val="single" w:sz="4" w:space="0" w:color="000000"/>
            </w:tcBorders>
            <w:vAlign w:val="center"/>
          </w:tcPr>
          <w:p w14:paraId="012923D9" w14:textId="77777777" w:rsidR="00D416EA" w:rsidRPr="0081646B" w:rsidRDefault="00D416EA" w:rsidP="0000720B">
            <w:pPr>
              <w:ind w:left="26"/>
              <w:jc w:val="center"/>
              <w:rPr>
                <w:rFonts w:eastAsia="Calibri" w:cs="Calibri"/>
                <w:color w:val="000000"/>
              </w:rPr>
            </w:pPr>
            <w:r w:rsidRPr="0081646B">
              <w:rPr>
                <w:rFonts w:eastAsia="Calibri" w:cs="Calibri"/>
                <w:b/>
                <w:color w:val="000000"/>
                <w:sz w:val="20"/>
              </w:rPr>
              <w:t xml:space="preserve">6. </w:t>
            </w:r>
          </w:p>
        </w:tc>
        <w:tc>
          <w:tcPr>
            <w:tcW w:w="1968" w:type="dxa"/>
            <w:tcBorders>
              <w:top w:val="single" w:sz="4" w:space="0" w:color="000000"/>
              <w:left w:val="single" w:sz="4" w:space="0" w:color="000000"/>
              <w:bottom w:val="single" w:sz="4" w:space="0" w:color="000000"/>
              <w:right w:val="single" w:sz="4" w:space="0" w:color="000000"/>
            </w:tcBorders>
          </w:tcPr>
          <w:p w14:paraId="2250ED5D" w14:textId="77777777" w:rsidR="00D416EA" w:rsidRPr="0081646B" w:rsidRDefault="00D416EA" w:rsidP="0000720B">
            <w:pPr>
              <w:spacing w:after="1" w:line="241" w:lineRule="auto"/>
              <w:ind w:left="70"/>
              <w:rPr>
                <w:rFonts w:eastAsia="Calibri" w:cs="Calibri"/>
                <w:color w:val="000000"/>
              </w:rPr>
            </w:pPr>
            <w:r w:rsidRPr="0081646B">
              <w:rPr>
                <w:rFonts w:eastAsia="Calibri" w:cs="Calibri"/>
                <w:b/>
                <w:color w:val="000000"/>
                <w:sz w:val="20"/>
              </w:rPr>
              <w:t xml:space="preserve">Podniesienie atrakcyjności turystycznej obszaru, </w:t>
            </w:r>
          </w:p>
          <w:p w14:paraId="15AEBEBD"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na którym realizowany jest projekt </w:t>
            </w:r>
          </w:p>
        </w:tc>
        <w:tc>
          <w:tcPr>
            <w:tcW w:w="9213" w:type="dxa"/>
            <w:tcBorders>
              <w:top w:val="single" w:sz="4" w:space="0" w:color="000000"/>
              <w:left w:val="single" w:sz="4" w:space="0" w:color="000000"/>
              <w:bottom w:val="single" w:sz="4" w:space="0" w:color="000000"/>
              <w:right w:val="single" w:sz="4" w:space="0" w:color="000000"/>
            </w:tcBorders>
            <w:vAlign w:val="center"/>
          </w:tcPr>
          <w:p w14:paraId="6BD80F3E" w14:textId="77777777" w:rsidR="00D416EA" w:rsidRPr="0081646B" w:rsidRDefault="00D416EA" w:rsidP="0000720B">
            <w:pPr>
              <w:spacing w:after="2"/>
              <w:ind w:left="70" w:right="129"/>
              <w:jc w:val="both"/>
              <w:rPr>
                <w:rFonts w:eastAsia="Calibri" w:cs="Calibri"/>
                <w:color w:val="000000"/>
              </w:rPr>
            </w:pPr>
            <w:r w:rsidRPr="0081646B">
              <w:rPr>
                <w:rFonts w:eastAsia="Calibri" w:cs="Calibri"/>
                <w:color w:val="000000"/>
                <w:sz w:val="20"/>
              </w:rPr>
              <w:t xml:space="preserve">Kryterium oceniane będzie na podstawie zasięgu terytorialnego projektu. Służy ono promowaniu projektów o jak najszerszym zasięgu terytorialnym. </w:t>
            </w:r>
          </w:p>
          <w:p w14:paraId="5ACDB705"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1 p. – zasięg lokalny (1 do 5 gmin) </w:t>
            </w:r>
          </w:p>
          <w:p w14:paraId="20F315DB"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2 p. – zasięg ponadlokalny (więcej niż 5 gmin) </w:t>
            </w:r>
          </w:p>
          <w:p w14:paraId="289A40A3" w14:textId="77777777" w:rsidR="00D416EA" w:rsidRPr="0081646B" w:rsidRDefault="00D416EA" w:rsidP="0000720B">
            <w:pPr>
              <w:ind w:left="70"/>
              <w:jc w:val="both"/>
              <w:rPr>
                <w:rFonts w:eastAsia="Calibri" w:cs="Calibri"/>
                <w:color w:val="000000"/>
              </w:rPr>
            </w:pPr>
            <w:r w:rsidRPr="0081646B">
              <w:rPr>
                <w:rFonts w:eastAsia="Calibri" w:cs="Calibri"/>
                <w:color w:val="000000"/>
                <w:sz w:val="20"/>
              </w:rPr>
              <w:t xml:space="preserve">3 p. –zasięg co najmniej regionalny (obszar całego województwa) </w:t>
            </w:r>
          </w:p>
        </w:tc>
        <w:tc>
          <w:tcPr>
            <w:tcW w:w="994" w:type="dxa"/>
            <w:tcBorders>
              <w:top w:val="single" w:sz="4" w:space="0" w:color="000000"/>
              <w:left w:val="single" w:sz="4" w:space="0" w:color="000000"/>
              <w:bottom w:val="single" w:sz="4" w:space="0" w:color="000000"/>
              <w:right w:val="single" w:sz="4" w:space="0" w:color="000000"/>
            </w:tcBorders>
            <w:vAlign w:val="center"/>
          </w:tcPr>
          <w:p w14:paraId="40AE6B08" w14:textId="77777777" w:rsidR="00D416EA" w:rsidRPr="0081646B" w:rsidRDefault="00D416EA" w:rsidP="0000720B">
            <w:pPr>
              <w:ind w:left="23"/>
              <w:jc w:val="center"/>
              <w:rPr>
                <w:rFonts w:eastAsia="Calibri" w:cs="Calibri"/>
                <w:color w:val="000000"/>
              </w:rPr>
            </w:pPr>
            <w:r w:rsidRPr="0081646B">
              <w:rPr>
                <w:rFonts w:eastAsia="Calibri" w:cs="Calibri"/>
                <w:color w:val="000000"/>
                <w:sz w:val="20"/>
              </w:rPr>
              <w:t xml:space="preserve">1-3 </w:t>
            </w:r>
          </w:p>
        </w:tc>
        <w:tc>
          <w:tcPr>
            <w:tcW w:w="1128" w:type="dxa"/>
            <w:tcBorders>
              <w:top w:val="single" w:sz="4" w:space="0" w:color="000000"/>
              <w:left w:val="single" w:sz="4" w:space="0" w:color="000000"/>
              <w:bottom w:val="single" w:sz="4" w:space="0" w:color="000000"/>
              <w:right w:val="single" w:sz="4" w:space="0" w:color="000000"/>
            </w:tcBorders>
            <w:vAlign w:val="center"/>
          </w:tcPr>
          <w:p w14:paraId="7E4CE61F"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vAlign w:val="center"/>
          </w:tcPr>
          <w:p w14:paraId="672539C2"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9 </w:t>
            </w:r>
          </w:p>
        </w:tc>
      </w:tr>
      <w:tr w:rsidR="00D416EA" w:rsidRPr="0081646B" w14:paraId="2A1AB035" w14:textId="77777777" w:rsidTr="00AE3AF5">
        <w:trPr>
          <w:trHeight w:val="1068"/>
        </w:trPr>
        <w:tc>
          <w:tcPr>
            <w:tcW w:w="475" w:type="dxa"/>
            <w:tcBorders>
              <w:top w:val="single" w:sz="4" w:space="0" w:color="000000"/>
              <w:left w:val="single" w:sz="4" w:space="0" w:color="000000"/>
              <w:bottom w:val="single" w:sz="4" w:space="0" w:color="000000"/>
              <w:right w:val="single" w:sz="4" w:space="0" w:color="000000"/>
            </w:tcBorders>
            <w:vAlign w:val="center"/>
          </w:tcPr>
          <w:p w14:paraId="30EF6EFF" w14:textId="77777777" w:rsidR="00D416EA" w:rsidRPr="0081646B" w:rsidRDefault="00D416EA" w:rsidP="0000720B">
            <w:pPr>
              <w:ind w:left="26"/>
              <w:jc w:val="center"/>
              <w:rPr>
                <w:rFonts w:eastAsia="Calibri" w:cs="Calibri"/>
                <w:color w:val="000000"/>
              </w:rPr>
            </w:pPr>
            <w:r w:rsidRPr="0081646B">
              <w:rPr>
                <w:rFonts w:eastAsia="Calibri" w:cs="Calibri"/>
                <w:b/>
                <w:color w:val="000000"/>
                <w:sz w:val="20"/>
              </w:rPr>
              <w:lastRenderedPageBreak/>
              <w:t xml:space="preserve">7. </w:t>
            </w:r>
          </w:p>
        </w:tc>
        <w:tc>
          <w:tcPr>
            <w:tcW w:w="1968" w:type="dxa"/>
            <w:tcBorders>
              <w:top w:val="single" w:sz="4" w:space="0" w:color="000000"/>
              <w:left w:val="single" w:sz="4" w:space="0" w:color="000000"/>
              <w:bottom w:val="single" w:sz="4" w:space="0" w:color="000000"/>
              <w:right w:val="single" w:sz="4" w:space="0" w:color="000000"/>
            </w:tcBorders>
            <w:vAlign w:val="center"/>
          </w:tcPr>
          <w:p w14:paraId="6C81EFD8"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Komplementarność projektu z innymi </w:t>
            </w:r>
          </w:p>
        </w:tc>
        <w:tc>
          <w:tcPr>
            <w:tcW w:w="9213" w:type="dxa"/>
            <w:tcBorders>
              <w:top w:val="single" w:sz="4" w:space="0" w:color="000000"/>
              <w:left w:val="single" w:sz="4" w:space="0" w:color="000000"/>
              <w:bottom w:val="single" w:sz="4" w:space="0" w:color="000000"/>
              <w:right w:val="single" w:sz="4" w:space="0" w:color="000000"/>
            </w:tcBorders>
          </w:tcPr>
          <w:p w14:paraId="4FDB2F0C" w14:textId="77777777" w:rsidR="00D416EA" w:rsidRPr="0081646B" w:rsidRDefault="00D416EA" w:rsidP="0000720B">
            <w:pPr>
              <w:ind w:left="70"/>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projektami.  </w:t>
            </w:r>
          </w:p>
          <w:p w14:paraId="26A8C9AF"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0 p. – wnioskodawca nie wykazał powiązania z innymi projektami  </w:t>
            </w:r>
          </w:p>
          <w:p w14:paraId="344E0EC0"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1 p. – wnioskodawca wykazał pośrednie powiązanie z innymi projektami  </w:t>
            </w:r>
          </w:p>
          <w:p w14:paraId="31989CDD" w14:textId="77777777" w:rsidR="00D416EA" w:rsidRPr="0081646B" w:rsidRDefault="00D416EA" w:rsidP="0000720B">
            <w:pPr>
              <w:ind w:left="70"/>
              <w:jc w:val="both"/>
              <w:rPr>
                <w:rFonts w:eastAsia="Calibri" w:cs="Calibri"/>
                <w:color w:val="000000"/>
              </w:rPr>
            </w:pPr>
            <w:r w:rsidRPr="0081646B">
              <w:rPr>
                <w:rFonts w:eastAsia="Calibri" w:cs="Calibri"/>
                <w:color w:val="000000"/>
                <w:sz w:val="20"/>
              </w:rPr>
              <w:t xml:space="preserve">2 p. – wnioskodawca wykazał bezpośrednie powiązanie z innymi projektami </w:t>
            </w:r>
          </w:p>
        </w:tc>
        <w:tc>
          <w:tcPr>
            <w:tcW w:w="994" w:type="dxa"/>
            <w:tcBorders>
              <w:top w:val="single" w:sz="4" w:space="0" w:color="000000"/>
              <w:left w:val="single" w:sz="4" w:space="0" w:color="000000"/>
              <w:bottom w:val="single" w:sz="4" w:space="0" w:color="000000"/>
              <w:right w:val="single" w:sz="4" w:space="0" w:color="000000"/>
            </w:tcBorders>
            <w:vAlign w:val="center"/>
          </w:tcPr>
          <w:p w14:paraId="46C69E34" w14:textId="77777777" w:rsidR="00D416EA" w:rsidRPr="0081646B" w:rsidRDefault="00D416EA" w:rsidP="0000720B">
            <w:pPr>
              <w:ind w:left="23"/>
              <w:jc w:val="center"/>
              <w:rPr>
                <w:rFonts w:eastAsia="Calibri" w:cs="Calibri"/>
                <w:color w:val="000000"/>
              </w:rPr>
            </w:pPr>
            <w:r w:rsidRPr="0081646B">
              <w:rPr>
                <w:rFonts w:eastAsia="Calibri" w:cs="Calibri"/>
                <w:color w:val="000000"/>
                <w:sz w:val="20"/>
              </w:rPr>
              <w:t xml:space="preserve">0-2 </w:t>
            </w:r>
          </w:p>
        </w:tc>
        <w:tc>
          <w:tcPr>
            <w:tcW w:w="1128" w:type="dxa"/>
            <w:tcBorders>
              <w:top w:val="single" w:sz="4" w:space="0" w:color="000000"/>
              <w:left w:val="single" w:sz="4" w:space="0" w:color="000000"/>
              <w:bottom w:val="single" w:sz="4" w:space="0" w:color="000000"/>
              <w:right w:val="single" w:sz="4" w:space="0" w:color="000000"/>
            </w:tcBorders>
            <w:vAlign w:val="center"/>
          </w:tcPr>
          <w:p w14:paraId="4CB01B83"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vAlign w:val="center"/>
          </w:tcPr>
          <w:p w14:paraId="1B1C5CA4"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8 </w:t>
            </w:r>
          </w:p>
        </w:tc>
      </w:tr>
      <w:tr w:rsidR="00D416EA" w:rsidRPr="0081646B" w14:paraId="43FFF3C8" w14:textId="77777777" w:rsidTr="00AE3AF5">
        <w:trPr>
          <w:trHeight w:val="1661"/>
        </w:trPr>
        <w:tc>
          <w:tcPr>
            <w:tcW w:w="475" w:type="dxa"/>
            <w:tcBorders>
              <w:top w:val="single" w:sz="4" w:space="0" w:color="000000"/>
              <w:left w:val="single" w:sz="4" w:space="0" w:color="000000"/>
              <w:bottom w:val="single" w:sz="4" w:space="0" w:color="000000"/>
              <w:right w:val="single" w:sz="4" w:space="0" w:color="000000"/>
            </w:tcBorders>
            <w:vAlign w:val="center"/>
          </w:tcPr>
          <w:p w14:paraId="5CE6B6AC" w14:textId="77777777" w:rsidR="00D416EA" w:rsidRPr="0081646B" w:rsidRDefault="00D416EA" w:rsidP="0000720B">
            <w:pPr>
              <w:ind w:left="26"/>
              <w:jc w:val="center"/>
              <w:rPr>
                <w:rFonts w:eastAsia="Calibri" w:cs="Calibri"/>
                <w:color w:val="000000"/>
              </w:rPr>
            </w:pPr>
            <w:r w:rsidRPr="0081646B">
              <w:rPr>
                <w:rFonts w:eastAsia="Calibri" w:cs="Calibri"/>
                <w:b/>
                <w:color w:val="000000"/>
                <w:sz w:val="20"/>
              </w:rPr>
              <w:t xml:space="preserve">8. </w:t>
            </w:r>
          </w:p>
        </w:tc>
        <w:tc>
          <w:tcPr>
            <w:tcW w:w="1968" w:type="dxa"/>
            <w:tcBorders>
              <w:top w:val="single" w:sz="4" w:space="0" w:color="000000"/>
              <w:left w:val="single" w:sz="4" w:space="0" w:color="000000"/>
              <w:bottom w:val="single" w:sz="4" w:space="0" w:color="000000"/>
              <w:right w:val="single" w:sz="4" w:space="0" w:color="000000"/>
            </w:tcBorders>
            <w:vAlign w:val="center"/>
          </w:tcPr>
          <w:p w14:paraId="19FAC106" w14:textId="77777777" w:rsidR="00D416EA" w:rsidRPr="0081646B" w:rsidRDefault="00D416EA" w:rsidP="0000720B">
            <w:pPr>
              <w:ind w:left="70" w:right="7"/>
              <w:rPr>
                <w:rFonts w:eastAsia="Calibri" w:cs="Calibri"/>
                <w:color w:val="000000"/>
              </w:rPr>
            </w:pPr>
            <w:r w:rsidRPr="0081646B">
              <w:rPr>
                <w:rFonts w:eastAsia="Calibri" w:cs="Calibri"/>
                <w:b/>
                <w:color w:val="000000"/>
                <w:sz w:val="20"/>
              </w:rPr>
              <w:t xml:space="preserve">Strategiczne znaczenie projektu dla danego obszaru </w:t>
            </w:r>
          </w:p>
        </w:tc>
        <w:tc>
          <w:tcPr>
            <w:tcW w:w="9213" w:type="dxa"/>
            <w:tcBorders>
              <w:top w:val="single" w:sz="4" w:space="0" w:color="000000"/>
              <w:left w:val="single" w:sz="4" w:space="0" w:color="000000"/>
              <w:bottom w:val="single" w:sz="4" w:space="0" w:color="000000"/>
              <w:right w:val="single" w:sz="4" w:space="0" w:color="000000"/>
            </w:tcBorders>
          </w:tcPr>
          <w:p w14:paraId="43CBC32B" w14:textId="77777777" w:rsidR="00D416EA" w:rsidRPr="0081646B" w:rsidRDefault="00D416EA" w:rsidP="0000720B">
            <w:pPr>
              <w:spacing w:after="1" w:line="241" w:lineRule="auto"/>
              <w:ind w:left="70" w:right="129"/>
              <w:jc w:val="both"/>
              <w:rPr>
                <w:rFonts w:eastAsia="Calibri" w:cs="Calibri"/>
                <w:color w:val="000000"/>
              </w:rPr>
            </w:pPr>
            <w:r w:rsidRPr="0081646B">
              <w:rPr>
                <w:rFonts w:eastAsia="Calibri" w:cs="Calibri"/>
                <w:color w:val="000000"/>
                <w:sz w:val="20"/>
              </w:rPr>
              <w:t xml:space="preserve">W ramach kryterium pod uwagę brane będą w szczególności uwarunkowania makroekonomiczne na danym obszarze (m.in. poziom bezrobocia, poziom przedsiębiorczości, itp.). Ponadto pod uwagę brane będą uwarunkowania społeczne (m. 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p>
          <w:p w14:paraId="7B0B271A" w14:textId="77777777" w:rsidR="00D416EA" w:rsidRPr="0081646B" w:rsidRDefault="00D416EA" w:rsidP="0000720B">
            <w:pPr>
              <w:ind w:left="70" w:right="129"/>
              <w:jc w:val="both"/>
              <w:rPr>
                <w:rFonts w:eastAsia="Calibri" w:cs="Calibri"/>
                <w:color w:val="000000"/>
              </w:rPr>
            </w:pPr>
            <w:r w:rsidRPr="0081646B">
              <w:rPr>
                <w:rFonts w:eastAsia="Calibri" w:cs="Calibri"/>
                <w:i/>
                <w:color w:val="000000"/>
                <w:sz w:val="20"/>
              </w:rPr>
              <w:t>Zaktualizowana Strategia Rozwoju Województwa Świętokrzyskiego do roku 2020.</w:t>
            </w:r>
            <w:r w:rsidRPr="0081646B">
              <w:rPr>
                <w:rFonts w:eastAsia="Calibri" w:cs="Calibri"/>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5E81285" w14:textId="77777777" w:rsidR="00D416EA" w:rsidRPr="0081646B" w:rsidRDefault="00D416EA" w:rsidP="0000720B">
            <w:pPr>
              <w:ind w:left="23"/>
              <w:jc w:val="center"/>
              <w:rPr>
                <w:rFonts w:eastAsia="Calibri" w:cs="Calibri"/>
                <w:color w:val="000000"/>
              </w:rPr>
            </w:pPr>
            <w:r w:rsidRPr="0081646B">
              <w:rPr>
                <w:rFonts w:eastAsia="Calibri" w:cs="Calibri"/>
                <w:color w:val="000000"/>
                <w:sz w:val="20"/>
              </w:rPr>
              <w:t xml:space="preserve">0-4 </w:t>
            </w:r>
          </w:p>
        </w:tc>
        <w:tc>
          <w:tcPr>
            <w:tcW w:w="1128" w:type="dxa"/>
            <w:tcBorders>
              <w:top w:val="single" w:sz="4" w:space="0" w:color="000000"/>
              <w:left w:val="single" w:sz="4" w:space="0" w:color="000000"/>
              <w:bottom w:val="single" w:sz="4" w:space="0" w:color="000000"/>
              <w:right w:val="single" w:sz="4" w:space="0" w:color="000000"/>
            </w:tcBorders>
            <w:vAlign w:val="center"/>
          </w:tcPr>
          <w:p w14:paraId="631B5EBE"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1 </w:t>
            </w:r>
          </w:p>
        </w:tc>
        <w:tc>
          <w:tcPr>
            <w:tcW w:w="1306" w:type="dxa"/>
            <w:tcBorders>
              <w:top w:val="single" w:sz="4" w:space="0" w:color="000000"/>
              <w:left w:val="single" w:sz="4" w:space="0" w:color="000000"/>
              <w:bottom w:val="single" w:sz="4" w:space="0" w:color="000000"/>
              <w:right w:val="single" w:sz="4" w:space="0" w:color="000000"/>
            </w:tcBorders>
            <w:vAlign w:val="center"/>
          </w:tcPr>
          <w:p w14:paraId="2C0E848E"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4 </w:t>
            </w:r>
          </w:p>
        </w:tc>
      </w:tr>
      <w:tr w:rsidR="00D416EA" w:rsidRPr="0081646B" w14:paraId="7CDC9813" w14:textId="77777777" w:rsidTr="00AE3AF5">
        <w:tblPrEx>
          <w:tblCellMar>
            <w:top w:w="20" w:type="dxa"/>
            <w:left w:w="0" w:type="dxa"/>
            <w:right w:w="30" w:type="dxa"/>
          </w:tblCellMar>
        </w:tblPrEx>
        <w:trPr>
          <w:trHeight w:val="401"/>
        </w:trPr>
        <w:tc>
          <w:tcPr>
            <w:tcW w:w="475" w:type="dxa"/>
            <w:tcBorders>
              <w:top w:val="single" w:sz="4" w:space="0" w:color="000000"/>
              <w:left w:val="single" w:sz="4" w:space="0" w:color="000000"/>
              <w:bottom w:val="single" w:sz="4" w:space="0" w:color="000000"/>
              <w:right w:val="nil"/>
            </w:tcBorders>
          </w:tcPr>
          <w:p w14:paraId="4D382256" w14:textId="77777777" w:rsidR="00D416EA" w:rsidRPr="0081646B" w:rsidRDefault="00D416EA" w:rsidP="0000720B">
            <w:pPr>
              <w:rPr>
                <w:rFonts w:eastAsia="Calibri" w:cs="Calibri"/>
                <w:color w:val="000000"/>
              </w:rPr>
            </w:pPr>
          </w:p>
        </w:tc>
        <w:tc>
          <w:tcPr>
            <w:tcW w:w="1968" w:type="dxa"/>
            <w:tcBorders>
              <w:top w:val="single" w:sz="4" w:space="0" w:color="000000"/>
              <w:left w:val="nil"/>
              <w:bottom w:val="single" w:sz="4" w:space="0" w:color="000000"/>
              <w:right w:val="nil"/>
            </w:tcBorders>
          </w:tcPr>
          <w:p w14:paraId="7D8A1F8B" w14:textId="77777777" w:rsidR="00D416EA" w:rsidRPr="0081646B" w:rsidRDefault="00D416EA" w:rsidP="00761765">
            <w:pPr>
              <w:ind w:left="122"/>
              <w:jc w:val="right"/>
              <w:rPr>
                <w:rFonts w:eastAsia="Calibri" w:cs="Calibri"/>
                <w:color w:val="000000"/>
              </w:rPr>
            </w:pPr>
          </w:p>
        </w:tc>
        <w:tc>
          <w:tcPr>
            <w:tcW w:w="9213" w:type="dxa"/>
            <w:tcBorders>
              <w:top w:val="single" w:sz="4" w:space="0" w:color="000000"/>
              <w:left w:val="nil"/>
              <w:bottom w:val="single" w:sz="4" w:space="0" w:color="000000"/>
              <w:right w:val="nil"/>
            </w:tcBorders>
          </w:tcPr>
          <w:p w14:paraId="36E923B0" w14:textId="77777777" w:rsidR="00D416EA" w:rsidRPr="0081646B" w:rsidRDefault="00D416EA" w:rsidP="0000720B">
            <w:pPr>
              <w:rPr>
                <w:rFonts w:eastAsia="Calibri" w:cs="Calibri"/>
                <w:color w:val="000000"/>
              </w:rPr>
            </w:pPr>
          </w:p>
        </w:tc>
        <w:tc>
          <w:tcPr>
            <w:tcW w:w="994" w:type="dxa"/>
            <w:tcBorders>
              <w:top w:val="single" w:sz="4" w:space="0" w:color="000000"/>
              <w:left w:val="nil"/>
              <w:bottom w:val="single" w:sz="4" w:space="0" w:color="000000"/>
              <w:right w:val="nil"/>
            </w:tcBorders>
          </w:tcPr>
          <w:p w14:paraId="290AEB15" w14:textId="77777777" w:rsidR="00D416EA" w:rsidRPr="0081646B" w:rsidRDefault="00D416EA" w:rsidP="0000720B">
            <w:pPr>
              <w:rPr>
                <w:rFonts w:eastAsia="Calibri" w:cs="Calibri"/>
                <w:color w:val="000000"/>
              </w:rPr>
            </w:pPr>
          </w:p>
        </w:tc>
        <w:tc>
          <w:tcPr>
            <w:tcW w:w="1128" w:type="dxa"/>
            <w:tcBorders>
              <w:top w:val="single" w:sz="4" w:space="0" w:color="000000"/>
              <w:left w:val="nil"/>
              <w:bottom w:val="single" w:sz="4" w:space="0" w:color="000000"/>
              <w:right w:val="single" w:sz="4" w:space="0" w:color="000000"/>
            </w:tcBorders>
          </w:tcPr>
          <w:p w14:paraId="22E95DCC" w14:textId="77777777" w:rsidR="00D416EA" w:rsidRPr="00761765" w:rsidRDefault="00761765" w:rsidP="00761765">
            <w:pPr>
              <w:jc w:val="right"/>
              <w:rPr>
                <w:rFonts w:eastAsia="Calibri" w:cs="Calibri"/>
                <w:b/>
                <w:color w:val="000000"/>
              </w:rPr>
            </w:pPr>
            <w:r w:rsidRPr="00761765">
              <w:rPr>
                <w:rFonts w:eastAsia="Calibri" w:cs="Calibri"/>
                <w:b/>
                <w:color w:val="000000"/>
                <w:sz w:val="32"/>
              </w:rPr>
              <w:t>Suma</w:t>
            </w:r>
          </w:p>
        </w:tc>
        <w:tc>
          <w:tcPr>
            <w:tcW w:w="1306" w:type="dxa"/>
            <w:tcBorders>
              <w:top w:val="single" w:sz="4" w:space="0" w:color="000000"/>
              <w:left w:val="single" w:sz="4" w:space="0" w:color="000000"/>
              <w:bottom w:val="single" w:sz="4" w:space="0" w:color="000000"/>
              <w:right w:val="single" w:sz="4" w:space="0" w:color="000000"/>
            </w:tcBorders>
          </w:tcPr>
          <w:p w14:paraId="6DC0146D" w14:textId="77777777" w:rsidR="00D416EA" w:rsidRPr="0081646B" w:rsidRDefault="00D416EA" w:rsidP="0000720B">
            <w:pPr>
              <w:ind w:left="650"/>
              <w:rPr>
                <w:rFonts w:eastAsia="Calibri" w:cs="Calibri"/>
                <w:color w:val="000000"/>
              </w:rPr>
            </w:pPr>
            <w:r w:rsidRPr="0081646B">
              <w:rPr>
                <w:rFonts w:eastAsia="Calibri" w:cs="Calibri"/>
                <w:b/>
                <w:color w:val="000000"/>
                <w:sz w:val="32"/>
              </w:rPr>
              <w:t xml:space="preserve">81 </w:t>
            </w:r>
          </w:p>
        </w:tc>
      </w:tr>
    </w:tbl>
    <w:p w14:paraId="35C3021F" w14:textId="77777777" w:rsidR="00D416EA" w:rsidRPr="0081646B" w:rsidRDefault="00D416EA" w:rsidP="00D416EA">
      <w:pPr>
        <w:spacing w:after="0" w:line="259" w:lineRule="auto"/>
        <w:ind w:left="-1078" w:right="15605"/>
        <w:rPr>
          <w:rFonts w:eastAsia="Calibri" w:cs="Calibri"/>
          <w:color w:val="000000"/>
        </w:rPr>
      </w:pPr>
    </w:p>
    <w:p w14:paraId="1535246C" w14:textId="77777777" w:rsidR="00A114D2" w:rsidRDefault="00A114D2" w:rsidP="00A114D2">
      <w:pPr>
        <w:spacing w:after="0" w:line="259" w:lineRule="auto"/>
        <w:ind w:left="-5" w:hanging="10"/>
        <w:jc w:val="center"/>
        <w:rPr>
          <w:rFonts w:eastAsia="Calibri" w:cs="Calibri"/>
          <w:b/>
          <w:color w:val="000000"/>
          <w:sz w:val="28"/>
          <w:szCs w:val="28"/>
        </w:rPr>
      </w:pPr>
      <w:r w:rsidRPr="0081646B">
        <w:rPr>
          <w:rFonts w:eastAsia="Calibri" w:cs="Calibri"/>
          <w:b/>
          <w:color w:val="000000"/>
          <w:sz w:val="28"/>
          <w:szCs w:val="28"/>
        </w:rPr>
        <w:t>KRYTERIA ROZSTRZYGAJĄCE</w:t>
      </w:r>
    </w:p>
    <w:p w14:paraId="32C30FD0" w14:textId="77777777" w:rsidR="0011076B" w:rsidRPr="0081646B" w:rsidRDefault="0011076B" w:rsidP="00A114D2">
      <w:pPr>
        <w:spacing w:after="0" w:line="259" w:lineRule="auto"/>
        <w:ind w:left="-5" w:hanging="10"/>
        <w:jc w:val="center"/>
        <w:rPr>
          <w:rFonts w:eastAsia="Calibri" w:cs="Calibri"/>
          <w:b/>
          <w:color w:val="000000"/>
          <w:sz w:val="28"/>
          <w:szCs w:val="28"/>
        </w:rPr>
      </w:pPr>
    </w:p>
    <w:p w14:paraId="00426A78" w14:textId="77777777" w:rsidR="00D416EA" w:rsidRDefault="00D416EA" w:rsidP="00076537">
      <w:pPr>
        <w:spacing w:after="0" w:line="259" w:lineRule="auto"/>
        <w:ind w:left="-5" w:right="-740" w:hanging="10"/>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EFB3126" w14:textId="77777777" w:rsidR="00076537" w:rsidRDefault="00076537" w:rsidP="00076537">
      <w:pPr>
        <w:spacing w:after="0" w:line="259" w:lineRule="auto"/>
        <w:ind w:left="-5" w:right="-740" w:hanging="10"/>
        <w:rPr>
          <w:rFonts w:eastAsia="Calibri" w:cs="Calibri"/>
          <w:b/>
          <w:color w:val="000000"/>
        </w:rPr>
      </w:pPr>
    </w:p>
    <w:p w14:paraId="55993115" w14:textId="77777777" w:rsidR="0011076B" w:rsidRDefault="0011076B" w:rsidP="00076537">
      <w:pPr>
        <w:spacing w:after="0" w:line="259" w:lineRule="auto"/>
        <w:ind w:left="-5" w:right="-740" w:hanging="10"/>
        <w:rPr>
          <w:rFonts w:eastAsia="Calibri" w:cs="Calibri"/>
          <w:color w:val="000000"/>
        </w:rPr>
      </w:pPr>
      <w:r w:rsidRPr="0011076B">
        <w:rPr>
          <w:rFonts w:eastAsia="Calibri" w:cs="Calibri"/>
          <w:b/>
          <w:color w:val="000000"/>
        </w:rPr>
        <w:t>KRYTERIUM ROZSTRZYGAJĄCE NR 1</w:t>
      </w:r>
      <w:r w:rsidRPr="0011076B">
        <w:rPr>
          <w:rFonts w:eastAsia="Calibri" w:cs="Calibri"/>
          <w:color w:val="000000"/>
        </w:rPr>
        <w:t xml:space="preserve">  </w:t>
      </w:r>
      <w:r w:rsidRPr="0011076B">
        <w:rPr>
          <w:rFonts w:eastAsia="Calibri" w:cs="Calibri"/>
          <w:b/>
          <w:color w:val="000000"/>
        </w:rPr>
        <w:t>Kompleksowość i wieloaspektowość projektu</w:t>
      </w:r>
      <w:r w:rsidRPr="0011076B">
        <w:rPr>
          <w:rFonts w:eastAsia="Calibri" w:cs="Calibri"/>
          <w:color w:val="000000"/>
        </w:rPr>
        <w:t xml:space="preserve"> (kryterium punktowe nr 1).</w:t>
      </w:r>
    </w:p>
    <w:p w14:paraId="70FCD643" w14:textId="77777777" w:rsidR="0011076B" w:rsidRDefault="0011076B" w:rsidP="00076537">
      <w:pPr>
        <w:spacing w:after="0" w:line="259" w:lineRule="auto"/>
        <w:ind w:left="-5" w:right="-740" w:hanging="10"/>
        <w:rPr>
          <w:rFonts w:eastAsia="Calibri" w:cs="Calibri"/>
          <w:color w:val="000000"/>
        </w:rPr>
      </w:pPr>
      <w:r w:rsidRPr="0011076B">
        <w:rPr>
          <w:rFonts w:eastAsia="Calibri" w:cs="Calibri"/>
          <w:b/>
          <w:color w:val="000000"/>
        </w:rPr>
        <w:t>KRYTERIUM ROZSTRZYGAJĄCE NR 2  Wpływ na wzrost zainteresowania usługami/produktami oferowanymi na obszarze objętym projektem</w:t>
      </w:r>
      <w:r w:rsidRPr="0011076B">
        <w:rPr>
          <w:rFonts w:eastAsia="Calibri" w:cs="Calibri"/>
          <w:color w:val="000000"/>
        </w:rPr>
        <w:t xml:space="preserve"> (kryterium punktowe nr 2).</w:t>
      </w:r>
    </w:p>
    <w:p w14:paraId="2EB4C060" w14:textId="77777777" w:rsidR="0011076B" w:rsidRDefault="00076537" w:rsidP="00076537">
      <w:pPr>
        <w:spacing w:after="0" w:line="259" w:lineRule="auto"/>
        <w:ind w:left="-5" w:right="-740" w:hanging="10"/>
        <w:rPr>
          <w:rFonts w:eastAsia="Calibri" w:cs="Calibri"/>
          <w:color w:val="000000"/>
        </w:rPr>
      </w:pPr>
      <w:r w:rsidRPr="0011076B">
        <w:rPr>
          <w:rFonts w:eastAsia="Calibri" w:cs="Calibri"/>
          <w:b/>
          <w:color w:val="000000"/>
        </w:rPr>
        <w:t>KRYTERIUM ROZSTRZYGAJĄCE NR 3  Wpływ na powstawanie nowych miejsc pracy</w:t>
      </w:r>
      <w:r w:rsidRPr="0011076B">
        <w:rPr>
          <w:rFonts w:eastAsia="Calibri" w:cs="Calibri"/>
          <w:color w:val="000000"/>
        </w:rPr>
        <w:t xml:space="preserve"> (kryterium punktowe nr 3).</w:t>
      </w:r>
    </w:p>
    <w:p w14:paraId="6744FC6A" w14:textId="77777777" w:rsidR="00076537" w:rsidRDefault="00076537" w:rsidP="00076537">
      <w:pPr>
        <w:spacing w:after="0" w:line="259" w:lineRule="auto"/>
        <w:ind w:left="-5" w:right="-740" w:hanging="10"/>
        <w:rPr>
          <w:rFonts w:eastAsia="Calibri" w:cs="Calibri"/>
          <w:color w:val="000000"/>
        </w:rPr>
      </w:pPr>
    </w:p>
    <w:p w14:paraId="5C944AAB" w14:textId="77777777" w:rsidR="00D416EA" w:rsidRPr="0081646B" w:rsidRDefault="00D416EA" w:rsidP="00D416EA"/>
    <w:p w14:paraId="40016BFF" w14:textId="77777777" w:rsidR="001D0E7C" w:rsidRPr="0081646B" w:rsidRDefault="007A5AD8" w:rsidP="00165F10">
      <w:pPr>
        <w:pStyle w:val="Nagwek3"/>
        <w:numPr>
          <w:ilvl w:val="0"/>
          <w:numId w:val="0"/>
        </w:numPr>
        <w:rPr>
          <w:rFonts w:asciiTheme="minorHAnsi" w:hAnsiTheme="minorHAnsi"/>
        </w:rPr>
      </w:pPr>
      <w:bookmarkStart w:id="41" w:name="_Toc483466895"/>
      <w:r w:rsidRPr="0081646B">
        <w:rPr>
          <w:rFonts w:asciiTheme="minorHAnsi" w:hAnsiTheme="minorHAnsi"/>
        </w:rPr>
        <w:t>Działani</w:t>
      </w:r>
      <w:r w:rsidR="007E3C65" w:rsidRPr="0081646B">
        <w:rPr>
          <w:rFonts w:asciiTheme="minorHAnsi" w:hAnsiTheme="minorHAnsi"/>
        </w:rPr>
        <w:t>e</w:t>
      </w:r>
      <w:r w:rsidR="000F1343" w:rsidRPr="0081646B">
        <w:rPr>
          <w:rFonts w:asciiTheme="minorHAnsi" w:hAnsiTheme="minorHAnsi"/>
        </w:rPr>
        <w:t xml:space="preserve"> 7.3</w:t>
      </w:r>
      <w:r w:rsidR="001D0E7C" w:rsidRPr="0081646B">
        <w:rPr>
          <w:rFonts w:asciiTheme="minorHAnsi" w:hAnsiTheme="minorHAnsi"/>
        </w:rPr>
        <w:t xml:space="preserve"> Infrastruktura zdrowotna i społeczna</w:t>
      </w:r>
      <w:bookmarkEnd w:id="41"/>
    </w:p>
    <w:p w14:paraId="1198E25E" w14:textId="77777777" w:rsidR="00F57712" w:rsidRPr="0081646B" w:rsidRDefault="00F57712" w:rsidP="00F57712"/>
    <w:p w14:paraId="3130E3A0" w14:textId="77777777" w:rsidR="00CB229A" w:rsidRPr="00CB229A" w:rsidRDefault="00CB229A" w:rsidP="00CB229A">
      <w:pPr>
        <w:spacing w:after="0" w:line="259" w:lineRule="auto"/>
        <w:rPr>
          <w:rFonts w:eastAsia="Calibri" w:cs="Calibri"/>
          <w:color w:val="000000"/>
          <w:sz w:val="24"/>
          <w:szCs w:val="24"/>
        </w:rPr>
      </w:pPr>
      <w:r w:rsidRPr="00CB229A">
        <w:rPr>
          <w:rFonts w:eastAsia="Calibri" w:cs="Calibri"/>
          <w:b/>
          <w:color w:val="000000"/>
          <w:sz w:val="24"/>
          <w:szCs w:val="24"/>
        </w:rPr>
        <w:t xml:space="preserve">TYP PROJEKTU: Inwestycje w infrastrukturę usług społecznych </w:t>
      </w:r>
    </w:p>
    <w:p w14:paraId="3B9942CC" w14:textId="77777777" w:rsidR="00A114D2" w:rsidRPr="0081646B" w:rsidRDefault="00A114D2" w:rsidP="00A114D2">
      <w:pPr>
        <w:spacing w:after="0" w:line="259" w:lineRule="auto"/>
        <w:rPr>
          <w:rFonts w:eastAsia="Calibri" w:cs="Calibri"/>
          <w:b/>
          <w:color w:val="000000"/>
          <w:sz w:val="24"/>
        </w:rPr>
      </w:pPr>
    </w:p>
    <w:p w14:paraId="01A46581"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lastRenderedPageBreak/>
        <w:t>KRYTERIA DOPUSZCZAJĄCE OGÓLNE</w:t>
      </w:r>
    </w:p>
    <w:p w14:paraId="1AD6ADBA" w14:textId="77777777" w:rsidR="00F57712" w:rsidRDefault="00F57712" w:rsidP="00A114D2">
      <w:pPr>
        <w:spacing w:after="0" w:line="259" w:lineRule="auto"/>
        <w:jc w:val="center"/>
        <w:rPr>
          <w:rFonts w:eastAsia="Calibri" w:cs="Calibri"/>
          <w:b/>
          <w:color w:val="000000"/>
          <w:sz w:val="24"/>
        </w:rPr>
      </w:pPr>
      <w:r w:rsidRPr="0081646B">
        <w:rPr>
          <w:rFonts w:eastAsia="Calibri" w:cs="Calibri"/>
          <w:b/>
          <w:color w:val="000000"/>
          <w:sz w:val="24"/>
        </w:rPr>
        <w:t>(Niespełnienie co najmniej jednego z wymienionych poniżej kryteriów powoduje odrzucenie projektu)</w:t>
      </w:r>
    </w:p>
    <w:p w14:paraId="38D38453" w14:textId="77777777" w:rsidR="003C14C4" w:rsidRPr="0081646B" w:rsidRDefault="003C14C4" w:rsidP="00A114D2">
      <w:pPr>
        <w:spacing w:after="0" w:line="259" w:lineRule="auto"/>
        <w:jc w:val="center"/>
        <w:rPr>
          <w:rFonts w:eastAsia="Calibri" w:cs="Calibri"/>
          <w:color w:val="000000"/>
          <w:sz w:val="20"/>
        </w:rPr>
      </w:pPr>
    </w:p>
    <w:tbl>
      <w:tblPr>
        <w:tblStyle w:val="TableGrid"/>
        <w:tblW w:w="14908" w:type="dxa"/>
        <w:jc w:val="center"/>
        <w:tblInd w:w="0" w:type="dxa"/>
        <w:tblCellMar>
          <w:left w:w="68" w:type="dxa"/>
          <w:right w:w="30" w:type="dxa"/>
        </w:tblCellMar>
        <w:tblLook w:val="04A0" w:firstRow="1" w:lastRow="0" w:firstColumn="1" w:lastColumn="0" w:noHBand="0" w:noVBand="1"/>
      </w:tblPr>
      <w:tblGrid>
        <w:gridCol w:w="448"/>
        <w:gridCol w:w="3120"/>
        <w:gridCol w:w="9073"/>
        <w:gridCol w:w="710"/>
        <w:gridCol w:w="566"/>
        <w:gridCol w:w="991"/>
      </w:tblGrid>
      <w:tr w:rsidR="003C14C4" w:rsidRPr="0081646B" w14:paraId="086847D1" w14:textId="77777777" w:rsidTr="00014F70">
        <w:trPr>
          <w:trHeight w:val="606"/>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5883BA2" w14:textId="77777777" w:rsidR="003C14C4" w:rsidRPr="000A0F03" w:rsidRDefault="003C14C4" w:rsidP="003C14C4">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6647EFB" w14:textId="77777777" w:rsidR="003C14C4" w:rsidRPr="0081646B" w:rsidRDefault="003C14C4" w:rsidP="003C14C4">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3C14C4" w:rsidRPr="00217F9A" w14:paraId="5F80FFEF" w14:textId="77777777" w:rsidTr="00014F70">
        <w:trPr>
          <w:trHeight w:val="58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397CE4E" w14:textId="77777777" w:rsidR="003C14C4" w:rsidRPr="00217F9A" w:rsidRDefault="003C14C4" w:rsidP="003C14C4">
            <w:pPr>
              <w:rPr>
                <w:rFonts w:eastAsia="Calibri"/>
                <w:b/>
                <w:sz w:val="24"/>
                <w:szCs w:val="24"/>
              </w:rPr>
            </w:pPr>
            <w:r w:rsidRPr="00217F9A">
              <w:rPr>
                <w:rFonts w:eastAsia="Calibri"/>
                <w:b/>
                <w:sz w:val="24"/>
                <w:szCs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1D254B7" w14:textId="77777777" w:rsidR="007815E7" w:rsidRPr="007815E7" w:rsidRDefault="00217F9A" w:rsidP="007815E7">
            <w:pPr>
              <w:rPr>
                <w:rFonts w:eastAsia="Calibri" w:cs="Calibri"/>
                <w:b/>
                <w:color w:val="000000"/>
                <w:sz w:val="24"/>
                <w:szCs w:val="24"/>
              </w:rPr>
            </w:pPr>
            <w:r w:rsidRPr="00217F9A">
              <w:rPr>
                <w:rFonts w:eastAsia="Times New Roman" w:cs="Arial"/>
                <w:b/>
                <w:sz w:val="24"/>
                <w:szCs w:val="24"/>
              </w:rPr>
              <w:t>9a</w:t>
            </w:r>
            <w:r w:rsidRPr="00217F9A">
              <w:rPr>
                <w:rFonts w:eastAsia="Calibri" w:cs="Calibri"/>
                <w:b/>
                <w:color w:val="000000"/>
                <w:sz w:val="24"/>
                <w:szCs w:val="24"/>
              </w:rPr>
              <w:t xml:space="preserve"> </w:t>
            </w:r>
            <w:r w:rsidR="007815E7" w:rsidRPr="007815E7">
              <w:rPr>
                <w:rFonts w:eastAsia="Calibri" w:cs="Calibri"/>
                <w:b/>
                <w:color w:val="000000"/>
                <w:sz w:val="24"/>
                <w:szCs w:val="24"/>
              </w:rPr>
              <w:t xml:space="preserve">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w:t>
            </w:r>
          </w:p>
          <w:p w14:paraId="4D08A3CE" w14:textId="77777777" w:rsidR="003C14C4" w:rsidRPr="007815E7" w:rsidRDefault="007815E7" w:rsidP="003C14C4">
            <w:pPr>
              <w:rPr>
                <w:rFonts w:eastAsia="Calibri" w:cs="Calibri"/>
                <w:b/>
                <w:color w:val="000000"/>
                <w:sz w:val="24"/>
                <w:szCs w:val="24"/>
              </w:rPr>
            </w:pPr>
            <w:r w:rsidRPr="007815E7">
              <w:rPr>
                <w:rFonts w:eastAsia="Calibri" w:cs="Calibri"/>
                <w:b/>
                <w:color w:val="000000"/>
                <w:sz w:val="24"/>
                <w:szCs w:val="24"/>
              </w:rPr>
              <w:t xml:space="preserve">z usług instytucjonalnych na usługi na </w:t>
            </w:r>
            <w:r w:rsidR="009277CF">
              <w:rPr>
                <w:rFonts w:eastAsia="Calibri" w:cs="Calibri"/>
                <w:b/>
                <w:color w:val="000000"/>
                <w:sz w:val="24"/>
                <w:szCs w:val="24"/>
              </w:rPr>
              <w:t>poziomie społeczności lokalnych</w:t>
            </w:r>
          </w:p>
        </w:tc>
      </w:tr>
      <w:tr w:rsidR="003C14C4" w:rsidRPr="0081646B" w14:paraId="62380E21" w14:textId="77777777" w:rsidTr="00014F70">
        <w:trPr>
          <w:trHeight w:val="527"/>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2E75574" w14:textId="77777777" w:rsidR="003C14C4" w:rsidRPr="00387785" w:rsidRDefault="003C14C4" w:rsidP="003C14C4">
            <w:pPr>
              <w:rPr>
                <w:rFonts w:eastAsia="Calibri"/>
                <w:b/>
                <w:sz w:val="24"/>
                <w:szCs w:val="24"/>
              </w:rPr>
            </w:pPr>
            <w:r w:rsidRPr="00387785">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FC636FB" w14:textId="77777777" w:rsidR="003C14C4" w:rsidRPr="00217F9A" w:rsidRDefault="00217F9A" w:rsidP="003C14C4">
            <w:pPr>
              <w:spacing w:after="2" w:line="259" w:lineRule="auto"/>
              <w:ind w:right="3"/>
              <w:rPr>
                <w:rFonts w:eastAsia="Calibri" w:cs="Calibri"/>
                <w:b/>
                <w:color w:val="000000"/>
                <w:sz w:val="24"/>
                <w:szCs w:val="24"/>
              </w:rPr>
            </w:pPr>
            <w:r w:rsidRPr="00217F9A">
              <w:rPr>
                <w:rFonts w:eastAsia="Calibri" w:cs="Calibri"/>
                <w:b/>
                <w:color w:val="000000"/>
                <w:sz w:val="24"/>
                <w:szCs w:val="24"/>
              </w:rPr>
              <w:t>Działanie 7.3 Infrastruktura zdrowotna i społeczna</w:t>
            </w:r>
          </w:p>
        </w:tc>
      </w:tr>
      <w:tr w:rsidR="003C14C4" w:rsidRPr="0081646B" w14:paraId="24AB05DD" w14:textId="77777777" w:rsidTr="00014F70">
        <w:trPr>
          <w:trHeight w:val="67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82E4C1"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8E6EA6" w14:textId="77777777" w:rsidR="003C14C4" w:rsidRPr="0081646B" w:rsidRDefault="003C14C4" w:rsidP="00BA40ED">
            <w:pPr>
              <w:spacing w:line="259" w:lineRule="auto"/>
              <w:ind w:right="41"/>
              <w:rPr>
                <w:rFonts w:eastAsia="Calibri" w:cs="Calibri"/>
                <w:color w:val="000000"/>
                <w:sz w:val="2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37820F" w14:textId="77777777" w:rsidR="003C14C4" w:rsidRPr="0081646B" w:rsidRDefault="003C14C4" w:rsidP="00BA40ED">
            <w:pPr>
              <w:spacing w:line="259" w:lineRule="auto"/>
              <w:ind w:right="44"/>
              <w:rPr>
                <w:rFonts w:eastAsia="Calibri" w:cs="Calibri"/>
                <w:color w:val="000000"/>
                <w:sz w:val="20"/>
              </w:rPr>
            </w:pPr>
            <w:r w:rsidRPr="0081646B">
              <w:rPr>
                <w:rFonts w:eastAsia="Calibri" w:cs="Calibri"/>
                <w:b/>
                <w:color w:val="000000"/>
                <w:sz w:val="24"/>
              </w:rPr>
              <w:t xml:space="preserve">Definicja kryterium (informacja o zasadach oceny) </w:t>
            </w:r>
          </w:p>
        </w:tc>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857CA6"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0BC83E"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0DC77E"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b/>
                <w:color w:val="000000"/>
                <w:sz w:val="24"/>
              </w:rPr>
              <w:t xml:space="preserve">Nie dotyczy </w:t>
            </w:r>
          </w:p>
        </w:tc>
      </w:tr>
      <w:tr w:rsidR="003C14C4" w:rsidRPr="0081646B" w14:paraId="27E56A21" w14:textId="77777777" w:rsidTr="00014F70">
        <w:trPr>
          <w:trHeight w:val="69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00CC800" w14:textId="77777777" w:rsidR="003C14C4" w:rsidRPr="0081646B" w:rsidRDefault="003C14C4" w:rsidP="003C14C4">
            <w:pPr>
              <w:spacing w:line="259" w:lineRule="auto"/>
              <w:ind w:right="42"/>
              <w:jc w:val="center"/>
              <w:rPr>
                <w:rFonts w:eastAsia="Calibri" w:cs="Calibri"/>
                <w:color w:val="000000"/>
                <w:sz w:val="2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561843D"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vAlign w:val="center"/>
          </w:tcPr>
          <w:p w14:paraId="591AE2A3"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0" w:type="dxa"/>
            <w:tcBorders>
              <w:top w:val="single" w:sz="4" w:space="0" w:color="000000"/>
              <w:left w:val="single" w:sz="4" w:space="0" w:color="000000"/>
              <w:bottom w:val="single" w:sz="4" w:space="0" w:color="000000"/>
              <w:right w:val="single" w:sz="4" w:space="0" w:color="000000"/>
            </w:tcBorders>
            <w:vAlign w:val="center"/>
          </w:tcPr>
          <w:p w14:paraId="7775762E" w14:textId="77777777" w:rsidR="003C14C4" w:rsidRPr="0081646B" w:rsidRDefault="003C14C4" w:rsidP="003C14C4">
            <w:pPr>
              <w:spacing w:line="259" w:lineRule="auto"/>
              <w:ind w:right="11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43C349"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2A7BC08"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62CFAA90" w14:textId="77777777" w:rsidTr="00014F70">
        <w:trPr>
          <w:trHeight w:val="31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254B22" w14:textId="77777777" w:rsidR="003C14C4" w:rsidRPr="0081646B" w:rsidRDefault="003C14C4" w:rsidP="003C14C4">
            <w:pPr>
              <w:spacing w:line="259" w:lineRule="auto"/>
              <w:ind w:right="42"/>
              <w:jc w:val="center"/>
              <w:rPr>
                <w:rFonts w:eastAsia="Calibri" w:cs="Calibri"/>
                <w:color w:val="000000"/>
                <w:sz w:val="2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5CC01457"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vAlign w:val="center"/>
          </w:tcPr>
          <w:p w14:paraId="4FD94843" w14:textId="77777777" w:rsidR="003C14C4" w:rsidRPr="0081646B" w:rsidRDefault="003C14C4" w:rsidP="00431571">
            <w:pPr>
              <w:spacing w:line="242" w:lineRule="auto"/>
              <w:ind w:right="109"/>
              <w:jc w:val="both"/>
              <w:rPr>
                <w:rFonts w:eastAsia="Calibri" w:cs="Calibri"/>
                <w:color w:val="000000"/>
                <w:sz w:val="2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w:t>
            </w:r>
          </w:p>
          <w:p w14:paraId="5DB61971"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2DFADB7E" w14:textId="77777777" w:rsidR="003C14C4" w:rsidRPr="0081646B" w:rsidRDefault="003C14C4" w:rsidP="003C14C4">
            <w:pPr>
              <w:spacing w:line="259" w:lineRule="auto"/>
              <w:ind w:right="11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C349A4"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DECDC63"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2E1C9928" w14:textId="77777777" w:rsidTr="00014F70">
        <w:trPr>
          <w:trHeight w:val="82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3CF4608"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51BE7413" w14:textId="77777777" w:rsidR="003C14C4" w:rsidRPr="0081646B" w:rsidRDefault="003C14C4" w:rsidP="003C14C4">
            <w:pPr>
              <w:spacing w:line="259" w:lineRule="auto"/>
              <w:ind w:right="72"/>
              <w:rPr>
                <w:rFonts w:eastAsia="Calibri" w:cs="Calibri"/>
                <w:color w:val="000000"/>
                <w:sz w:val="2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1277EE92"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0" w:type="dxa"/>
            <w:tcBorders>
              <w:top w:val="single" w:sz="4" w:space="0" w:color="000000"/>
              <w:left w:val="single" w:sz="4" w:space="0" w:color="000000"/>
              <w:bottom w:val="single" w:sz="4" w:space="0" w:color="000000"/>
              <w:right w:val="single" w:sz="4" w:space="0" w:color="000000"/>
            </w:tcBorders>
            <w:vAlign w:val="center"/>
          </w:tcPr>
          <w:p w14:paraId="1E081F92"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8AFF749"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1AE7DCA"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45C34674" w14:textId="77777777" w:rsidTr="009845A1">
        <w:trPr>
          <w:trHeight w:val="29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A2C6727"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lastRenderedPageBreak/>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347E11EB"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vAlign w:val="center"/>
          </w:tcPr>
          <w:p w14:paraId="63823A89" w14:textId="77777777" w:rsidR="003C14C4" w:rsidRPr="0081646B" w:rsidRDefault="003C14C4" w:rsidP="00431571">
            <w:pPr>
              <w:spacing w:line="241" w:lineRule="auto"/>
              <w:ind w:right="97"/>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160C95A1"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0" w:type="dxa"/>
            <w:tcBorders>
              <w:top w:val="single" w:sz="4" w:space="0" w:color="000000"/>
              <w:left w:val="single" w:sz="4" w:space="0" w:color="000000"/>
              <w:bottom w:val="single" w:sz="4" w:space="0" w:color="000000"/>
              <w:right w:val="single" w:sz="4" w:space="0" w:color="000000"/>
            </w:tcBorders>
            <w:vAlign w:val="center"/>
          </w:tcPr>
          <w:p w14:paraId="7BD4FEA0"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53948B8"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1A799C6"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62CE1BD0" w14:textId="77777777" w:rsidTr="00014F70">
        <w:trPr>
          <w:trHeight w:val="31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F729DFD"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1B23E88D"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4B9D2397" w14:textId="77777777" w:rsidR="003C14C4" w:rsidRPr="0081646B" w:rsidRDefault="003C14C4" w:rsidP="00431571">
            <w:pPr>
              <w:spacing w:after="1" w:line="241" w:lineRule="auto"/>
              <w:ind w:right="97"/>
              <w:jc w:val="both"/>
              <w:rPr>
                <w:rFonts w:eastAsia="Calibri" w:cs="Calibri"/>
                <w:color w:val="000000"/>
                <w:sz w:val="2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66B44CD" w14:textId="77777777" w:rsidR="003C14C4" w:rsidRPr="0081646B" w:rsidRDefault="003C14C4" w:rsidP="00431571">
            <w:pPr>
              <w:spacing w:after="1"/>
              <w:ind w:right="97"/>
              <w:jc w:val="both"/>
              <w:rPr>
                <w:rFonts w:eastAsia="Calibri" w:cs="Calibri"/>
                <w:color w:val="000000"/>
                <w:sz w:val="20"/>
              </w:rPr>
            </w:pPr>
            <w:r w:rsidRPr="0081646B">
              <w:rPr>
                <w:rFonts w:eastAsia="Calibri" w:cs="Calibri"/>
                <w:color w:val="000000"/>
                <w:sz w:val="20"/>
              </w:rPr>
              <w:t xml:space="preserve">—  wartość wskaźnika ENPV powinna być &gt; 0;                                                                                                            </w:t>
            </w:r>
          </w:p>
          <w:p w14:paraId="3C3B4A5C" w14:textId="77777777" w:rsidR="003C14C4" w:rsidRPr="0081646B" w:rsidRDefault="003C14C4" w:rsidP="00431571">
            <w:pPr>
              <w:spacing w:after="1"/>
              <w:ind w:right="97"/>
              <w:jc w:val="both"/>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49A075C0" w14:textId="77777777" w:rsidR="003C14C4" w:rsidRPr="0081646B" w:rsidRDefault="003C14C4" w:rsidP="00431571">
            <w:pPr>
              <w:spacing w:after="1"/>
              <w:ind w:right="97"/>
              <w:jc w:val="both"/>
              <w:rPr>
                <w:rFonts w:eastAsia="Calibri" w:cs="Calibri"/>
                <w:color w:val="000000"/>
                <w:sz w:val="20"/>
              </w:rPr>
            </w:pPr>
            <w:r w:rsidRPr="0081646B">
              <w:rPr>
                <w:rFonts w:eastAsia="Calibri" w:cs="Calibri"/>
                <w:color w:val="000000"/>
                <w:sz w:val="20"/>
              </w:rPr>
              <w:t xml:space="preserve">—  relacja korzyści do kosztów (B/C) powinna być &gt; 1.                </w:t>
            </w:r>
          </w:p>
          <w:p w14:paraId="2BD227C9"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 </w:t>
            </w:r>
          </w:p>
          <w:p w14:paraId="384D061D"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0" w:type="dxa"/>
            <w:tcBorders>
              <w:top w:val="single" w:sz="4" w:space="0" w:color="000000"/>
              <w:left w:val="single" w:sz="4" w:space="0" w:color="000000"/>
              <w:bottom w:val="single" w:sz="4" w:space="0" w:color="000000"/>
              <w:right w:val="single" w:sz="4" w:space="0" w:color="000000"/>
            </w:tcBorders>
            <w:vAlign w:val="center"/>
          </w:tcPr>
          <w:p w14:paraId="7DF053EF"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7D0EA05"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4AE6E65"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258D0069" w14:textId="77777777" w:rsidTr="00014F70">
        <w:trPr>
          <w:trHeight w:val="18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80DF5F9"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6AA20B26" w14:textId="77777777" w:rsidR="003C14C4" w:rsidRPr="0081646B" w:rsidRDefault="003C14C4" w:rsidP="003C14C4">
            <w:pPr>
              <w:spacing w:line="241" w:lineRule="auto"/>
              <w:rPr>
                <w:rFonts w:eastAsia="Calibri" w:cs="Calibri"/>
                <w:color w:val="000000"/>
                <w:sz w:val="20"/>
              </w:rPr>
            </w:pPr>
            <w:r w:rsidRPr="0081646B">
              <w:rPr>
                <w:rFonts w:eastAsia="Calibri" w:cs="Calibri"/>
                <w:b/>
                <w:color w:val="000000"/>
                <w:sz w:val="20"/>
              </w:rPr>
              <w:t xml:space="preserve">Właściwie ustalony/obliczony poziom dofinansowania z uwzględnieniem przepisów pomocy publicznej lub przepisów dot. </w:t>
            </w:r>
          </w:p>
          <w:p w14:paraId="6592ABC3"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vAlign w:val="center"/>
          </w:tcPr>
          <w:p w14:paraId="46D43473"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0" w:type="dxa"/>
            <w:tcBorders>
              <w:top w:val="single" w:sz="4" w:space="0" w:color="000000"/>
              <w:left w:val="single" w:sz="4" w:space="0" w:color="000000"/>
              <w:bottom w:val="single" w:sz="4" w:space="0" w:color="000000"/>
              <w:right w:val="single" w:sz="4" w:space="0" w:color="000000"/>
            </w:tcBorders>
            <w:vAlign w:val="center"/>
          </w:tcPr>
          <w:p w14:paraId="55ED0D19"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21C5273"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393BB81"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0BE5E58D" w14:textId="77777777" w:rsidTr="00014F70">
        <w:trPr>
          <w:trHeight w:val="126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D557DA2" w14:textId="77777777" w:rsidR="003C14C4" w:rsidRPr="0081646B" w:rsidRDefault="003C14C4" w:rsidP="003C14C4">
            <w:pPr>
              <w:spacing w:line="259" w:lineRule="auto"/>
              <w:ind w:right="5"/>
              <w:jc w:val="center"/>
              <w:rPr>
                <w:rFonts w:eastAsia="Calibri" w:cs="Calibri"/>
                <w:color w:val="000000"/>
                <w:sz w:val="20"/>
              </w:rPr>
            </w:pPr>
            <w:r w:rsidRPr="0081646B">
              <w:rPr>
                <w:rFonts w:eastAsia="Calibri" w:cs="Calibri"/>
                <w:b/>
                <w:color w:val="000000"/>
                <w:sz w:val="20"/>
              </w:rPr>
              <w:lastRenderedPageBreak/>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43C18040"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vAlign w:val="center"/>
          </w:tcPr>
          <w:p w14:paraId="7161ED44"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0" w:type="dxa"/>
            <w:tcBorders>
              <w:top w:val="single" w:sz="4" w:space="0" w:color="000000"/>
              <w:left w:val="single" w:sz="4" w:space="0" w:color="000000"/>
              <w:bottom w:val="single" w:sz="4" w:space="0" w:color="000000"/>
              <w:right w:val="single" w:sz="4" w:space="0" w:color="000000"/>
            </w:tcBorders>
            <w:vAlign w:val="center"/>
          </w:tcPr>
          <w:p w14:paraId="54D8379F" w14:textId="77777777" w:rsidR="003C14C4" w:rsidRPr="0081646B" w:rsidRDefault="003C14C4" w:rsidP="003C14C4">
            <w:pPr>
              <w:spacing w:line="259" w:lineRule="auto"/>
              <w:ind w:right="80"/>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5DABA96"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334CE94"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667233DC" w14:textId="77777777" w:rsidTr="00431571">
        <w:trPr>
          <w:trHeight w:val="131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A40746" w14:textId="77777777" w:rsidR="003C14C4" w:rsidRPr="0081646B" w:rsidRDefault="003C14C4" w:rsidP="003C14C4">
            <w:pPr>
              <w:spacing w:line="259" w:lineRule="auto"/>
              <w:ind w:right="5"/>
              <w:jc w:val="center"/>
              <w:rPr>
                <w:rFonts w:eastAsia="Calibri" w:cs="Calibri"/>
                <w:color w:val="000000"/>
                <w:sz w:val="2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68B7D2FB"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vAlign w:val="center"/>
          </w:tcPr>
          <w:p w14:paraId="6F25DD1E"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0" w:type="dxa"/>
            <w:tcBorders>
              <w:top w:val="single" w:sz="4" w:space="0" w:color="000000"/>
              <w:left w:val="single" w:sz="4" w:space="0" w:color="000000"/>
              <w:bottom w:val="single" w:sz="4" w:space="0" w:color="000000"/>
              <w:right w:val="single" w:sz="4" w:space="0" w:color="000000"/>
            </w:tcBorders>
            <w:vAlign w:val="center"/>
          </w:tcPr>
          <w:p w14:paraId="1AA0C45B" w14:textId="77777777" w:rsidR="003C14C4" w:rsidRPr="0081646B" w:rsidRDefault="003C14C4" w:rsidP="003C14C4">
            <w:pPr>
              <w:spacing w:line="259" w:lineRule="auto"/>
              <w:ind w:right="80"/>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499A5A9"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5750CA0"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3D110440" w14:textId="77777777" w:rsidTr="00431571">
        <w:trPr>
          <w:trHeight w:val="117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63C61AD" w14:textId="77777777" w:rsidR="003C14C4" w:rsidRPr="0081646B" w:rsidRDefault="003C14C4" w:rsidP="003C14C4">
            <w:pPr>
              <w:spacing w:line="259" w:lineRule="auto"/>
              <w:ind w:right="5"/>
              <w:jc w:val="center"/>
              <w:rPr>
                <w:rFonts w:eastAsia="Calibri" w:cs="Calibri"/>
                <w:color w:val="000000"/>
                <w:sz w:val="2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vAlign w:val="center"/>
          </w:tcPr>
          <w:p w14:paraId="157C1320" w14:textId="77777777" w:rsidR="003C14C4" w:rsidRPr="0081646B" w:rsidRDefault="003C14C4" w:rsidP="003C14C4">
            <w:pPr>
              <w:spacing w:after="2" w:line="239" w:lineRule="auto"/>
              <w:rPr>
                <w:rFonts w:eastAsia="Calibri" w:cs="Calibri"/>
                <w:color w:val="000000"/>
                <w:sz w:val="20"/>
              </w:rPr>
            </w:pPr>
            <w:r w:rsidRPr="0081646B">
              <w:rPr>
                <w:rFonts w:eastAsia="Calibri" w:cs="Calibri"/>
                <w:b/>
                <w:color w:val="000000"/>
                <w:sz w:val="20"/>
              </w:rPr>
              <w:t xml:space="preserve">Poprawność przeprowadzenia procedury Oceny Oddziaływania na </w:t>
            </w:r>
          </w:p>
          <w:p w14:paraId="53F66DF8"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Środowisko (OOŚ) </w:t>
            </w:r>
          </w:p>
        </w:tc>
        <w:tc>
          <w:tcPr>
            <w:tcW w:w="9073" w:type="dxa"/>
            <w:tcBorders>
              <w:top w:val="single" w:sz="4" w:space="0" w:color="000000"/>
              <w:left w:val="single" w:sz="4" w:space="0" w:color="000000"/>
              <w:bottom w:val="single" w:sz="4" w:space="0" w:color="000000"/>
              <w:right w:val="single" w:sz="4" w:space="0" w:color="000000"/>
            </w:tcBorders>
            <w:vAlign w:val="center"/>
          </w:tcPr>
          <w:p w14:paraId="2FE5978A"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0" w:type="dxa"/>
            <w:tcBorders>
              <w:top w:val="single" w:sz="4" w:space="0" w:color="000000"/>
              <w:left w:val="single" w:sz="4" w:space="0" w:color="000000"/>
              <w:bottom w:val="single" w:sz="4" w:space="0" w:color="000000"/>
              <w:right w:val="single" w:sz="4" w:space="0" w:color="000000"/>
            </w:tcBorders>
            <w:vAlign w:val="center"/>
          </w:tcPr>
          <w:p w14:paraId="15F357CF" w14:textId="77777777" w:rsidR="003C14C4" w:rsidRPr="0081646B" w:rsidRDefault="003C14C4" w:rsidP="003C14C4">
            <w:pPr>
              <w:spacing w:line="259" w:lineRule="auto"/>
              <w:ind w:right="80"/>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37C6F66"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7CA75AB"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bl>
    <w:p w14:paraId="50DCF100" w14:textId="77777777" w:rsidR="00297A0D" w:rsidRDefault="00297A0D" w:rsidP="00F57712">
      <w:pPr>
        <w:spacing w:after="95" w:line="259" w:lineRule="auto"/>
        <w:rPr>
          <w:rFonts w:eastAsia="Calibri" w:cs="Calibri"/>
          <w:color w:val="000000"/>
          <w:sz w:val="20"/>
        </w:rPr>
      </w:pPr>
    </w:p>
    <w:p w14:paraId="47168077" w14:textId="77777777" w:rsidR="00E3239F" w:rsidRPr="0081646B" w:rsidRDefault="00E3239F" w:rsidP="00F57712">
      <w:pPr>
        <w:spacing w:after="95" w:line="259" w:lineRule="auto"/>
        <w:rPr>
          <w:rFonts w:eastAsia="Calibri" w:cs="Calibri"/>
          <w:color w:val="000000"/>
          <w:sz w:val="20"/>
        </w:rPr>
      </w:pPr>
    </w:p>
    <w:p w14:paraId="454B2B8C"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DOPUSZCZAJĄCE SEKTOROWE</w:t>
      </w:r>
    </w:p>
    <w:p w14:paraId="6FD27D49" w14:textId="77777777" w:rsidR="00F57712" w:rsidRPr="0081646B" w:rsidRDefault="00F57712" w:rsidP="00D04437">
      <w:pPr>
        <w:spacing w:after="0" w:line="259" w:lineRule="auto"/>
        <w:ind w:right="2280"/>
        <w:jc w:val="right"/>
        <w:rPr>
          <w:rFonts w:eastAsia="Calibri" w:cs="Calibri"/>
          <w:color w:val="000000"/>
          <w:sz w:val="20"/>
        </w:rPr>
      </w:pPr>
      <w:r w:rsidRPr="0081646B">
        <w:rPr>
          <w:rFonts w:eastAsia="Calibri" w:cs="Calibri"/>
          <w:b/>
          <w:color w:val="000000"/>
          <w:sz w:val="24"/>
        </w:rPr>
        <w:t xml:space="preserve">(Niespełnienie co najmniej jednego z wymienionych poniżej kryteriów powoduje odrzucenie projektu) </w:t>
      </w:r>
    </w:p>
    <w:tbl>
      <w:tblPr>
        <w:tblStyle w:val="TableGrid"/>
        <w:tblW w:w="14766" w:type="dxa"/>
        <w:jc w:val="center"/>
        <w:tblInd w:w="0" w:type="dxa"/>
        <w:tblCellMar>
          <w:left w:w="68" w:type="dxa"/>
          <w:bottom w:w="105" w:type="dxa"/>
          <w:right w:w="57" w:type="dxa"/>
        </w:tblCellMar>
        <w:tblLook w:val="04A0" w:firstRow="1" w:lastRow="0" w:firstColumn="1" w:lastColumn="0" w:noHBand="0" w:noVBand="1"/>
      </w:tblPr>
      <w:tblGrid>
        <w:gridCol w:w="590"/>
        <w:gridCol w:w="3394"/>
        <w:gridCol w:w="8475"/>
        <w:gridCol w:w="710"/>
        <w:gridCol w:w="707"/>
        <w:gridCol w:w="890"/>
      </w:tblGrid>
      <w:tr w:rsidR="00E3239F" w:rsidRPr="0081646B" w14:paraId="1EF80BA2" w14:textId="77777777" w:rsidTr="00E3239F">
        <w:trPr>
          <w:trHeight w:val="417"/>
          <w:jc w:val="center"/>
        </w:trPr>
        <w:tc>
          <w:tcPr>
            <w:tcW w:w="5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91D5B24" w14:textId="77777777" w:rsidR="00E3239F" w:rsidRPr="00E3239F" w:rsidRDefault="00E3239F" w:rsidP="00E3239F">
            <w:pPr>
              <w:spacing w:line="259" w:lineRule="auto"/>
              <w:ind w:right="13"/>
              <w:jc w:val="center"/>
              <w:rPr>
                <w:rFonts w:eastAsia="Calibri" w:cs="Calibri"/>
                <w:b/>
                <w:color w:val="000000"/>
                <w:sz w:val="24"/>
                <w:szCs w:val="24"/>
              </w:rPr>
            </w:pPr>
            <w:r w:rsidRPr="00E3239F">
              <w:rPr>
                <w:rFonts w:eastAsia="Calibri" w:cs="Calibri"/>
                <w:b/>
                <w:color w:val="000000"/>
                <w:sz w:val="24"/>
                <w:szCs w:val="24"/>
              </w:rPr>
              <w:t>L.p.</w:t>
            </w:r>
          </w:p>
        </w:tc>
        <w:tc>
          <w:tcPr>
            <w:tcW w:w="33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63E7D92" w14:textId="77777777" w:rsidR="00E3239F" w:rsidRPr="00E3239F" w:rsidRDefault="00E3239F" w:rsidP="00E3239F">
            <w:pPr>
              <w:spacing w:line="259" w:lineRule="auto"/>
              <w:jc w:val="center"/>
              <w:rPr>
                <w:rFonts w:eastAsia="Calibri" w:cs="Calibri"/>
                <w:b/>
                <w:color w:val="000000"/>
                <w:sz w:val="24"/>
                <w:szCs w:val="24"/>
              </w:rPr>
            </w:pPr>
            <w:r w:rsidRPr="00E3239F">
              <w:rPr>
                <w:rFonts w:eastAsia="Calibri" w:cs="Calibri"/>
                <w:b/>
                <w:color w:val="000000"/>
                <w:sz w:val="24"/>
                <w:szCs w:val="24"/>
              </w:rPr>
              <w:t>Nazwa kryterium</w:t>
            </w:r>
          </w:p>
        </w:tc>
        <w:tc>
          <w:tcPr>
            <w:tcW w:w="84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6642FDE" w14:textId="77777777" w:rsidR="00E3239F" w:rsidRPr="00E3239F" w:rsidRDefault="00E3239F" w:rsidP="00E3239F">
            <w:pPr>
              <w:spacing w:after="1"/>
              <w:ind w:right="69"/>
              <w:jc w:val="center"/>
              <w:rPr>
                <w:rFonts w:eastAsia="Calibri" w:cs="Calibri"/>
                <w:color w:val="000000"/>
                <w:sz w:val="24"/>
                <w:szCs w:val="24"/>
              </w:rPr>
            </w:pPr>
            <w:r w:rsidRPr="00E3239F">
              <w:rPr>
                <w:rFonts w:eastAsia="Calibri" w:cs="Calibri"/>
                <w:b/>
                <w:color w:val="000000"/>
                <w:sz w:val="24"/>
                <w:szCs w:val="24"/>
              </w:rPr>
              <w:t>Definicja kryterium (informacja o zasadach oceny)</w:t>
            </w:r>
          </w:p>
        </w:tc>
        <w:tc>
          <w:tcPr>
            <w:tcW w:w="7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C8D2BCB" w14:textId="77777777" w:rsidR="00E3239F" w:rsidRPr="00E3239F" w:rsidRDefault="00E3239F" w:rsidP="00E3239F">
            <w:pPr>
              <w:spacing w:line="259" w:lineRule="auto"/>
              <w:ind w:right="18"/>
              <w:jc w:val="center"/>
              <w:rPr>
                <w:rFonts w:eastAsia="Calibri" w:cs="Calibri"/>
                <w:color w:val="000000"/>
                <w:sz w:val="24"/>
                <w:szCs w:val="24"/>
              </w:rPr>
            </w:pPr>
            <w:r w:rsidRPr="00E3239F">
              <w:rPr>
                <w:rFonts w:eastAsia="Calibri" w:cs="Calibri"/>
                <w:b/>
                <w:color w:val="000000"/>
                <w:sz w:val="24"/>
                <w:szCs w:val="24"/>
              </w:rPr>
              <w:t xml:space="preserve">Tak </w:t>
            </w:r>
          </w:p>
        </w:tc>
        <w:tc>
          <w:tcPr>
            <w:tcW w:w="7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ED5E3EA" w14:textId="77777777" w:rsidR="00E3239F" w:rsidRPr="00E3239F" w:rsidRDefault="00E3239F" w:rsidP="00E3239F">
            <w:pPr>
              <w:spacing w:line="259" w:lineRule="auto"/>
              <w:ind w:right="12"/>
              <w:jc w:val="center"/>
              <w:rPr>
                <w:rFonts w:eastAsia="Calibri" w:cs="Calibri"/>
                <w:color w:val="000000"/>
                <w:sz w:val="24"/>
                <w:szCs w:val="24"/>
              </w:rPr>
            </w:pPr>
            <w:r w:rsidRPr="00E3239F">
              <w:rPr>
                <w:rFonts w:eastAsia="Calibri" w:cs="Calibri"/>
                <w:b/>
                <w:color w:val="000000"/>
                <w:sz w:val="24"/>
                <w:szCs w:val="24"/>
              </w:rPr>
              <w:t xml:space="preserve">Nie </w:t>
            </w:r>
          </w:p>
        </w:tc>
        <w:tc>
          <w:tcPr>
            <w:tcW w:w="8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E954154" w14:textId="77777777" w:rsidR="00E3239F" w:rsidRPr="00E3239F" w:rsidRDefault="00E3239F" w:rsidP="00E3239F">
            <w:pPr>
              <w:spacing w:line="259" w:lineRule="auto"/>
              <w:jc w:val="center"/>
              <w:rPr>
                <w:rFonts w:eastAsia="Calibri" w:cs="Calibri"/>
                <w:color w:val="000000"/>
                <w:sz w:val="24"/>
                <w:szCs w:val="24"/>
              </w:rPr>
            </w:pPr>
            <w:r w:rsidRPr="00E3239F">
              <w:rPr>
                <w:rFonts w:eastAsia="Calibri" w:cs="Calibri"/>
                <w:b/>
                <w:color w:val="000000"/>
                <w:sz w:val="24"/>
                <w:szCs w:val="24"/>
              </w:rPr>
              <w:t xml:space="preserve">Nie dotyczy </w:t>
            </w:r>
          </w:p>
        </w:tc>
      </w:tr>
      <w:tr w:rsidR="00E3239F" w:rsidRPr="0081646B" w14:paraId="1AE0B733" w14:textId="77777777" w:rsidTr="00E3239F">
        <w:trPr>
          <w:trHeight w:val="14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CE310B5" w14:textId="77777777" w:rsidR="00E3239F" w:rsidRPr="0081646B" w:rsidRDefault="00E3239F" w:rsidP="00E3239F">
            <w:pPr>
              <w:spacing w:line="259" w:lineRule="auto"/>
              <w:ind w:right="13"/>
              <w:jc w:val="center"/>
              <w:rPr>
                <w:rFonts w:eastAsia="Calibri" w:cs="Calibri"/>
                <w:color w:val="000000"/>
                <w:sz w:val="20"/>
              </w:rPr>
            </w:pPr>
            <w:r w:rsidRPr="0081646B">
              <w:rPr>
                <w:rFonts w:eastAsia="Calibri" w:cs="Calibri"/>
                <w:b/>
                <w:color w:val="000000"/>
                <w:sz w:val="20"/>
              </w:rPr>
              <w:t xml:space="preserve">1. </w:t>
            </w:r>
          </w:p>
        </w:tc>
        <w:tc>
          <w:tcPr>
            <w:tcW w:w="3394" w:type="dxa"/>
            <w:tcBorders>
              <w:top w:val="single" w:sz="4" w:space="0" w:color="000000"/>
              <w:left w:val="single" w:sz="4" w:space="0" w:color="000000"/>
              <w:bottom w:val="single" w:sz="4" w:space="0" w:color="000000"/>
              <w:right w:val="single" w:sz="4" w:space="0" w:color="000000"/>
            </w:tcBorders>
            <w:vAlign w:val="center"/>
          </w:tcPr>
          <w:p w14:paraId="1E04B4D7"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Czy projekt jest wykonalny z prawnego punktu widzenia? </w:t>
            </w:r>
          </w:p>
        </w:tc>
        <w:tc>
          <w:tcPr>
            <w:tcW w:w="8475" w:type="dxa"/>
            <w:tcBorders>
              <w:top w:val="single" w:sz="4" w:space="0" w:color="000000"/>
              <w:left w:val="single" w:sz="4" w:space="0" w:color="000000"/>
              <w:bottom w:val="single" w:sz="4" w:space="0" w:color="000000"/>
              <w:right w:val="single" w:sz="4" w:space="0" w:color="000000"/>
            </w:tcBorders>
            <w:vAlign w:val="center"/>
          </w:tcPr>
          <w:p w14:paraId="359A61B7" w14:textId="77777777" w:rsidR="00E3239F" w:rsidRPr="0081646B" w:rsidRDefault="00E3239F" w:rsidP="00E3239F">
            <w:pPr>
              <w:spacing w:after="1"/>
              <w:ind w:right="69"/>
              <w:jc w:val="both"/>
              <w:rPr>
                <w:rFonts w:eastAsia="Calibri" w:cs="Calibri"/>
                <w:color w:val="000000"/>
                <w:sz w:val="20"/>
              </w:rPr>
            </w:pPr>
            <w:r w:rsidRPr="0081646B">
              <w:rPr>
                <w:rFonts w:eastAsia="Calibri" w:cs="Calibri"/>
                <w:color w:val="000000"/>
                <w:sz w:val="20"/>
              </w:rPr>
              <w:t xml:space="preserve">Czy projekt jest zgodny ze standardami wymaganymi przez  prawo (np. Ustawa o pomocy społecznej  z dn. 12.03.2004 Dz.U. 2004 nr 64 poz. 593 z </w:t>
            </w:r>
            <w:proofErr w:type="spellStart"/>
            <w:r w:rsidRPr="0081646B">
              <w:rPr>
                <w:rFonts w:eastAsia="Calibri" w:cs="Calibri"/>
                <w:color w:val="000000"/>
                <w:sz w:val="20"/>
              </w:rPr>
              <w:t>późn</w:t>
            </w:r>
            <w:proofErr w:type="spellEnd"/>
            <w:r w:rsidRPr="0081646B">
              <w:rPr>
                <w:rFonts w:eastAsia="Calibri" w:cs="Calibri"/>
                <w:color w:val="000000"/>
                <w:sz w:val="20"/>
              </w:rPr>
              <w:t xml:space="preserve">. zmianami, Ust. o opiece nad dziećmi w wieku do lat trzech z 4.02.2011, Dz.U. 2011 nr 45 poz. 235 z </w:t>
            </w:r>
            <w:proofErr w:type="spellStart"/>
            <w:r w:rsidRPr="0081646B">
              <w:rPr>
                <w:rFonts w:eastAsia="Calibri" w:cs="Calibri"/>
                <w:color w:val="000000"/>
                <w:sz w:val="20"/>
              </w:rPr>
              <w:t>późn</w:t>
            </w:r>
            <w:proofErr w:type="spellEnd"/>
            <w:r w:rsidRPr="0081646B">
              <w:rPr>
                <w:rFonts w:eastAsia="Calibri" w:cs="Calibri"/>
                <w:color w:val="000000"/>
                <w:sz w:val="20"/>
              </w:rPr>
              <w:t xml:space="preserve">. zmianami, </w:t>
            </w:r>
            <w:proofErr w:type="spellStart"/>
            <w:r w:rsidRPr="0081646B">
              <w:rPr>
                <w:rFonts w:eastAsia="Calibri" w:cs="Calibri"/>
                <w:color w:val="000000"/>
                <w:sz w:val="20"/>
              </w:rPr>
              <w:t>Rozp</w:t>
            </w:r>
            <w:proofErr w:type="spellEnd"/>
            <w:r w:rsidRPr="0081646B">
              <w:rPr>
                <w:rFonts w:eastAsia="Calibri" w:cs="Calibri"/>
                <w:color w:val="000000"/>
                <w:sz w:val="20"/>
              </w:rPr>
              <w:t xml:space="preserve">. </w:t>
            </w:r>
            <w:proofErr w:type="spellStart"/>
            <w:r w:rsidRPr="0081646B">
              <w:rPr>
                <w:rFonts w:eastAsia="Calibri" w:cs="Calibri"/>
                <w:color w:val="000000"/>
                <w:sz w:val="20"/>
              </w:rPr>
              <w:t>MPPiS</w:t>
            </w:r>
            <w:proofErr w:type="spellEnd"/>
            <w:r w:rsidRPr="0081646B">
              <w:rPr>
                <w:rFonts w:eastAsia="Calibri" w:cs="Calibri"/>
                <w:color w:val="000000"/>
                <w:sz w:val="20"/>
              </w:rPr>
              <w:t xml:space="preserve"> z dn.17.03.2012 </w:t>
            </w:r>
            <w:proofErr w:type="spellStart"/>
            <w:r w:rsidRPr="0081646B">
              <w:rPr>
                <w:rFonts w:eastAsia="Calibri" w:cs="Calibri"/>
                <w:color w:val="000000"/>
                <w:sz w:val="20"/>
              </w:rPr>
              <w:t>ws</w:t>
            </w:r>
            <w:proofErr w:type="spellEnd"/>
            <w:r w:rsidRPr="0081646B">
              <w:rPr>
                <w:rFonts w:eastAsia="Calibri" w:cs="Calibri"/>
                <w:color w:val="000000"/>
                <w:sz w:val="20"/>
              </w:rPr>
              <w:t xml:space="preserve">. </w:t>
            </w:r>
          </w:p>
          <w:p w14:paraId="7EA37980" w14:textId="77777777" w:rsidR="00E3239F" w:rsidRPr="0081646B" w:rsidRDefault="00E3239F" w:rsidP="00E3239F">
            <w:pPr>
              <w:spacing w:line="259" w:lineRule="auto"/>
              <w:jc w:val="both"/>
              <w:rPr>
                <w:color w:val="000000"/>
                <w:sz w:val="24"/>
              </w:rPr>
            </w:pPr>
            <w:r w:rsidRPr="0081646B">
              <w:rPr>
                <w:rFonts w:eastAsia="Calibri" w:cs="Calibri"/>
                <w:color w:val="000000"/>
                <w:sz w:val="20"/>
              </w:rPr>
              <w:t>mieszkań chronionych, Dz. U. poz.305) itd.) Zgodność prawna przedsięwzięcia winna być potwierdzona stosownymi dokumentami.</w:t>
            </w:r>
            <w:r w:rsidRPr="0081646B">
              <w:rPr>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0792367"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225002A8"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7282B182"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344F3D9E" w14:textId="77777777" w:rsidTr="00E3239F">
        <w:trPr>
          <w:trHeight w:val="908"/>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39E0D374"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2. </w:t>
            </w:r>
          </w:p>
        </w:tc>
        <w:tc>
          <w:tcPr>
            <w:tcW w:w="3394" w:type="dxa"/>
            <w:tcBorders>
              <w:top w:val="single" w:sz="4" w:space="0" w:color="000000"/>
              <w:left w:val="single" w:sz="4" w:space="0" w:color="000000"/>
              <w:bottom w:val="single" w:sz="4" w:space="0" w:color="000000"/>
              <w:right w:val="single" w:sz="4" w:space="0" w:color="000000"/>
            </w:tcBorders>
          </w:tcPr>
          <w:p w14:paraId="011CDE43" w14:textId="77777777" w:rsidR="00E3239F" w:rsidRPr="0081646B" w:rsidRDefault="00E3239F" w:rsidP="00E3239F">
            <w:pPr>
              <w:spacing w:line="259" w:lineRule="auto"/>
              <w:ind w:right="46"/>
              <w:rPr>
                <w:rFonts w:eastAsia="Calibri" w:cs="Calibri"/>
                <w:color w:val="000000"/>
                <w:sz w:val="20"/>
              </w:rPr>
            </w:pPr>
            <w:r w:rsidRPr="0081646B">
              <w:rPr>
                <w:rFonts w:eastAsia="Calibri" w:cs="Calibri"/>
                <w:b/>
                <w:color w:val="000000"/>
                <w:sz w:val="20"/>
              </w:rPr>
              <w:t xml:space="preserve">Czy projekt  wyklucza budowę nowych obiektów o charakterze wyłącznie mieszkalnym? </w:t>
            </w:r>
          </w:p>
        </w:tc>
        <w:tc>
          <w:tcPr>
            <w:tcW w:w="8475" w:type="dxa"/>
            <w:tcBorders>
              <w:top w:val="single" w:sz="4" w:space="0" w:color="000000"/>
              <w:left w:val="single" w:sz="4" w:space="0" w:color="000000"/>
              <w:bottom w:val="single" w:sz="4" w:space="0" w:color="000000"/>
              <w:right w:val="single" w:sz="4" w:space="0" w:color="000000"/>
            </w:tcBorders>
          </w:tcPr>
          <w:p w14:paraId="4B877101" w14:textId="77777777" w:rsidR="00E3239F" w:rsidRPr="0081646B" w:rsidRDefault="00E3239F" w:rsidP="00E3239F">
            <w:pPr>
              <w:spacing w:line="259" w:lineRule="auto"/>
              <w:ind w:right="463"/>
              <w:jc w:val="both"/>
              <w:rPr>
                <w:rFonts w:eastAsia="Calibri" w:cs="Calibri"/>
                <w:color w:val="000000"/>
                <w:sz w:val="20"/>
              </w:rPr>
            </w:pPr>
            <w:r w:rsidRPr="0081646B">
              <w:rPr>
                <w:rFonts w:eastAsia="Calibri" w:cs="Calibri"/>
                <w:color w:val="000000"/>
                <w:sz w:val="20"/>
              </w:rPr>
              <w:t xml:space="preserve">W zakresie mieszkalnictwa wsparcie uzyskają jedynie inwestycje polegające na przebudowie lub remoncie zdegradowanych budynków w celu ich adaptacji na mieszkania socjalne, wspomagane i chronione.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0703D7"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762B1130"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6D3F6694"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6AF5CE98" w14:textId="77777777" w:rsidTr="00E3239F">
        <w:trPr>
          <w:trHeight w:val="693"/>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EFBA7FE"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lastRenderedPageBreak/>
              <w:t xml:space="preserve">3. </w:t>
            </w:r>
          </w:p>
        </w:tc>
        <w:tc>
          <w:tcPr>
            <w:tcW w:w="3394" w:type="dxa"/>
            <w:tcBorders>
              <w:top w:val="single" w:sz="4" w:space="0" w:color="000000"/>
              <w:left w:val="single" w:sz="4" w:space="0" w:color="000000"/>
              <w:bottom w:val="single" w:sz="4" w:space="0" w:color="000000"/>
              <w:right w:val="single" w:sz="4" w:space="0" w:color="000000"/>
            </w:tcBorders>
            <w:vAlign w:val="center"/>
          </w:tcPr>
          <w:p w14:paraId="7768B40E" w14:textId="77777777" w:rsidR="00E3239F" w:rsidRPr="0081646B" w:rsidRDefault="00E3239F" w:rsidP="00E3239F">
            <w:pPr>
              <w:spacing w:line="259" w:lineRule="auto"/>
              <w:ind w:right="463"/>
              <w:rPr>
                <w:rFonts w:eastAsia="Calibri" w:cs="Calibri"/>
                <w:color w:val="000000"/>
                <w:sz w:val="20"/>
              </w:rPr>
            </w:pPr>
            <w:r w:rsidRPr="0081646B">
              <w:rPr>
                <w:rFonts w:eastAsia="Calibri" w:cs="Calibri"/>
                <w:b/>
                <w:color w:val="000000"/>
                <w:sz w:val="20"/>
              </w:rPr>
              <w:t xml:space="preserve">Czy projekt wykazuje zdolność do adaptacji do zmian klimatu  i reagowania na ryzyko powodziowe? (jeśli dotyczy) </w:t>
            </w:r>
          </w:p>
        </w:tc>
        <w:tc>
          <w:tcPr>
            <w:tcW w:w="8475" w:type="dxa"/>
            <w:tcBorders>
              <w:top w:val="single" w:sz="4" w:space="0" w:color="000000"/>
              <w:left w:val="single" w:sz="4" w:space="0" w:color="000000"/>
              <w:bottom w:val="single" w:sz="4" w:space="0" w:color="000000"/>
              <w:right w:val="single" w:sz="4" w:space="0" w:color="000000"/>
            </w:tcBorders>
          </w:tcPr>
          <w:p w14:paraId="06D075CD"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Zdolność do reagowania i adaptacji do zmian klimatu (w szczególności w obszarze zagrożenia </w:t>
            </w:r>
          </w:p>
          <w:p w14:paraId="0643DE91"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powodziowego). Wszelkie elementy infrastruktury zlokalizowane na obszarach zagrożonych powodzią </w:t>
            </w:r>
          </w:p>
          <w:p w14:paraId="74BE10C7" w14:textId="77777777" w:rsidR="00E3239F" w:rsidRPr="0081646B" w:rsidRDefault="00E3239F" w:rsidP="00E3239F">
            <w:pPr>
              <w:spacing w:after="1" w:line="241" w:lineRule="auto"/>
              <w:jc w:val="both"/>
              <w:rPr>
                <w:rFonts w:eastAsia="Calibri" w:cs="Calibri"/>
                <w:color w:val="000000"/>
                <w:sz w:val="2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3A9693A9"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Jeżeli uzasadniono, że projekt nie dotyczy powyższych kwestii, wówczas uznaje się kryterium za spełnione. Kryterium to nie dotyczy projektu o charakterze nieinfrastrukturalnym</w:t>
            </w:r>
            <w:r w:rsidRPr="0081646B">
              <w:rPr>
                <w:rFonts w:eastAsia="Calibri" w:cs="Calibri"/>
                <w:color w:val="FF0000"/>
                <w:sz w:val="20"/>
                <w:vertAlign w:val="superscript"/>
              </w:rPr>
              <w:footnoteReference w:id="4"/>
            </w:r>
            <w:r w:rsidRPr="0081646B">
              <w:rPr>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DAB8D7E"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795FDF1B"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6DFF01D2"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6D622A7D" w14:textId="77777777" w:rsidTr="00E3239F">
        <w:trPr>
          <w:trHeight w:val="14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303A06A"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4. </w:t>
            </w:r>
          </w:p>
        </w:tc>
        <w:tc>
          <w:tcPr>
            <w:tcW w:w="3394" w:type="dxa"/>
            <w:tcBorders>
              <w:top w:val="single" w:sz="4" w:space="0" w:color="000000"/>
              <w:left w:val="single" w:sz="4" w:space="0" w:color="000000"/>
              <w:bottom w:val="single" w:sz="4" w:space="0" w:color="000000"/>
              <w:right w:val="single" w:sz="4" w:space="0" w:color="000000"/>
            </w:tcBorders>
            <w:vAlign w:val="center"/>
          </w:tcPr>
          <w:p w14:paraId="6D2E04CE" w14:textId="77777777" w:rsidR="00E3239F" w:rsidRPr="0081646B" w:rsidRDefault="00E3239F" w:rsidP="00E3239F">
            <w:pPr>
              <w:spacing w:line="242" w:lineRule="auto"/>
              <w:rPr>
                <w:rFonts w:eastAsia="Calibri" w:cs="Calibri"/>
                <w:color w:val="000000"/>
                <w:sz w:val="20"/>
              </w:rPr>
            </w:pPr>
            <w:r w:rsidRPr="0081646B">
              <w:rPr>
                <w:rFonts w:eastAsia="Calibri" w:cs="Calibri"/>
                <w:b/>
                <w:color w:val="000000"/>
                <w:sz w:val="20"/>
              </w:rPr>
              <w:t xml:space="preserve">Czy przedsięwzięcie będzie miało istotny wpływ na realizację celów </w:t>
            </w:r>
          </w:p>
          <w:p w14:paraId="197B4E3F"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strategii na rzecz inteligentnego i zrównoważonego rozwoju sprzyjającego włączeniu społecznemu EUROPA 2020? </w:t>
            </w:r>
          </w:p>
        </w:tc>
        <w:tc>
          <w:tcPr>
            <w:tcW w:w="8475" w:type="dxa"/>
            <w:tcBorders>
              <w:top w:val="single" w:sz="4" w:space="0" w:color="000000"/>
              <w:left w:val="single" w:sz="4" w:space="0" w:color="000000"/>
              <w:bottom w:val="single" w:sz="4" w:space="0" w:color="000000"/>
              <w:right w:val="single" w:sz="4" w:space="0" w:color="000000"/>
            </w:tcBorders>
            <w:vAlign w:val="center"/>
          </w:tcPr>
          <w:p w14:paraId="2A7580A8"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Wg zapisów RPOWŚ na lata 2014-2020 rozwój usług społecznych i zdrowotnych na rzecz osób zagrożonych ubóstwem i  wykluczeniem społecznym, wspierany ze środków EFRR, powinien być zgodny z założeniami europejskich zasad przejścia z opieki instytucjonalnej do opieki środowiskowej oraz z kierunkami wskazanymi w Programie Przeciwdziałania Ubóstwu i Wykluczeniu Społecznemu 2020 (KOMISJA EUROPEJSKA, Bruksela, 3.3.2010 KOM(2010) 2020 wersja ostateczna KOMUNIKAT KOMISJI:  „EUROPA 2020. Strategia na rzecz inteligentnego i zrównoważonego rozwoju sprzyjającego włączeniu społecznemu”). </w:t>
            </w:r>
          </w:p>
        </w:tc>
        <w:tc>
          <w:tcPr>
            <w:tcW w:w="710" w:type="dxa"/>
            <w:tcBorders>
              <w:top w:val="single" w:sz="4" w:space="0" w:color="000000"/>
              <w:left w:val="single" w:sz="4" w:space="0" w:color="000000"/>
              <w:bottom w:val="single" w:sz="4" w:space="0" w:color="000000"/>
              <w:right w:val="single" w:sz="4" w:space="0" w:color="000000"/>
            </w:tcBorders>
            <w:vAlign w:val="bottom"/>
          </w:tcPr>
          <w:p w14:paraId="78D58897"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32E607B6"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3DC29886"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07993FC2" w14:textId="77777777" w:rsidTr="00E3239F">
        <w:trPr>
          <w:trHeight w:val="693"/>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A04E722"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5. </w:t>
            </w:r>
          </w:p>
        </w:tc>
        <w:tc>
          <w:tcPr>
            <w:tcW w:w="3394" w:type="dxa"/>
            <w:tcBorders>
              <w:top w:val="single" w:sz="4" w:space="0" w:color="000000"/>
              <w:left w:val="single" w:sz="4" w:space="0" w:color="000000"/>
              <w:bottom w:val="single" w:sz="4" w:space="0" w:color="000000"/>
              <w:right w:val="single" w:sz="4" w:space="0" w:color="000000"/>
            </w:tcBorders>
            <w:vAlign w:val="center"/>
          </w:tcPr>
          <w:p w14:paraId="5923E894"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Czy przedsięwzięcie opiera się na analizie potrzeb oraz trendów demograficznych w ujęciu terytorialnym? </w:t>
            </w:r>
          </w:p>
        </w:tc>
        <w:tc>
          <w:tcPr>
            <w:tcW w:w="8475" w:type="dxa"/>
            <w:tcBorders>
              <w:top w:val="single" w:sz="4" w:space="0" w:color="000000"/>
              <w:left w:val="single" w:sz="4" w:space="0" w:color="000000"/>
              <w:bottom w:val="single" w:sz="4" w:space="0" w:color="000000"/>
              <w:right w:val="single" w:sz="4" w:space="0" w:color="000000"/>
            </w:tcBorders>
            <w:vAlign w:val="center"/>
          </w:tcPr>
          <w:p w14:paraId="519E5ED0" w14:textId="77777777" w:rsidR="00E3239F" w:rsidRPr="0081646B" w:rsidRDefault="00E3239F" w:rsidP="00E3239F">
            <w:pPr>
              <w:spacing w:after="51" w:line="259" w:lineRule="auto"/>
              <w:jc w:val="both"/>
              <w:rPr>
                <w:rFonts w:eastAsia="Calibri" w:cs="Calibri"/>
                <w:color w:val="000000"/>
                <w:sz w:val="20"/>
              </w:rPr>
            </w:pPr>
            <w:r w:rsidRPr="0081646B">
              <w:rPr>
                <w:rFonts w:eastAsia="Calibri" w:cs="Calibri"/>
                <w:color w:val="000000"/>
                <w:sz w:val="20"/>
              </w:rPr>
              <w:t xml:space="preserve">Kryterium to wymaga, by Interwencje podejmowane w ramach RPOWŚ miały charakter  </w:t>
            </w:r>
          </w:p>
          <w:p w14:paraId="43A844BA" w14:textId="77777777" w:rsidR="00E3239F" w:rsidRPr="0081646B" w:rsidRDefault="00E3239F" w:rsidP="00E3239F">
            <w:pPr>
              <w:numPr>
                <w:ilvl w:val="0"/>
                <w:numId w:val="19"/>
              </w:numPr>
              <w:spacing w:after="58" w:line="247" w:lineRule="auto"/>
              <w:ind w:left="729" w:hanging="542"/>
              <w:jc w:val="both"/>
              <w:rPr>
                <w:rFonts w:eastAsia="Calibri" w:cs="Calibri"/>
                <w:color w:val="000000"/>
                <w:sz w:val="20"/>
              </w:rPr>
            </w:pPr>
            <w:r w:rsidRPr="0081646B">
              <w:rPr>
                <w:rFonts w:eastAsia="Calibri" w:cs="Calibri"/>
                <w:b/>
                <w:color w:val="000000"/>
                <w:sz w:val="20"/>
              </w:rPr>
              <w:t>specyficzny</w:t>
            </w:r>
            <w:r w:rsidRPr="0081646B">
              <w:rPr>
                <w:rFonts w:eastAsia="Calibri" w:cs="Calibri"/>
                <w:color w:val="000000"/>
                <w:sz w:val="20"/>
              </w:rPr>
              <w:t xml:space="preserve"> (czyli zindywidualizowany w odniesieniu do regionu oraz potrzeb grup docelowych)  </w:t>
            </w:r>
          </w:p>
          <w:p w14:paraId="29617461" w14:textId="77777777" w:rsidR="00E3239F" w:rsidRPr="0081646B" w:rsidRDefault="00E3239F" w:rsidP="00E3239F">
            <w:pPr>
              <w:numPr>
                <w:ilvl w:val="0"/>
                <w:numId w:val="19"/>
              </w:numPr>
              <w:spacing w:after="25" w:line="259" w:lineRule="auto"/>
              <w:ind w:left="729" w:hanging="542"/>
              <w:jc w:val="both"/>
              <w:rPr>
                <w:rFonts w:eastAsia="Calibri" w:cs="Calibri"/>
                <w:color w:val="000000"/>
                <w:sz w:val="20"/>
              </w:rPr>
            </w:pPr>
            <w:r w:rsidRPr="0081646B">
              <w:rPr>
                <w:rFonts w:eastAsia="Calibri" w:cs="Calibri"/>
                <w:b/>
                <w:color w:val="000000"/>
                <w:sz w:val="20"/>
              </w:rPr>
              <w:t>kompleksowy</w:t>
            </w:r>
            <w:r w:rsidRPr="0081646B">
              <w:rPr>
                <w:rFonts w:eastAsia="Calibri" w:cs="Calibri"/>
                <w:color w:val="000000"/>
                <w:sz w:val="20"/>
              </w:rPr>
              <w:t xml:space="preserve">  </w:t>
            </w:r>
          </w:p>
          <w:p w14:paraId="1ABA7ACB" w14:textId="77777777" w:rsidR="00E3239F" w:rsidRPr="0081646B" w:rsidRDefault="00E3239F" w:rsidP="00E3239F">
            <w:pPr>
              <w:numPr>
                <w:ilvl w:val="0"/>
                <w:numId w:val="19"/>
              </w:numPr>
              <w:spacing w:after="4" w:line="259" w:lineRule="auto"/>
              <w:ind w:left="729" w:hanging="542"/>
              <w:jc w:val="both"/>
              <w:rPr>
                <w:rFonts w:eastAsia="Calibri" w:cs="Calibri"/>
                <w:color w:val="000000"/>
                <w:sz w:val="20"/>
              </w:rPr>
            </w:pPr>
            <w:r w:rsidRPr="0081646B">
              <w:rPr>
                <w:rFonts w:eastAsia="Calibri" w:cs="Calibri"/>
                <w:b/>
                <w:color w:val="000000"/>
                <w:sz w:val="20"/>
              </w:rPr>
              <w:t>długofalowy</w:t>
            </w:r>
            <w:r w:rsidRPr="0081646B">
              <w:rPr>
                <w:rFonts w:eastAsia="Calibri" w:cs="Calibri"/>
                <w:color w:val="000000"/>
                <w:sz w:val="20"/>
              </w:rPr>
              <w:t xml:space="preserve">.  </w:t>
            </w:r>
          </w:p>
          <w:p w14:paraId="7F057125"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Wykazanie spełnienia powyższych wymogów stanowi kluczowy element </w:t>
            </w:r>
            <w:r w:rsidRPr="0081646B">
              <w:rPr>
                <w:rFonts w:eastAsia="Calibri" w:cs="Calibri"/>
                <w:color w:val="000000"/>
                <w:sz w:val="20"/>
                <w:u w:val="single" w:color="000000"/>
              </w:rPr>
              <w:t>analizy</w:t>
            </w:r>
            <w:r w:rsidRPr="0081646B">
              <w:rPr>
                <w:rFonts w:eastAsia="Calibri" w:cs="Calibri"/>
                <w:color w:val="000000"/>
                <w:sz w:val="20"/>
              </w:rPr>
              <w:t>, jaką wnioskodawca powinien zamieścić w dokumentacji aplikacyjnej (</w:t>
            </w:r>
            <w:r w:rsidRPr="0081646B">
              <w:rPr>
                <w:rFonts w:eastAsia="Calibri" w:cs="Calibri"/>
                <w:i/>
                <w:color w:val="000000"/>
                <w:sz w:val="20"/>
              </w:rPr>
              <w:t xml:space="preserve">studium wykonalności – </w:t>
            </w:r>
            <w:r w:rsidRPr="0081646B">
              <w:rPr>
                <w:rFonts w:eastAsia="Calibri" w:cs="Calibri"/>
                <w:color w:val="000000"/>
                <w:sz w:val="20"/>
              </w:rPr>
              <w:t xml:space="preserve">pożądane jest przywołanie stosownych opracowań na szczeblu regionalnym), w celu wykazania że interwencja będzie dostosowana do </w:t>
            </w:r>
            <w:r w:rsidRPr="0081646B">
              <w:rPr>
                <w:rFonts w:eastAsia="Calibri" w:cs="Calibri"/>
                <w:color w:val="000000"/>
                <w:sz w:val="20"/>
                <w:u w:val="single" w:color="000000"/>
              </w:rPr>
              <w:t>specyficznych potrzeb grup docelowych regionu</w:t>
            </w:r>
            <w:r w:rsidRPr="0081646B">
              <w:rPr>
                <w:rFonts w:eastAsia="Calibri" w:cs="Calibri"/>
                <w:color w:val="000000"/>
                <w:sz w:val="20"/>
              </w:rPr>
              <w:t xml:space="preserve">. Należy również wykazać kompleksowy i długofalowy charakter interwencji. Wykazanie ww. walorów w </w:t>
            </w:r>
            <w:r w:rsidRPr="0081646B">
              <w:rPr>
                <w:rFonts w:eastAsia="Calibri" w:cs="Calibri"/>
                <w:i/>
                <w:color w:val="000000"/>
                <w:sz w:val="20"/>
              </w:rPr>
              <w:t>studium wykonalności</w:t>
            </w:r>
            <w:r w:rsidRPr="0081646B">
              <w:rPr>
                <w:rFonts w:eastAsia="Calibri" w:cs="Calibri"/>
                <w:color w:val="000000"/>
                <w:sz w:val="20"/>
              </w:rPr>
              <w:t xml:space="preserve"> stanowi próg dopuszczalności wsparcia projektu.  </w:t>
            </w:r>
          </w:p>
        </w:tc>
        <w:tc>
          <w:tcPr>
            <w:tcW w:w="710" w:type="dxa"/>
            <w:tcBorders>
              <w:top w:val="single" w:sz="4" w:space="0" w:color="000000"/>
              <w:left w:val="single" w:sz="4" w:space="0" w:color="000000"/>
              <w:bottom w:val="single" w:sz="4" w:space="0" w:color="000000"/>
              <w:right w:val="single" w:sz="4" w:space="0" w:color="000000"/>
            </w:tcBorders>
            <w:vAlign w:val="bottom"/>
          </w:tcPr>
          <w:p w14:paraId="0ED2898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3DF21DD0"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0C6E896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5CCD811D" w14:textId="77777777" w:rsidTr="00E3239F">
        <w:trPr>
          <w:trHeight w:val="65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1D2FB013"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6. </w:t>
            </w:r>
          </w:p>
        </w:tc>
        <w:tc>
          <w:tcPr>
            <w:tcW w:w="3394" w:type="dxa"/>
            <w:tcBorders>
              <w:top w:val="single" w:sz="4" w:space="0" w:color="000000"/>
              <w:left w:val="single" w:sz="4" w:space="0" w:color="000000"/>
              <w:bottom w:val="single" w:sz="4" w:space="0" w:color="000000"/>
              <w:right w:val="single" w:sz="4" w:space="0" w:color="000000"/>
            </w:tcBorders>
            <w:vAlign w:val="center"/>
          </w:tcPr>
          <w:p w14:paraId="49827E07" w14:textId="77777777" w:rsidR="00E3239F" w:rsidRPr="0081646B" w:rsidRDefault="00E3239F" w:rsidP="00E3239F">
            <w:pPr>
              <w:spacing w:line="259" w:lineRule="auto"/>
              <w:ind w:right="52"/>
              <w:rPr>
                <w:rFonts w:eastAsia="Calibri" w:cs="Calibri"/>
                <w:color w:val="000000"/>
                <w:sz w:val="20"/>
              </w:rPr>
            </w:pPr>
            <w:r w:rsidRPr="0081646B">
              <w:rPr>
                <w:rFonts w:eastAsia="Calibri" w:cs="Calibri"/>
                <w:b/>
                <w:color w:val="000000"/>
                <w:sz w:val="20"/>
              </w:rPr>
              <w:t xml:space="preserve">Czy przedsięwzięcie jest zgodne </w:t>
            </w:r>
            <w:r w:rsidRPr="0081646B">
              <w:rPr>
                <w:rFonts w:eastAsia="Calibri" w:cs="Calibri"/>
                <w:b/>
                <w:i/>
                <w:color w:val="000000"/>
                <w:sz w:val="20"/>
              </w:rPr>
              <w:t xml:space="preserve">Ogólnoeuropejskimi wytycznymi dotyczącymi przejścia od opieki instytucjonalnej do opieki świadczonej </w:t>
            </w:r>
            <w:r w:rsidRPr="0081646B">
              <w:rPr>
                <w:rFonts w:eastAsia="Calibri" w:cs="Calibri"/>
                <w:b/>
                <w:i/>
                <w:color w:val="000000"/>
                <w:sz w:val="20"/>
              </w:rPr>
              <w:lastRenderedPageBreak/>
              <w:t>na poziomie lokalnych społeczności</w:t>
            </w:r>
            <w:r w:rsidRPr="0081646B">
              <w:rPr>
                <w:rFonts w:eastAsia="Calibri" w:cs="Calibri"/>
                <w:b/>
                <w:color w:val="000000"/>
                <w:sz w:val="20"/>
              </w:rPr>
              <w:t xml:space="preserve"> w zakresie wykluczenia wsparcia infrastruktury opieki instytucjonalnej? </w:t>
            </w:r>
          </w:p>
        </w:tc>
        <w:tc>
          <w:tcPr>
            <w:tcW w:w="8475" w:type="dxa"/>
            <w:tcBorders>
              <w:top w:val="single" w:sz="4" w:space="0" w:color="000000"/>
              <w:left w:val="single" w:sz="4" w:space="0" w:color="000000"/>
              <w:bottom w:val="single" w:sz="4" w:space="0" w:color="000000"/>
              <w:right w:val="single" w:sz="4" w:space="0" w:color="000000"/>
            </w:tcBorders>
            <w:vAlign w:val="center"/>
          </w:tcPr>
          <w:p w14:paraId="2E29A411"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lastRenderedPageBreak/>
              <w:t xml:space="preserve">Kryterium wymaga, by interwencje podejmowane w ramach RPOWŚ były zgodne </w:t>
            </w:r>
          </w:p>
          <w:p w14:paraId="0E87EBA2"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z Ogólnoeuropejskimi wytycznymi dotyczącymi przejścia od opieki instytucjonalnej do opieki świadczonej na poziomie lokalnych społeczności. Wynika stąd – między innymi – że nie można uzyskać wsparcia na tworzenie nowych miejsc świadczenia usług opiekuńczych w ramach infrastruktury opieki </w:t>
            </w:r>
            <w:r w:rsidRPr="0081646B">
              <w:rPr>
                <w:rFonts w:eastAsia="Calibri" w:cs="Calibri"/>
                <w:color w:val="000000"/>
                <w:sz w:val="20"/>
              </w:rPr>
              <w:lastRenderedPageBreak/>
              <w:t xml:space="preserve">instytucjonalnej (rozumianej zgodnie z Wytycznymi Ministra Rozwoju w zakresie realizacji przedsięwzięć w obszarze włączenia społecznego i zwalczania ubóstwa z wykorzystaniem środków Europejskiego Funduszu Społecznego i Europejskiego Funduszu Rozwoju Regionalnego na lata 20142020, znak: MR/H 2014-2020/1(2)/03/2016). </w:t>
            </w:r>
          </w:p>
        </w:tc>
        <w:tc>
          <w:tcPr>
            <w:tcW w:w="710" w:type="dxa"/>
            <w:tcBorders>
              <w:top w:val="single" w:sz="4" w:space="0" w:color="000000"/>
              <w:left w:val="single" w:sz="4" w:space="0" w:color="000000"/>
              <w:bottom w:val="single" w:sz="4" w:space="0" w:color="000000"/>
              <w:right w:val="single" w:sz="4" w:space="0" w:color="000000"/>
            </w:tcBorders>
            <w:vAlign w:val="bottom"/>
          </w:tcPr>
          <w:p w14:paraId="0F6755F5"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lastRenderedPageBreak/>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0A59630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223816C0"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79B0C4C0" w14:textId="77777777" w:rsidTr="00E3239F">
        <w:trPr>
          <w:trHeight w:val="14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2DF2CAC"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lastRenderedPageBreak/>
              <w:t xml:space="preserve">7. </w:t>
            </w:r>
          </w:p>
        </w:tc>
        <w:tc>
          <w:tcPr>
            <w:tcW w:w="3394" w:type="dxa"/>
            <w:tcBorders>
              <w:top w:val="single" w:sz="4" w:space="0" w:color="000000"/>
              <w:left w:val="single" w:sz="4" w:space="0" w:color="000000"/>
              <w:bottom w:val="single" w:sz="4" w:space="0" w:color="000000"/>
              <w:right w:val="single" w:sz="4" w:space="0" w:color="000000"/>
            </w:tcBorders>
            <w:vAlign w:val="center"/>
          </w:tcPr>
          <w:p w14:paraId="56C194FB"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Czy przedsięwzięcie jest komplementarne z EFS? </w:t>
            </w:r>
          </w:p>
        </w:tc>
        <w:tc>
          <w:tcPr>
            <w:tcW w:w="8475" w:type="dxa"/>
            <w:tcBorders>
              <w:top w:val="single" w:sz="4" w:space="0" w:color="000000"/>
              <w:left w:val="single" w:sz="4" w:space="0" w:color="000000"/>
              <w:bottom w:val="single" w:sz="4" w:space="0" w:color="000000"/>
              <w:right w:val="single" w:sz="4" w:space="0" w:color="000000"/>
            </w:tcBorders>
            <w:vAlign w:val="center"/>
          </w:tcPr>
          <w:p w14:paraId="5B7D3A7F"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Kryterium wymaga, by interwencje podejmowane w ramach RPOWŚ były komplementarne z EFS (</w:t>
            </w:r>
            <w:r w:rsidRPr="0081646B">
              <w:rPr>
                <w:rFonts w:eastAsia="Calibri" w:cs="Calibri"/>
                <w:i/>
                <w:color w:val="000000"/>
                <w:sz w:val="20"/>
              </w:rPr>
              <w:t>projekty finansowane z Europejskiego Funduszu Rozwoju Regionalnego będą realizowane w ścisłym połączeniu z działaniami podejmowanymi w ramach wsparcia Europejskiego Funduszu Społecznego, który pełni funkcję wiodącą w tym obszarze</w:t>
            </w:r>
            <w:r w:rsidRPr="0081646B">
              <w:rPr>
                <w:rFonts w:eastAsia="Calibri" w:cs="Calibri"/>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E3A07C1"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43486D5A"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4C97E17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bl>
    <w:p w14:paraId="0D790100" w14:textId="77777777" w:rsidR="00F57712" w:rsidRPr="0081646B" w:rsidRDefault="00F57712" w:rsidP="00F57712">
      <w:pPr>
        <w:spacing w:after="0" w:line="259" w:lineRule="auto"/>
        <w:ind w:right="15817"/>
        <w:rPr>
          <w:rFonts w:eastAsia="Calibri" w:cs="Calibri"/>
          <w:color w:val="000000"/>
          <w:sz w:val="20"/>
        </w:rPr>
      </w:pPr>
    </w:p>
    <w:p w14:paraId="76280B3A"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PUNKTOWE</w:t>
      </w:r>
    </w:p>
    <w:p w14:paraId="7943B30B" w14:textId="77777777" w:rsidR="00F57712" w:rsidRPr="0081646B" w:rsidRDefault="00F57712" w:rsidP="00D04437">
      <w:pPr>
        <w:spacing w:after="0" w:line="259" w:lineRule="auto"/>
        <w:ind w:right="2774"/>
        <w:jc w:val="right"/>
        <w:rPr>
          <w:rFonts w:eastAsia="Calibri" w:cs="Calibri"/>
          <w:color w:val="000000"/>
          <w:sz w:val="20"/>
        </w:rPr>
      </w:pPr>
      <w:r w:rsidRPr="0081646B">
        <w:rPr>
          <w:rFonts w:eastAsia="Calibri" w:cs="Calibri"/>
          <w:b/>
          <w:color w:val="000000"/>
          <w:sz w:val="24"/>
        </w:rPr>
        <w:t>(Nieuzyskanie co najmniej 60% maksymalnej liczby punktów powoduje odrzucenie projektu)</w:t>
      </w:r>
      <w:r w:rsidRPr="0081646B">
        <w:rPr>
          <w:rFonts w:eastAsia="Calibri" w:cs="Calibri"/>
          <w:b/>
          <w:color w:val="000000"/>
          <w:sz w:val="28"/>
        </w:rPr>
        <w:t xml:space="preserve"> </w:t>
      </w:r>
    </w:p>
    <w:tbl>
      <w:tblPr>
        <w:tblStyle w:val="TableGrid"/>
        <w:tblW w:w="14852" w:type="dxa"/>
        <w:jc w:val="center"/>
        <w:tblInd w:w="0" w:type="dxa"/>
        <w:tblCellMar>
          <w:top w:w="44" w:type="dxa"/>
          <w:bottom w:w="5" w:type="dxa"/>
          <w:right w:w="50" w:type="dxa"/>
        </w:tblCellMar>
        <w:tblLook w:val="04A0" w:firstRow="1" w:lastRow="0" w:firstColumn="1" w:lastColumn="0" w:noHBand="0" w:noVBand="1"/>
      </w:tblPr>
      <w:tblGrid>
        <w:gridCol w:w="473"/>
        <w:gridCol w:w="3132"/>
        <w:gridCol w:w="7926"/>
        <w:gridCol w:w="961"/>
        <w:gridCol w:w="1037"/>
        <w:gridCol w:w="1323"/>
      </w:tblGrid>
      <w:tr w:rsidR="00F57712" w:rsidRPr="00D04437" w14:paraId="7EFA289B"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389A51" w14:textId="77777777" w:rsidR="00F57712" w:rsidRPr="00D04437" w:rsidRDefault="00F57712" w:rsidP="00F112E9">
            <w:pPr>
              <w:spacing w:line="259" w:lineRule="auto"/>
              <w:jc w:val="center"/>
              <w:rPr>
                <w:rFonts w:eastAsia="Calibri" w:cs="Calibri"/>
                <w:color w:val="000000"/>
                <w:sz w:val="24"/>
                <w:szCs w:val="24"/>
              </w:rPr>
            </w:pPr>
            <w:r w:rsidRPr="00D04437">
              <w:rPr>
                <w:rFonts w:eastAsia="Calibri" w:cs="Calibri"/>
                <w:b/>
                <w:color w:val="000000"/>
                <w:sz w:val="24"/>
                <w:szCs w:val="24"/>
              </w:rPr>
              <w:t>Lp.</w:t>
            </w:r>
          </w:p>
        </w:tc>
        <w:tc>
          <w:tcPr>
            <w:tcW w:w="314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84EFDD"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Nazwa kryterium </w:t>
            </w:r>
          </w:p>
        </w:tc>
        <w:tc>
          <w:tcPr>
            <w:tcW w:w="795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F2D458" w14:textId="77777777" w:rsidR="008D53B9" w:rsidRPr="00D04437" w:rsidRDefault="00F57712" w:rsidP="008D53B9">
            <w:pPr>
              <w:spacing w:line="259" w:lineRule="auto"/>
              <w:ind w:right="2563"/>
              <w:jc w:val="center"/>
              <w:rPr>
                <w:rFonts w:eastAsia="Calibri" w:cs="Calibri"/>
                <w:b/>
                <w:color w:val="000000"/>
                <w:sz w:val="24"/>
                <w:szCs w:val="24"/>
              </w:rPr>
            </w:pPr>
            <w:r w:rsidRPr="00D04437">
              <w:rPr>
                <w:rFonts w:eastAsia="Calibri" w:cs="Calibri"/>
                <w:b/>
                <w:color w:val="000000"/>
                <w:sz w:val="24"/>
                <w:szCs w:val="24"/>
              </w:rPr>
              <w:t xml:space="preserve">Definicja kryterium  (informacja o zasadach oceny) </w:t>
            </w:r>
          </w:p>
        </w:tc>
        <w:tc>
          <w:tcPr>
            <w:tcW w:w="96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C8EC63"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Liczba </w:t>
            </w:r>
          </w:p>
          <w:p w14:paraId="6621898C" w14:textId="77777777" w:rsidR="00F57712" w:rsidRPr="00D04437" w:rsidRDefault="00F57712" w:rsidP="00F57712">
            <w:pPr>
              <w:spacing w:line="259" w:lineRule="auto"/>
              <w:rPr>
                <w:rFonts w:eastAsia="Calibri" w:cs="Calibri"/>
                <w:color w:val="000000"/>
                <w:sz w:val="24"/>
                <w:szCs w:val="24"/>
              </w:rPr>
            </w:pPr>
            <w:r w:rsidRPr="00D04437">
              <w:rPr>
                <w:rFonts w:eastAsia="Calibri" w:cs="Calibri"/>
                <w:b/>
                <w:color w:val="000000"/>
                <w:sz w:val="24"/>
                <w:szCs w:val="24"/>
              </w:rPr>
              <w:t xml:space="preserve">punktów </w:t>
            </w:r>
          </w:p>
          <w:p w14:paraId="2FA6BC2B"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(1) </w:t>
            </w:r>
          </w:p>
        </w:tc>
        <w:tc>
          <w:tcPr>
            <w:tcW w:w="101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A8D7E36" w14:textId="77777777" w:rsidR="00F57712" w:rsidRPr="00D04437" w:rsidRDefault="00F57712" w:rsidP="00F57712">
            <w:pPr>
              <w:spacing w:line="242" w:lineRule="auto"/>
              <w:jc w:val="center"/>
              <w:rPr>
                <w:rFonts w:eastAsia="Calibri" w:cs="Calibri"/>
                <w:color w:val="000000"/>
                <w:sz w:val="24"/>
                <w:szCs w:val="24"/>
              </w:rPr>
            </w:pPr>
            <w:r w:rsidRPr="00D04437">
              <w:rPr>
                <w:rFonts w:eastAsia="Calibri" w:cs="Calibri"/>
                <w:b/>
                <w:color w:val="000000"/>
                <w:sz w:val="24"/>
                <w:szCs w:val="24"/>
              </w:rPr>
              <w:t xml:space="preserve">Waga kryterium </w:t>
            </w:r>
          </w:p>
          <w:p w14:paraId="112FA720"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C0C0C0"/>
          </w:tcPr>
          <w:p w14:paraId="6C2B315E" w14:textId="77777777" w:rsidR="00F57712" w:rsidRPr="00D04437" w:rsidRDefault="00F57712" w:rsidP="00F57712">
            <w:pPr>
              <w:spacing w:line="259" w:lineRule="auto"/>
              <w:rPr>
                <w:rFonts w:eastAsia="Calibri" w:cs="Calibri"/>
                <w:color w:val="000000"/>
                <w:sz w:val="24"/>
                <w:szCs w:val="24"/>
              </w:rPr>
            </w:pPr>
            <w:r w:rsidRPr="00D04437">
              <w:rPr>
                <w:rFonts w:eastAsia="Calibri" w:cs="Calibri"/>
                <w:b/>
                <w:color w:val="000000"/>
                <w:sz w:val="24"/>
                <w:szCs w:val="24"/>
              </w:rPr>
              <w:t xml:space="preserve">Maksymalna </w:t>
            </w:r>
          </w:p>
          <w:p w14:paraId="5011CC92"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liczba </w:t>
            </w:r>
          </w:p>
          <w:p w14:paraId="55E1ECC2"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punktów </w:t>
            </w:r>
          </w:p>
          <w:p w14:paraId="5744A1A5"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(1x2) </w:t>
            </w:r>
          </w:p>
        </w:tc>
      </w:tr>
      <w:tr w:rsidR="008D53B9" w:rsidRPr="0081646B" w14:paraId="2008E81E"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4B133" w14:textId="77777777" w:rsidR="008D53B9" w:rsidRPr="0081646B" w:rsidRDefault="008D53B9" w:rsidP="00F112E9">
            <w:pPr>
              <w:spacing w:line="259" w:lineRule="auto"/>
              <w:jc w:val="center"/>
              <w:rPr>
                <w:rFonts w:eastAsia="Calibri" w:cs="Calibri"/>
                <w:b/>
                <w:color w:val="000000"/>
                <w:sz w:val="20"/>
              </w:rPr>
            </w:pPr>
            <w:r w:rsidRPr="0081646B">
              <w:rPr>
                <w:rFonts w:eastAsia="Calibri" w:cs="Calibri"/>
                <w:b/>
                <w:color w:val="000000"/>
                <w:sz w:val="20"/>
              </w:rPr>
              <w:t>1.</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EEB24" w14:textId="77777777" w:rsidR="008D53B9" w:rsidRPr="0081646B" w:rsidRDefault="008D53B9" w:rsidP="008D53B9">
            <w:pPr>
              <w:spacing w:after="284" w:line="239" w:lineRule="auto"/>
              <w:ind w:right="106"/>
              <w:rPr>
                <w:rFonts w:eastAsia="Calibri" w:cs="Calibri"/>
                <w:color w:val="000000"/>
                <w:sz w:val="20"/>
              </w:rPr>
            </w:pPr>
            <w:r w:rsidRPr="0081646B">
              <w:rPr>
                <w:rFonts w:eastAsia="Calibri" w:cs="Calibri"/>
                <w:b/>
                <w:color w:val="000000"/>
                <w:sz w:val="20"/>
              </w:rPr>
              <w:t xml:space="preserve">Jakość i kompleksowość  wsparcia grup docelowych </w:t>
            </w:r>
          </w:p>
          <w:p w14:paraId="7BCF6FFC" w14:textId="77777777" w:rsidR="008D53B9" w:rsidRPr="0081646B" w:rsidRDefault="008D53B9" w:rsidP="00F57712">
            <w:pPr>
              <w:spacing w:line="259" w:lineRule="auto"/>
              <w:jc w:val="center"/>
              <w:rPr>
                <w:rFonts w:eastAsia="Calibri" w:cs="Calibri"/>
                <w:b/>
                <w:color w:val="000000"/>
                <w:sz w:val="20"/>
              </w:rPr>
            </w:pP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80151" w14:textId="77777777" w:rsidR="008D53B9" w:rsidRPr="0081646B" w:rsidRDefault="008D53B9" w:rsidP="00AC7E5C">
            <w:pPr>
              <w:spacing w:line="259" w:lineRule="auto"/>
              <w:ind w:left="81" w:right="141"/>
              <w:jc w:val="both"/>
              <w:rPr>
                <w:rFonts w:eastAsia="Calibri" w:cs="Calibri"/>
                <w:color w:val="000000"/>
                <w:sz w:val="20"/>
              </w:rPr>
            </w:pPr>
            <w:r w:rsidRPr="0081646B">
              <w:rPr>
                <w:rFonts w:eastAsia="Calibri" w:cs="Calibri"/>
                <w:color w:val="000000"/>
                <w:sz w:val="20"/>
              </w:rPr>
              <w:t xml:space="preserve">Punktowane będą następujące elementy: </w:t>
            </w:r>
          </w:p>
          <w:p w14:paraId="2E277A7C" w14:textId="77777777" w:rsidR="008D53B9" w:rsidRPr="0081646B" w:rsidRDefault="008D53B9" w:rsidP="00431571">
            <w:pPr>
              <w:spacing w:line="259" w:lineRule="auto"/>
              <w:ind w:right="141"/>
              <w:jc w:val="both"/>
              <w:rPr>
                <w:rFonts w:eastAsia="Calibri" w:cs="Calibri"/>
                <w:color w:val="000000"/>
                <w:sz w:val="20"/>
              </w:rPr>
            </w:pPr>
          </w:p>
          <w:p w14:paraId="3B92BCC4" w14:textId="77777777" w:rsidR="008D53B9" w:rsidRPr="0081646B" w:rsidRDefault="008D53B9" w:rsidP="00431571">
            <w:pPr>
              <w:spacing w:line="259" w:lineRule="auto"/>
              <w:ind w:right="141" w:firstLine="277"/>
              <w:jc w:val="both"/>
              <w:rPr>
                <w:rFonts w:eastAsia="Calibri" w:cs="Calibri"/>
                <w:color w:val="000000"/>
                <w:sz w:val="20"/>
              </w:rPr>
            </w:pPr>
            <w:r w:rsidRPr="0081646B">
              <w:rPr>
                <w:rFonts w:eastAsia="Calibri" w:cs="Calibri"/>
                <w:color w:val="000000"/>
                <w:sz w:val="20"/>
              </w:rPr>
              <w:t xml:space="preserve">1) Jeśli przedmiotem projektu są mieszkania  </w:t>
            </w:r>
          </w:p>
          <w:p w14:paraId="07607D41" w14:textId="77777777" w:rsidR="008D53B9" w:rsidRPr="0081646B" w:rsidRDefault="008D53B9" w:rsidP="00431571">
            <w:pPr>
              <w:spacing w:line="259" w:lineRule="auto"/>
              <w:ind w:left="844" w:right="141" w:hanging="284"/>
              <w:jc w:val="both"/>
              <w:rPr>
                <w:rFonts w:eastAsia="Calibri" w:cs="Calibri"/>
                <w:color w:val="000000"/>
                <w:sz w:val="20"/>
              </w:rPr>
            </w:pPr>
            <w:r w:rsidRPr="0081646B">
              <w:rPr>
                <w:rFonts w:eastAsia="Calibri" w:cs="Calibri"/>
                <w:color w:val="000000"/>
                <w:sz w:val="20"/>
              </w:rPr>
              <w:t xml:space="preserve">a) zlokalizowane w sposób, który gwarantuje dostęp do pełnego pakietu usług (podstawowych i specjalistycznych, np. w centrum miasta) ale ponad ½ godz. — 0 punktów   </w:t>
            </w:r>
          </w:p>
          <w:p w14:paraId="1BB1D61F" w14:textId="77777777" w:rsidR="008D53B9" w:rsidRPr="0081646B" w:rsidRDefault="008D53B9" w:rsidP="00431571">
            <w:pPr>
              <w:spacing w:line="259" w:lineRule="auto"/>
              <w:ind w:left="844" w:right="141" w:hanging="284"/>
              <w:jc w:val="both"/>
              <w:rPr>
                <w:rFonts w:eastAsia="Calibri" w:cs="Calibri"/>
                <w:color w:val="000000"/>
                <w:sz w:val="20"/>
              </w:rPr>
            </w:pPr>
            <w:r w:rsidRPr="0081646B">
              <w:rPr>
                <w:rFonts w:eastAsia="Calibri" w:cs="Calibri"/>
                <w:color w:val="000000"/>
                <w:sz w:val="20"/>
              </w:rPr>
              <w:t xml:space="preserve">b) zlokalizowane w sposób, który gwarantuje dostęp do pełnego pakietu usług (podstawowych i specjalistycznych) do ½ godz. — 1 punkt </w:t>
            </w:r>
          </w:p>
          <w:p w14:paraId="10701CE3" w14:textId="77777777" w:rsidR="008D53B9" w:rsidRPr="0081646B" w:rsidRDefault="008D53B9" w:rsidP="00431571">
            <w:pPr>
              <w:spacing w:line="259" w:lineRule="auto"/>
              <w:ind w:right="141" w:firstLine="560"/>
              <w:jc w:val="both"/>
              <w:rPr>
                <w:rFonts w:eastAsia="Calibri" w:cs="Calibri"/>
                <w:color w:val="000000"/>
                <w:sz w:val="20"/>
              </w:rPr>
            </w:pPr>
            <w:r w:rsidRPr="0081646B">
              <w:rPr>
                <w:rFonts w:eastAsia="Calibri" w:cs="Calibri"/>
                <w:color w:val="000000"/>
                <w:sz w:val="20"/>
              </w:rPr>
              <w:t xml:space="preserve">c) lokalizacja gwarantuje pieszy dostęp do pełnego pakietu usług (jw.) — 2 punkty </w:t>
            </w:r>
          </w:p>
          <w:p w14:paraId="3810D7BA" w14:textId="77777777" w:rsidR="008D53B9" w:rsidRPr="0081646B" w:rsidRDefault="008D53B9" w:rsidP="00431571">
            <w:pPr>
              <w:spacing w:line="259" w:lineRule="auto"/>
              <w:ind w:right="141" w:firstLine="277"/>
              <w:jc w:val="both"/>
              <w:rPr>
                <w:rFonts w:eastAsia="Calibri" w:cs="Calibri"/>
                <w:color w:val="000000"/>
                <w:sz w:val="20"/>
              </w:rPr>
            </w:pPr>
          </w:p>
          <w:p w14:paraId="7930DB4D" w14:textId="77777777" w:rsidR="008D53B9" w:rsidRPr="0081646B" w:rsidRDefault="008D53B9" w:rsidP="00431571">
            <w:pPr>
              <w:spacing w:line="259" w:lineRule="auto"/>
              <w:ind w:left="560" w:right="141" w:hanging="283"/>
              <w:jc w:val="both"/>
              <w:rPr>
                <w:rFonts w:eastAsia="Calibri" w:cs="Calibri"/>
                <w:color w:val="000000"/>
                <w:sz w:val="20"/>
              </w:rPr>
            </w:pPr>
            <w:r w:rsidRPr="0081646B">
              <w:rPr>
                <w:rFonts w:eastAsia="Calibri" w:cs="Calibri"/>
                <w:color w:val="000000"/>
                <w:sz w:val="20"/>
              </w:rPr>
              <w:t xml:space="preserve">2) Jeśli przedmiotem projektu jest wprowadzenie nowych </w:t>
            </w:r>
            <w:r w:rsidRPr="0081646B">
              <w:rPr>
                <w:rFonts w:eastAsia="Calibri" w:cs="Calibri"/>
                <w:b/>
                <w:color w:val="000000"/>
                <w:sz w:val="20"/>
              </w:rPr>
              <w:t>usług specjalistycznych</w:t>
            </w:r>
            <w:r w:rsidRPr="0081646B">
              <w:rPr>
                <w:rFonts w:eastAsia="Calibri" w:cs="Calibri"/>
                <w:color w:val="000000"/>
                <w:sz w:val="20"/>
              </w:rPr>
              <w:t xml:space="preserve"> w odniesieniu do specyficznych potrzeb grup </w:t>
            </w:r>
            <w:proofErr w:type="spellStart"/>
            <w:r w:rsidRPr="0081646B">
              <w:rPr>
                <w:rFonts w:eastAsia="Calibri" w:cs="Calibri"/>
                <w:color w:val="000000"/>
                <w:sz w:val="20"/>
              </w:rPr>
              <w:t>defaworyzowanych</w:t>
            </w:r>
            <w:proofErr w:type="spellEnd"/>
            <w:r w:rsidRPr="0081646B">
              <w:rPr>
                <w:rFonts w:eastAsia="Calibri" w:cs="Calibri"/>
                <w:color w:val="000000"/>
                <w:sz w:val="20"/>
              </w:rPr>
              <w:t xml:space="preserve"> (jak pomoc osobista dla osób niepełnosprawnych, opieka krótkoterminowa w zastępstwie itp. zgodnych z definicją rozdz. III „Wytycznych europejskich”) w celu </w:t>
            </w:r>
            <w:r w:rsidRPr="0081646B">
              <w:rPr>
                <w:rFonts w:eastAsia="Calibri" w:cs="Calibri"/>
                <w:b/>
                <w:color w:val="000000"/>
                <w:sz w:val="20"/>
              </w:rPr>
              <w:t>aktywizacji</w:t>
            </w:r>
            <w:r w:rsidRPr="0081646B">
              <w:rPr>
                <w:rFonts w:eastAsia="Calibri" w:cs="Calibri"/>
                <w:color w:val="000000"/>
                <w:sz w:val="20"/>
              </w:rPr>
              <w:t xml:space="preserve"> i/lub </w:t>
            </w:r>
            <w:r w:rsidRPr="0081646B">
              <w:rPr>
                <w:rFonts w:eastAsia="Calibri" w:cs="Calibri"/>
                <w:b/>
                <w:color w:val="000000"/>
                <w:sz w:val="20"/>
              </w:rPr>
              <w:t>włączenia społecznego</w:t>
            </w:r>
            <w:r w:rsidRPr="0081646B">
              <w:rPr>
                <w:rFonts w:eastAsia="Calibri" w:cs="Calibri"/>
                <w:color w:val="000000"/>
                <w:sz w:val="20"/>
              </w:rPr>
              <w:t xml:space="preserve"> (a nie wszystkie wymienione powyżej) — od 1 do 3 p.  </w:t>
            </w:r>
          </w:p>
          <w:p w14:paraId="625A05EB" w14:textId="77777777" w:rsidR="008D53B9" w:rsidRPr="0081646B" w:rsidRDefault="008D53B9" w:rsidP="00431571">
            <w:pPr>
              <w:spacing w:line="259" w:lineRule="auto"/>
              <w:ind w:right="141" w:firstLine="277"/>
              <w:jc w:val="both"/>
              <w:rPr>
                <w:rFonts w:eastAsia="Calibri" w:cs="Calibri"/>
                <w:color w:val="000000"/>
                <w:sz w:val="20"/>
              </w:rPr>
            </w:pPr>
          </w:p>
          <w:p w14:paraId="32A1E668" w14:textId="77777777" w:rsidR="008D53B9" w:rsidRPr="0081646B" w:rsidRDefault="008D53B9" w:rsidP="00431571">
            <w:pPr>
              <w:spacing w:line="259" w:lineRule="auto"/>
              <w:ind w:left="560" w:right="141" w:hanging="283"/>
              <w:jc w:val="both"/>
              <w:rPr>
                <w:rFonts w:eastAsia="Calibri" w:cs="Calibri"/>
                <w:color w:val="000000"/>
                <w:sz w:val="20"/>
              </w:rPr>
            </w:pPr>
            <w:r w:rsidRPr="0081646B">
              <w:rPr>
                <w:rFonts w:eastAsia="Calibri" w:cs="Calibri"/>
                <w:color w:val="000000"/>
                <w:sz w:val="20"/>
              </w:rPr>
              <w:t xml:space="preserve">3) Jeśli przedmiotem projektu jest opieka nad dziećmi, a jakość świadczonych usług (wyposażenie, zakres technik nauczania warunkowany nowa infrastrukturą itp.) jest adekwatna do celów przedsięwzięcia — od 1 do 3 p. </w:t>
            </w:r>
          </w:p>
          <w:p w14:paraId="0810FC0D" w14:textId="77777777" w:rsidR="008D53B9" w:rsidRPr="0081646B" w:rsidRDefault="008D53B9" w:rsidP="00431571">
            <w:pPr>
              <w:spacing w:line="259" w:lineRule="auto"/>
              <w:ind w:right="141" w:firstLine="277"/>
              <w:jc w:val="both"/>
              <w:rPr>
                <w:rFonts w:eastAsia="Calibri" w:cs="Calibri"/>
                <w:color w:val="000000"/>
                <w:sz w:val="20"/>
              </w:rPr>
            </w:pPr>
          </w:p>
          <w:p w14:paraId="0EA23127" w14:textId="77777777" w:rsidR="008D53B9" w:rsidRPr="0081646B" w:rsidRDefault="008D53B9" w:rsidP="00AC7E5C">
            <w:pPr>
              <w:spacing w:line="259" w:lineRule="auto"/>
              <w:ind w:left="81" w:right="141"/>
              <w:jc w:val="both"/>
              <w:rPr>
                <w:rFonts w:eastAsia="Calibri" w:cs="Calibri"/>
                <w:b/>
                <w:color w:val="000000"/>
                <w:sz w:val="20"/>
              </w:rPr>
            </w:pPr>
            <w:r w:rsidRPr="0081646B">
              <w:rPr>
                <w:rFonts w:eastAsia="Calibri" w:cs="Calibri"/>
                <w:color w:val="000000"/>
                <w:sz w:val="20"/>
              </w:rPr>
              <w:t>Punkty za poszczególne elementy (1-3) podlegają sumowaniu. Ponadto, jeśli projekt uzyska punkty za więcej niż jeden element — tj. 1) mieszkania, 2) aktywizacja społeczna przez usługi specjalistyczne, 3) opieka nad dziećmi — będzie to premiowane dodatkowym punktem.</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46202" w14:textId="77777777" w:rsidR="008D53B9" w:rsidRPr="0081646B" w:rsidRDefault="008D53B9" w:rsidP="00F57712">
            <w:pPr>
              <w:spacing w:line="259" w:lineRule="auto"/>
              <w:jc w:val="center"/>
              <w:rPr>
                <w:rFonts w:eastAsia="Calibri" w:cs="Calibri"/>
                <w:b/>
                <w:color w:val="000000"/>
                <w:sz w:val="20"/>
              </w:rPr>
            </w:pPr>
            <w:r w:rsidRPr="0081646B">
              <w:rPr>
                <w:rFonts w:eastAsia="Calibri" w:cs="Calibri"/>
                <w:color w:val="000000"/>
                <w:sz w:val="20"/>
              </w:rPr>
              <w:lastRenderedPageBreak/>
              <w:t>0-9</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0D372" w14:textId="77777777" w:rsidR="008D53B9" w:rsidRPr="0081646B" w:rsidRDefault="008D53B9" w:rsidP="00F57712">
            <w:pPr>
              <w:spacing w:line="242" w:lineRule="auto"/>
              <w:jc w:val="center"/>
              <w:rPr>
                <w:rFonts w:eastAsia="Calibri" w:cs="Calibri"/>
                <w:b/>
                <w:color w:val="000000"/>
                <w:sz w:val="20"/>
              </w:rPr>
            </w:pPr>
            <w:r w:rsidRPr="0081646B">
              <w:rPr>
                <w:rFonts w:eastAsia="Calibri" w:cs="Calibri"/>
                <w:color w:val="000000"/>
                <w:sz w:val="20"/>
              </w:rPr>
              <w:t>2</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6C6CABD4" w14:textId="77777777" w:rsidR="008D53B9" w:rsidRPr="0081646B" w:rsidRDefault="008D53B9" w:rsidP="008D53B9">
            <w:pPr>
              <w:spacing w:line="259" w:lineRule="auto"/>
              <w:jc w:val="center"/>
              <w:rPr>
                <w:rFonts w:eastAsia="Calibri" w:cs="Calibri"/>
                <w:b/>
                <w:color w:val="000000"/>
                <w:sz w:val="20"/>
              </w:rPr>
            </w:pPr>
            <w:r w:rsidRPr="0081646B">
              <w:rPr>
                <w:rFonts w:eastAsia="Calibri" w:cs="Calibri"/>
                <w:color w:val="000000"/>
                <w:sz w:val="20"/>
              </w:rPr>
              <w:t>18</w:t>
            </w:r>
          </w:p>
        </w:tc>
      </w:tr>
      <w:tr w:rsidR="008D53B9" w:rsidRPr="0081646B" w14:paraId="6244C732" w14:textId="77777777" w:rsidTr="009845A1">
        <w:trPr>
          <w:trHeight w:val="611"/>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D835E" w14:textId="77777777" w:rsidR="008D53B9" w:rsidRPr="0081646B" w:rsidRDefault="008D53B9" w:rsidP="00F112E9">
            <w:pPr>
              <w:spacing w:line="259" w:lineRule="auto"/>
              <w:ind w:right="30"/>
              <w:jc w:val="center"/>
              <w:rPr>
                <w:rFonts w:eastAsia="Calibri" w:cs="Calibri"/>
                <w:color w:val="000000"/>
                <w:sz w:val="20"/>
              </w:rPr>
            </w:pPr>
            <w:r w:rsidRPr="0081646B">
              <w:rPr>
                <w:rFonts w:eastAsia="Calibri" w:cs="Calibri"/>
                <w:b/>
                <w:color w:val="000000"/>
                <w:sz w:val="20"/>
              </w:rPr>
              <w:lastRenderedPageBreak/>
              <w:t>2.</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57707" w14:textId="77777777" w:rsidR="008D53B9" w:rsidRPr="0081646B" w:rsidRDefault="008D53B9" w:rsidP="008D53B9">
            <w:pPr>
              <w:spacing w:after="1"/>
              <w:rPr>
                <w:rFonts w:eastAsia="Calibri" w:cs="Calibri"/>
                <w:color w:val="000000"/>
                <w:sz w:val="20"/>
              </w:rPr>
            </w:pPr>
            <w:r w:rsidRPr="0081646B">
              <w:rPr>
                <w:rFonts w:eastAsia="Calibri" w:cs="Calibri"/>
                <w:b/>
                <w:color w:val="000000"/>
                <w:sz w:val="20"/>
              </w:rPr>
              <w:t>Nasycenie obszarów (grup) docelowych</w:t>
            </w:r>
            <w:r w:rsidRPr="0081646B">
              <w:rPr>
                <w:rFonts w:eastAsia="Calibri" w:cs="Calibri"/>
                <w:color w:val="000000"/>
                <w:sz w:val="20"/>
              </w:rPr>
              <w:t xml:space="preserve"> </w:t>
            </w:r>
            <w:r w:rsidRPr="0081646B">
              <w:rPr>
                <w:rFonts w:eastAsia="Calibri" w:cs="Calibri"/>
                <w:b/>
                <w:color w:val="000000"/>
                <w:sz w:val="20"/>
              </w:rPr>
              <w:t>populacjami</w:t>
            </w:r>
            <w:r w:rsidRPr="0081646B">
              <w:rPr>
                <w:rFonts w:eastAsia="Calibri" w:cs="Calibri"/>
                <w:color w:val="000000"/>
                <w:sz w:val="20"/>
              </w:rPr>
              <w:t xml:space="preserve"> </w:t>
            </w:r>
            <w:proofErr w:type="spellStart"/>
            <w:r w:rsidRPr="0081646B">
              <w:rPr>
                <w:rFonts w:eastAsia="Calibri" w:cs="Calibri"/>
                <w:b/>
                <w:color w:val="000000"/>
                <w:sz w:val="20"/>
              </w:rPr>
              <w:t>defaworyzowanymi</w:t>
            </w:r>
            <w:proofErr w:type="spellEnd"/>
            <w:r w:rsidRPr="0081646B">
              <w:rPr>
                <w:rFonts w:eastAsia="Calibri" w:cs="Calibri"/>
                <w:b/>
                <w:color w:val="000000"/>
                <w:sz w:val="20"/>
              </w:rPr>
              <w:t xml:space="preserve"> </w:t>
            </w:r>
          </w:p>
          <w:p w14:paraId="3C942521"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(efektywność  wsparcia)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137CF" w14:textId="77777777" w:rsidR="008D53B9" w:rsidRPr="0081646B" w:rsidRDefault="008D53B9" w:rsidP="00AC7E5C">
            <w:pPr>
              <w:spacing w:line="277" w:lineRule="auto"/>
              <w:ind w:left="81" w:right="141"/>
              <w:jc w:val="both"/>
              <w:rPr>
                <w:rFonts w:eastAsia="Calibri" w:cs="Calibri"/>
                <w:color w:val="000000"/>
                <w:sz w:val="20"/>
              </w:rPr>
            </w:pPr>
            <w:r w:rsidRPr="0081646B">
              <w:rPr>
                <w:rFonts w:eastAsia="Calibri" w:cs="Calibri"/>
                <w:color w:val="000000"/>
                <w:sz w:val="20"/>
              </w:rPr>
              <w:t xml:space="preserve">Przy ocenie efektywności brana będzie pod uwagę zdolność projektu do dotarcia ze wsparciem do  osób zagrożonych wykluczeniem w obrębie całej zidentyfikowanej statystycznie na obszarze oddziaływania projektu grupy docelowej osób zagrożonych wykluczeniem społecznym.  Punkty będą przyznawane następująco: wnioskodawca obowiązany jest podać wskaźnik liczby osób objętych zakresem projektu podzielonej przez liczebność pełnej lokalnej grupy docelowej wg diagnozy.  </w:t>
            </w:r>
          </w:p>
          <w:p w14:paraId="1EA6CB5B" w14:textId="77777777" w:rsidR="008D53B9" w:rsidRPr="0081646B" w:rsidRDefault="008D53B9" w:rsidP="00431571">
            <w:pPr>
              <w:spacing w:after="69" w:line="277" w:lineRule="auto"/>
              <w:ind w:right="141"/>
              <w:jc w:val="center"/>
              <w:rPr>
                <w:rFonts w:eastAsia="Calibri" w:cs="Calibri"/>
                <w:color w:val="000000"/>
                <w:sz w:val="20"/>
              </w:rPr>
            </w:pPr>
            <w:r w:rsidRPr="0081646B">
              <w:rPr>
                <w:rFonts w:eastAsia="Calibri" w:cs="Calibri"/>
                <w:color w:val="000000"/>
                <w:sz w:val="20"/>
              </w:rPr>
              <w:t>W = D/P</w:t>
            </w:r>
          </w:p>
          <w:p w14:paraId="7FD41CA6" w14:textId="77777777" w:rsidR="008D53B9" w:rsidRPr="0081646B" w:rsidRDefault="008D53B9" w:rsidP="00AC7E5C">
            <w:pPr>
              <w:spacing w:after="69" w:line="277" w:lineRule="auto"/>
              <w:ind w:left="81" w:right="141"/>
              <w:rPr>
                <w:rFonts w:eastAsia="Calibri" w:cs="Calibri"/>
                <w:color w:val="000000"/>
                <w:sz w:val="20"/>
              </w:rPr>
            </w:pPr>
            <w:r w:rsidRPr="0081646B">
              <w:rPr>
                <w:rFonts w:eastAsia="Calibri" w:cs="Calibri"/>
                <w:color w:val="000000"/>
                <w:sz w:val="20"/>
              </w:rPr>
              <w:t xml:space="preserve">Gdzie:  </w:t>
            </w:r>
          </w:p>
          <w:p w14:paraId="075C0E29" w14:textId="77777777" w:rsidR="008D53B9" w:rsidRPr="0081646B" w:rsidRDefault="008D53B9" w:rsidP="00431571">
            <w:pPr>
              <w:numPr>
                <w:ilvl w:val="0"/>
                <w:numId w:val="20"/>
              </w:numPr>
              <w:spacing w:after="63" w:line="283" w:lineRule="auto"/>
              <w:ind w:left="1127" w:right="141" w:hanging="283"/>
              <w:rPr>
                <w:rFonts w:eastAsia="Calibri" w:cs="Calibri"/>
                <w:color w:val="000000"/>
                <w:sz w:val="20"/>
              </w:rPr>
            </w:pPr>
            <w:r w:rsidRPr="0081646B">
              <w:rPr>
                <w:rFonts w:eastAsia="Calibri" w:cs="Calibri"/>
                <w:color w:val="000000"/>
                <w:sz w:val="20"/>
              </w:rPr>
              <w:t xml:space="preserve">D = liczebność grupy docelowej osób zagrożonych wykluczeniem społecznym (suma wszystkich typów zagrożenia objętych projektem) </w:t>
            </w:r>
          </w:p>
          <w:p w14:paraId="7197E620" w14:textId="77777777" w:rsidR="009B5D20" w:rsidRPr="0081646B" w:rsidRDefault="008D53B9" w:rsidP="00431571">
            <w:pPr>
              <w:numPr>
                <w:ilvl w:val="0"/>
                <w:numId w:val="20"/>
              </w:numPr>
              <w:spacing w:after="4" w:line="278" w:lineRule="auto"/>
              <w:ind w:left="1127" w:right="141" w:hanging="341"/>
              <w:rPr>
                <w:rFonts w:eastAsia="Calibri" w:cs="Calibri"/>
                <w:color w:val="000000"/>
                <w:sz w:val="20"/>
              </w:rPr>
            </w:pPr>
            <w:r w:rsidRPr="0081646B">
              <w:rPr>
                <w:rFonts w:eastAsia="Calibri" w:cs="Calibri"/>
                <w:color w:val="000000"/>
                <w:sz w:val="20"/>
              </w:rPr>
              <w:t>P = całkowita liczebność populacji na zdefiniowanym w projekcie podstawowym obszarze oddziaływania, dotkniętym typem zagrożeń objętych projektem, (społeczności lokalnej, która stanowi miejscowe zaplecze przedsięwzięcia)</w:t>
            </w:r>
          </w:p>
          <w:p w14:paraId="6B645268" w14:textId="77777777" w:rsidR="008D53B9" w:rsidRPr="0081646B" w:rsidRDefault="008D53B9" w:rsidP="00AC7E5C">
            <w:pPr>
              <w:spacing w:after="4" w:line="278" w:lineRule="auto"/>
              <w:ind w:left="81" w:right="141"/>
              <w:jc w:val="both"/>
              <w:rPr>
                <w:rFonts w:eastAsia="Calibri" w:cs="Calibri"/>
                <w:color w:val="000000"/>
                <w:sz w:val="20"/>
              </w:rPr>
            </w:pPr>
            <w:r w:rsidRPr="0081646B">
              <w:rPr>
                <w:rFonts w:eastAsia="Calibri" w:cs="Calibri"/>
                <w:color w:val="000000"/>
                <w:sz w:val="20"/>
              </w:rPr>
              <w:t xml:space="preserve">Najwięcej punktów otrzymają projekty o największej wartości wskaźnika. Punkty będą przyznawane w oparciu o kolejność na liście wszystkich projektów przekazanych do oceny merytorycznej, uporządkowanej malejąco wg wartości wskaźnika uzyskanego przez podzielenie kolejnego numeru projektu przez liczbę projektów na tejże liście. Gdy wskaźnik zawiera się w przedziale:  </w:t>
            </w:r>
          </w:p>
          <w:p w14:paraId="02BA587F" w14:textId="77777777" w:rsidR="008D53B9" w:rsidRPr="0081646B" w:rsidRDefault="008D53B9" w:rsidP="00AC7E5C">
            <w:pPr>
              <w:spacing w:after="18" w:line="259" w:lineRule="auto"/>
              <w:ind w:left="81" w:right="141"/>
              <w:rPr>
                <w:rFonts w:eastAsia="Calibri" w:cs="Calibri"/>
                <w:color w:val="000000"/>
                <w:sz w:val="20"/>
              </w:rPr>
            </w:pPr>
            <w:r w:rsidRPr="0081646B">
              <w:rPr>
                <w:rFonts w:eastAsia="Calibri" w:cs="Calibri"/>
                <w:color w:val="000000"/>
                <w:sz w:val="20"/>
              </w:rPr>
              <w:t xml:space="preserve">− do 0,25 włącznie – projekt otrzymuje 4 punkty;  </w:t>
            </w:r>
          </w:p>
          <w:p w14:paraId="41E1A53A" w14:textId="77777777" w:rsidR="008D53B9" w:rsidRPr="0081646B" w:rsidRDefault="008D53B9" w:rsidP="00AC7E5C">
            <w:pPr>
              <w:spacing w:after="18" w:line="259" w:lineRule="auto"/>
              <w:ind w:left="81" w:right="141"/>
              <w:rPr>
                <w:rFonts w:eastAsia="Calibri" w:cs="Calibri"/>
                <w:color w:val="000000"/>
                <w:sz w:val="20"/>
              </w:rPr>
            </w:pPr>
            <w:r w:rsidRPr="0081646B">
              <w:rPr>
                <w:rFonts w:eastAsia="Calibri" w:cs="Calibri"/>
                <w:color w:val="000000"/>
                <w:sz w:val="20"/>
              </w:rPr>
              <w:t xml:space="preserve">− powyżej 0,25 – 0,5 włącznie – projekt otrzymuje 3 punkty,  </w:t>
            </w:r>
          </w:p>
          <w:p w14:paraId="088C788B" w14:textId="77777777" w:rsidR="008D53B9" w:rsidRPr="0081646B" w:rsidRDefault="008D53B9" w:rsidP="00AC7E5C">
            <w:pPr>
              <w:spacing w:line="277" w:lineRule="auto"/>
              <w:ind w:left="81" w:right="141"/>
              <w:rPr>
                <w:rFonts w:eastAsia="Calibri" w:cs="Calibri"/>
                <w:color w:val="000000"/>
                <w:sz w:val="20"/>
              </w:rPr>
            </w:pPr>
            <w:r w:rsidRPr="0081646B">
              <w:rPr>
                <w:rFonts w:eastAsia="Calibri" w:cs="Calibri"/>
                <w:color w:val="000000"/>
                <w:sz w:val="20"/>
              </w:rPr>
              <w:t xml:space="preserve">− powyżej 0,5 – 0,75 włącznie – projekt otrzymuje 2 punkty,  </w:t>
            </w:r>
          </w:p>
          <w:p w14:paraId="0FF92824" w14:textId="77777777" w:rsidR="008D53B9" w:rsidRPr="0081646B" w:rsidRDefault="008D53B9" w:rsidP="00AC7E5C">
            <w:pPr>
              <w:spacing w:line="277" w:lineRule="auto"/>
              <w:ind w:left="81" w:right="141"/>
              <w:rPr>
                <w:rFonts w:eastAsia="Calibri" w:cs="Calibri"/>
                <w:color w:val="000000"/>
                <w:sz w:val="20"/>
              </w:rPr>
            </w:pPr>
            <w:r w:rsidRPr="0081646B">
              <w:rPr>
                <w:rFonts w:eastAsia="Calibri" w:cs="Calibri"/>
                <w:color w:val="000000"/>
                <w:sz w:val="20"/>
              </w:rPr>
              <w:t xml:space="preserve">− powyżej 0,75 – 1 – projekt otrzymuje 1 punkt.  </w:t>
            </w:r>
          </w:p>
          <w:p w14:paraId="6485B708" w14:textId="77777777" w:rsidR="00BE379D" w:rsidRPr="0081646B" w:rsidRDefault="008D53B9" w:rsidP="00AC7E5C">
            <w:pPr>
              <w:spacing w:line="259" w:lineRule="auto"/>
              <w:ind w:left="81" w:right="141"/>
              <w:jc w:val="both"/>
              <w:rPr>
                <w:rFonts w:eastAsia="Calibri" w:cs="Calibri"/>
                <w:color w:val="000000"/>
                <w:sz w:val="20"/>
              </w:rPr>
            </w:pPr>
            <w:r w:rsidRPr="0081646B">
              <w:rPr>
                <w:rFonts w:eastAsia="Calibri" w:cs="Calibri"/>
                <w:color w:val="000000"/>
                <w:sz w:val="20"/>
              </w:rPr>
              <w:t xml:space="preserve">W przypadku, gdy ocenie podlegać będą mniej niż 4 projekty, najlepszy otrzyma maksymalną </w:t>
            </w:r>
            <w:r w:rsidRPr="0081646B">
              <w:rPr>
                <w:rFonts w:eastAsia="Calibri" w:cs="Calibri"/>
                <w:color w:val="000000"/>
                <w:sz w:val="20"/>
              </w:rPr>
              <w:lastRenderedPageBreak/>
              <w:t xml:space="preserve">liczbę punktów, a kolejne odpowiednio mniej.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B9275"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lastRenderedPageBreak/>
              <w:t xml:space="preserve">1-4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E8991"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3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04B48"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12 </w:t>
            </w:r>
          </w:p>
        </w:tc>
      </w:tr>
      <w:tr w:rsidR="008D53B9" w:rsidRPr="0081646B" w14:paraId="0CEBF4A9"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AB24B" w14:textId="77777777" w:rsidR="008D53B9" w:rsidRPr="0081646B" w:rsidRDefault="008D53B9" w:rsidP="00F112E9">
            <w:pPr>
              <w:spacing w:line="259" w:lineRule="auto"/>
              <w:ind w:right="32"/>
              <w:jc w:val="center"/>
              <w:rPr>
                <w:rFonts w:eastAsia="Calibri" w:cs="Calibri"/>
                <w:color w:val="000000"/>
                <w:sz w:val="20"/>
              </w:rPr>
            </w:pPr>
            <w:r w:rsidRPr="0081646B">
              <w:rPr>
                <w:rFonts w:eastAsia="Calibri" w:cs="Calibri"/>
                <w:b/>
                <w:color w:val="000000"/>
                <w:sz w:val="20"/>
              </w:rPr>
              <w:lastRenderedPageBreak/>
              <w:t>3.</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694A7" w14:textId="77777777" w:rsidR="008D53B9" w:rsidRPr="0081646B" w:rsidRDefault="008D53B9" w:rsidP="008D53B9">
            <w:pPr>
              <w:spacing w:line="259" w:lineRule="auto"/>
              <w:ind w:right="67"/>
              <w:rPr>
                <w:rFonts w:eastAsia="Calibri" w:cs="Calibri"/>
                <w:color w:val="000000"/>
                <w:sz w:val="20"/>
              </w:rPr>
            </w:pPr>
            <w:r w:rsidRPr="0081646B">
              <w:rPr>
                <w:rFonts w:eastAsia="Calibri" w:cs="Calibri"/>
                <w:b/>
                <w:color w:val="000000"/>
                <w:sz w:val="20"/>
              </w:rPr>
              <w:t xml:space="preserve">Dostęp do infrastruktury pomocy społecznej dla grup najmocniej </w:t>
            </w:r>
            <w:proofErr w:type="spellStart"/>
            <w:r w:rsidRPr="0081646B">
              <w:rPr>
                <w:rFonts w:eastAsia="Calibri" w:cs="Calibri"/>
                <w:b/>
                <w:color w:val="000000"/>
                <w:sz w:val="20"/>
              </w:rPr>
              <w:t>defaworyzowanych</w:t>
            </w:r>
            <w:proofErr w:type="spellEnd"/>
            <w:r w:rsidRPr="0081646B">
              <w:rPr>
                <w:rFonts w:eastAsia="Calibri" w:cs="Calibri"/>
                <w:b/>
                <w:color w:val="000000"/>
                <w:sz w:val="20"/>
              </w:rPr>
              <w:t xml:space="preserve"> </w:t>
            </w:r>
          </w:p>
        </w:tc>
        <w:tc>
          <w:tcPr>
            <w:tcW w:w="7955" w:type="dxa"/>
            <w:tcBorders>
              <w:top w:val="single" w:sz="4" w:space="0" w:color="000000"/>
              <w:left w:val="single" w:sz="4" w:space="0" w:color="000000"/>
              <w:bottom w:val="single" w:sz="4" w:space="0" w:color="000000"/>
              <w:right w:val="single" w:sz="4" w:space="0" w:color="000000"/>
            </w:tcBorders>
            <w:shd w:val="clear" w:color="auto" w:fill="auto"/>
          </w:tcPr>
          <w:p w14:paraId="5771A75A" w14:textId="77777777" w:rsidR="008D53B9" w:rsidRPr="0081646B" w:rsidRDefault="008D53B9" w:rsidP="00AC7E5C">
            <w:pPr>
              <w:spacing w:after="67" w:line="241" w:lineRule="auto"/>
              <w:ind w:left="81" w:right="94"/>
              <w:jc w:val="both"/>
              <w:rPr>
                <w:rFonts w:eastAsia="Calibri" w:cs="Calibri"/>
                <w:color w:val="000000"/>
                <w:sz w:val="20"/>
              </w:rPr>
            </w:pPr>
            <w:r w:rsidRPr="0081646B">
              <w:rPr>
                <w:rFonts w:eastAsia="Calibri" w:cs="Calibri"/>
                <w:color w:val="000000"/>
                <w:sz w:val="20"/>
              </w:rPr>
              <w:t xml:space="preserve">Stopień zapotrzebowania na wsparcie mierzony odsetkiem mieszkańców, którzy kwalifikują się do pomocy w postaci dostępu do lokalu socjalnego, chronionego, wspomaganego lub treningowego, bądź też uzyskania miejsca w pobytowej placówce pomocy społecznej w rozumieniu Wytycznych Ministra Rozwoju w zakresie realizacji przedsięwzięć w obszarze włączenia społecznego i zwalczania ubóstwa z wykorzystaniem środków Europejskiego Funduszu Społecznego i Europejskiego Funduszu Rozwoju Regionalnego na lata 2014-2020, znak: MR/H 2014-2020/1(2)/03/2016, co zapewni że nie spełnią one definicji opieki instytucjonalnej). Punkty będą przyznawane następująco: wnioskodawca obowiązany jest podać następujące liczby osób, jako dane wyjściowe  </w:t>
            </w:r>
          </w:p>
          <w:p w14:paraId="3E2E1BFC" w14:textId="77777777" w:rsidR="008D53B9" w:rsidRPr="0081646B" w:rsidRDefault="008D53B9" w:rsidP="00751217">
            <w:pPr>
              <w:numPr>
                <w:ilvl w:val="0"/>
                <w:numId w:val="21"/>
              </w:numPr>
              <w:spacing w:after="66" w:line="245" w:lineRule="auto"/>
              <w:ind w:left="1269" w:hanging="483"/>
              <w:rPr>
                <w:rFonts w:eastAsia="Calibri" w:cs="Calibri"/>
                <w:color w:val="000000"/>
                <w:sz w:val="20"/>
              </w:rPr>
            </w:pPr>
            <w:r w:rsidRPr="0081646B">
              <w:rPr>
                <w:rFonts w:eastAsia="Calibri" w:cs="Calibri"/>
                <w:color w:val="000000"/>
                <w:sz w:val="20"/>
              </w:rPr>
              <w:t xml:space="preserve">K = łączna liczebność grupy docelowej projektu, złożonej z osób które w jego ramach kwalifikują się do pomocy </w:t>
            </w:r>
            <w:r w:rsidRPr="0081646B">
              <w:rPr>
                <w:rFonts w:eastAsia="Calibri" w:cs="Calibri"/>
                <w:color w:val="000000"/>
                <w:sz w:val="20"/>
                <w:u w:val="single" w:color="000000"/>
              </w:rPr>
              <w:t xml:space="preserve">w formie </w:t>
            </w:r>
            <w:r w:rsidRPr="0081646B">
              <w:rPr>
                <w:rFonts w:eastAsia="Calibri" w:cs="Calibri"/>
                <w:color w:val="000000"/>
                <w:sz w:val="20"/>
              </w:rPr>
              <w:t xml:space="preserve">przewidzianej w projekcie (spośród wymienionych powyżej)  </w:t>
            </w:r>
          </w:p>
          <w:p w14:paraId="09F468CB" w14:textId="77777777" w:rsidR="008D53B9" w:rsidRPr="0081646B" w:rsidRDefault="008D53B9" w:rsidP="00751217">
            <w:pPr>
              <w:numPr>
                <w:ilvl w:val="0"/>
                <w:numId w:val="21"/>
              </w:numPr>
              <w:spacing w:after="4" w:line="245" w:lineRule="auto"/>
              <w:ind w:left="1269" w:hanging="483"/>
              <w:rPr>
                <w:rFonts w:eastAsia="Calibri" w:cs="Calibri"/>
                <w:color w:val="000000"/>
                <w:sz w:val="20"/>
              </w:rPr>
            </w:pPr>
            <w:r w:rsidRPr="0081646B">
              <w:rPr>
                <w:rFonts w:eastAsia="Calibri" w:cs="Calibri"/>
                <w:color w:val="000000"/>
                <w:sz w:val="20"/>
              </w:rPr>
              <w:t xml:space="preserve">P = całkowita liczebność populacji na zdefiniowanym w projekcie obszarze oddziaływania projektu, tj. w gminie lub grupie gmin </w:t>
            </w:r>
          </w:p>
          <w:p w14:paraId="0064E9D9" w14:textId="77777777" w:rsidR="008D53B9" w:rsidRPr="0081646B" w:rsidRDefault="008D53B9" w:rsidP="00AC7E5C">
            <w:pPr>
              <w:spacing w:after="282"/>
              <w:ind w:left="81"/>
              <w:jc w:val="both"/>
              <w:rPr>
                <w:rFonts w:eastAsia="Calibri" w:cs="Calibri"/>
                <w:color w:val="000000"/>
                <w:sz w:val="20"/>
              </w:rPr>
            </w:pPr>
            <w:r w:rsidRPr="0081646B">
              <w:rPr>
                <w:rFonts w:eastAsia="Calibri" w:cs="Calibri"/>
                <w:color w:val="000000"/>
                <w:sz w:val="20"/>
              </w:rPr>
              <w:t xml:space="preserve">Wskaźnik stopnia zapotrzebowania (W), który jest stosunkiem liczby adresatów projektu (K) do liczebności ogółem społeczności, która stanowić będzie naturalne zaplecze przedsięwzięcia, stanowi kryterium kolejności projektów na liście zgłoszonych do danego konkursu. </w:t>
            </w:r>
          </w:p>
          <w:p w14:paraId="3A6BE2DA" w14:textId="77777777" w:rsidR="008D53B9" w:rsidRPr="0081646B" w:rsidRDefault="008D53B9" w:rsidP="008D53B9">
            <w:pPr>
              <w:spacing w:after="261" w:line="259" w:lineRule="auto"/>
              <w:jc w:val="center"/>
              <w:rPr>
                <w:rFonts w:eastAsia="Calibri" w:cs="Calibri"/>
                <w:color w:val="000000"/>
                <w:sz w:val="20"/>
              </w:rPr>
            </w:pPr>
            <w:r w:rsidRPr="0081646B">
              <w:rPr>
                <w:rFonts w:eastAsia="Calibri" w:cs="Calibri"/>
                <w:color w:val="000000"/>
                <w:sz w:val="20"/>
              </w:rPr>
              <w:t xml:space="preserve"> W = K/P </w:t>
            </w:r>
          </w:p>
          <w:p w14:paraId="57EAA7CD" w14:textId="77777777" w:rsidR="008D53B9" w:rsidRPr="0081646B" w:rsidRDefault="008D53B9" w:rsidP="00AC7E5C">
            <w:pPr>
              <w:spacing w:after="1" w:line="241" w:lineRule="auto"/>
              <w:ind w:left="81" w:right="44"/>
              <w:jc w:val="both"/>
              <w:rPr>
                <w:rFonts w:eastAsia="Calibri" w:cs="Calibri"/>
                <w:color w:val="000000"/>
                <w:sz w:val="20"/>
              </w:rPr>
            </w:pPr>
            <w:r w:rsidRPr="0081646B">
              <w:rPr>
                <w:rFonts w:eastAsia="Calibri" w:cs="Calibri"/>
                <w:color w:val="000000"/>
                <w:sz w:val="20"/>
              </w:rPr>
              <w:t xml:space="preserve">Najwięcej punktów otrzymają projekty o największej wartości wskaźnika. Punkty będą przyznawane w oparciu o kolejność na liście wszystkich projektów przekazanych do oceny merytorycznej, uporządkowanej malejąco wg wartości wskaźnika uzyskanego przez podzielenie kolejnego numeru projektu przez liczbę projektów na tejże liście. Gdy wskaźnik zawiera się w przedziale:  </w:t>
            </w:r>
          </w:p>
          <w:p w14:paraId="60344D32" w14:textId="77777777" w:rsidR="008D53B9" w:rsidRPr="0081646B" w:rsidRDefault="008D53B9" w:rsidP="00AC7E5C">
            <w:pPr>
              <w:spacing w:line="259" w:lineRule="auto"/>
              <w:ind w:left="81"/>
              <w:rPr>
                <w:rFonts w:eastAsia="Calibri" w:cs="Calibri"/>
                <w:color w:val="000000"/>
                <w:sz w:val="20"/>
              </w:rPr>
            </w:pPr>
            <w:r w:rsidRPr="0081646B">
              <w:rPr>
                <w:rFonts w:eastAsia="Calibri" w:cs="Calibri"/>
                <w:color w:val="000000"/>
                <w:sz w:val="20"/>
              </w:rPr>
              <w:t xml:space="preserve">− do 0,25 włącznie – projekt otrzymuje 4 punkty;  </w:t>
            </w:r>
          </w:p>
          <w:p w14:paraId="51825C51" w14:textId="77777777" w:rsidR="008D53B9" w:rsidRPr="0081646B" w:rsidRDefault="008D53B9" w:rsidP="00AC7E5C">
            <w:pPr>
              <w:spacing w:line="259" w:lineRule="auto"/>
              <w:ind w:left="81"/>
              <w:rPr>
                <w:rFonts w:eastAsia="Calibri" w:cs="Calibri"/>
                <w:color w:val="000000"/>
                <w:sz w:val="20"/>
              </w:rPr>
            </w:pPr>
            <w:r w:rsidRPr="0081646B">
              <w:rPr>
                <w:rFonts w:eastAsia="Calibri" w:cs="Calibri"/>
                <w:color w:val="000000"/>
                <w:sz w:val="20"/>
              </w:rPr>
              <w:t xml:space="preserve">− powyżej 0,25 – 0,5 włącznie – projekt otrzymuje 3 punkty,  </w:t>
            </w:r>
          </w:p>
          <w:p w14:paraId="111C7183" w14:textId="77777777" w:rsidR="008D53B9" w:rsidRPr="0081646B" w:rsidRDefault="008D53B9" w:rsidP="00AC7E5C">
            <w:pPr>
              <w:spacing w:line="242" w:lineRule="auto"/>
              <w:ind w:left="81" w:right="2728"/>
              <w:rPr>
                <w:rFonts w:eastAsia="Calibri" w:cs="Calibri"/>
                <w:color w:val="000000"/>
                <w:sz w:val="20"/>
              </w:rPr>
            </w:pPr>
            <w:r w:rsidRPr="0081646B">
              <w:rPr>
                <w:rFonts w:eastAsia="Calibri" w:cs="Calibri"/>
                <w:color w:val="000000"/>
                <w:sz w:val="20"/>
              </w:rPr>
              <w:t xml:space="preserve">− powyżej 0,5 – 0,75 włącznie – projekt otrzymuje 2 punkty,  </w:t>
            </w:r>
          </w:p>
          <w:p w14:paraId="0B3B5927" w14:textId="77777777" w:rsidR="008D53B9" w:rsidRPr="0081646B" w:rsidRDefault="008D53B9" w:rsidP="00AC7E5C">
            <w:pPr>
              <w:spacing w:line="242" w:lineRule="auto"/>
              <w:ind w:left="81" w:right="2728"/>
              <w:rPr>
                <w:rFonts w:eastAsia="Calibri" w:cs="Calibri"/>
                <w:color w:val="000000"/>
                <w:sz w:val="20"/>
              </w:rPr>
            </w:pPr>
            <w:r w:rsidRPr="0081646B">
              <w:rPr>
                <w:rFonts w:eastAsia="Calibri" w:cs="Calibri"/>
                <w:color w:val="000000"/>
                <w:sz w:val="20"/>
              </w:rPr>
              <w:t xml:space="preserve">− powyżej 0,75 – 1 – projekt otrzymuje 1 punkt.  </w:t>
            </w:r>
          </w:p>
          <w:p w14:paraId="7ED7E73C" w14:textId="77777777" w:rsidR="00BE379D" w:rsidRPr="0081646B" w:rsidRDefault="008D53B9" w:rsidP="00AC7E5C">
            <w:pPr>
              <w:spacing w:line="259" w:lineRule="auto"/>
              <w:ind w:left="81"/>
              <w:rPr>
                <w:rFonts w:eastAsia="Calibri" w:cs="Calibri"/>
                <w:color w:val="000000"/>
                <w:sz w:val="20"/>
              </w:rPr>
            </w:pPr>
            <w:r w:rsidRPr="0081646B">
              <w:rPr>
                <w:rFonts w:eastAsia="Calibri" w:cs="Calibri"/>
                <w:color w:val="000000"/>
                <w:sz w:val="20"/>
              </w:rPr>
              <w:t xml:space="preserve">W przypadku, gdy ocenie podlegać będą mniej niż 4 projekty, najlepszy otrzyma maksymalną liczbę punktów, a kolejne odpowiednio mniej.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EE03C" w14:textId="77777777" w:rsidR="008D53B9" w:rsidRPr="0081646B" w:rsidRDefault="008D53B9" w:rsidP="008D53B9">
            <w:pPr>
              <w:spacing w:line="259" w:lineRule="auto"/>
              <w:ind w:right="34"/>
              <w:jc w:val="center"/>
              <w:rPr>
                <w:rFonts w:eastAsia="Calibri" w:cs="Calibri"/>
                <w:color w:val="000000"/>
                <w:sz w:val="20"/>
              </w:rPr>
            </w:pPr>
            <w:r w:rsidRPr="0081646B">
              <w:rPr>
                <w:rFonts w:eastAsia="Calibri" w:cs="Calibri"/>
                <w:color w:val="000000"/>
                <w:sz w:val="20"/>
              </w:rPr>
              <w:t xml:space="preserve">1-4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D25F5"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3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5D867"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12 </w:t>
            </w:r>
          </w:p>
        </w:tc>
      </w:tr>
      <w:tr w:rsidR="008D53B9" w:rsidRPr="0081646B" w14:paraId="07A58C29"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5BA01" w14:textId="77777777" w:rsidR="008D53B9" w:rsidRPr="0081646B" w:rsidRDefault="008D53B9" w:rsidP="00F112E9">
            <w:pPr>
              <w:spacing w:line="259" w:lineRule="auto"/>
              <w:ind w:right="19"/>
              <w:jc w:val="center"/>
              <w:rPr>
                <w:rFonts w:eastAsia="Calibri" w:cs="Calibri"/>
                <w:color w:val="000000"/>
                <w:sz w:val="20"/>
              </w:rPr>
            </w:pPr>
            <w:r w:rsidRPr="0081646B">
              <w:rPr>
                <w:rFonts w:eastAsia="Calibri" w:cs="Calibri"/>
                <w:b/>
                <w:color w:val="000000"/>
                <w:sz w:val="20"/>
              </w:rPr>
              <w:lastRenderedPageBreak/>
              <w:t>4.</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DA490" w14:textId="77777777" w:rsidR="008D53B9" w:rsidRPr="0081646B" w:rsidRDefault="008D53B9" w:rsidP="008D53B9">
            <w:pPr>
              <w:spacing w:after="309" w:line="242" w:lineRule="auto"/>
              <w:ind w:right="55"/>
              <w:rPr>
                <w:rFonts w:eastAsia="Calibri" w:cs="Calibri"/>
                <w:color w:val="000000"/>
                <w:sz w:val="20"/>
              </w:rPr>
            </w:pPr>
            <w:r w:rsidRPr="0081646B">
              <w:rPr>
                <w:rFonts w:eastAsia="Calibri" w:cs="Calibri"/>
                <w:b/>
                <w:color w:val="000000"/>
                <w:sz w:val="20"/>
              </w:rPr>
              <w:t xml:space="preserve">Skala wsparcia grup docelowych w zakresie: </w:t>
            </w:r>
          </w:p>
          <w:p w14:paraId="6BEEE6E0" w14:textId="77777777" w:rsidR="008D53B9" w:rsidRPr="0081646B" w:rsidRDefault="008D53B9" w:rsidP="00E7639D">
            <w:pPr>
              <w:numPr>
                <w:ilvl w:val="0"/>
                <w:numId w:val="22"/>
              </w:numPr>
              <w:spacing w:after="4" w:line="242" w:lineRule="auto"/>
              <w:ind w:right="44" w:hanging="222"/>
              <w:rPr>
                <w:rFonts w:eastAsia="Calibri" w:cs="Calibri"/>
                <w:color w:val="000000"/>
                <w:sz w:val="20"/>
              </w:rPr>
            </w:pPr>
            <w:r w:rsidRPr="0081646B">
              <w:rPr>
                <w:rFonts w:eastAsia="Calibri" w:cs="Calibri"/>
                <w:b/>
                <w:color w:val="000000"/>
                <w:sz w:val="20"/>
              </w:rPr>
              <w:t xml:space="preserve">mieszkań socjalnych, wspomaganych, treningowych i chronionych </w:t>
            </w:r>
          </w:p>
          <w:p w14:paraId="471C12EA" w14:textId="77777777" w:rsidR="00CA67A2" w:rsidRPr="0081646B" w:rsidRDefault="008D53B9" w:rsidP="00E7639D">
            <w:pPr>
              <w:numPr>
                <w:ilvl w:val="0"/>
                <w:numId w:val="22"/>
              </w:numPr>
              <w:spacing w:after="4" w:line="242" w:lineRule="auto"/>
              <w:ind w:right="44" w:hanging="222"/>
              <w:rPr>
                <w:rFonts w:eastAsia="Calibri" w:cs="Calibri"/>
                <w:color w:val="000000"/>
                <w:sz w:val="20"/>
              </w:rPr>
            </w:pPr>
            <w:r w:rsidRPr="0081646B">
              <w:rPr>
                <w:rFonts w:eastAsia="Calibri" w:cs="Calibri"/>
                <w:b/>
                <w:color w:val="000000"/>
                <w:sz w:val="20"/>
              </w:rPr>
              <w:t xml:space="preserve">tworzenia miejsc w placówkach pomocy </w:t>
            </w:r>
          </w:p>
          <w:p w14:paraId="1B0E7872" w14:textId="77777777" w:rsidR="008D53B9" w:rsidRPr="0081646B" w:rsidRDefault="008D53B9" w:rsidP="00CA67A2">
            <w:pPr>
              <w:spacing w:after="32" w:line="241" w:lineRule="auto"/>
              <w:ind w:left="582" w:right="250"/>
              <w:rPr>
                <w:rFonts w:eastAsia="Calibri" w:cs="Calibri"/>
                <w:color w:val="000000"/>
                <w:sz w:val="20"/>
              </w:rPr>
            </w:pPr>
            <w:r w:rsidRPr="0081646B">
              <w:rPr>
                <w:rFonts w:eastAsia="Calibri" w:cs="Calibri"/>
                <w:b/>
                <w:color w:val="000000"/>
                <w:sz w:val="20"/>
              </w:rPr>
              <w:t xml:space="preserve">społecznej innych niż wymienione w punktach 1) i 3), w tym placówek opieki całodobowej </w:t>
            </w:r>
          </w:p>
          <w:p w14:paraId="152F744D" w14:textId="77777777" w:rsidR="008D53B9" w:rsidRPr="0081646B" w:rsidRDefault="008D53B9" w:rsidP="00E7639D">
            <w:pPr>
              <w:numPr>
                <w:ilvl w:val="0"/>
                <w:numId w:val="22"/>
              </w:numPr>
              <w:spacing w:after="4" w:line="259" w:lineRule="auto"/>
              <w:ind w:right="44" w:hanging="222"/>
              <w:rPr>
                <w:rFonts w:eastAsia="Calibri" w:cs="Calibri"/>
                <w:color w:val="000000"/>
                <w:sz w:val="20"/>
              </w:rPr>
            </w:pPr>
            <w:r w:rsidRPr="0081646B">
              <w:rPr>
                <w:rFonts w:eastAsia="Calibri" w:cs="Calibri"/>
                <w:b/>
                <w:color w:val="000000"/>
                <w:sz w:val="20"/>
              </w:rPr>
              <w:t xml:space="preserve">objęcia opieką w żłobkach lub klubach dziecięcych dzieci  do lat 3  </w:t>
            </w:r>
          </w:p>
        </w:tc>
        <w:tc>
          <w:tcPr>
            <w:tcW w:w="7955" w:type="dxa"/>
            <w:tcBorders>
              <w:top w:val="single" w:sz="4" w:space="0" w:color="000000"/>
              <w:left w:val="single" w:sz="4" w:space="0" w:color="000000"/>
              <w:bottom w:val="single" w:sz="4" w:space="0" w:color="000000"/>
              <w:right w:val="single" w:sz="4" w:space="0" w:color="000000"/>
            </w:tcBorders>
            <w:shd w:val="clear" w:color="auto" w:fill="auto"/>
          </w:tcPr>
          <w:p w14:paraId="588D5B01" w14:textId="77777777" w:rsidR="008D53B9" w:rsidRPr="0081646B" w:rsidRDefault="008D53B9" w:rsidP="00AC7E5C">
            <w:pPr>
              <w:spacing w:after="1" w:line="241" w:lineRule="auto"/>
              <w:ind w:left="81"/>
              <w:jc w:val="both"/>
              <w:rPr>
                <w:rFonts w:eastAsia="Calibri" w:cs="Calibri"/>
                <w:color w:val="000000"/>
                <w:sz w:val="20"/>
              </w:rPr>
            </w:pPr>
            <w:r w:rsidRPr="0081646B">
              <w:rPr>
                <w:rFonts w:eastAsia="Calibri" w:cs="Calibri"/>
                <w:color w:val="000000"/>
                <w:sz w:val="20"/>
              </w:rPr>
              <w:t xml:space="preserve">W przypadku mieszkań skala wsparcia mierzona wskaźnikiem liczby powstałych mieszkań we wspartych obiektach zaadaptowanych na mieszkania socjalne, wspomagane, treningowe lub chronione, </w:t>
            </w:r>
            <w:r w:rsidRPr="0081646B">
              <w:rPr>
                <w:rFonts w:eastAsia="Calibri" w:cs="Calibri"/>
                <w:color w:val="000000"/>
                <w:sz w:val="18"/>
              </w:rPr>
              <w:t xml:space="preserve"> </w:t>
            </w:r>
            <w:r w:rsidRPr="0081646B">
              <w:rPr>
                <w:rFonts w:eastAsia="Calibri" w:cs="Calibri"/>
                <w:color w:val="000000"/>
                <w:sz w:val="20"/>
              </w:rPr>
              <w:t xml:space="preserve">zgodnych z kryteriami wskazanymi w polskim systemie prawnym (np. </w:t>
            </w:r>
          </w:p>
          <w:p w14:paraId="41E91592" w14:textId="77777777" w:rsidR="008D53B9" w:rsidRPr="0081646B" w:rsidRDefault="008D53B9" w:rsidP="00AC7E5C">
            <w:pPr>
              <w:spacing w:line="242" w:lineRule="auto"/>
              <w:ind w:left="81"/>
              <w:jc w:val="both"/>
              <w:rPr>
                <w:rFonts w:eastAsia="Calibri" w:cs="Calibri"/>
                <w:color w:val="000000"/>
                <w:sz w:val="20"/>
              </w:rPr>
            </w:pPr>
            <w:r w:rsidRPr="0081646B">
              <w:rPr>
                <w:rFonts w:eastAsia="Calibri" w:cs="Calibri"/>
                <w:color w:val="000000"/>
                <w:sz w:val="20"/>
              </w:rPr>
              <w:t>Rozporządzenie Ministra Pracy i Polityki społecznej z dnia 14 marca 2012 r. w sprawie mieszkań chronionych itp.)</w:t>
            </w:r>
            <w:r w:rsidRPr="0081646B">
              <w:rPr>
                <w:rFonts w:eastAsia="Calibri" w:cs="Calibri"/>
                <w:color w:val="000000"/>
                <w:sz w:val="18"/>
              </w:rPr>
              <w:t xml:space="preserve"> </w:t>
            </w:r>
          </w:p>
          <w:p w14:paraId="25ED6492"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1 </w:t>
            </w:r>
            <w:r w:rsidR="008D53B9" w:rsidRPr="0081646B">
              <w:rPr>
                <w:rFonts w:eastAsia="Calibri" w:cs="Calibri"/>
                <w:color w:val="000000"/>
                <w:sz w:val="20"/>
              </w:rPr>
              <w:t xml:space="preserve">p. – 1 mieszkanie  </w:t>
            </w:r>
          </w:p>
          <w:p w14:paraId="1F380969"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2 </w:t>
            </w:r>
            <w:r w:rsidR="008D53B9" w:rsidRPr="0081646B">
              <w:rPr>
                <w:rFonts w:eastAsia="Calibri" w:cs="Calibri"/>
                <w:color w:val="000000"/>
                <w:sz w:val="20"/>
              </w:rPr>
              <w:t xml:space="preserve">p. – 2-5 mieszkań  </w:t>
            </w:r>
          </w:p>
          <w:p w14:paraId="43CDC8DA"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3 </w:t>
            </w:r>
            <w:r w:rsidR="008D53B9" w:rsidRPr="0081646B">
              <w:rPr>
                <w:rFonts w:eastAsia="Calibri" w:cs="Calibri"/>
                <w:color w:val="000000"/>
                <w:sz w:val="20"/>
              </w:rPr>
              <w:t xml:space="preserve">p. – 6-9 mieszkań  </w:t>
            </w:r>
          </w:p>
          <w:p w14:paraId="489F2684"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4 </w:t>
            </w:r>
            <w:r w:rsidR="00751217" w:rsidRPr="0081646B">
              <w:rPr>
                <w:rFonts w:eastAsia="Calibri" w:cs="Calibri"/>
                <w:color w:val="000000"/>
                <w:sz w:val="20"/>
              </w:rPr>
              <w:t xml:space="preserve">p. –10 i więcej mieszkań.  </w:t>
            </w:r>
          </w:p>
          <w:p w14:paraId="1C956F32" w14:textId="77777777" w:rsidR="008D53B9" w:rsidRPr="0081646B" w:rsidRDefault="008D53B9" w:rsidP="00AC7E5C">
            <w:pPr>
              <w:spacing w:line="241" w:lineRule="auto"/>
              <w:ind w:left="81" w:right="65"/>
              <w:jc w:val="both"/>
              <w:rPr>
                <w:rFonts w:eastAsia="Calibri" w:cs="Calibri"/>
                <w:color w:val="000000"/>
                <w:sz w:val="20"/>
              </w:rPr>
            </w:pPr>
            <w:r w:rsidRPr="0081646B">
              <w:rPr>
                <w:rFonts w:eastAsia="Calibri" w:cs="Calibri"/>
                <w:color w:val="000000"/>
                <w:sz w:val="20"/>
              </w:rPr>
              <w:t xml:space="preserve">W przypadku placówek pomocy społecznej innych niż wymienione w punktach 1) i 3) (w tym placówek opieki całodobowej) skala wsparcia będzie  mierzona miejscami (lokatorami / użytkownikami) w lokalach powstałych w ramach projektu z przeznaczeniem na mieszkania chronione, treningowe, socjalne, wspomagane lub liczbą dzieci i dorosłych (niepełnosprawnych, </w:t>
            </w:r>
            <w:proofErr w:type="spellStart"/>
            <w:r w:rsidRPr="0081646B">
              <w:rPr>
                <w:rFonts w:eastAsia="Calibri" w:cs="Calibri"/>
                <w:color w:val="000000"/>
                <w:sz w:val="20"/>
              </w:rPr>
              <w:t>defaworyzowanych</w:t>
            </w:r>
            <w:proofErr w:type="spellEnd"/>
            <w:r w:rsidRPr="0081646B">
              <w:rPr>
                <w:rFonts w:eastAsia="Calibri" w:cs="Calibri"/>
                <w:color w:val="000000"/>
                <w:sz w:val="20"/>
              </w:rPr>
              <w:t xml:space="preserve">) objętych opieką, które to miejsca spełnią wymogi Wytycznych Ministra Rozwoju  w zakresie realizacji przedsięwzięć w obszarze włączenia społecznego i zwalczania ubóstwa z wykorzystaniem środków Europejskiego Funduszu Społecznego i Europejskiego Funduszu Rozwoju Regionalnego na lata 2014-2020, znak:  MR/H 2014-2020/1(2)/03/2016, w tym zachowują obowiązujące limity miejsc w skali 1 placówki, co zapewni że nie spełnią one definicji opieki instytucjonalnej </w:t>
            </w:r>
          </w:p>
          <w:p w14:paraId="2BD79174" w14:textId="77777777" w:rsidR="008D53B9" w:rsidRPr="0081646B" w:rsidRDefault="00CA67A2" w:rsidP="00AC7E5C">
            <w:pPr>
              <w:spacing w:after="4" w:line="259" w:lineRule="auto"/>
              <w:ind w:left="709" w:firstLine="81"/>
              <w:rPr>
                <w:rFonts w:eastAsia="Calibri" w:cs="Calibri"/>
                <w:color w:val="000000"/>
                <w:sz w:val="20"/>
              </w:rPr>
            </w:pPr>
            <w:r w:rsidRPr="0081646B">
              <w:rPr>
                <w:rFonts w:eastAsia="Calibri" w:cs="Calibri"/>
                <w:color w:val="000000"/>
                <w:sz w:val="20"/>
              </w:rPr>
              <w:t xml:space="preserve">1 </w:t>
            </w:r>
            <w:r w:rsidR="008D53B9" w:rsidRPr="0081646B">
              <w:rPr>
                <w:rFonts w:eastAsia="Calibri" w:cs="Calibri"/>
                <w:color w:val="000000"/>
                <w:sz w:val="20"/>
              </w:rPr>
              <w:t xml:space="preserve">p. – do 20 miejsc  </w:t>
            </w:r>
          </w:p>
          <w:p w14:paraId="07F3E324" w14:textId="77777777" w:rsidR="008D53B9" w:rsidRPr="0081646B" w:rsidRDefault="00CA67A2" w:rsidP="00AC7E5C">
            <w:pPr>
              <w:spacing w:after="4" w:line="259" w:lineRule="auto"/>
              <w:ind w:left="216" w:firstLine="81"/>
              <w:rPr>
                <w:rFonts w:eastAsia="Calibri" w:cs="Calibri"/>
                <w:color w:val="000000"/>
                <w:sz w:val="20"/>
              </w:rPr>
            </w:pPr>
            <w:r w:rsidRPr="0081646B">
              <w:rPr>
                <w:rFonts w:eastAsia="Calibri" w:cs="Calibri"/>
                <w:color w:val="000000"/>
                <w:sz w:val="20"/>
              </w:rPr>
              <w:t xml:space="preserve">2 </w:t>
            </w:r>
            <w:r w:rsidR="008D53B9" w:rsidRPr="0081646B">
              <w:rPr>
                <w:rFonts w:eastAsia="Calibri" w:cs="Calibri"/>
                <w:color w:val="000000"/>
                <w:sz w:val="20"/>
              </w:rPr>
              <w:t xml:space="preserve">p. – 21-30 miejsc </w:t>
            </w:r>
          </w:p>
          <w:p w14:paraId="325D80F2" w14:textId="77777777" w:rsidR="00CA67A2" w:rsidRPr="0081646B" w:rsidRDefault="00CA67A2" w:rsidP="00AC7E5C">
            <w:pPr>
              <w:spacing w:after="2" w:line="239" w:lineRule="auto"/>
              <w:ind w:left="216" w:firstLine="81"/>
              <w:rPr>
                <w:rFonts w:eastAsia="Calibri" w:cs="Calibri"/>
                <w:color w:val="000000"/>
                <w:sz w:val="20"/>
              </w:rPr>
            </w:pPr>
            <w:r w:rsidRPr="0081646B">
              <w:rPr>
                <w:rFonts w:eastAsia="Calibri" w:cs="Calibri"/>
                <w:color w:val="000000"/>
                <w:sz w:val="20"/>
              </w:rPr>
              <w:t xml:space="preserve">3 </w:t>
            </w:r>
            <w:r w:rsidR="008D53B9" w:rsidRPr="0081646B">
              <w:rPr>
                <w:rFonts w:eastAsia="Calibri" w:cs="Calibri"/>
                <w:color w:val="000000"/>
                <w:sz w:val="20"/>
              </w:rPr>
              <w:t xml:space="preserve">p. – 31-40 miejsc </w:t>
            </w:r>
          </w:p>
          <w:p w14:paraId="4828857A" w14:textId="77777777" w:rsidR="008D53B9" w:rsidRPr="0081646B" w:rsidRDefault="00CA67A2" w:rsidP="00AC7E5C">
            <w:pPr>
              <w:spacing w:after="2" w:line="239" w:lineRule="auto"/>
              <w:ind w:left="216" w:firstLine="81"/>
              <w:rPr>
                <w:rFonts w:eastAsia="Calibri" w:cs="Calibri"/>
                <w:color w:val="000000"/>
                <w:sz w:val="20"/>
              </w:rPr>
            </w:pPr>
            <w:r w:rsidRPr="0081646B">
              <w:rPr>
                <w:rFonts w:eastAsia="Calibri" w:cs="Calibri"/>
                <w:color w:val="000000"/>
                <w:sz w:val="20"/>
              </w:rPr>
              <w:t xml:space="preserve">4 </w:t>
            </w:r>
            <w:r w:rsidR="008D53B9" w:rsidRPr="0081646B">
              <w:rPr>
                <w:rFonts w:eastAsia="Calibri" w:cs="Calibri"/>
                <w:color w:val="000000"/>
                <w:sz w:val="20"/>
              </w:rPr>
              <w:t xml:space="preserve">p. – powyżej 40 miejsc.  </w:t>
            </w:r>
          </w:p>
          <w:p w14:paraId="559570B0" w14:textId="77777777" w:rsidR="008D53B9" w:rsidRPr="0081646B" w:rsidRDefault="008D53B9" w:rsidP="00AC7E5C">
            <w:pPr>
              <w:spacing w:line="259" w:lineRule="auto"/>
              <w:ind w:firstLine="81"/>
              <w:rPr>
                <w:rFonts w:eastAsia="Calibri" w:cs="Calibri"/>
                <w:color w:val="000000"/>
                <w:sz w:val="20"/>
              </w:rPr>
            </w:pPr>
            <w:r w:rsidRPr="0081646B">
              <w:rPr>
                <w:rFonts w:eastAsia="Calibri" w:cs="Calibri"/>
                <w:color w:val="000000"/>
                <w:sz w:val="20"/>
              </w:rPr>
              <w:t xml:space="preserve"> </w:t>
            </w:r>
          </w:p>
          <w:p w14:paraId="6110E1D5" w14:textId="77777777" w:rsidR="008D53B9" w:rsidRPr="0081646B" w:rsidRDefault="008D53B9" w:rsidP="00AC7E5C">
            <w:pPr>
              <w:spacing w:line="242" w:lineRule="auto"/>
              <w:ind w:left="81" w:right="82"/>
              <w:jc w:val="both"/>
              <w:rPr>
                <w:rFonts w:eastAsia="Calibri" w:cs="Calibri"/>
                <w:color w:val="000000"/>
                <w:sz w:val="20"/>
              </w:rPr>
            </w:pPr>
            <w:r w:rsidRPr="0081646B">
              <w:rPr>
                <w:rFonts w:eastAsia="Calibri" w:cs="Calibri"/>
                <w:color w:val="000000"/>
                <w:sz w:val="20"/>
              </w:rPr>
              <w:t xml:space="preserve">W przypadku żłobków lub klubów dziecięcych skala wsparcia mierzona miejscami powstałymi w ramach projektu </w:t>
            </w:r>
          </w:p>
          <w:p w14:paraId="5FB496AC"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1 </w:t>
            </w:r>
            <w:r w:rsidR="008D53B9" w:rsidRPr="0081646B">
              <w:rPr>
                <w:rFonts w:eastAsia="Calibri" w:cs="Calibri"/>
                <w:color w:val="000000"/>
                <w:sz w:val="20"/>
              </w:rPr>
              <w:t xml:space="preserve">p. – do 10 miejsc  </w:t>
            </w:r>
          </w:p>
          <w:p w14:paraId="2E052CB6"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2 </w:t>
            </w:r>
            <w:r w:rsidR="008D53B9" w:rsidRPr="0081646B">
              <w:rPr>
                <w:rFonts w:eastAsia="Calibri" w:cs="Calibri"/>
                <w:color w:val="000000"/>
                <w:sz w:val="20"/>
              </w:rPr>
              <w:t xml:space="preserve">p. – 11-15 miejsc  </w:t>
            </w:r>
          </w:p>
          <w:p w14:paraId="17910EFF"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3 </w:t>
            </w:r>
            <w:r w:rsidR="008D53B9" w:rsidRPr="0081646B">
              <w:rPr>
                <w:rFonts w:eastAsia="Calibri" w:cs="Calibri"/>
                <w:color w:val="000000"/>
                <w:sz w:val="20"/>
              </w:rPr>
              <w:t xml:space="preserve">p. – 16-20 miejsc  </w:t>
            </w:r>
          </w:p>
          <w:p w14:paraId="32F90E0D"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4 </w:t>
            </w:r>
            <w:r w:rsidR="008D53B9" w:rsidRPr="0081646B">
              <w:rPr>
                <w:rFonts w:eastAsia="Calibri" w:cs="Calibri"/>
                <w:color w:val="000000"/>
                <w:sz w:val="20"/>
              </w:rPr>
              <w:t xml:space="preserve">p. – powyżej 20 miejsc.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CD228"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6FC4E"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A29E2"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8 </w:t>
            </w:r>
          </w:p>
        </w:tc>
      </w:tr>
      <w:tr w:rsidR="008D53B9" w:rsidRPr="0081646B" w14:paraId="46E4EF16" w14:textId="77777777" w:rsidTr="00014F70">
        <w:trPr>
          <w:trHeight w:val="508"/>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EB830" w14:textId="77777777" w:rsidR="008D53B9" w:rsidRPr="0081646B" w:rsidRDefault="008D53B9" w:rsidP="00F112E9">
            <w:pPr>
              <w:spacing w:line="259" w:lineRule="auto"/>
              <w:ind w:right="42"/>
              <w:jc w:val="center"/>
              <w:rPr>
                <w:rFonts w:eastAsia="Calibri" w:cs="Calibri"/>
                <w:color w:val="000000"/>
                <w:sz w:val="20"/>
              </w:rPr>
            </w:pPr>
            <w:r w:rsidRPr="0081646B">
              <w:rPr>
                <w:rFonts w:eastAsia="Calibri" w:cs="Calibri"/>
                <w:b/>
                <w:color w:val="000000"/>
                <w:sz w:val="20"/>
              </w:rPr>
              <w:t>5.</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D0B96"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Rewitalizacyjny charakter  projektu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E266F7" w14:textId="77777777" w:rsidR="008D53B9" w:rsidRPr="0081646B" w:rsidRDefault="008D53B9" w:rsidP="00AC7E5C">
            <w:pPr>
              <w:spacing w:after="60" w:line="277" w:lineRule="auto"/>
              <w:ind w:left="81" w:right="132"/>
              <w:rPr>
                <w:rFonts w:eastAsia="Calibri" w:cs="Calibri"/>
                <w:color w:val="000000"/>
                <w:sz w:val="20"/>
              </w:rPr>
            </w:pPr>
            <w:r w:rsidRPr="0081646B">
              <w:rPr>
                <w:rFonts w:eastAsia="Calibri" w:cs="Calibri"/>
                <w:color w:val="000000"/>
                <w:sz w:val="20"/>
              </w:rPr>
              <w:t xml:space="preserve">Maksymalną liczbę punktów otrzymają projekty inwestycyjne, które są lub zostaną objęte Programem Rewitalizacji (PR – w przypadku, gdy PR nie został jeszcze uchwalony, na podstawie oświadczenia wnioskodawcy) i są (lub będą, na podstawie tegoż oświadczenia) powiązane z działaniami rewitalizacyjnymi na danym obszarze zdegradowanym.  </w:t>
            </w:r>
          </w:p>
          <w:p w14:paraId="6294D3BE" w14:textId="77777777" w:rsidR="008D53B9" w:rsidRPr="0081646B" w:rsidRDefault="008D53B9" w:rsidP="00751217">
            <w:pPr>
              <w:tabs>
                <w:tab w:val="left" w:pos="277"/>
              </w:tabs>
              <w:spacing w:after="18" w:line="259" w:lineRule="auto"/>
              <w:ind w:right="55"/>
              <w:jc w:val="center"/>
              <w:rPr>
                <w:rFonts w:eastAsia="Calibri" w:cs="Calibri"/>
                <w:color w:val="000000"/>
                <w:sz w:val="20"/>
              </w:rPr>
            </w:pPr>
            <w:r w:rsidRPr="0081646B">
              <w:rPr>
                <w:rFonts w:eastAsia="Calibri" w:cs="Calibri"/>
                <w:color w:val="000000"/>
                <w:sz w:val="20"/>
              </w:rPr>
              <w:lastRenderedPageBreak/>
              <w:t xml:space="preserve">0 p. – projekt nie wspiera działań rewitalizacyjnych i nie został lub nie zostanie objęty PR </w:t>
            </w:r>
          </w:p>
          <w:p w14:paraId="028BFAD7" w14:textId="77777777" w:rsidR="008D53B9" w:rsidRPr="0081646B" w:rsidRDefault="008D53B9" w:rsidP="00751217">
            <w:pPr>
              <w:spacing w:after="18" w:line="259" w:lineRule="auto"/>
              <w:ind w:left="844"/>
              <w:rPr>
                <w:rFonts w:eastAsia="Calibri" w:cs="Calibri"/>
                <w:color w:val="000000"/>
                <w:sz w:val="20"/>
              </w:rPr>
            </w:pPr>
            <w:r w:rsidRPr="0081646B">
              <w:rPr>
                <w:rFonts w:eastAsia="Calibri" w:cs="Calibri"/>
                <w:color w:val="000000"/>
                <w:sz w:val="20"/>
              </w:rPr>
              <w:t xml:space="preserve">(nie będzie realizowany na obszarze objętym PR) </w:t>
            </w:r>
          </w:p>
          <w:p w14:paraId="4F22C346" w14:textId="77777777" w:rsidR="008D53B9" w:rsidRPr="0081646B" w:rsidRDefault="008D53B9" w:rsidP="00751217">
            <w:pPr>
              <w:spacing w:line="259" w:lineRule="auto"/>
              <w:ind w:left="277" w:firstLine="141"/>
              <w:rPr>
                <w:rFonts w:eastAsia="Calibri" w:cs="Calibri"/>
                <w:color w:val="000000"/>
                <w:sz w:val="20"/>
              </w:rPr>
            </w:pPr>
            <w:r w:rsidRPr="0081646B">
              <w:rPr>
                <w:rFonts w:eastAsia="Calibri" w:cs="Calibri"/>
                <w:color w:val="000000"/>
                <w:sz w:val="20"/>
              </w:rPr>
              <w:t xml:space="preserve">2 p. – projekt jest powiązany z działaniami rewitalizacyjnymi i został lub zostanie objęty PR </w:t>
            </w:r>
          </w:p>
          <w:p w14:paraId="03AA44FA" w14:textId="77777777" w:rsidR="00BE379D" w:rsidRPr="0081646B" w:rsidRDefault="008D53B9" w:rsidP="00751217">
            <w:pPr>
              <w:spacing w:line="259" w:lineRule="auto"/>
              <w:ind w:left="844"/>
              <w:rPr>
                <w:rFonts w:eastAsia="Calibri" w:cs="Calibri"/>
                <w:color w:val="000000"/>
                <w:sz w:val="20"/>
              </w:rPr>
            </w:pPr>
            <w:r w:rsidRPr="0081646B">
              <w:rPr>
                <w:rFonts w:eastAsia="Calibri" w:cs="Calibri"/>
                <w:color w:val="000000"/>
                <w:sz w:val="20"/>
              </w:rPr>
              <w:t xml:space="preserve">(będzie realizowany na obszarze objętym lub przewidzianym do objęcia PR)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4EE8E" w14:textId="77777777" w:rsidR="008D53B9" w:rsidRPr="0081646B" w:rsidRDefault="008D53B9" w:rsidP="008D53B9">
            <w:pPr>
              <w:spacing w:line="259" w:lineRule="auto"/>
              <w:ind w:right="81"/>
              <w:jc w:val="right"/>
              <w:rPr>
                <w:rFonts w:eastAsia="Calibri" w:cs="Calibri"/>
                <w:color w:val="000000"/>
                <w:sz w:val="20"/>
              </w:rPr>
            </w:pPr>
            <w:r w:rsidRPr="0081646B">
              <w:rPr>
                <w:rFonts w:eastAsia="Calibri" w:cs="Calibri"/>
                <w:color w:val="000000"/>
                <w:sz w:val="20"/>
              </w:rPr>
              <w:lastRenderedPageBreak/>
              <w:t xml:space="preserve">0 lub 2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09F38"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4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8F4D1"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8 </w:t>
            </w:r>
          </w:p>
        </w:tc>
      </w:tr>
      <w:tr w:rsidR="008D53B9" w:rsidRPr="0081646B" w14:paraId="1C6B0E58"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4EDD1" w14:textId="77777777" w:rsidR="008D53B9" w:rsidRPr="0081646B" w:rsidRDefault="008D53B9" w:rsidP="00F112E9">
            <w:pPr>
              <w:spacing w:line="259" w:lineRule="auto"/>
              <w:ind w:right="42"/>
              <w:jc w:val="center"/>
              <w:rPr>
                <w:rFonts w:eastAsia="Calibri" w:cs="Calibri"/>
                <w:color w:val="000000"/>
                <w:sz w:val="20"/>
              </w:rPr>
            </w:pPr>
            <w:r w:rsidRPr="0081646B">
              <w:rPr>
                <w:rFonts w:eastAsia="Calibri" w:cs="Calibri"/>
                <w:b/>
                <w:color w:val="000000"/>
                <w:sz w:val="20"/>
              </w:rPr>
              <w:lastRenderedPageBreak/>
              <w:t>6.</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44810"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Strategiczne znaczenie projektu dla danego obszaru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D5F2F" w14:textId="77777777" w:rsidR="008D53B9" w:rsidRPr="0081646B" w:rsidRDefault="008D53B9" w:rsidP="00AC7E5C">
            <w:pPr>
              <w:spacing w:line="259" w:lineRule="auto"/>
              <w:ind w:left="81"/>
              <w:jc w:val="both"/>
              <w:rPr>
                <w:rFonts w:eastAsia="Calibri" w:cs="Calibri"/>
                <w:color w:val="000000"/>
                <w:sz w:val="20"/>
              </w:rPr>
            </w:pPr>
            <w:r w:rsidRPr="0081646B">
              <w:rPr>
                <w:rFonts w:eastAsia="Calibri" w:cs="Calibri"/>
                <w:color w:val="000000"/>
                <w:sz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71F5" w14:textId="77777777" w:rsidR="008D53B9" w:rsidRPr="0081646B" w:rsidRDefault="008D53B9" w:rsidP="008D53B9">
            <w:pPr>
              <w:spacing w:line="259" w:lineRule="auto"/>
              <w:ind w:right="45"/>
              <w:jc w:val="center"/>
              <w:rPr>
                <w:rFonts w:eastAsia="Calibri" w:cs="Calibri"/>
                <w:color w:val="000000"/>
                <w:sz w:val="20"/>
              </w:rPr>
            </w:pPr>
            <w:r w:rsidRPr="0081646B">
              <w:rPr>
                <w:rFonts w:eastAsia="Calibri" w:cs="Calibri"/>
                <w:color w:val="000000"/>
                <w:sz w:val="20"/>
              </w:rPr>
              <w:t xml:space="preserve">0-4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57C5A"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052F4"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4 </w:t>
            </w:r>
          </w:p>
        </w:tc>
      </w:tr>
      <w:tr w:rsidR="008D53B9" w:rsidRPr="0081646B" w14:paraId="14229F4B"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2062E" w14:textId="77777777" w:rsidR="008D53B9" w:rsidRPr="0081646B" w:rsidRDefault="008D53B9" w:rsidP="00F112E9">
            <w:pPr>
              <w:spacing w:line="259" w:lineRule="auto"/>
              <w:ind w:right="42"/>
              <w:jc w:val="center"/>
              <w:rPr>
                <w:rFonts w:eastAsia="Calibri" w:cs="Calibri"/>
                <w:color w:val="000000"/>
                <w:sz w:val="20"/>
              </w:rPr>
            </w:pPr>
            <w:r w:rsidRPr="0081646B">
              <w:rPr>
                <w:rFonts w:eastAsia="Calibri" w:cs="Calibri"/>
                <w:b/>
                <w:color w:val="000000"/>
                <w:sz w:val="20"/>
              </w:rPr>
              <w:t>7.</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4061A"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Doświadczenie i dorobek </w:t>
            </w:r>
          </w:p>
          <w:p w14:paraId="1BEAE2CC" w14:textId="77777777" w:rsidR="008D53B9" w:rsidRPr="0081646B" w:rsidRDefault="008D53B9" w:rsidP="008D53B9">
            <w:pPr>
              <w:spacing w:line="259" w:lineRule="auto"/>
              <w:ind w:right="60"/>
              <w:jc w:val="center"/>
              <w:rPr>
                <w:rFonts w:eastAsia="Calibri" w:cs="Calibri"/>
                <w:color w:val="000000"/>
                <w:sz w:val="20"/>
              </w:rPr>
            </w:pPr>
            <w:r w:rsidRPr="0081646B">
              <w:rPr>
                <w:rFonts w:eastAsia="Calibri" w:cs="Calibri"/>
                <w:b/>
                <w:color w:val="000000"/>
                <w:sz w:val="20"/>
              </w:rPr>
              <w:t xml:space="preserve">(organizacyjny) Wnioskodawcy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6D4D" w14:textId="77777777" w:rsidR="008D53B9" w:rsidRPr="0081646B" w:rsidRDefault="008D53B9" w:rsidP="00AC7E5C">
            <w:pPr>
              <w:spacing w:after="345" w:line="242" w:lineRule="auto"/>
              <w:ind w:left="81" w:right="369"/>
              <w:rPr>
                <w:rFonts w:eastAsia="Calibri" w:cs="Calibri"/>
                <w:color w:val="000000"/>
                <w:sz w:val="20"/>
              </w:rPr>
            </w:pPr>
            <w:r w:rsidRPr="0081646B">
              <w:rPr>
                <w:rFonts w:eastAsia="Calibri" w:cs="Calibri"/>
                <w:color w:val="000000"/>
                <w:sz w:val="20"/>
              </w:rPr>
              <w:t xml:space="preserve">Preferowane będzie doświadczenie Wnioskodawców, którzy udokumentowali działalność  w dziedzinie usług społecznych: </w:t>
            </w:r>
          </w:p>
          <w:p w14:paraId="5A6CD77F" w14:textId="77777777" w:rsidR="008D53B9" w:rsidRPr="0081646B" w:rsidRDefault="008D53B9" w:rsidP="00E7639D">
            <w:pPr>
              <w:numPr>
                <w:ilvl w:val="0"/>
                <w:numId w:val="23"/>
              </w:numPr>
              <w:spacing w:after="27" w:line="259" w:lineRule="auto"/>
              <w:ind w:left="759" w:hanging="542"/>
              <w:rPr>
                <w:rFonts w:eastAsia="Calibri" w:cs="Calibri"/>
                <w:color w:val="000000"/>
                <w:sz w:val="20"/>
              </w:rPr>
            </w:pPr>
            <w:r w:rsidRPr="0081646B">
              <w:rPr>
                <w:rFonts w:eastAsia="Calibri" w:cs="Calibri"/>
                <w:color w:val="000000"/>
                <w:sz w:val="20"/>
              </w:rPr>
              <w:t xml:space="preserve">Do 1 roku — 1 p.  </w:t>
            </w:r>
          </w:p>
          <w:p w14:paraId="1C9409A4" w14:textId="77777777" w:rsidR="008D53B9" w:rsidRPr="0081646B" w:rsidRDefault="008D53B9" w:rsidP="00E7639D">
            <w:pPr>
              <w:numPr>
                <w:ilvl w:val="0"/>
                <w:numId w:val="23"/>
              </w:numPr>
              <w:spacing w:after="24" w:line="259" w:lineRule="auto"/>
              <w:ind w:left="759" w:hanging="542"/>
              <w:rPr>
                <w:rFonts w:eastAsia="Calibri" w:cs="Calibri"/>
                <w:color w:val="000000"/>
                <w:sz w:val="20"/>
              </w:rPr>
            </w:pPr>
            <w:r w:rsidRPr="0081646B">
              <w:rPr>
                <w:rFonts w:eastAsia="Calibri" w:cs="Calibri"/>
                <w:color w:val="000000"/>
                <w:sz w:val="20"/>
              </w:rPr>
              <w:t xml:space="preserve">powyżej 1 roku do lat 3 — 2 p.  </w:t>
            </w:r>
          </w:p>
          <w:p w14:paraId="76429EA2" w14:textId="77777777" w:rsidR="00BE379D" w:rsidRPr="0081646B" w:rsidRDefault="008D53B9" w:rsidP="00E7639D">
            <w:pPr>
              <w:numPr>
                <w:ilvl w:val="0"/>
                <w:numId w:val="23"/>
              </w:numPr>
              <w:spacing w:after="4" w:line="259" w:lineRule="auto"/>
              <w:ind w:left="759" w:hanging="542"/>
              <w:rPr>
                <w:rFonts w:eastAsia="Calibri" w:cs="Calibri"/>
                <w:color w:val="000000"/>
                <w:sz w:val="20"/>
              </w:rPr>
            </w:pPr>
            <w:r w:rsidRPr="0081646B">
              <w:rPr>
                <w:rFonts w:eastAsia="Calibri" w:cs="Calibri"/>
                <w:color w:val="000000"/>
                <w:sz w:val="20"/>
              </w:rPr>
              <w:t xml:space="preserve">Powyżej lat 3 — 3 p.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A6AF" w14:textId="77777777" w:rsidR="008D53B9" w:rsidRPr="0081646B" w:rsidRDefault="008D53B9" w:rsidP="008D53B9">
            <w:pPr>
              <w:spacing w:line="259" w:lineRule="auto"/>
              <w:ind w:right="45"/>
              <w:jc w:val="center"/>
              <w:rPr>
                <w:rFonts w:eastAsia="Calibri" w:cs="Calibri"/>
                <w:color w:val="000000"/>
                <w:sz w:val="20"/>
              </w:rPr>
            </w:pPr>
            <w:r w:rsidRPr="0081646B">
              <w:rPr>
                <w:rFonts w:eastAsia="Calibri" w:cs="Calibri"/>
                <w:color w:val="000000"/>
                <w:sz w:val="20"/>
              </w:rPr>
              <w:t xml:space="preserve">1-3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36EE6"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259F9"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6 </w:t>
            </w:r>
          </w:p>
        </w:tc>
      </w:tr>
      <w:tr w:rsidR="008D53B9" w:rsidRPr="0081646B" w14:paraId="75024BE6"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5C136" w14:textId="77777777" w:rsidR="008D53B9" w:rsidRPr="0081646B" w:rsidRDefault="008D53B9" w:rsidP="00F112E9">
            <w:pPr>
              <w:spacing w:line="259" w:lineRule="auto"/>
              <w:ind w:right="30"/>
              <w:jc w:val="center"/>
              <w:rPr>
                <w:rFonts w:eastAsia="Calibri" w:cs="Calibri"/>
                <w:color w:val="000000"/>
                <w:sz w:val="20"/>
              </w:rPr>
            </w:pPr>
            <w:r w:rsidRPr="0081646B">
              <w:rPr>
                <w:rFonts w:eastAsia="Calibri" w:cs="Calibri"/>
                <w:b/>
                <w:color w:val="000000"/>
                <w:sz w:val="20"/>
              </w:rPr>
              <w:t>8.</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1FA9B"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Stopień przygotowania projektu do realizacji </w:t>
            </w:r>
          </w:p>
        </w:tc>
        <w:tc>
          <w:tcPr>
            <w:tcW w:w="7955" w:type="dxa"/>
            <w:tcBorders>
              <w:top w:val="single" w:sz="4" w:space="0" w:color="000000"/>
              <w:left w:val="single" w:sz="4" w:space="0" w:color="000000"/>
              <w:bottom w:val="single" w:sz="4" w:space="0" w:color="000000"/>
              <w:right w:val="single" w:sz="4" w:space="0" w:color="000000"/>
            </w:tcBorders>
            <w:shd w:val="clear" w:color="auto" w:fill="auto"/>
          </w:tcPr>
          <w:p w14:paraId="06C7B273" w14:textId="77777777" w:rsidR="008D53B9" w:rsidRPr="0081646B" w:rsidRDefault="008D53B9" w:rsidP="00AC7E5C">
            <w:pPr>
              <w:spacing w:after="92" w:line="241" w:lineRule="auto"/>
              <w:ind w:left="81"/>
              <w:jc w:val="both"/>
              <w:rPr>
                <w:rFonts w:eastAsia="Calibri" w:cs="Calibri"/>
                <w:color w:val="000000"/>
                <w:sz w:val="20"/>
              </w:rPr>
            </w:pPr>
            <w:r w:rsidRPr="0081646B">
              <w:rPr>
                <w:rFonts w:eastAsia="Calibri" w:cs="Calibri"/>
                <w:color w:val="000000"/>
                <w:sz w:val="20"/>
              </w:rPr>
              <w:t xml:space="preserve">Ocena uzależniona będzie od stanu przygotowania przedsięwzięcia do realizacji (projekt w fazie pomysłu/koncepcji otrzyma 0 punktów, co nie oznacza jego odrzucenia). Sposób przyznawania punktów:  </w:t>
            </w:r>
          </w:p>
          <w:p w14:paraId="3615AAB7" w14:textId="77777777" w:rsidR="008D53B9" w:rsidRPr="0081646B" w:rsidRDefault="008D53B9" w:rsidP="00B45736">
            <w:pPr>
              <w:numPr>
                <w:ilvl w:val="0"/>
                <w:numId w:val="24"/>
              </w:numPr>
              <w:spacing w:after="73" w:line="259" w:lineRule="auto"/>
              <w:ind w:hanging="518"/>
              <w:jc w:val="both"/>
              <w:rPr>
                <w:rFonts w:eastAsia="Calibri" w:cs="Calibri"/>
                <w:color w:val="000000"/>
                <w:sz w:val="20"/>
              </w:rPr>
            </w:pPr>
            <w:r w:rsidRPr="0081646B">
              <w:rPr>
                <w:rFonts w:eastAsia="Calibri" w:cs="Calibri"/>
                <w:color w:val="000000"/>
                <w:sz w:val="20"/>
              </w:rPr>
              <w:t xml:space="preserve">W przypadku projektu </w:t>
            </w:r>
            <w:r w:rsidRPr="0081646B">
              <w:rPr>
                <w:rFonts w:eastAsia="Calibri" w:cs="Calibri"/>
                <w:b/>
                <w:color w:val="000000"/>
                <w:sz w:val="20"/>
              </w:rPr>
              <w:t>infrastrukturalnego</w:t>
            </w:r>
            <w:r w:rsidRPr="0081646B">
              <w:rPr>
                <w:rFonts w:eastAsia="Calibri" w:cs="Calibri"/>
                <w:color w:val="000000"/>
                <w:sz w:val="20"/>
              </w:rPr>
              <w:t xml:space="preserve"> 1 punkt będzie przyznawany za: </w:t>
            </w:r>
          </w:p>
          <w:p w14:paraId="7842FD25" w14:textId="77777777" w:rsidR="008D53B9" w:rsidRPr="0081646B" w:rsidRDefault="008D53B9" w:rsidP="00B45736">
            <w:pPr>
              <w:numPr>
                <w:ilvl w:val="1"/>
                <w:numId w:val="24"/>
              </w:numPr>
              <w:spacing w:after="32"/>
              <w:ind w:left="1137" w:hanging="593"/>
              <w:jc w:val="both"/>
              <w:rPr>
                <w:rFonts w:eastAsia="Calibri" w:cs="Calibri"/>
                <w:color w:val="000000"/>
                <w:sz w:val="20"/>
              </w:rPr>
            </w:pPr>
            <w:r w:rsidRPr="0081646B">
              <w:rPr>
                <w:rFonts w:eastAsia="Calibri" w:cs="Calibri"/>
                <w:color w:val="000000"/>
                <w:sz w:val="20"/>
              </w:rPr>
              <w:t xml:space="preserve">w pełni uregulowane (posiadane) prawo do dysponowania nieruchomością na cele budowlane i posiadanie dokumentacji technicznej (projektu budowlanego)/programu funkcjonalno-użytkowego  </w:t>
            </w:r>
          </w:p>
          <w:p w14:paraId="3CF65AB8" w14:textId="77777777" w:rsidR="008D53B9" w:rsidRPr="0081646B" w:rsidRDefault="008D53B9" w:rsidP="00B45736">
            <w:pPr>
              <w:numPr>
                <w:ilvl w:val="1"/>
                <w:numId w:val="24"/>
              </w:numPr>
              <w:spacing w:after="29" w:line="242" w:lineRule="auto"/>
              <w:ind w:left="1137" w:hanging="593"/>
              <w:jc w:val="both"/>
              <w:rPr>
                <w:rFonts w:eastAsia="Calibri" w:cs="Calibri"/>
                <w:color w:val="000000"/>
                <w:sz w:val="20"/>
              </w:rPr>
            </w:pPr>
            <w:r w:rsidRPr="0081646B">
              <w:rPr>
                <w:rFonts w:eastAsia="Calibri" w:cs="Calibri"/>
                <w:color w:val="000000"/>
                <w:sz w:val="20"/>
              </w:rPr>
              <w:t xml:space="preserve">złożony wniosek o wydanie decyzji o środowiskowych uwarunkowaniach obejmujący cały zakres projektu (w przypadku, gdy decyzja środowiskowa nie jest wymagana projekt również otrzyma jeden punkt) </w:t>
            </w:r>
          </w:p>
          <w:p w14:paraId="52031C6F" w14:textId="77777777" w:rsidR="008D53B9" w:rsidRPr="0081646B" w:rsidRDefault="008D53B9" w:rsidP="00B45736">
            <w:pPr>
              <w:numPr>
                <w:ilvl w:val="1"/>
                <w:numId w:val="24"/>
              </w:numPr>
              <w:spacing w:after="60" w:line="242" w:lineRule="auto"/>
              <w:ind w:left="1137" w:hanging="593"/>
              <w:jc w:val="both"/>
              <w:rPr>
                <w:rFonts w:eastAsia="Calibri" w:cs="Calibri"/>
                <w:color w:val="000000"/>
                <w:sz w:val="20"/>
              </w:rPr>
            </w:pPr>
            <w:r w:rsidRPr="0081646B">
              <w:rPr>
                <w:rFonts w:eastAsia="Calibri" w:cs="Calibri"/>
                <w:color w:val="000000"/>
                <w:sz w:val="20"/>
              </w:rPr>
              <w:t xml:space="preserve">złożony wniosek o pozwolenie na budowę/zgłoszenie robót na cały zakres projektu. </w:t>
            </w:r>
          </w:p>
          <w:p w14:paraId="5C66B520" w14:textId="77777777" w:rsidR="008D53B9" w:rsidRPr="0081646B" w:rsidRDefault="008D53B9" w:rsidP="00AC7E5C">
            <w:pPr>
              <w:spacing w:after="70" w:line="259" w:lineRule="auto"/>
              <w:ind w:firstLine="81"/>
              <w:jc w:val="both"/>
              <w:rPr>
                <w:rFonts w:eastAsia="Calibri" w:cs="Calibri"/>
                <w:color w:val="000000"/>
                <w:sz w:val="20"/>
              </w:rPr>
            </w:pPr>
            <w:r w:rsidRPr="0081646B">
              <w:rPr>
                <w:rFonts w:eastAsia="Calibri" w:cs="Calibri"/>
                <w:color w:val="000000"/>
                <w:sz w:val="20"/>
              </w:rPr>
              <w:t xml:space="preserve">Punkty podlegają sumowaniu. </w:t>
            </w:r>
          </w:p>
          <w:p w14:paraId="6B3F6E8E" w14:textId="77777777" w:rsidR="008D53B9" w:rsidRPr="0081646B" w:rsidRDefault="008D53B9" w:rsidP="00B45736">
            <w:pPr>
              <w:numPr>
                <w:ilvl w:val="0"/>
                <w:numId w:val="24"/>
              </w:numPr>
              <w:spacing w:after="91" w:line="242" w:lineRule="auto"/>
              <w:ind w:hanging="518"/>
              <w:jc w:val="both"/>
              <w:rPr>
                <w:rFonts w:eastAsia="Calibri" w:cs="Calibri"/>
                <w:color w:val="000000"/>
                <w:sz w:val="20"/>
              </w:rPr>
            </w:pPr>
            <w:r w:rsidRPr="0081646B">
              <w:rPr>
                <w:rFonts w:eastAsia="Calibri" w:cs="Calibri"/>
                <w:color w:val="000000"/>
                <w:sz w:val="20"/>
              </w:rPr>
              <w:t xml:space="preserve">W przypadku projektu </w:t>
            </w:r>
            <w:r w:rsidRPr="0081646B">
              <w:rPr>
                <w:rFonts w:eastAsia="Calibri" w:cs="Calibri"/>
                <w:b/>
                <w:color w:val="000000"/>
                <w:sz w:val="20"/>
              </w:rPr>
              <w:t>nieinfrastrukturalnego</w:t>
            </w:r>
            <w:r w:rsidRPr="0081646B">
              <w:rPr>
                <w:rFonts w:eastAsia="Calibri" w:cs="Calibri"/>
                <w:color w:val="000000"/>
                <w:sz w:val="20"/>
              </w:rPr>
              <w:t xml:space="preserve"> dla którego wyżej wymienione </w:t>
            </w:r>
            <w:r w:rsidRPr="0081646B">
              <w:rPr>
                <w:rFonts w:eastAsia="Calibri" w:cs="Calibri"/>
                <w:color w:val="000000"/>
                <w:sz w:val="20"/>
              </w:rPr>
              <w:lastRenderedPageBreak/>
              <w:t xml:space="preserve">dokumenty/etapy przygotowania projektu nie są konieczne, punkty będą przyznawane za: </w:t>
            </w:r>
          </w:p>
          <w:p w14:paraId="7B8126EF" w14:textId="77777777" w:rsidR="008D53B9" w:rsidRPr="0081646B" w:rsidRDefault="008D53B9" w:rsidP="00B45736">
            <w:pPr>
              <w:numPr>
                <w:ilvl w:val="1"/>
                <w:numId w:val="24"/>
              </w:numPr>
              <w:spacing w:after="94" w:line="239" w:lineRule="auto"/>
              <w:ind w:left="1137" w:hanging="593"/>
              <w:jc w:val="both"/>
              <w:rPr>
                <w:rFonts w:eastAsia="Calibri" w:cs="Calibri"/>
                <w:color w:val="000000"/>
                <w:sz w:val="20"/>
              </w:rPr>
            </w:pPr>
            <w:r w:rsidRPr="0081646B">
              <w:rPr>
                <w:rFonts w:eastAsia="Calibri" w:cs="Calibri"/>
                <w:color w:val="000000"/>
                <w:sz w:val="20"/>
              </w:rPr>
              <w:t xml:space="preserve">posiadanie specyfikacji technicznych obejmujących zakres całego projektu (opis przedmiotu zamówienia dla przeprowadzenia poszczególnych postępowań) </w:t>
            </w:r>
          </w:p>
          <w:p w14:paraId="24BF87A7" w14:textId="77777777" w:rsidR="008D53B9" w:rsidRPr="0081646B" w:rsidRDefault="008D53B9" w:rsidP="00B45736">
            <w:pPr>
              <w:numPr>
                <w:ilvl w:val="1"/>
                <w:numId w:val="24"/>
              </w:numPr>
              <w:spacing w:after="91" w:line="242" w:lineRule="auto"/>
              <w:ind w:left="1137" w:hanging="593"/>
              <w:jc w:val="both"/>
              <w:rPr>
                <w:rFonts w:eastAsia="Calibri" w:cs="Calibri"/>
                <w:color w:val="000000"/>
                <w:sz w:val="20"/>
              </w:rPr>
            </w:pPr>
            <w:r w:rsidRPr="0081646B">
              <w:rPr>
                <w:rFonts w:eastAsia="Calibri" w:cs="Calibri"/>
                <w:color w:val="000000"/>
                <w:sz w:val="20"/>
              </w:rPr>
              <w:t xml:space="preserve">posiadanie Specyfikacji Istotnych Warunków Zamówienia obejmujących zakres całego projektu (dla przeprowadzenia poszczególnych postępowań) </w:t>
            </w:r>
          </w:p>
          <w:p w14:paraId="62C3C9A3" w14:textId="77777777" w:rsidR="008D53B9" w:rsidRPr="0081646B" w:rsidRDefault="008D53B9" w:rsidP="00B45736">
            <w:pPr>
              <w:numPr>
                <w:ilvl w:val="1"/>
                <w:numId w:val="24"/>
              </w:numPr>
              <w:spacing w:after="88" w:line="239" w:lineRule="auto"/>
              <w:ind w:left="1137" w:hanging="593"/>
              <w:jc w:val="both"/>
              <w:rPr>
                <w:rFonts w:eastAsia="Calibri" w:cs="Calibri"/>
                <w:color w:val="000000"/>
                <w:sz w:val="20"/>
              </w:rPr>
            </w:pPr>
            <w:r w:rsidRPr="0081646B">
              <w:rPr>
                <w:rFonts w:eastAsia="Calibri" w:cs="Calibri"/>
                <w:color w:val="000000"/>
                <w:sz w:val="20"/>
              </w:rPr>
              <w:t xml:space="preserve">posiadanie pełnej dokumentacji niezbędnej do wszczęcia postępowania o udzielenie zamówienia publicznego (gotowa dokumentacja przetargowa). </w:t>
            </w:r>
          </w:p>
          <w:p w14:paraId="0C1B665B" w14:textId="77777777" w:rsidR="008D53B9" w:rsidRPr="0081646B" w:rsidRDefault="008D53B9" w:rsidP="00AC7E5C">
            <w:pPr>
              <w:spacing w:after="28" w:line="259" w:lineRule="auto"/>
              <w:ind w:firstLine="81"/>
              <w:jc w:val="both"/>
              <w:rPr>
                <w:rFonts w:eastAsia="Calibri" w:cs="Calibri"/>
                <w:color w:val="000000"/>
                <w:sz w:val="20"/>
              </w:rPr>
            </w:pPr>
            <w:r w:rsidRPr="0081646B">
              <w:rPr>
                <w:rFonts w:eastAsia="Calibri" w:cs="Calibri"/>
                <w:color w:val="000000"/>
                <w:sz w:val="20"/>
              </w:rPr>
              <w:t xml:space="preserve">Uwagi: </w:t>
            </w:r>
            <w:r w:rsidRPr="0081646B">
              <w:rPr>
                <w:rFonts w:eastAsia="Calibri" w:cs="Calibri"/>
                <w:color w:val="000000"/>
                <w:sz w:val="24"/>
              </w:rPr>
              <w:t xml:space="preserve">  </w:t>
            </w:r>
          </w:p>
          <w:p w14:paraId="1232795E" w14:textId="77777777" w:rsidR="008D53B9" w:rsidRPr="0081646B" w:rsidRDefault="008D53B9" w:rsidP="00B45736">
            <w:pPr>
              <w:numPr>
                <w:ilvl w:val="0"/>
                <w:numId w:val="25"/>
              </w:numPr>
              <w:spacing w:after="49" w:line="259" w:lineRule="auto"/>
              <w:ind w:hanging="10"/>
              <w:jc w:val="both"/>
              <w:rPr>
                <w:rFonts w:eastAsia="Calibri" w:cs="Calibri"/>
                <w:color w:val="000000"/>
                <w:sz w:val="20"/>
              </w:rPr>
            </w:pPr>
            <w:r w:rsidRPr="0081646B">
              <w:rPr>
                <w:rFonts w:eastAsia="Calibri" w:cs="Calibri"/>
                <w:color w:val="000000"/>
                <w:sz w:val="20"/>
              </w:rPr>
              <w:t xml:space="preserve">Projekt może uzyskać maksymalnie 3 p. </w:t>
            </w:r>
          </w:p>
          <w:p w14:paraId="3566C97D" w14:textId="77777777" w:rsidR="008D53B9" w:rsidRPr="0081646B" w:rsidRDefault="008D53B9" w:rsidP="00B45736">
            <w:pPr>
              <w:numPr>
                <w:ilvl w:val="0"/>
                <w:numId w:val="25"/>
              </w:numPr>
              <w:spacing w:after="4" w:line="259" w:lineRule="auto"/>
              <w:ind w:hanging="10"/>
              <w:jc w:val="both"/>
              <w:rPr>
                <w:rFonts w:eastAsia="Calibri" w:cs="Calibri"/>
                <w:color w:val="000000"/>
                <w:sz w:val="20"/>
              </w:rPr>
            </w:pPr>
            <w:r w:rsidRPr="0081646B">
              <w:rPr>
                <w:rFonts w:eastAsia="Calibri" w:cs="Calibri"/>
                <w:color w:val="000000"/>
                <w:sz w:val="20"/>
              </w:rPr>
              <w:t xml:space="preserve">W przypadku, gdy któryś z wymienionych etapów przygotowania projektu nie jest konieczny, a projekt jest gotowy do realizacji otrzymuje on maksymalną liczbę punktów możliwych do uzyskania.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C9F0B" w14:textId="77777777" w:rsidR="008D53B9" w:rsidRPr="0081646B" w:rsidRDefault="008D53B9" w:rsidP="008D53B9">
            <w:pPr>
              <w:spacing w:line="259" w:lineRule="auto"/>
              <w:ind w:right="32"/>
              <w:jc w:val="center"/>
              <w:rPr>
                <w:rFonts w:eastAsia="Calibri" w:cs="Calibri"/>
                <w:color w:val="000000"/>
                <w:sz w:val="20"/>
              </w:rPr>
            </w:pPr>
            <w:r w:rsidRPr="0081646B">
              <w:rPr>
                <w:rFonts w:eastAsia="Calibri" w:cs="Calibri"/>
                <w:color w:val="000000"/>
                <w:sz w:val="20"/>
              </w:rPr>
              <w:lastRenderedPageBreak/>
              <w:t xml:space="preserve">0-3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E52A4"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56221"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6 </w:t>
            </w:r>
          </w:p>
        </w:tc>
      </w:tr>
      <w:tr w:rsidR="008D53B9" w:rsidRPr="0081646B" w14:paraId="675E72A8" w14:textId="77777777" w:rsidTr="00014F70">
        <w:trPr>
          <w:trHeight w:val="613"/>
          <w:jc w:val="center"/>
        </w:trPr>
        <w:tc>
          <w:tcPr>
            <w:tcW w:w="1354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26B46E" w14:textId="77777777" w:rsidR="008D53B9" w:rsidRPr="00761765" w:rsidRDefault="008D53B9" w:rsidP="00761765">
            <w:pPr>
              <w:spacing w:line="259" w:lineRule="auto"/>
              <w:jc w:val="right"/>
              <w:rPr>
                <w:rFonts w:eastAsia="Calibri" w:cs="Calibri"/>
                <w:color w:val="000000"/>
                <w:sz w:val="28"/>
                <w:szCs w:val="28"/>
              </w:rPr>
            </w:pPr>
            <w:r w:rsidRPr="00761765">
              <w:rPr>
                <w:rFonts w:eastAsia="Calibri" w:cs="Calibri"/>
                <w:b/>
                <w:color w:val="000000"/>
                <w:sz w:val="28"/>
                <w:szCs w:val="28"/>
              </w:rPr>
              <w:lastRenderedPageBreak/>
              <w:t>Suma</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4E629" w14:textId="77777777" w:rsidR="008D53B9" w:rsidRPr="00761765" w:rsidRDefault="008D53B9" w:rsidP="008D53B9">
            <w:pPr>
              <w:spacing w:line="259" w:lineRule="auto"/>
              <w:jc w:val="center"/>
              <w:rPr>
                <w:rFonts w:eastAsia="Calibri" w:cs="Calibri"/>
                <w:color w:val="000000"/>
                <w:sz w:val="28"/>
                <w:szCs w:val="28"/>
              </w:rPr>
            </w:pPr>
            <w:r w:rsidRPr="00761765">
              <w:rPr>
                <w:rFonts w:eastAsia="Calibri" w:cs="Calibri"/>
                <w:b/>
                <w:color w:val="000000"/>
                <w:sz w:val="28"/>
                <w:szCs w:val="28"/>
              </w:rPr>
              <w:t>74</w:t>
            </w:r>
          </w:p>
        </w:tc>
      </w:tr>
    </w:tbl>
    <w:p w14:paraId="2D6186FA" w14:textId="77777777" w:rsidR="00F57712" w:rsidRPr="0081646B" w:rsidRDefault="00F57712" w:rsidP="00F57712">
      <w:pPr>
        <w:spacing w:after="0" w:line="259" w:lineRule="auto"/>
        <w:ind w:right="15817"/>
        <w:rPr>
          <w:rFonts w:eastAsia="Calibri" w:cs="Calibri"/>
          <w:color w:val="000000"/>
          <w:sz w:val="20"/>
        </w:rPr>
      </w:pPr>
    </w:p>
    <w:p w14:paraId="1183E689" w14:textId="77777777" w:rsidR="00F57712" w:rsidRPr="0081646B" w:rsidRDefault="00F57712" w:rsidP="00F57712">
      <w:pPr>
        <w:spacing w:after="0" w:line="259" w:lineRule="auto"/>
        <w:ind w:right="15817"/>
        <w:rPr>
          <w:rFonts w:eastAsia="Calibri" w:cs="Calibri"/>
          <w:color w:val="000000"/>
          <w:sz w:val="20"/>
        </w:rPr>
      </w:pPr>
    </w:p>
    <w:p w14:paraId="0C2FD4B6"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 xml:space="preserve"> KRYTERIA ROZSTRZYGAJĄCE</w:t>
      </w:r>
    </w:p>
    <w:p w14:paraId="220013C6" w14:textId="77777777" w:rsidR="00F57712" w:rsidRPr="0081646B" w:rsidRDefault="00F57712" w:rsidP="00F57712">
      <w:pPr>
        <w:spacing w:after="0" w:line="259" w:lineRule="auto"/>
        <w:rPr>
          <w:rFonts w:eastAsia="Calibri" w:cs="Calibri"/>
          <w:color w:val="000000"/>
          <w:sz w:val="20"/>
        </w:rPr>
      </w:pPr>
      <w:r w:rsidRPr="0081646B">
        <w:rPr>
          <w:rFonts w:eastAsia="Calibri" w:cs="Calibri"/>
          <w:color w:val="000000"/>
          <w:sz w:val="20"/>
        </w:rPr>
        <w:t xml:space="preserve"> </w:t>
      </w:r>
    </w:p>
    <w:p w14:paraId="78035B9B" w14:textId="77777777" w:rsidR="00F57712" w:rsidRPr="00076537" w:rsidRDefault="00F57712" w:rsidP="003B7073">
      <w:pPr>
        <w:spacing w:after="4" w:line="250" w:lineRule="auto"/>
        <w:ind w:right="-599"/>
        <w:jc w:val="both"/>
        <w:rPr>
          <w:rFonts w:eastAsia="Calibri" w:cs="Calibri"/>
          <w:color w:val="000000"/>
        </w:rPr>
      </w:pPr>
      <w:r w:rsidRPr="00076537">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33DE50DB" w14:textId="77777777" w:rsidR="00F57712" w:rsidRPr="00076537" w:rsidRDefault="00F57712" w:rsidP="003B7073">
      <w:pPr>
        <w:spacing w:after="0" w:line="259" w:lineRule="auto"/>
        <w:ind w:right="-599"/>
        <w:rPr>
          <w:rFonts w:eastAsia="Calibri" w:cs="Calibri"/>
          <w:color w:val="000000"/>
        </w:rPr>
      </w:pPr>
      <w:r w:rsidRPr="00076537">
        <w:rPr>
          <w:rFonts w:eastAsia="Calibri" w:cs="Calibri"/>
          <w:color w:val="000000"/>
        </w:rPr>
        <w:t xml:space="preserve"> </w:t>
      </w:r>
    </w:p>
    <w:p w14:paraId="72D0ABA9" w14:textId="77777777" w:rsidR="00F57712" w:rsidRPr="00076537" w:rsidRDefault="00F57712" w:rsidP="003B7073">
      <w:pPr>
        <w:spacing w:after="4" w:line="250" w:lineRule="auto"/>
        <w:ind w:right="-599"/>
        <w:jc w:val="both"/>
        <w:rPr>
          <w:rFonts w:eastAsia="Calibri" w:cs="Calibri"/>
          <w:b/>
          <w:color w:val="000000"/>
        </w:rPr>
      </w:pPr>
      <w:r w:rsidRPr="00076537">
        <w:rPr>
          <w:rFonts w:eastAsia="Calibri" w:cs="Calibri"/>
          <w:b/>
          <w:color w:val="000000"/>
        </w:rPr>
        <w:t xml:space="preserve">Kryterium nr 1. Jakość i kompleksowość  wsparcia grup docelowych. </w:t>
      </w:r>
    </w:p>
    <w:p w14:paraId="4A5664E2" w14:textId="77777777" w:rsidR="00084B7A" w:rsidRPr="00076537" w:rsidRDefault="00F57712" w:rsidP="003B7073">
      <w:pPr>
        <w:spacing w:after="4" w:line="250" w:lineRule="auto"/>
        <w:ind w:right="-599"/>
        <w:jc w:val="both"/>
        <w:rPr>
          <w:rFonts w:eastAsia="Calibri" w:cs="Calibri"/>
          <w:b/>
          <w:color w:val="000000"/>
        </w:rPr>
      </w:pPr>
      <w:r w:rsidRPr="00076537">
        <w:rPr>
          <w:rFonts w:eastAsia="Calibri" w:cs="Calibri"/>
          <w:b/>
          <w:color w:val="000000"/>
        </w:rPr>
        <w:t xml:space="preserve">Kryterium nr 2. Nasycenie obszarów (grup) docelowych populacjami </w:t>
      </w:r>
      <w:proofErr w:type="spellStart"/>
      <w:r w:rsidRPr="00076537">
        <w:rPr>
          <w:rFonts w:eastAsia="Calibri" w:cs="Calibri"/>
          <w:b/>
          <w:color w:val="000000"/>
        </w:rPr>
        <w:t>defaworyzowanymi</w:t>
      </w:r>
      <w:proofErr w:type="spellEnd"/>
      <w:r w:rsidRPr="00076537">
        <w:rPr>
          <w:rFonts w:eastAsia="Calibri" w:cs="Calibri"/>
          <w:b/>
          <w:color w:val="000000"/>
        </w:rPr>
        <w:t xml:space="preserve"> (efektywność  wsparcia). </w:t>
      </w:r>
    </w:p>
    <w:p w14:paraId="6F6920EB" w14:textId="77777777" w:rsidR="00F57712" w:rsidRPr="00076537" w:rsidRDefault="00F57712" w:rsidP="003B7073">
      <w:pPr>
        <w:spacing w:after="4" w:line="250" w:lineRule="auto"/>
        <w:ind w:right="-599"/>
        <w:jc w:val="both"/>
        <w:rPr>
          <w:rFonts w:eastAsia="Calibri" w:cs="Calibri"/>
          <w:b/>
          <w:color w:val="000000"/>
        </w:rPr>
      </w:pPr>
      <w:r w:rsidRPr="00076537">
        <w:rPr>
          <w:rFonts w:eastAsia="Calibri" w:cs="Calibri"/>
          <w:b/>
          <w:color w:val="000000"/>
        </w:rPr>
        <w:t xml:space="preserve">Kryterium nr 3. Dostęp do infrastruktury pomocy społecznej dla grup najmocniej </w:t>
      </w:r>
      <w:proofErr w:type="spellStart"/>
      <w:r w:rsidRPr="00076537">
        <w:rPr>
          <w:rFonts w:eastAsia="Calibri" w:cs="Calibri"/>
          <w:b/>
          <w:color w:val="000000"/>
        </w:rPr>
        <w:t>defaworyzowanych</w:t>
      </w:r>
      <w:proofErr w:type="spellEnd"/>
      <w:r w:rsidRPr="00076537">
        <w:rPr>
          <w:rFonts w:eastAsia="Calibri" w:cs="Calibri"/>
          <w:b/>
          <w:color w:val="000000"/>
        </w:rPr>
        <w:t xml:space="preserve">. </w:t>
      </w:r>
    </w:p>
    <w:p w14:paraId="2F20CA03" w14:textId="77777777" w:rsidR="00F57712" w:rsidRPr="0081646B" w:rsidRDefault="00F57712" w:rsidP="00F57712">
      <w:pPr>
        <w:spacing w:after="36" w:line="259" w:lineRule="auto"/>
        <w:rPr>
          <w:rFonts w:eastAsia="Calibri" w:cs="Calibri"/>
          <w:color w:val="000000"/>
          <w:sz w:val="20"/>
        </w:rPr>
      </w:pPr>
      <w:r w:rsidRPr="0081646B">
        <w:rPr>
          <w:rFonts w:eastAsia="Calibri" w:cs="Calibri"/>
          <w:color w:val="000000"/>
          <w:sz w:val="20"/>
        </w:rPr>
        <w:t xml:space="preserve"> </w:t>
      </w:r>
    </w:p>
    <w:p w14:paraId="17F2ABA3" w14:textId="77777777" w:rsidR="00F57712" w:rsidRPr="0081646B" w:rsidRDefault="00F57712" w:rsidP="00F57712">
      <w:pPr>
        <w:spacing w:after="0" w:line="259" w:lineRule="auto"/>
        <w:rPr>
          <w:rFonts w:eastAsia="Calibri" w:cs="Calibri"/>
          <w:color w:val="000000"/>
          <w:sz w:val="20"/>
        </w:rPr>
      </w:pPr>
      <w:r w:rsidRPr="0081646B">
        <w:rPr>
          <w:rFonts w:eastAsia="Calibri" w:cs="Calibri"/>
          <w:color w:val="000000"/>
          <w:sz w:val="24"/>
        </w:rPr>
        <w:t xml:space="preserve"> </w:t>
      </w:r>
      <w:r w:rsidRPr="0081646B">
        <w:rPr>
          <w:rFonts w:eastAsia="Calibri" w:cs="Calibri"/>
          <w:color w:val="000000"/>
          <w:sz w:val="24"/>
        </w:rPr>
        <w:tab/>
      </w:r>
      <w:r w:rsidRPr="0081646B">
        <w:rPr>
          <w:rFonts w:eastAsia="Calibri" w:cs="Calibri"/>
          <w:b/>
          <w:color w:val="000000"/>
          <w:sz w:val="24"/>
        </w:rPr>
        <w:t xml:space="preserve"> </w:t>
      </w:r>
    </w:p>
    <w:p w14:paraId="53AF37D2" w14:textId="77777777" w:rsidR="00F57712" w:rsidRDefault="00F57712" w:rsidP="00F57712">
      <w:pPr>
        <w:spacing w:after="2" w:line="259" w:lineRule="auto"/>
        <w:rPr>
          <w:rFonts w:eastAsia="Calibri" w:cs="Calibri"/>
          <w:b/>
          <w:color w:val="000000"/>
          <w:sz w:val="24"/>
          <w:szCs w:val="24"/>
        </w:rPr>
      </w:pPr>
      <w:r w:rsidRPr="00CB229A">
        <w:rPr>
          <w:rFonts w:eastAsia="Calibri" w:cs="Calibri"/>
          <w:b/>
          <w:color w:val="000000"/>
          <w:sz w:val="24"/>
          <w:szCs w:val="24"/>
        </w:rPr>
        <w:t xml:space="preserve">TYP PROJEKTU: Inwestycje w infrastrukturę usług ochrony zdrowia </w:t>
      </w:r>
    </w:p>
    <w:p w14:paraId="03FD688E" w14:textId="77777777" w:rsidR="00BA40ED" w:rsidRPr="00CB229A" w:rsidRDefault="00BA40ED" w:rsidP="00F57712">
      <w:pPr>
        <w:spacing w:after="2" w:line="259" w:lineRule="auto"/>
        <w:rPr>
          <w:rFonts w:eastAsia="Calibri" w:cs="Calibri"/>
          <w:color w:val="000000"/>
          <w:sz w:val="24"/>
          <w:szCs w:val="24"/>
        </w:rPr>
      </w:pPr>
    </w:p>
    <w:p w14:paraId="2BA0CD54"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lastRenderedPageBreak/>
        <w:t>KRYTERIA DOPUSZCZAJĄCE OGÓLNE</w:t>
      </w:r>
    </w:p>
    <w:p w14:paraId="52F1DCC4" w14:textId="77777777" w:rsidR="00F57712" w:rsidRDefault="00F57712" w:rsidP="00D04437">
      <w:pPr>
        <w:spacing w:after="0" w:line="259" w:lineRule="auto"/>
        <w:ind w:right="2280"/>
        <w:jc w:val="right"/>
        <w:rPr>
          <w:rFonts w:eastAsia="Calibri" w:cs="Calibri"/>
          <w:b/>
          <w:color w:val="000000"/>
          <w:sz w:val="20"/>
        </w:rPr>
      </w:pP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0"/>
        </w:rPr>
        <w:t xml:space="preserve"> </w:t>
      </w:r>
    </w:p>
    <w:p w14:paraId="23AF2F76" w14:textId="77777777" w:rsidR="00BA40ED" w:rsidRPr="0081646B" w:rsidRDefault="00BA40ED" w:rsidP="00D04437">
      <w:pPr>
        <w:spacing w:after="0" w:line="259" w:lineRule="auto"/>
        <w:ind w:right="2280"/>
        <w:jc w:val="right"/>
        <w:rPr>
          <w:rFonts w:eastAsia="Calibri" w:cs="Calibri"/>
          <w:color w:val="000000"/>
          <w:sz w:val="20"/>
        </w:rPr>
      </w:pPr>
    </w:p>
    <w:tbl>
      <w:tblPr>
        <w:tblStyle w:val="TableGrid"/>
        <w:tblW w:w="14908" w:type="dxa"/>
        <w:jc w:val="center"/>
        <w:tblInd w:w="0" w:type="dxa"/>
        <w:tblCellMar>
          <w:top w:w="105" w:type="dxa"/>
          <w:left w:w="68" w:type="dxa"/>
          <w:bottom w:w="67" w:type="dxa"/>
          <w:right w:w="30" w:type="dxa"/>
        </w:tblCellMar>
        <w:tblLook w:val="04A0" w:firstRow="1" w:lastRow="0" w:firstColumn="1" w:lastColumn="0" w:noHBand="0" w:noVBand="1"/>
      </w:tblPr>
      <w:tblGrid>
        <w:gridCol w:w="448"/>
        <w:gridCol w:w="3120"/>
        <w:gridCol w:w="9073"/>
        <w:gridCol w:w="710"/>
        <w:gridCol w:w="566"/>
        <w:gridCol w:w="991"/>
      </w:tblGrid>
      <w:tr w:rsidR="00BA40ED" w:rsidRPr="0081646B" w14:paraId="340A1900" w14:textId="77777777" w:rsidTr="00014F70">
        <w:trPr>
          <w:trHeight w:val="409"/>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2BC76B2" w14:textId="77777777" w:rsidR="00BA40ED" w:rsidRPr="000A0F03" w:rsidRDefault="00BA40ED" w:rsidP="00BA40E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3224050" w14:textId="77777777" w:rsidR="00BA40ED" w:rsidRPr="0081646B" w:rsidRDefault="00BA40ED" w:rsidP="00BA40E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BA40ED" w:rsidRPr="0081646B" w14:paraId="5DBF979F" w14:textId="77777777" w:rsidTr="00014F70">
        <w:trPr>
          <w:trHeight w:val="551"/>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26DE9F9" w14:textId="77777777" w:rsidR="00BA40ED" w:rsidRPr="00217F9A" w:rsidRDefault="00BA40ED" w:rsidP="00BA40ED">
            <w:pPr>
              <w:rPr>
                <w:rFonts w:eastAsia="Calibri"/>
                <w:b/>
                <w:sz w:val="24"/>
                <w:szCs w:val="24"/>
              </w:rPr>
            </w:pPr>
            <w:r w:rsidRPr="00217F9A">
              <w:rPr>
                <w:rFonts w:eastAsia="Calibri"/>
                <w:b/>
                <w:sz w:val="24"/>
                <w:szCs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DB5A82F" w14:textId="77777777" w:rsidR="009277CF" w:rsidRPr="009277CF" w:rsidRDefault="00BA40ED" w:rsidP="009277CF">
            <w:pPr>
              <w:rPr>
                <w:rFonts w:eastAsia="Calibri" w:cs="Calibri"/>
                <w:b/>
                <w:color w:val="000000"/>
                <w:sz w:val="24"/>
                <w:szCs w:val="24"/>
              </w:rPr>
            </w:pPr>
            <w:r w:rsidRPr="00217F9A">
              <w:rPr>
                <w:rFonts w:eastAsia="Times New Roman" w:cs="Arial"/>
                <w:b/>
                <w:sz w:val="24"/>
                <w:szCs w:val="24"/>
              </w:rPr>
              <w:t>9a</w:t>
            </w:r>
            <w:r w:rsidRPr="00217F9A">
              <w:rPr>
                <w:rFonts w:eastAsia="Calibri" w:cs="Calibri"/>
                <w:b/>
                <w:color w:val="000000"/>
                <w:sz w:val="24"/>
                <w:szCs w:val="24"/>
              </w:rPr>
              <w:t xml:space="preserve"> </w:t>
            </w:r>
            <w:r w:rsidR="009277CF" w:rsidRPr="009277CF">
              <w:rPr>
                <w:rFonts w:eastAsia="Calibri" w:cs="Calibri"/>
                <w:b/>
                <w:color w:val="000000"/>
                <w:sz w:val="24"/>
                <w:szCs w:val="24"/>
              </w:rPr>
              <w:t xml:space="preserve">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w:t>
            </w:r>
          </w:p>
          <w:p w14:paraId="4D01EBCB" w14:textId="77777777" w:rsidR="00BA40ED" w:rsidRPr="009277CF" w:rsidRDefault="009277CF" w:rsidP="00BA40ED">
            <w:pPr>
              <w:rPr>
                <w:rFonts w:eastAsia="Calibri" w:cs="Calibri"/>
                <w:b/>
                <w:color w:val="000000"/>
                <w:sz w:val="24"/>
                <w:szCs w:val="24"/>
              </w:rPr>
            </w:pPr>
            <w:r w:rsidRPr="009277CF">
              <w:rPr>
                <w:rFonts w:eastAsia="Calibri" w:cs="Calibri"/>
                <w:b/>
                <w:color w:val="000000"/>
                <w:sz w:val="24"/>
                <w:szCs w:val="24"/>
              </w:rPr>
              <w:t xml:space="preserve">z usług instytucjonalnych na usługi na </w:t>
            </w:r>
            <w:r>
              <w:rPr>
                <w:rFonts w:eastAsia="Calibri" w:cs="Calibri"/>
                <w:b/>
                <w:color w:val="000000"/>
                <w:sz w:val="24"/>
                <w:szCs w:val="24"/>
              </w:rPr>
              <w:t>poziomie społeczności lokalnych</w:t>
            </w:r>
          </w:p>
        </w:tc>
      </w:tr>
      <w:tr w:rsidR="00BA40ED" w:rsidRPr="0081646B" w14:paraId="58906F73" w14:textId="77777777" w:rsidTr="00014F70">
        <w:trPr>
          <w:trHeight w:val="354"/>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A28968A" w14:textId="77777777" w:rsidR="00BA40ED" w:rsidRPr="00387785" w:rsidRDefault="00BA40ED" w:rsidP="00BA40ED">
            <w:pPr>
              <w:rPr>
                <w:rFonts w:eastAsia="Calibri"/>
                <w:b/>
                <w:sz w:val="24"/>
                <w:szCs w:val="24"/>
              </w:rPr>
            </w:pPr>
            <w:r w:rsidRPr="00387785">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223F591" w14:textId="77777777" w:rsidR="00BA40ED" w:rsidRPr="00217F9A" w:rsidRDefault="00BA40ED" w:rsidP="00BA40ED">
            <w:pPr>
              <w:spacing w:after="2" w:line="259" w:lineRule="auto"/>
              <w:ind w:right="3"/>
              <w:rPr>
                <w:rFonts w:eastAsia="Calibri" w:cs="Calibri"/>
                <w:b/>
                <w:color w:val="000000"/>
                <w:sz w:val="24"/>
                <w:szCs w:val="24"/>
              </w:rPr>
            </w:pPr>
            <w:r w:rsidRPr="00217F9A">
              <w:rPr>
                <w:rFonts w:eastAsia="Calibri" w:cs="Calibri"/>
                <w:b/>
                <w:color w:val="000000"/>
                <w:sz w:val="24"/>
                <w:szCs w:val="24"/>
              </w:rPr>
              <w:t>Działanie 7.3 Infrastruktura zdrowotna i społeczna</w:t>
            </w:r>
          </w:p>
        </w:tc>
      </w:tr>
      <w:tr w:rsidR="00BA40ED" w:rsidRPr="0081646B" w14:paraId="2ED5084D" w14:textId="77777777" w:rsidTr="00014F70">
        <w:trPr>
          <w:trHeight w:val="628"/>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8107C53"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7E450E" w14:textId="77777777" w:rsidR="00BA40ED" w:rsidRPr="0081646B" w:rsidRDefault="00BA40ED" w:rsidP="00BA40ED">
            <w:pPr>
              <w:spacing w:line="259" w:lineRule="auto"/>
              <w:ind w:right="41"/>
              <w:rPr>
                <w:rFonts w:eastAsia="Calibri" w:cs="Calibri"/>
                <w:color w:val="000000"/>
                <w:sz w:val="2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2C202C" w14:textId="77777777" w:rsidR="00BA40ED" w:rsidRPr="0081646B" w:rsidRDefault="00BA40ED" w:rsidP="00BA40ED">
            <w:pPr>
              <w:spacing w:line="259" w:lineRule="auto"/>
              <w:ind w:right="39"/>
              <w:rPr>
                <w:rFonts w:eastAsia="Calibri" w:cs="Calibri"/>
                <w:color w:val="000000"/>
                <w:sz w:val="20"/>
              </w:rPr>
            </w:pPr>
            <w:r w:rsidRPr="0081646B">
              <w:rPr>
                <w:rFonts w:eastAsia="Calibri" w:cs="Calibri"/>
                <w:b/>
                <w:color w:val="000000"/>
                <w:sz w:val="24"/>
              </w:rPr>
              <w:t xml:space="preserve">Definicja kryterium (informacja o zasadach oceny) </w:t>
            </w:r>
          </w:p>
        </w:tc>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5DB1C03"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CE8BBD"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D393AB"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b/>
                <w:color w:val="000000"/>
                <w:sz w:val="24"/>
              </w:rPr>
              <w:t xml:space="preserve">Nie dotyczy </w:t>
            </w:r>
          </w:p>
        </w:tc>
      </w:tr>
      <w:tr w:rsidR="00BA40ED" w:rsidRPr="0081646B" w14:paraId="47EF5BCA" w14:textId="77777777" w:rsidTr="00014F70">
        <w:trPr>
          <w:trHeight w:val="86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DAC4239"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4754CCB"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vAlign w:val="center"/>
          </w:tcPr>
          <w:p w14:paraId="730FB12E"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0" w:type="dxa"/>
            <w:tcBorders>
              <w:top w:val="single" w:sz="4" w:space="0" w:color="000000"/>
              <w:left w:val="single" w:sz="4" w:space="0" w:color="000000"/>
              <w:bottom w:val="single" w:sz="4" w:space="0" w:color="000000"/>
              <w:right w:val="single" w:sz="4" w:space="0" w:color="000000"/>
            </w:tcBorders>
            <w:vAlign w:val="bottom"/>
          </w:tcPr>
          <w:p w14:paraId="3C0D1CB6"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E133447"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1C9708B"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2FCFD251" w14:textId="77777777" w:rsidTr="00014F70">
        <w:trPr>
          <w:trHeight w:val="312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4A11F50"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743B0C1D"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vAlign w:val="center"/>
          </w:tcPr>
          <w:p w14:paraId="184C9C63"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sprawdzane będzie w szczególności, czy projekt jest zgodny z obowiązującymi </w:t>
            </w:r>
          </w:p>
          <w:p w14:paraId="4E185283"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w:t>
            </w:r>
          </w:p>
          <w:p w14:paraId="16224F8C"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D526D2D"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E331D7C"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9FED220"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2C92C815"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2C44C36"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lastRenderedPageBreak/>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4FAC84D7" w14:textId="77777777" w:rsidR="00BA40ED" w:rsidRPr="0081646B" w:rsidRDefault="00BA40ED" w:rsidP="00BA40ED">
            <w:pPr>
              <w:spacing w:line="259" w:lineRule="auto"/>
              <w:ind w:right="41"/>
              <w:rPr>
                <w:rFonts w:eastAsia="Calibri" w:cs="Calibri"/>
                <w:color w:val="000000"/>
                <w:sz w:val="2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2871020D" w14:textId="77777777" w:rsidR="00BA40ED" w:rsidRPr="0081646B" w:rsidRDefault="00BA40ED" w:rsidP="00BA40ED">
            <w:pPr>
              <w:spacing w:line="259" w:lineRule="auto"/>
              <w:ind w:right="578"/>
              <w:jc w:val="both"/>
              <w:rPr>
                <w:rFonts w:eastAsia="Calibri" w:cs="Calibri"/>
                <w:color w:val="000000"/>
                <w:sz w:val="2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0" w:type="dxa"/>
            <w:tcBorders>
              <w:top w:val="single" w:sz="4" w:space="0" w:color="000000"/>
              <w:left w:val="single" w:sz="4" w:space="0" w:color="000000"/>
              <w:bottom w:val="single" w:sz="4" w:space="0" w:color="000000"/>
              <w:right w:val="single" w:sz="4" w:space="0" w:color="000000"/>
            </w:tcBorders>
            <w:vAlign w:val="bottom"/>
          </w:tcPr>
          <w:p w14:paraId="12686D50"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B365F91"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FFD1EC7"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5DF5DB5F"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61296FD"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623714B7"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7622A225" w14:textId="77777777" w:rsidR="00BA40ED" w:rsidRPr="0081646B" w:rsidRDefault="00BA40ED" w:rsidP="00431571">
            <w:pPr>
              <w:spacing w:line="241" w:lineRule="auto"/>
              <w:ind w:right="67"/>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29B35456" w14:textId="77777777" w:rsidR="00BA40ED" w:rsidRPr="0081646B" w:rsidRDefault="00BA40ED" w:rsidP="00431571">
            <w:pPr>
              <w:spacing w:line="242" w:lineRule="auto"/>
              <w:ind w:right="67"/>
              <w:jc w:val="both"/>
              <w:rPr>
                <w:rFonts w:eastAsia="Calibri" w:cs="Calibri"/>
                <w:color w:val="000000"/>
                <w:sz w:val="20"/>
              </w:rPr>
            </w:pPr>
            <w:r w:rsidRPr="0081646B">
              <w:rPr>
                <w:rFonts w:eastAsia="Calibri" w:cs="Calibri"/>
                <w:color w:val="000000"/>
                <w:sz w:val="20"/>
              </w:rPr>
              <w:t xml:space="preserve">W przypadku gdy wymagane będzie obliczenie wskaźników finansowych/ ekonomicznych sprawdzane będą m.in. realność i rzetelność przyjętych założeń  oraz poprawność obliczeń. Ponadto, badana będzie również </w:t>
            </w:r>
          </w:p>
          <w:p w14:paraId="5FB73A7C"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trwałość finansowa Wnioskodawcy (również ewentualnych partnerów projektu) tj. m.in. czy Wnioskodawca/partnerzy posiadają środki finansowe na zrealizowanie i utrzymanie inwestycji  w wymaganym okresie trwałości.   </w:t>
            </w:r>
          </w:p>
        </w:tc>
        <w:tc>
          <w:tcPr>
            <w:tcW w:w="710" w:type="dxa"/>
            <w:tcBorders>
              <w:top w:val="single" w:sz="4" w:space="0" w:color="000000"/>
              <w:left w:val="single" w:sz="4" w:space="0" w:color="000000"/>
              <w:bottom w:val="single" w:sz="4" w:space="0" w:color="000000"/>
              <w:right w:val="single" w:sz="4" w:space="0" w:color="000000"/>
            </w:tcBorders>
            <w:vAlign w:val="bottom"/>
          </w:tcPr>
          <w:p w14:paraId="134B9FAF"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739C0FC"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DAD572A"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07AC8174"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BEDA1AE"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266065B5"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5B2A8DE5" w14:textId="77777777" w:rsidR="00BA40ED" w:rsidRPr="0081646B" w:rsidRDefault="00BA40ED" w:rsidP="00431571">
            <w:pPr>
              <w:spacing w:after="1" w:line="241" w:lineRule="auto"/>
              <w:ind w:right="67"/>
              <w:jc w:val="both"/>
              <w:rPr>
                <w:rFonts w:eastAsia="Calibri" w:cs="Calibri"/>
                <w:color w:val="000000"/>
                <w:sz w:val="2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A926C6D"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  wartość wskaźnika ENPV powinna być &gt; 0; </w:t>
            </w:r>
          </w:p>
          <w:p w14:paraId="2E564A18" w14:textId="77777777" w:rsidR="00BA40ED" w:rsidRPr="0081646B" w:rsidRDefault="00BA40ED" w:rsidP="00431571">
            <w:pPr>
              <w:spacing w:after="2" w:line="239" w:lineRule="auto"/>
              <w:ind w:right="67"/>
              <w:jc w:val="both"/>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3F6552E9" w14:textId="77777777" w:rsidR="00BA40ED" w:rsidRPr="0081646B" w:rsidRDefault="00BA40ED" w:rsidP="00431571">
            <w:pPr>
              <w:spacing w:after="2" w:line="239" w:lineRule="auto"/>
              <w:ind w:right="67"/>
              <w:jc w:val="both"/>
              <w:rPr>
                <w:rFonts w:eastAsia="Calibri" w:cs="Calibri"/>
                <w:color w:val="000000"/>
                <w:sz w:val="20"/>
              </w:rPr>
            </w:pPr>
            <w:r w:rsidRPr="0081646B">
              <w:rPr>
                <w:rFonts w:eastAsia="Calibri" w:cs="Calibri"/>
                <w:color w:val="000000"/>
                <w:sz w:val="20"/>
              </w:rPr>
              <w:t xml:space="preserve">—  relacja korzyści do kosztów (B/C) powinna być &gt; 1. </w:t>
            </w:r>
          </w:p>
          <w:p w14:paraId="2D2A8678"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0" w:type="dxa"/>
            <w:tcBorders>
              <w:top w:val="single" w:sz="4" w:space="0" w:color="000000"/>
              <w:left w:val="single" w:sz="4" w:space="0" w:color="000000"/>
              <w:bottom w:val="single" w:sz="4" w:space="0" w:color="000000"/>
              <w:right w:val="single" w:sz="4" w:space="0" w:color="000000"/>
            </w:tcBorders>
            <w:vAlign w:val="bottom"/>
          </w:tcPr>
          <w:p w14:paraId="53756A8E"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A85B5EE"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6A15E53"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35419005"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FEEF6CF"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0D7F61D5" w14:textId="77777777" w:rsidR="00BA40ED" w:rsidRPr="0081646B" w:rsidRDefault="00BA40ED" w:rsidP="00BA40ED">
            <w:pPr>
              <w:spacing w:line="241" w:lineRule="auto"/>
              <w:rPr>
                <w:rFonts w:eastAsia="Calibri" w:cs="Calibri"/>
                <w:color w:val="000000"/>
                <w:sz w:val="20"/>
              </w:rPr>
            </w:pPr>
            <w:r w:rsidRPr="0081646B">
              <w:rPr>
                <w:rFonts w:eastAsia="Calibri" w:cs="Calibri"/>
                <w:b/>
                <w:color w:val="000000"/>
                <w:sz w:val="20"/>
              </w:rPr>
              <w:t xml:space="preserve">Właściwie ustalony/obliczony poziom dofinansowania z uwzględnieniem przepisów pomocy publicznej lub przepisów dot. </w:t>
            </w:r>
          </w:p>
          <w:p w14:paraId="6AD8DAF4"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vAlign w:val="center"/>
          </w:tcPr>
          <w:p w14:paraId="1C54B3C9"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0" w:type="dxa"/>
            <w:tcBorders>
              <w:top w:val="single" w:sz="4" w:space="0" w:color="000000"/>
              <w:left w:val="single" w:sz="4" w:space="0" w:color="000000"/>
              <w:bottom w:val="single" w:sz="4" w:space="0" w:color="000000"/>
              <w:right w:val="single" w:sz="4" w:space="0" w:color="000000"/>
            </w:tcBorders>
            <w:vAlign w:val="bottom"/>
          </w:tcPr>
          <w:p w14:paraId="7881E448"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A1F9C30"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9B7A4FF"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11E9BD57" w14:textId="77777777" w:rsidTr="00014F70">
        <w:trPr>
          <w:trHeight w:val="58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F3EF14D"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lastRenderedPageBreak/>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1CBBD684"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vAlign w:val="center"/>
          </w:tcPr>
          <w:p w14:paraId="6D213AA0"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0" w:type="dxa"/>
            <w:tcBorders>
              <w:top w:val="single" w:sz="4" w:space="0" w:color="000000"/>
              <w:left w:val="single" w:sz="4" w:space="0" w:color="000000"/>
              <w:bottom w:val="single" w:sz="4" w:space="0" w:color="000000"/>
              <w:right w:val="single" w:sz="4" w:space="0" w:color="000000"/>
            </w:tcBorders>
            <w:vAlign w:val="bottom"/>
          </w:tcPr>
          <w:p w14:paraId="2ED30091"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FC978A4"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F260DBD"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172631DE"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F11767D" w14:textId="77777777" w:rsidR="00BA40ED" w:rsidRPr="0081646B" w:rsidRDefault="00BA40ED" w:rsidP="00BA40ED">
            <w:pPr>
              <w:spacing w:line="259" w:lineRule="auto"/>
              <w:ind w:right="5"/>
              <w:jc w:val="center"/>
              <w:rPr>
                <w:rFonts w:eastAsia="Calibri" w:cs="Calibri"/>
                <w:color w:val="000000"/>
                <w:sz w:val="2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6BFB88FA"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2BC2CA6B"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0" w:type="dxa"/>
            <w:tcBorders>
              <w:top w:val="single" w:sz="4" w:space="0" w:color="000000"/>
              <w:left w:val="single" w:sz="4" w:space="0" w:color="000000"/>
              <w:bottom w:val="single" w:sz="4" w:space="0" w:color="000000"/>
              <w:right w:val="single" w:sz="4" w:space="0" w:color="000000"/>
            </w:tcBorders>
            <w:vAlign w:val="bottom"/>
          </w:tcPr>
          <w:p w14:paraId="6ADC3E6A"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E5356A8"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E301F1A"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764E5305"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F53CA38" w14:textId="77777777" w:rsidR="00BA40ED" w:rsidRPr="0081646B" w:rsidRDefault="00BA40ED" w:rsidP="00BA40ED">
            <w:pPr>
              <w:spacing w:line="259" w:lineRule="auto"/>
              <w:ind w:right="5"/>
              <w:jc w:val="center"/>
              <w:rPr>
                <w:rFonts w:eastAsia="Calibri" w:cs="Calibri"/>
                <w:color w:val="000000"/>
                <w:sz w:val="2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3C81A581"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54B71390"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0" w:type="dxa"/>
            <w:tcBorders>
              <w:top w:val="single" w:sz="4" w:space="0" w:color="000000"/>
              <w:left w:val="single" w:sz="4" w:space="0" w:color="000000"/>
              <w:bottom w:val="single" w:sz="4" w:space="0" w:color="000000"/>
              <w:right w:val="single" w:sz="4" w:space="0" w:color="000000"/>
            </w:tcBorders>
            <w:vAlign w:val="bottom"/>
          </w:tcPr>
          <w:p w14:paraId="0E766304"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EC152E9"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996B945"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bl>
    <w:p w14:paraId="35D3E78B" w14:textId="77777777" w:rsidR="00F57712" w:rsidRPr="0081646B" w:rsidRDefault="00F57712" w:rsidP="00F57712">
      <w:pPr>
        <w:spacing w:after="0" w:line="259" w:lineRule="auto"/>
        <w:ind w:right="15817"/>
        <w:rPr>
          <w:rFonts w:eastAsia="Calibri" w:cs="Calibri"/>
          <w:color w:val="000000"/>
          <w:sz w:val="20"/>
        </w:rPr>
      </w:pPr>
    </w:p>
    <w:p w14:paraId="1D669BBC"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DOPUSZCZAJĄCE SEKTOROWE</w:t>
      </w:r>
    </w:p>
    <w:p w14:paraId="047145C8" w14:textId="77777777" w:rsidR="00F57712" w:rsidRPr="0081646B" w:rsidRDefault="00F57712" w:rsidP="00D04437">
      <w:pPr>
        <w:spacing w:after="0" w:line="259" w:lineRule="auto"/>
        <w:ind w:right="2280"/>
        <w:jc w:val="right"/>
        <w:rPr>
          <w:rFonts w:eastAsia="Calibri" w:cs="Calibri"/>
          <w:color w:val="000000"/>
          <w:sz w:val="2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
        <w:tblW w:w="14766" w:type="dxa"/>
        <w:jc w:val="center"/>
        <w:tblInd w:w="0" w:type="dxa"/>
        <w:tblCellMar>
          <w:top w:w="59" w:type="dxa"/>
          <w:left w:w="68" w:type="dxa"/>
          <w:bottom w:w="11" w:type="dxa"/>
          <w:right w:w="63" w:type="dxa"/>
        </w:tblCellMar>
        <w:tblLook w:val="04A0" w:firstRow="1" w:lastRow="0" w:firstColumn="1" w:lastColumn="0" w:noHBand="0" w:noVBand="1"/>
      </w:tblPr>
      <w:tblGrid>
        <w:gridCol w:w="588"/>
        <w:gridCol w:w="3392"/>
        <w:gridCol w:w="3386"/>
        <w:gridCol w:w="5087"/>
        <w:gridCol w:w="710"/>
        <w:gridCol w:w="707"/>
        <w:gridCol w:w="896"/>
      </w:tblGrid>
      <w:tr w:rsidR="00F57712" w:rsidRPr="0081646B" w14:paraId="41747D0A" w14:textId="77777777" w:rsidTr="00297A0D">
        <w:trPr>
          <w:trHeight w:val="608"/>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8EABE7" w14:textId="77777777" w:rsidR="00F57712" w:rsidRPr="0081646B" w:rsidRDefault="00F57712" w:rsidP="00F57712">
            <w:pPr>
              <w:spacing w:line="259" w:lineRule="auto"/>
              <w:rPr>
                <w:rFonts w:eastAsia="Calibri" w:cs="Calibri"/>
                <w:color w:val="000000"/>
                <w:sz w:val="2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6570C4" w14:textId="77777777" w:rsidR="00F57712" w:rsidRPr="0081646B" w:rsidRDefault="00F57712" w:rsidP="00F57712">
            <w:pPr>
              <w:spacing w:line="259" w:lineRule="auto"/>
              <w:ind w:right="8"/>
              <w:jc w:val="center"/>
              <w:rPr>
                <w:rFonts w:eastAsia="Calibri" w:cs="Calibri"/>
                <w:color w:val="000000"/>
                <w:sz w:val="20"/>
              </w:rPr>
            </w:pPr>
            <w:r w:rsidRPr="0081646B">
              <w:rPr>
                <w:rFonts w:eastAsia="Calibri" w:cs="Calibri"/>
                <w:b/>
                <w:color w:val="000000"/>
                <w:sz w:val="24"/>
              </w:rPr>
              <w:t xml:space="preserve">Nazwa kryterium </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2A403B8" w14:textId="77777777" w:rsidR="00BE379D" w:rsidRPr="0081646B" w:rsidRDefault="00F57712" w:rsidP="00297A0D">
            <w:pPr>
              <w:spacing w:line="259" w:lineRule="auto"/>
              <w:ind w:right="248"/>
              <w:jc w:val="center"/>
              <w:rPr>
                <w:rFonts w:eastAsia="Calibri" w:cs="Calibri"/>
                <w:b/>
                <w:color w:val="000000"/>
                <w:sz w:val="24"/>
              </w:rPr>
            </w:pPr>
            <w:r w:rsidRPr="0081646B">
              <w:rPr>
                <w:rFonts w:eastAsia="Calibri" w:cs="Calibri"/>
                <w:b/>
                <w:color w:val="000000"/>
                <w:sz w:val="24"/>
              </w:rPr>
              <w:t>Definicja kryterium  (informacja o zasadach oceny)</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2F6EA2" w14:textId="77777777" w:rsidR="00F57712" w:rsidRPr="00297A0D" w:rsidRDefault="00F57712" w:rsidP="00F57712">
            <w:pPr>
              <w:spacing w:line="259" w:lineRule="auto"/>
              <w:ind w:right="11"/>
              <w:jc w:val="center"/>
              <w:rPr>
                <w:rFonts w:eastAsia="Calibri" w:cs="Calibri"/>
                <w:color w:val="000000"/>
                <w:sz w:val="24"/>
                <w:szCs w:val="24"/>
              </w:rPr>
            </w:pPr>
            <w:r w:rsidRPr="00297A0D">
              <w:rPr>
                <w:rFonts w:eastAsia="Calibri" w:cs="Calibri"/>
                <w:b/>
                <w:color w:val="000000"/>
                <w:sz w:val="24"/>
                <w:szCs w:val="24"/>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B3E695" w14:textId="77777777" w:rsidR="00F57712" w:rsidRPr="00297A0D" w:rsidRDefault="00F57712" w:rsidP="00F57712">
            <w:pPr>
              <w:spacing w:line="259" w:lineRule="auto"/>
              <w:ind w:right="6"/>
              <w:jc w:val="center"/>
              <w:rPr>
                <w:rFonts w:eastAsia="Calibri" w:cs="Calibri"/>
                <w:color w:val="000000"/>
                <w:sz w:val="24"/>
                <w:szCs w:val="24"/>
              </w:rPr>
            </w:pPr>
            <w:r w:rsidRPr="00297A0D">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Pr>
          <w:p w14:paraId="3FA1E900" w14:textId="77777777" w:rsidR="00F57712" w:rsidRPr="00297A0D" w:rsidRDefault="00F57712" w:rsidP="00F57712">
            <w:pPr>
              <w:spacing w:line="259" w:lineRule="auto"/>
              <w:jc w:val="center"/>
              <w:rPr>
                <w:rFonts w:eastAsia="Calibri" w:cs="Calibri"/>
                <w:color w:val="000000"/>
                <w:sz w:val="24"/>
                <w:szCs w:val="24"/>
              </w:rPr>
            </w:pPr>
            <w:r w:rsidRPr="00297A0D">
              <w:rPr>
                <w:rFonts w:eastAsia="Calibri" w:cs="Calibri"/>
                <w:b/>
                <w:color w:val="000000"/>
                <w:sz w:val="24"/>
                <w:szCs w:val="24"/>
              </w:rPr>
              <w:t xml:space="preserve">Nie dotyczy </w:t>
            </w:r>
          </w:p>
        </w:tc>
      </w:tr>
      <w:tr w:rsidR="00F57712" w:rsidRPr="0081646B" w14:paraId="71E216FC" w14:textId="77777777" w:rsidTr="00014F70">
        <w:trPr>
          <w:trHeight w:val="31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CEDD2E2" w14:textId="77777777" w:rsidR="00F57712" w:rsidRPr="0081646B" w:rsidRDefault="00F57712" w:rsidP="00F57712">
            <w:pPr>
              <w:spacing w:line="259" w:lineRule="auto"/>
              <w:ind w:right="7"/>
              <w:jc w:val="center"/>
              <w:rPr>
                <w:rFonts w:eastAsia="Calibri" w:cs="Calibri"/>
                <w:color w:val="000000"/>
                <w:sz w:val="2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vAlign w:val="center"/>
          </w:tcPr>
          <w:p w14:paraId="3ABFF14F" w14:textId="77777777" w:rsidR="00F57712" w:rsidRPr="0081646B" w:rsidRDefault="00F57712" w:rsidP="00F57712">
            <w:pPr>
              <w:spacing w:line="259" w:lineRule="auto"/>
              <w:ind w:right="3"/>
              <w:rPr>
                <w:rFonts w:eastAsia="Calibri" w:cs="Calibri"/>
                <w:color w:val="000000"/>
                <w:sz w:val="20"/>
              </w:rPr>
            </w:pPr>
            <w:r w:rsidRPr="0081646B">
              <w:rPr>
                <w:rFonts w:eastAsia="Calibri" w:cs="Calibri"/>
                <w:b/>
                <w:color w:val="000000"/>
                <w:sz w:val="20"/>
              </w:rPr>
              <w:t>Czy świadczenia opieki zdrowotnej finansowane ze środków publicznych</w:t>
            </w:r>
            <w:r w:rsidRPr="0081646B">
              <w:rPr>
                <w:rFonts w:cs="Arial"/>
                <w:color w:val="000000"/>
                <w:sz w:val="20"/>
              </w:rPr>
              <w:t xml:space="preserve"> </w:t>
            </w:r>
            <w:r w:rsidRPr="0081646B">
              <w:rPr>
                <w:rFonts w:eastAsia="Calibri" w:cs="Calibri"/>
                <w:b/>
                <w:color w:val="000000"/>
                <w:sz w:val="20"/>
              </w:rPr>
              <w:t xml:space="preserve">mieszczą się w zakresie lub pozostają w związku z zakresem objętym wsparciem? </w:t>
            </w:r>
          </w:p>
        </w:tc>
        <w:tc>
          <w:tcPr>
            <w:tcW w:w="8505" w:type="dxa"/>
            <w:gridSpan w:val="2"/>
            <w:tcBorders>
              <w:top w:val="single" w:sz="4" w:space="0" w:color="000000"/>
              <w:left w:val="single" w:sz="4" w:space="0" w:color="000000"/>
              <w:bottom w:val="single" w:sz="4" w:space="0" w:color="000000"/>
              <w:right w:val="single" w:sz="4" w:space="0" w:color="000000"/>
            </w:tcBorders>
            <w:vAlign w:val="center"/>
          </w:tcPr>
          <w:p w14:paraId="709928EE" w14:textId="77777777" w:rsidR="00F57712" w:rsidRPr="0081646B" w:rsidRDefault="00F57712" w:rsidP="00316E4B">
            <w:pPr>
              <w:spacing w:after="121"/>
              <w:jc w:val="both"/>
              <w:rPr>
                <w:rFonts w:eastAsia="Calibri" w:cs="Calibri"/>
                <w:color w:val="000000"/>
                <w:sz w:val="20"/>
              </w:rPr>
            </w:pPr>
            <w:r w:rsidRPr="0081646B">
              <w:rPr>
                <w:rFonts w:eastAsia="Calibri" w:cs="Calibri"/>
                <w:color w:val="000000"/>
                <w:sz w:val="20"/>
              </w:rPr>
              <w:t xml:space="preserve">Podmiot wykonujący działalność leczniczą udziela / będzie udzielać świadczeń opieki zdrowotnej na podstawie umowy zawartej z Dyrektorem oddziału wojewódzkiego NFZ o udzielanie świadczeń opieki zdrowotnej w adekwatnym dla projektu zakresie. </w:t>
            </w:r>
          </w:p>
          <w:p w14:paraId="3EC42C5F" w14:textId="77777777" w:rsidR="00F57712" w:rsidRPr="0081646B" w:rsidRDefault="00F57712" w:rsidP="00316E4B">
            <w:pPr>
              <w:spacing w:after="93" w:line="239" w:lineRule="auto"/>
              <w:ind w:right="8"/>
              <w:jc w:val="both"/>
              <w:rPr>
                <w:rFonts w:eastAsia="Calibri" w:cs="Calibri"/>
                <w:color w:val="000000"/>
                <w:sz w:val="20"/>
              </w:rPr>
            </w:pPr>
            <w:r w:rsidRPr="0081646B">
              <w:rPr>
                <w:rFonts w:eastAsia="Calibri" w:cs="Calibri"/>
                <w:color w:val="000000"/>
                <w:sz w:val="20"/>
              </w:rPr>
              <w:t xml:space="preserve">W przypadku poszerzenia działalności podmiotu wykonującego działalność leczniczą, wymagane będzie zobowiązanie do świadczenia usług po zakończeniu realizacji projektu:  </w:t>
            </w:r>
          </w:p>
          <w:p w14:paraId="06E7005F" w14:textId="77777777" w:rsidR="00BE379D" w:rsidRPr="0081646B" w:rsidRDefault="00F57712" w:rsidP="00316E4B">
            <w:pPr>
              <w:spacing w:line="331" w:lineRule="auto"/>
              <w:jc w:val="both"/>
              <w:rPr>
                <w:rFonts w:eastAsia="Calibri" w:cs="Calibri"/>
                <w:color w:val="000000"/>
                <w:sz w:val="20"/>
              </w:rPr>
            </w:pPr>
            <w:r w:rsidRPr="0081646B">
              <w:rPr>
                <w:rFonts w:eastAsia="Calibri" w:cs="Calibri"/>
                <w:color w:val="000000"/>
                <w:sz w:val="20"/>
              </w:rPr>
              <w:t>1)</w:t>
            </w:r>
            <w:r w:rsidRPr="0081646B">
              <w:rPr>
                <w:rFonts w:cs="Arial"/>
                <w:color w:val="000000"/>
                <w:sz w:val="20"/>
              </w:rPr>
              <w:t xml:space="preserve"> </w:t>
            </w:r>
            <w:r w:rsidRPr="0081646B">
              <w:rPr>
                <w:rFonts w:cs="Arial"/>
                <w:color w:val="000000"/>
                <w:sz w:val="20"/>
              </w:rPr>
              <w:tab/>
            </w:r>
            <w:r w:rsidRPr="0081646B">
              <w:rPr>
                <w:rFonts w:eastAsia="Calibri" w:cs="Calibri"/>
                <w:color w:val="000000"/>
                <w:sz w:val="20"/>
              </w:rPr>
              <w:t xml:space="preserve">w ramach kontraktu z NFZ najpóźniej w kolejnym okresie kontraktowania usług przez Fundusz,  </w:t>
            </w:r>
          </w:p>
          <w:p w14:paraId="6705F767" w14:textId="77777777" w:rsidR="00F57712" w:rsidRPr="0081646B" w:rsidRDefault="00F57712" w:rsidP="00316E4B">
            <w:pPr>
              <w:spacing w:line="331" w:lineRule="auto"/>
              <w:jc w:val="both"/>
              <w:rPr>
                <w:rFonts w:eastAsia="Calibri" w:cs="Calibri"/>
                <w:color w:val="000000"/>
                <w:sz w:val="20"/>
              </w:rPr>
            </w:pPr>
            <w:r w:rsidRPr="0081646B">
              <w:rPr>
                <w:rFonts w:eastAsia="Calibri" w:cs="Calibri"/>
                <w:color w:val="000000"/>
                <w:sz w:val="20"/>
              </w:rPr>
              <w:t>2)</w:t>
            </w:r>
            <w:r w:rsidRPr="0081646B">
              <w:rPr>
                <w:rFonts w:cs="Arial"/>
                <w:color w:val="000000"/>
                <w:sz w:val="20"/>
              </w:rPr>
              <w:t xml:space="preserve"> </w:t>
            </w:r>
            <w:r w:rsidRPr="0081646B">
              <w:rPr>
                <w:rFonts w:cs="Arial"/>
                <w:color w:val="000000"/>
                <w:sz w:val="20"/>
              </w:rPr>
              <w:tab/>
            </w:r>
            <w:r w:rsidRPr="0081646B">
              <w:rPr>
                <w:rFonts w:eastAsia="Calibri" w:cs="Calibri"/>
                <w:color w:val="000000"/>
                <w:sz w:val="20"/>
              </w:rPr>
              <w:t xml:space="preserve">a w przypadku braku kontraktu z NFZ:  </w:t>
            </w:r>
          </w:p>
          <w:p w14:paraId="6AF121C7" w14:textId="77777777" w:rsidR="00F57712" w:rsidRPr="0081646B" w:rsidRDefault="00F57712" w:rsidP="00316E4B">
            <w:pPr>
              <w:numPr>
                <w:ilvl w:val="0"/>
                <w:numId w:val="26"/>
              </w:numPr>
              <w:spacing w:after="71" w:line="259" w:lineRule="auto"/>
              <w:ind w:left="927" w:hanging="291"/>
              <w:jc w:val="both"/>
              <w:rPr>
                <w:rFonts w:eastAsia="Calibri" w:cs="Calibri"/>
                <w:color w:val="000000"/>
                <w:sz w:val="20"/>
              </w:rPr>
            </w:pPr>
            <w:r w:rsidRPr="0081646B">
              <w:rPr>
                <w:rFonts w:eastAsia="Calibri" w:cs="Calibri"/>
                <w:color w:val="000000"/>
                <w:sz w:val="20"/>
              </w:rPr>
              <w:t xml:space="preserve">ze środków własnych (nieodpłatnie dla pacjenta) lub  </w:t>
            </w:r>
          </w:p>
          <w:p w14:paraId="3FA9B6B2" w14:textId="77777777" w:rsidR="00F57712" w:rsidRPr="0081646B" w:rsidRDefault="00F57712" w:rsidP="00316E4B">
            <w:pPr>
              <w:numPr>
                <w:ilvl w:val="0"/>
                <w:numId w:val="26"/>
              </w:numPr>
              <w:spacing w:after="4" w:line="259" w:lineRule="auto"/>
              <w:ind w:left="927" w:hanging="291"/>
              <w:jc w:val="both"/>
              <w:rPr>
                <w:rFonts w:eastAsia="Calibri" w:cs="Calibri"/>
                <w:color w:val="000000"/>
                <w:sz w:val="20"/>
              </w:rPr>
            </w:pPr>
            <w:r w:rsidRPr="0081646B">
              <w:rPr>
                <w:rFonts w:eastAsia="Calibri" w:cs="Calibri"/>
                <w:color w:val="000000"/>
                <w:sz w:val="20"/>
              </w:rPr>
              <w:t xml:space="preserve">poprzez ich kontraktację w drodze umowy podpisanej z innym podmiotem posiadającym w danym okresie kontrakt z NFZ. </w:t>
            </w:r>
          </w:p>
        </w:tc>
        <w:tc>
          <w:tcPr>
            <w:tcW w:w="711" w:type="dxa"/>
            <w:tcBorders>
              <w:top w:val="single" w:sz="4" w:space="0" w:color="000000"/>
              <w:left w:val="single" w:sz="4" w:space="0" w:color="000000"/>
              <w:bottom w:val="single" w:sz="4" w:space="0" w:color="000000"/>
              <w:right w:val="single" w:sz="4" w:space="0" w:color="000000"/>
            </w:tcBorders>
            <w:vAlign w:val="bottom"/>
          </w:tcPr>
          <w:p w14:paraId="6CD2979D"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60F50C7"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49ACE1D"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r>
      <w:tr w:rsidR="00F57712" w:rsidRPr="0081646B" w14:paraId="5BD76264" w14:textId="77777777" w:rsidTr="00014F70">
        <w:trPr>
          <w:trHeight w:val="114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998A37B" w14:textId="77777777" w:rsidR="00F57712" w:rsidRPr="0081646B" w:rsidRDefault="00F57712" w:rsidP="00F57712">
            <w:pPr>
              <w:spacing w:line="259" w:lineRule="auto"/>
              <w:ind w:right="7"/>
              <w:jc w:val="center"/>
              <w:rPr>
                <w:rFonts w:eastAsia="Calibri" w:cs="Calibri"/>
                <w:color w:val="000000"/>
                <w:sz w:val="20"/>
              </w:rPr>
            </w:pPr>
            <w:r w:rsidRPr="0081646B">
              <w:rPr>
                <w:rFonts w:eastAsia="Calibri" w:cs="Calibri"/>
                <w:b/>
                <w:color w:val="000000"/>
                <w:sz w:val="20"/>
              </w:rPr>
              <w:lastRenderedPageBreak/>
              <w:t xml:space="preserve">2. </w:t>
            </w:r>
          </w:p>
        </w:tc>
        <w:tc>
          <w:tcPr>
            <w:tcW w:w="3402" w:type="dxa"/>
            <w:tcBorders>
              <w:top w:val="single" w:sz="4" w:space="0" w:color="000000"/>
              <w:left w:val="single" w:sz="4" w:space="0" w:color="000000"/>
              <w:bottom w:val="single" w:sz="4" w:space="0" w:color="000000"/>
              <w:right w:val="single" w:sz="4" w:space="0" w:color="000000"/>
            </w:tcBorders>
            <w:vAlign w:val="center"/>
          </w:tcPr>
          <w:p w14:paraId="3FC468BF" w14:textId="77777777" w:rsidR="00F57712" w:rsidRPr="0081646B" w:rsidRDefault="00F57712" w:rsidP="00F57712">
            <w:pPr>
              <w:spacing w:line="259" w:lineRule="auto"/>
              <w:rPr>
                <w:rFonts w:eastAsia="Calibri" w:cs="Calibri"/>
                <w:color w:val="000000"/>
                <w:sz w:val="20"/>
              </w:rPr>
            </w:pPr>
            <w:r w:rsidRPr="0081646B">
              <w:rPr>
                <w:rFonts w:eastAsia="Calibri" w:cs="Calibri"/>
                <w:b/>
                <w:color w:val="000000"/>
                <w:sz w:val="20"/>
              </w:rPr>
              <w:t xml:space="preserve">Czy projekt wpisuje się w narzędzie Policy </w:t>
            </w:r>
            <w:proofErr w:type="spellStart"/>
            <w:r w:rsidRPr="0081646B">
              <w:rPr>
                <w:rFonts w:eastAsia="Calibri" w:cs="Calibri"/>
                <w:b/>
                <w:color w:val="000000"/>
                <w:sz w:val="20"/>
              </w:rPr>
              <w:t>paper</w:t>
            </w:r>
            <w:proofErr w:type="spellEnd"/>
            <w:r w:rsidRPr="0081646B">
              <w:rPr>
                <w:rFonts w:eastAsia="Calibri" w:cs="Calibri"/>
                <w:b/>
                <w:color w:val="000000"/>
                <w:sz w:val="20"/>
              </w:rPr>
              <w:t xml:space="preserve"> dla ochrony zdrowia, którego dotyczy wsparcie? </w:t>
            </w:r>
          </w:p>
        </w:tc>
        <w:tc>
          <w:tcPr>
            <w:tcW w:w="8505" w:type="dxa"/>
            <w:gridSpan w:val="2"/>
            <w:tcBorders>
              <w:top w:val="single" w:sz="4" w:space="0" w:color="000000"/>
              <w:left w:val="single" w:sz="4" w:space="0" w:color="000000"/>
              <w:bottom w:val="single" w:sz="4" w:space="0" w:color="000000"/>
              <w:right w:val="single" w:sz="4" w:space="0" w:color="000000"/>
            </w:tcBorders>
            <w:vAlign w:val="center"/>
          </w:tcPr>
          <w:p w14:paraId="6CF330AA" w14:textId="77777777" w:rsidR="00F57712" w:rsidRPr="0081646B" w:rsidRDefault="00F57712" w:rsidP="00316E4B">
            <w:pPr>
              <w:spacing w:line="259" w:lineRule="auto"/>
              <w:jc w:val="both"/>
              <w:rPr>
                <w:rFonts w:eastAsia="Calibri" w:cs="Calibri"/>
                <w:color w:val="000000"/>
                <w:sz w:val="20"/>
              </w:rPr>
            </w:pPr>
            <w:r w:rsidRPr="0081646B">
              <w:rPr>
                <w:rFonts w:eastAsia="Calibri" w:cs="Calibri"/>
                <w:color w:val="000000"/>
                <w:sz w:val="20"/>
              </w:rPr>
              <w:t xml:space="preserve">Dokument pn. Krajowe ramy strategiczne. Policy </w:t>
            </w:r>
            <w:proofErr w:type="spellStart"/>
            <w:r w:rsidRPr="0081646B">
              <w:rPr>
                <w:rFonts w:eastAsia="Calibri" w:cs="Calibri"/>
                <w:color w:val="000000"/>
                <w:sz w:val="20"/>
              </w:rPr>
              <w:t>paper</w:t>
            </w:r>
            <w:proofErr w:type="spellEnd"/>
            <w:r w:rsidRPr="0081646B">
              <w:rPr>
                <w:rFonts w:eastAsia="Calibri" w:cs="Calibri"/>
                <w:color w:val="000000"/>
                <w:sz w:val="20"/>
              </w:rPr>
              <w:t xml:space="preserve"> dla ochrony zdrowia na lata 2014-2020, zgodnie z RPO WŚ i </w:t>
            </w:r>
            <w:r w:rsidRPr="0081646B">
              <w:rPr>
                <w:rFonts w:eastAsia="Calibri" w:cs="Calibri"/>
                <w:i/>
                <w:color w:val="000000"/>
                <w:sz w:val="20"/>
              </w:rPr>
              <w:t>Umową Partnerstwa</w:t>
            </w:r>
            <w:r w:rsidRPr="0081646B">
              <w:rPr>
                <w:rFonts w:eastAsia="Calibri" w:cs="Calibri"/>
                <w:color w:val="000000"/>
                <w:sz w:val="20"/>
              </w:rPr>
              <w:t xml:space="preserve"> stanowi krajowe ramy strategiczne dla wszystkich przedsięwzięć realizowanych w obszarze zdrowia w perspektywie 2014-2020. </w:t>
            </w:r>
            <w:r w:rsidRPr="0081646B">
              <w:rPr>
                <w:color w:val="000000"/>
                <w:sz w:val="24"/>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489EDC53"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1772BA8"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3D274CB"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15980570" w14:textId="77777777" w:rsidTr="00014F70">
        <w:trPr>
          <w:trHeight w:val="114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0E67D94"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556C7C25" w14:textId="77777777" w:rsidR="00084B7A" w:rsidRPr="0081646B" w:rsidRDefault="00084B7A" w:rsidP="00084B7A">
            <w:pPr>
              <w:spacing w:line="242" w:lineRule="auto"/>
              <w:rPr>
                <w:rFonts w:eastAsia="Calibri" w:cs="Calibri"/>
                <w:color w:val="000000"/>
                <w:sz w:val="20"/>
              </w:rPr>
            </w:pPr>
            <w:r w:rsidRPr="0081646B">
              <w:rPr>
                <w:rFonts w:eastAsia="Calibri" w:cs="Calibri"/>
                <w:b/>
                <w:color w:val="000000"/>
                <w:sz w:val="20"/>
              </w:rPr>
              <w:t xml:space="preserve">Czy projekt jest zgodny z </w:t>
            </w:r>
            <w:r w:rsidRPr="0081646B">
              <w:rPr>
                <w:rFonts w:eastAsia="Calibri" w:cs="Calibri"/>
                <w:b/>
                <w:i/>
                <w:color w:val="000000"/>
                <w:sz w:val="20"/>
              </w:rPr>
              <w:t>Planem działań w sektorze zdrowia</w:t>
            </w:r>
            <w:r w:rsidRPr="0081646B">
              <w:rPr>
                <w:rFonts w:eastAsia="Calibri" w:cs="Calibri"/>
                <w:b/>
                <w:color w:val="000000"/>
                <w:sz w:val="20"/>
              </w:rPr>
              <w:t xml:space="preserve"> na dany rok,</w:t>
            </w:r>
            <w:r w:rsidRPr="0081646B">
              <w:rPr>
                <w:rFonts w:eastAsia="Calibri" w:cs="Calibri"/>
                <w:b/>
                <w:i/>
                <w:color w:val="000000"/>
                <w:sz w:val="20"/>
              </w:rPr>
              <w:t xml:space="preserve">  w zakresie Regionalnego </w:t>
            </w:r>
          </w:p>
          <w:p w14:paraId="3DE36824" w14:textId="77777777" w:rsidR="00084B7A" w:rsidRPr="0081646B" w:rsidRDefault="00084B7A" w:rsidP="00084B7A">
            <w:pPr>
              <w:spacing w:line="259" w:lineRule="auto"/>
              <w:rPr>
                <w:rFonts w:eastAsia="Calibri" w:cs="Calibri"/>
                <w:color w:val="000000"/>
                <w:sz w:val="20"/>
              </w:rPr>
            </w:pPr>
            <w:r w:rsidRPr="0081646B">
              <w:rPr>
                <w:rFonts w:eastAsia="Calibri" w:cs="Calibri"/>
                <w:b/>
                <w:i/>
                <w:color w:val="000000"/>
                <w:sz w:val="20"/>
              </w:rPr>
              <w:t xml:space="preserve">Programu Operacyjnego </w:t>
            </w:r>
          </w:p>
          <w:p w14:paraId="581EF89B" w14:textId="77777777" w:rsidR="00084B7A" w:rsidRPr="0081646B" w:rsidRDefault="00084B7A" w:rsidP="00084B7A">
            <w:pPr>
              <w:spacing w:line="259" w:lineRule="auto"/>
              <w:rPr>
                <w:rFonts w:eastAsia="Calibri" w:cs="Calibri"/>
                <w:color w:val="000000"/>
                <w:sz w:val="20"/>
              </w:rPr>
            </w:pPr>
            <w:r w:rsidRPr="0081646B">
              <w:rPr>
                <w:rFonts w:eastAsia="Calibri" w:cs="Calibri"/>
                <w:b/>
                <w:i/>
                <w:color w:val="000000"/>
                <w:sz w:val="20"/>
              </w:rPr>
              <w:t>Województwa Świętokrzyskiego</w:t>
            </w:r>
            <w:r w:rsidRPr="0081646B">
              <w:rPr>
                <w:rFonts w:eastAsia="Calibri" w:cs="Calibri"/>
                <w:b/>
                <w:color w:val="000000"/>
                <w:sz w:val="20"/>
              </w:rPr>
              <w:t xml:space="preserve">? </w:t>
            </w:r>
          </w:p>
        </w:tc>
        <w:tc>
          <w:tcPr>
            <w:tcW w:w="8505" w:type="dxa"/>
            <w:gridSpan w:val="2"/>
            <w:tcBorders>
              <w:top w:val="single" w:sz="4" w:space="0" w:color="000000"/>
              <w:left w:val="single" w:sz="4" w:space="0" w:color="000000"/>
              <w:bottom w:val="single" w:sz="4" w:space="0" w:color="000000"/>
              <w:right w:val="single" w:sz="4" w:space="0" w:color="000000"/>
            </w:tcBorders>
          </w:tcPr>
          <w:p w14:paraId="37342FBF" w14:textId="77777777" w:rsidR="00084B7A" w:rsidRPr="0081646B" w:rsidRDefault="00084B7A" w:rsidP="00316E4B">
            <w:pPr>
              <w:spacing w:line="259" w:lineRule="auto"/>
              <w:ind w:right="10"/>
              <w:jc w:val="both"/>
              <w:rPr>
                <w:rFonts w:eastAsia="Calibri" w:cs="Calibri"/>
                <w:color w:val="000000"/>
                <w:sz w:val="20"/>
              </w:rPr>
            </w:pPr>
            <w:r w:rsidRPr="0081646B">
              <w:rPr>
                <w:rFonts w:eastAsia="Calibri" w:cs="Calibri"/>
                <w:color w:val="000000"/>
                <w:sz w:val="20"/>
              </w:rPr>
              <w:t xml:space="preserve">Zgodnie z RPO warunkiem koniecznym podejmowania interwencji w sektorze zdrowia  ze środków EFSI jest przystawanie do uzgodnionego przez Komitet Sterujący Planu działań w sektorze zdrowia (Plan działań), który jest bezpośrednio powiązany z </w:t>
            </w:r>
            <w:r w:rsidRPr="0081646B">
              <w:rPr>
                <w:rFonts w:eastAsia="Calibri" w:cs="Calibri"/>
                <w:i/>
                <w:color w:val="000000"/>
                <w:sz w:val="20"/>
              </w:rPr>
              <w:t>Umową Partnerstwa</w:t>
            </w:r>
            <w:r w:rsidRPr="0081646B">
              <w:rPr>
                <w:rFonts w:eastAsia="Calibri" w:cs="Calibri"/>
                <w:color w:val="000000"/>
                <w:sz w:val="20"/>
              </w:rPr>
              <w:t xml:space="preserve"> oraz uwzględnia inwestycje podejmowane ze środków krajowych (w tym w ramach konkursów na zadania finansowane ze środków publicznych oraz kontraktów na świadczone usługi). Zawiera m.in. listę potencjalnych projektów realizowanych na poziomie krajowym i regionalnym utworzoną po analizie pod kątem komplementarności i efektywności kosztowej propozycji przedstawionych przez IZ , zasady dotyczące trybów i kryteriów wyboru projektów w ramach naborów ogłaszanych w ramach programów centralnych i regionalnych. Inwestycje będą realizowane wyłącznie przez podmioty wykonujące działalność leczniczą (publiczne i prywatne) udzielające świadczeń opieki zdrowotnej finansowanych ze środków publicznych.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68187944"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DF11F7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650D212"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5195A63A" w14:textId="77777777" w:rsidTr="00014F70">
        <w:trPr>
          <w:trHeight w:val="902"/>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41547C6"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tcPr>
          <w:p w14:paraId="3F6F1F3E"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projekt jest zgodny z odpowiednią mapą potrzeb zdrowotnych (jeśli dotyczy)? </w:t>
            </w:r>
          </w:p>
        </w:tc>
        <w:tc>
          <w:tcPr>
            <w:tcW w:w="8505" w:type="dxa"/>
            <w:gridSpan w:val="2"/>
            <w:tcBorders>
              <w:top w:val="single" w:sz="4" w:space="0" w:color="000000"/>
              <w:left w:val="single" w:sz="4" w:space="0" w:color="000000"/>
              <w:bottom w:val="single" w:sz="4" w:space="0" w:color="000000"/>
              <w:right w:val="single" w:sz="4" w:space="0" w:color="000000"/>
            </w:tcBorders>
          </w:tcPr>
          <w:p w14:paraId="250E5CBA" w14:textId="77777777" w:rsidR="00084B7A" w:rsidRPr="0081646B" w:rsidRDefault="00084B7A" w:rsidP="00084B7A">
            <w:pPr>
              <w:spacing w:line="259" w:lineRule="auto"/>
              <w:ind w:right="42"/>
              <w:rPr>
                <w:rFonts w:eastAsia="Calibri" w:cs="Calibri"/>
                <w:color w:val="000000"/>
                <w:sz w:val="20"/>
              </w:rPr>
            </w:pPr>
            <w:r w:rsidRPr="0081646B">
              <w:rPr>
                <w:rFonts w:eastAsia="Calibri" w:cs="Calibri"/>
                <w:color w:val="000000"/>
                <w:sz w:val="20"/>
              </w:rPr>
              <w:t xml:space="preserve">Należy wykazać, że projekt jest zgodny z odpowiednią mapą potrzeb zdrowotnych stworzoną zgodnie z zapisami ustawy z dnia 22 lipca 2014 r. o zmianie ustawy o świadczeniach opieki zdrowotnej finansowanych ze środków publicznych oraz niektórych innych ustaw.  </w:t>
            </w:r>
          </w:p>
        </w:tc>
        <w:tc>
          <w:tcPr>
            <w:tcW w:w="711" w:type="dxa"/>
            <w:tcBorders>
              <w:top w:val="single" w:sz="4" w:space="0" w:color="000000"/>
              <w:left w:val="single" w:sz="4" w:space="0" w:color="000000"/>
              <w:bottom w:val="single" w:sz="4" w:space="0" w:color="000000"/>
              <w:right w:val="single" w:sz="4" w:space="0" w:color="000000"/>
            </w:tcBorders>
            <w:vAlign w:val="bottom"/>
          </w:tcPr>
          <w:p w14:paraId="3307FED3"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4C7A16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9886BA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47C5630A" w14:textId="77777777" w:rsidTr="00014F70">
        <w:trPr>
          <w:trHeight w:val="1500"/>
          <w:jc w:val="center"/>
        </w:trPr>
        <w:tc>
          <w:tcPr>
            <w:tcW w:w="590" w:type="dxa"/>
            <w:vMerge w:val="restart"/>
            <w:tcBorders>
              <w:top w:val="single" w:sz="4" w:space="0" w:color="000000"/>
              <w:left w:val="single" w:sz="4" w:space="0" w:color="000000"/>
              <w:right w:val="single" w:sz="4" w:space="0" w:color="000000"/>
            </w:tcBorders>
            <w:vAlign w:val="center"/>
          </w:tcPr>
          <w:p w14:paraId="7516D563" w14:textId="77777777" w:rsidR="00084B7A" w:rsidRPr="0081646B" w:rsidRDefault="00084B7A" w:rsidP="00084B7A">
            <w:pPr>
              <w:spacing w:line="259" w:lineRule="auto"/>
              <w:jc w:val="center"/>
              <w:rPr>
                <w:rFonts w:eastAsia="Calibri" w:cs="Calibri"/>
                <w:b/>
                <w:color w:val="000000"/>
                <w:sz w:val="20"/>
              </w:rPr>
            </w:pPr>
            <w:r w:rsidRPr="0081646B">
              <w:rPr>
                <w:rFonts w:eastAsia="Calibri" w:cs="Calibri"/>
                <w:b/>
                <w:color w:val="000000"/>
                <w:sz w:val="20"/>
              </w:rPr>
              <w:t>5.</w:t>
            </w:r>
          </w:p>
        </w:tc>
        <w:tc>
          <w:tcPr>
            <w:tcW w:w="3402" w:type="dxa"/>
            <w:vMerge w:val="restart"/>
            <w:tcBorders>
              <w:top w:val="single" w:sz="4" w:space="0" w:color="000000"/>
              <w:left w:val="single" w:sz="4" w:space="0" w:color="000000"/>
              <w:right w:val="single" w:sz="4" w:space="0" w:color="000000"/>
            </w:tcBorders>
          </w:tcPr>
          <w:p w14:paraId="08051A66" w14:textId="77777777" w:rsidR="00084B7A" w:rsidRPr="0081646B" w:rsidRDefault="00084B7A" w:rsidP="00084B7A">
            <w:pPr>
              <w:spacing w:line="259" w:lineRule="auto"/>
              <w:rPr>
                <w:rFonts w:eastAsia="Calibri" w:cs="Calibri"/>
                <w:b/>
                <w:color w:val="000000"/>
                <w:sz w:val="20"/>
              </w:rPr>
            </w:pPr>
            <w:r w:rsidRPr="0081646B">
              <w:rPr>
                <w:rFonts w:eastAsia="Calibri" w:cs="Calibri"/>
                <w:b/>
                <w:color w:val="000000"/>
                <w:sz w:val="20"/>
              </w:rPr>
              <w:t>Czy projekt posiada pozytywną opinię Wojewody Świętokrzyskiego</w:t>
            </w:r>
            <w:r w:rsidRPr="0081646B">
              <w:rPr>
                <w:rFonts w:eastAsia="Calibri" w:cs="Calibri"/>
                <w:color w:val="000000"/>
                <w:sz w:val="20"/>
              </w:rPr>
              <w:t>?</w:t>
            </w:r>
          </w:p>
        </w:tc>
        <w:tc>
          <w:tcPr>
            <w:tcW w:w="3397" w:type="dxa"/>
            <w:vMerge w:val="restart"/>
            <w:tcBorders>
              <w:top w:val="single" w:sz="4" w:space="0" w:color="000000"/>
              <w:left w:val="single" w:sz="4" w:space="0" w:color="000000"/>
              <w:right w:val="single" w:sz="4" w:space="0" w:color="000000"/>
            </w:tcBorders>
          </w:tcPr>
          <w:p w14:paraId="46D27007" w14:textId="77777777" w:rsidR="00084B7A" w:rsidRPr="0038705A" w:rsidRDefault="00084B7A" w:rsidP="00316E4B">
            <w:pPr>
              <w:spacing w:line="259" w:lineRule="auto"/>
              <w:ind w:right="42"/>
              <w:jc w:val="both"/>
              <w:rPr>
                <w:rFonts w:eastAsia="Calibri" w:cs="Calibri"/>
                <w:color w:val="000000"/>
                <w:sz w:val="20"/>
                <w:szCs w:val="20"/>
              </w:rPr>
            </w:pPr>
            <w:r w:rsidRPr="0038705A">
              <w:rPr>
                <w:rFonts w:eastAsia="Calibri" w:cs="Calibri"/>
                <w:color w:val="000000"/>
                <w:sz w:val="20"/>
                <w:szCs w:val="20"/>
              </w:rPr>
              <w:t>Realizowane będą jedynie projekty, które posiadają pozytywną opinię Wojewody Świętokrzyskiego co do celowości przedsięwzięcia, kiedy opinia taka jest ustawowo wymagana, a mianowicie w przypadku:</w:t>
            </w:r>
          </w:p>
        </w:tc>
        <w:tc>
          <w:tcPr>
            <w:tcW w:w="5108" w:type="dxa"/>
            <w:tcBorders>
              <w:top w:val="single" w:sz="4" w:space="0" w:color="000000"/>
              <w:left w:val="single" w:sz="4" w:space="0" w:color="000000"/>
              <w:bottom w:val="single" w:sz="4" w:space="0" w:color="auto"/>
              <w:right w:val="single" w:sz="4" w:space="0" w:color="000000"/>
            </w:tcBorders>
          </w:tcPr>
          <w:p w14:paraId="1220A67F" w14:textId="77777777" w:rsidR="00084B7A" w:rsidRPr="0038705A" w:rsidRDefault="00084B7A" w:rsidP="00E7639D">
            <w:pPr>
              <w:pStyle w:val="Akapitzlist"/>
              <w:numPr>
                <w:ilvl w:val="0"/>
                <w:numId w:val="32"/>
              </w:numPr>
              <w:spacing w:line="259" w:lineRule="auto"/>
              <w:ind w:left="358" w:right="42" w:hanging="284"/>
              <w:rPr>
                <w:rFonts w:asciiTheme="minorHAnsi" w:eastAsia="Calibri" w:hAnsiTheme="minorHAnsi" w:cs="Calibri"/>
                <w:color w:val="000000"/>
                <w:sz w:val="20"/>
                <w:szCs w:val="20"/>
              </w:rPr>
            </w:pPr>
            <w:r w:rsidRPr="0038705A">
              <w:rPr>
                <w:rFonts w:asciiTheme="minorHAnsi" w:eastAsia="Calibri" w:hAnsiTheme="minorHAnsi" w:cs="Calibri"/>
                <w:color w:val="000000"/>
                <w:sz w:val="20"/>
                <w:szCs w:val="20"/>
              </w:rPr>
              <w:t>realizacji inwestycji w komórkach organizacyjnych podmiotu leczniczego. Jeżeli inwestycja w zakresie kosztów nie wpisuje się w wymogi ustawowe obowiązuje wskazanie innych adekwatnych danych potwierdzających zasadność realizacji inwestycji.</w:t>
            </w:r>
          </w:p>
        </w:tc>
        <w:tc>
          <w:tcPr>
            <w:tcW w:w="711" w:type="dxa"/>
            <w:vMerge w:val="restart"/>
            <w:tcBorders>
              <w:top w:val="single" w:sz="4" w:space="0" w:color="000000"/>
              <w:left w:val="single" w:sz="4" w:space="0" w:color="000000"/>
              <w:right w:val="single" w:sz="4" w:space="0" w:color="000000"/>
            </w:tcBorders>
            <w:vAlign w:val="bottom"/>
          </w:tcPr>
          <w:p w14:paraId="09A00379" w14:textId="77777777" w:rsidR="00084B7A" w:rsidRPr="0081646B" w:rsidRDefault="00084B7A" w:rsidP="00084B7A">
            <w:pPr>
              <w:spacing w:line="259" w:lineRule="auto"/>
              <w:jc w:val="center"/>
              <w:rPr>
                <w:rFonts w:eastAsia="Calibri" w:cs="Calibri"/>
                <w:color w:val="000000"/>
                <w:sz w:val="20"/>
              </w:rPr>
            </w:pPr>
          </w:p>
        </w:tc>
        <w:tc>
          <w:tcPr>
            <w:tcW w:w="708" w:type="dxa"/>
            <w:vMerge w:val="restart"/>
            <w:tcBorders>
              <w:top w:val="single" w:sz="4" w:space="0" w:color="000000"/>
              <w:left w:val="single" w:sz="4" w:space="0" w:color="000000"/>
              <w:right w:val="single" w:sz="4" w:space="0" w:color="000000"/>
            </w:tcBorders>
            <w:vAlign w:val="bottom"/>
          </w:tcPr>
          <w:p w14:paraId="5AB1E84F" w14:textId="77777777" w:rsidR="00084B7A" w:rsidRPr="0081646B" w:rsidRDefault="00084B7A" w:rsidP="00084B7A">
            <w:pPr>
              <w:spacing w:line="259" w:lineRule="auto"/>
              <w:jc w:val="center"/>
              <w:rPr>
                <w:rFonts w:eastAsia="Calibri" w:cs="Calibri"/>
                <w:color w:val="000000"/>
                <w:sz w:val="20"/>
              </w:rPr>
            </w:pPr>
          </w:p>
        </w:tc>
        <w:tc>
          <w:tcPr>
            <w:tcW w:w="850" w:type="dxa"/>
            <w:vMerge w:val="restart"/>
            <w:tcBorders>
              <w:top w:val="single" w:sz="4" w:space="0" w:color="000000"/>
              <w:left w:val="single" w:sz="4" w:space="0" w:color="000000"/>
              <w:right w:val="single" w:sz="4" w:space="0" w:color="000000"/>
            </w:tcBorders>
            <w:vAlign w:val="bottom"/>
          </w:tcPr>
          <w:p w14:paraId="762A171B" w14:textId="77777777" w:rsidR="00084B7A" w:rsidRPr="0081646B" w:rsidRDefault="00084B7A" w:rsidP="00084B7A">
            <w:pPr>
              <w:spacing w:line="259" w:lineRule="auto"/>
              <w:jc w:val="center"/>
              <w:rPr>
                <w:rFonts w:eastAsia="Calibri" w:cs="Calibri"/>
                <w:color w:val="000000"/>
                <w:sz w:val="20"/>
              </w:rPr>
            </w:pPr>
          </w:p>
        </w:tc>
      </w:tr>
      <w:tr w:rsidR="00084B7A" w:rsidRPr="0081646B" w14:paraId="5D5D6FCE" w14:textId="77777777" w:rsidTr="00014F70">
        <w:trPr>
          <w:trHeight w:val="420"/>
          <w:jc w:val="center"/>
        </w:trPr>
        <w:tc>
          <w:tcPr>
            <w:tcW w:w="590" w:type="dxa"/>
            <w:vMerge/>
            <w:tcBorders>
              <w:left w:val="single" w:sz="4" w:space="0" w:color="000000"/>
              <w:bottom w:val="single" w:sz="4" w:space="0" w:color="auto"/>
              <w:right w:val="single" w:sz="4" w:space="0" w:color="000000"/>
            </w:tcBorders>
            <w:vAlign w:val="center"/>
          </w:tcPr>
          <w:p w14:paraId="7A7556C3" w14:textId="77777777" w:rsidR="00084B7A" w:rsidRPr="0081646B" w:rsidRDefault="00084B7A" w:rsidP="00084B7A">
            <w:pPr>
              <w:spacing w:line="259" w:lineRule="auto"/>
              <w:jc w:val="center"/>
              <w:rPr>
                <w:rFonts w:eastAsia="Calibri" w:cs="Calibri"/>
                <w:b/>
                <w:color w:val="000000"/>
                <w:sz w:val="20"/>
              </w:rPr>
            </w:pPr>
          </w:p>
        </w:tc>
        <w:tc>
          <w:tcPr>
            <w:tcW w:w="3402" w:type="dxa"/>
            <w:vMerge/>
            <w:tcBorders>
              <w:left w:val="single" w:sz="4" w:space="0" w:color="000000"/>
              <w:bottom w:val="single" w:sz="4" w:space="0" w:color="auto"/>
              <w:right w:val="single" w:sz="4" w:space="0" w:color="000000"/>
            </w:tcBorders>
          </w:tcPr>
          <w:p w14:paraId="028E78C5" w14:textId="77777777" w:rsidR="00084B7A" w:rsidRPr="0081646B" w:rsidRDefault="00084B7A" w:rsidP="00084B7A">
            <w:pPr>
              <w:spacing w:line="259" w:lineRule="auto"/>
              <w:rPr>
                <w:rFonts w:eastAsia="Calibri" w:cs="Calibri"/>
                <w:b/>
                <w:color w:val="000000"/>
                <w:sz w:val="20"/>
              </w:rPr>
            </w:pPr>
          </w:p>
        </w:tc>
        <w:tc>
          <w:tcPr>
            <w:tcW w:w="3397" w:type="dxa"/>
            <w:vMerge/>
            <w:tcBorders>
              <w:left w:val="single" w:sz="4" w:space="0" w:color="000000"/>
              <w:bottom w:val="single" w:sz="4" w:space="0" w:color="auto"/>
              <w:right w:val="single" w:sz="4" w:space="0" w:color="000000"/>
            </w:tcBorders>
          </w:tcPr>
          <w:p w14:paraId="2EBBCFD8" w14:textId="77777777" w:rsidR="00084B7A" w:rsidRPr="0038705A" w:rsidRDefault="00084B7A" w:rsidP="00084B7A">
            <w:pPr>
              <w:spacing w:line="259" w:lineRule="auto"/>
              <w:ind w:right="42"/>
              <w:rPr>
                <w:rFonts w:eastAsia="Calibri" w:cs="Calibri"/>
                <w:color w:val="000000"/>
                <w:sz w:val="20"/>
                <w:szCs w:val="20"/>
              </w:rPr>
            </w:pPr>
          </w:p>
        </w:tc>
        <w:tc>
          <w:tcPr>
            <w:tcW w:w="5108" w:type="dxa"/>
            <w:tcBorders>
              <w:top w:val="single" w:sz="4" w:space="0" w:color="auto"/>
              <w:left w:val="single" w:sz="4" w:space="0" w:color="000000"/>
              <w:bottom w:val="single" w:sz="4" w:space="0" w:color="auto"/>
              <w:right w:val="single" w:sz="4" w:space="0" w:color="000000"/>
            </w:tcBorders>
          </w:tcPr>
          <w:p w14:paraId="762166BD" w14:textId="77777777" w:rsidR="00084B7A" w:rsidRPr="0038705A" w:rsidRDefault="00084B7A" w:rsidP="00316E4B">
            <w:pPr>
              <w:spacing w:line="259" w:lineRule="auto"/>
              <w:ind w:left="358" w:right="42" w:hanging="284"/>
              <w:jc w:val="both"/>
              <w:rPr>
                <w:rFonts w:eastAsia="Calibri" w:cs="Calibri"/>
                <w:color w:val="000000"/>
                <w:sz w:val="20"/>
                <w:szCs w:val="20"/>
              </w:rPr>
            </w:pPr>
            <w:r w:rsidRPr="0038705A">
              <w:rPr>
                <w:rFonts w:eastAsia="Calibri" w:cs="Calibri"/>
                <w:color w:val="000000"/>
                <w:sz w:val="20"/>
                <w:szCs w:val="20"/>
              </w:rPr>
              <w:t>B)</w:t>
            </w:r>
            <w:r w:rsidRPr="0038705A">
              <w:rPr>
                <w:rFonts w:cs="Arial"/>
                <w:color w:val="000000"/>
                <w:sz w:val="20"/>
                <w:szCs w:val="20"/>
              </w:rPr>
              <w:t xml:space="preserve"> </w:t>
            </w:r>
            <w:r w:rsidRPr="0038705A">
              <w:rPr>
                <w:rFonts w:eastAsia="Calibri" w:cs="Calibri"/>
                <w:color w:val="000000"/>
                <w:sz w:val="20"/>
                <w:szCs w:val="20"/>
              </w:rPr>
              <w:t>utworzenia na obszarze województwa nowego podmiotu leczniczego lub nowych jednostek bądź komórek organizacyjnych podmiotu leczniczego, przy pomocy których ma być prowadzona działalność lecznicza związana z zakresem objętym wsparciem.</w:t>
            </w:r>
          </w:p>
        </w:tc>
        <w:tc>
          <w:tcPr>
            <w:tcW w:w="711" w:type="dxa"/>
            <w:vMerge/>
            <w:tcBorders>
              <w:left w:val="single" w:sz="4" w:space="0" w:color="000000"/>
              <w:bottom w:val="single" w:sz="4" w:space="0" w:color="auto"/>
              <w:right w:val="single" w:sz="4" w:space="0" w:color="000000"/>
            </w:tcBorders>
            <w:vAlign w:val="bottom"/>
          </w:tcPr>
          <w:p w14:paraId="7A6F4642" w14:textId="77777777" w:rsidR="00084B7A" w:rsidRPr="0081646B" w:rsidRDefault="00084B7A" w:rsidP="00084B7A">
            <w:pPr>
              <w:spacing w:line="259" w:lineRule="auto"/>
              <w:jc w:val="center"/>
              <w:rPr>
                <w:rFonts w:eastAsia="Calibri" w:cs="Calibri"/>
                <w:color w:val="000000"/>
                <w:sz w:val="20"/>
              </w:rPr>
            </w:pPr>
          </w:p>
        </w:tc>
        <w:tc>
          <w:tcPr>
            <w:tcW w:w="708" w:type="dxa"/>
            <w:vMerge/>
            <w:tcBorders>
              <w:left w:val="single" w:sz="4" w:space="0" w:color="000000"/>
              <w:bottom w:val="single" w:sz="4" w:space="0" w:color="auto"/>
              <w:right w:val="single" w:sz="4" w:space="0" w:color="000000"/>
            </w:tcBorders>
            <w:vAlign w:val="bottom"/>
          </w:tcPr>
          <w:p w14:paraId="19E75DDF" w14:textId="77777777" w:rsidR="00084B7A" w:rsidRPr="0081646B" w:rsidRDefault="00084B7A" w:rsidP="00084B7A">
            <w:pPr>
              <w:spacing w:line="259" w:lineRule="auto"/>
              <w:jc w:val="center"/>
              <w:rPr>
                <w:rFonts w:eastAsia="Calibri" w:cs="Calibri"/>
                <w:color w:val="000000"/>
                <w:sz w:val="20"/>
              </w:rPr>
            </w:pPr>
          </w:p>
        </w:tc>
        <w:tc>
          <w:tcPr>
            <w:tcW w:w="850" w:type="dxa"/>
            <w:vMerge/>
            <w:tcBorders>
              <w:left w:val="single" w:sz="4" w:space="0" w:color="000000"/>
              <w:bottom w:val="single" w:sz="4" w:space="0" w:color="auto"/>
              <w:right w:val="single" w:sz="4" w:space="0" w:color="000000"/>
            </w:tcBorders>
            <w:vAlign w:val="bottom"/>
          </w:tcPr>
          <w:p w14:paraId="5C08EC48" w14:textId="77777777" w:rsidR="00084B7A" w:rsidRPr="0081646B" w:rsidRDefault="00084B7A" w:rsidP="00084B7A">
            <w:pPr>
              <w:spacing w:line="259" w:lineRule="auto"/>
              <w:jc w:val="center"/>
              <w:rPr>
                <w:rFonts w:eastAsia="Calibri" w:cs="Calibri"/>
                <w:color w:val="000000"/>
                <w:sz w:val="20"/>
              </w:rPr>
            </w:pPr>
          </w:p>
        </w:tc>
      </w:tr>
      <w:tr w:rsidR="00084B7A" w:rsidRPr="0081646B" w14:paraId="43FBB323"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64971005"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t xml:space="preserve">6. </w:t>
            </w:r>
          </w:p>
        </w:tc>
        <w:tc>
          <w:tcPr>
            <w:tcW w:w="3402" w:type="dxa"/>
            <w:tcBorders>
              <w:top w:val="single" w:sz="4" w:space="0" w:color="auto"/>
              <w:left w:val="single" w:sz="4" w:space="0" w:color="000000"/>
              <w:bottom w:val="single" w:sz="4" w:space="0" w:color="auto"/>
              <w:right w:val="single" w:sz="4" w:space="0" w:color="000000"/>
            </w:tcBorders>
            <w:vAlign w:val="center"/>
          </w:tcPr>
          <w:p w14:paraId="124E7606" w14:textId="77777777" w:rsidR="00084B7A" w:rsidRPr="0081646B" w:rsidRDefault="00084B7A" w:rsidP="00084B7A">
            <w:pPr>
              <w:spacing w:after="2" w:line="239" w:lineRule="auto"/>
              <w:rPr>
                <w:rFonts w:eastAsia="Calibri" w:cs="Calibri"/>
                <w:color w:val="000000"/>
                <w:sz w:val="20"/>
              </w:rPr>
            </w:pPr>
            <w:r w:rsidRPr="0081646B">
              <w:rPr>
                <w:rFonts w:eastAsia="Calibri" w:cs="Calibri"/>
                <w:b/>
                <w:color w:val="000000"/>
                <w:sz w:val="20"/>
              </w:rPr>
              <w:t xml:space="preserve">Czy przedsięwzięcie będzie miało istotny wpływ na realizację celów </w:t>
            </w:r>
          </w:p>
          <w:p w14:paraId="67126E5D"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strategii na rzecz inteligentnego i </w:t>
            </w:r>
            <w:r w:rsidRPr="0081646B">
              <w:rPr>
                <w:rFonts w:eastAsia="Calibri" w:cs="Calibri"/>
                <w:b/>
                <w:color w:val="000000"/>
                <w:sz w:val="20"/>
              </w:rPr>
              <w:lastRenderedPageBreak/>
              <w:t xml:space="preserve">zrównoważonego rozwoju sprzyjającego włączeniu społecznemu EUROPA 2020?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4920C9BD"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lastRenderedPageBreak/>
              <w:t xml:space="preserve">Wg zapisów RPOWŚ na lata 2014-2020 rozwój usług społecznych i zdrowotnych na rzecz osób zagrożonych ubóstwem i  wykluczeniem społecznym, wspierany ze środków EFRR, powinien być zgodny z założeniami europejskich zasad przejścia z opieki instytucjonalnej do opieki środowiskowej </w:t>
            </w:r>
            <w:r w:rsidRPr="0081646B">
              <w:rPr>
                <w:rFonts w:eastAsia="Calibri" w:cs="Calibri"/>
                <w:color w:val="000000"/>
                <w:sz w:val="20"/>
              </w:rPr>
              <w:lastRenderedPageBreak/>
              <w:t xml:space="preserve">oraz z kierunkami wskazanymi w Programie Przeciwdziałania Ubóstwu i Wykluczeniu Społecznemu 2020 (KOMISJA EUROPEJSKA, Bruksela, 3.3.2010 KOM(2010) 2020 wersja ostateczna KOMUNIKAT KOMISJI:  „EUROPA 2020. Strategia na rzecz inteligentnego i zrównoważonego rozwoju sprzyjającego włączeniu społecznemu”) </w:t>
            </w:r>
          </w:p>
        </w:tc>
        <w:tc>
          <w:tcPr>
            <w:tcW w:w="711" w:type="dxa"/>
            <w:tcBorders>
              <w:top w:val="single" w:sz="4" w:space="0" w:color="auto"/>
              <w:left w:val="single" w:sz="4" w:space="0" w:color="000000"/>
              <w:bottom w:val="single" w:sz="4" w:space="0" w:color="auto"/>
              <w:right w:val="single" w:sz="4" w:space="0" w:color="000000"/>
            </w:tcBorders>
            <w:vAlign w:val="bottom"/>
          </w:tcPr>
          <w:p w14:paraId="09E83D5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lastRenderedPageBreak/>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2D85F8BD"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07A4451A"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4619DB17"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2A142480" w14:textId="77777777" w:rsidR="00084B7A" w:rsidRPr="0081646B" w:rsidRDefault="00084B7A" w:rsidP="00084B7A">
            <w:pPr>
              <w:spacing w:line="259" w:lineRule="auto"/>
              <w:ind w:right="35"/>
              <w:jc w:val="center"/>
              <w:rPr>
                <w:rFonts w:eastAsia="Calibri" w:cs="Calibri"/>
                <w:color w:val="000000"/>
                <w:sz w:val="20"/>
              </w:rPr>
            </w:pPr>
            <w:r w:rsidRPr="0081646B">
              <w:rPr>
                <w:rFonts w:eastAsia="Calibri" w:cs="Calibri"/>
                <w:b/>
                <w:color w:val="000000"/>
                <w:sz w:val="20"/>
              </w:rPr>
              <w:lastRenderedPageBreak/>
              <w:t xml:space="preserve">7. </w:t>
            </w:r>
          </w:p>
        </w:tc>
        <w:tc>
          <w:tcPr>
            <w:tcW w:w="3402" w:type="dxa"/>
            <w:tcBorders>
              <w:top w:val="single" w:sz="4" w:space="0" w:color="auto"/>
              <w:left w:val="single" w:sz="4" w:space="0" w:color="000000"/>
              <w:bottom w:val="single" w:sz="4" w:space="0" w:color="auto"/>
              <w:right w:val="single" w:sz="4" w:space="0" w:color="000000"/>
            </w:tcBorders>
          </w:tcPr>
          <w:p w14:paraId="61C913B8" w14:textId="77777777" w:rsidR="00084B7A" w:rsidRPr="0081646B" w:rsidRDefault="00084B7A" w:rsidP="00084B7A">
            <w:pPr>
              <w:spacing w:line="259" w:lineRule="auto"/>
              <w:ind w:right="222"/>
              <w:rPr>
                <w:rFonts w:eastAsia="Calibri" w:cs="Calibri"/>
                <w:color w:val="000000"/>
                <w:sz w:val="20"/>
              </w:rPr>
            </w:pPr>
            <w:r w:rsidRPr="0081646B">
              <w:rPr>
                <w:rFonts w:eastAsia="Calibri" w:cs="Calibri"/>
                <w:b/>
                <w:color w:val="000000"/>
                <w:sz w:val="20"/>
              </w:rPr>
              <w:t xml:space="preserve">Czy ewentualne dostosowanie w ramach projektu istniejącej infrastruktury do obowiązujących przepisów, jest uzasadnione również z punktu widzenia poprawy efektywności i dostępu do świadczeń opieki zdrowotnej?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7A067626" w14:textId="77777777" w:rsidR="00BE379D"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 xml:space="preserve">Inwestycje, które  polegają na dostosowaniu istniejącej już infrastruktury do obowiązujących przepisów, będą kwalifikowalne pod warunkiem, że ich realizacja jest uzasadniona także z punktu widzenia poprawy efektywności (w tym kosztowej) i dostępu do świadczeń opieki zdrowotnej. Natomiast projekty, których jedynym celem jest dostosowanie istniejącej infrastruktury do obowiązujących przepisów będą uważane za niekwalifikowalne  </w:t>
            </w:r>
          </w:p>
        </w:tc>
        <w:tc>
          <w:tcPr>
            <w:tcW w:w="711" w:type="dxa"/>
            <w:tcBorders>
              <w:top w:val="single" w:sz="4" w:space="0" w:color="auto"/>
              <w:left w:val="single" w:sz="4" w:space="0" w:color="000000"/>
              <w:bottom w:val="single" w:sz="4" w:space="0" w:color="auto"/>
              <w:right w:val="single" w:sz="4" w:space="0" w:color="000000"/>
            </w:tcBorders>
            <w:vAlign w:val="bottom"/>
          </w:tcPr>
          <w:p w14:paraId="64EF76C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51ABBA2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44107308"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654983C7"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68F6CB62" w14:textId="77777777" w:rsidR="00084B7A" w:rsidRPr="0081646B" w:rsidRDefault="00084B7A" w:rsidP="00084B7A">
            <w:pPr>
              <w:spacing w:line="259" w:lineRule="auto"/>
              <w:ind w:right="35"/>
              <w:jc w:val="center"/>
              <w:rPr>
                <w:rFonts w:eastAsia="Calibri" w:cs="Calibri"/>
                <w:color w:val="000000"/>
                <w:sz w:val="20"/>
              </w:rPr>
            </w:pPr>
            <w:r w:rsidRPr="0081646B">
              <w:rPr>
                <w:rFonts w:eastAsia="Calibri" w:cs="Calibri"/>
                <w:b/>
                <w:color w:val="000000"/>
                <w:sz w:val="20"/>
              </w:rPr>
              <w:t xml:space="preserve">8. </w:t>
            </w:r>
          </w:p>
        </w:tc>
        <w:tc>
          <w:tcPr>
            <w:tcW w:w="3402" w:type="dxa"/>
            <w:tcBorders>
              <w:top w:val="single" w:sz="4" w:space="0" w:color="auto"/>
              <w:left w:val="single" w:sz="4" w:space="0" w:color="000000"/>
              <w:bottom w:val="single" w:sz="4" w:space="0" w:color="auto"/>
              <w:right w:val="single" w:sz="4" w:space="0" w:color="000000"/>
            </w:tcBorders>
            <w:vAlign w:val="center"/>
          </w:tcPr>
          <w:p w14:paraId="5EE55A1F" w14:textId="77777777" w:rsidR="00084B7A" w:rsidRPr="0081646B" w:rsidRDefault="00084B7A" w:rsidP="00084B7A">
            <w:pPr>
              <w:spacing w:line="259" w:lineRule="auto"/>
              <w:ind w:right="521"/>
              <w:rPr>
                <w:rFonts w:eastAsia="Calibri" w:cs="Calibri"/>
                <w:color w:val="000000"/>
                <w:sz w:val="20"/>
              </w:rPr>
            </w:pPr>
            <w:r w:rsidRPr="0081646B">
              <w:rPr>
                <w:rFonts w:eastAsia="Calibri" w:cs="Calibri"/>
                <w:b/>
                <w:color w:val="000000"/>
                <w:sz w:val="20"/>
              </w:rPr>
              <w:t xml:space="preserve">Czy projekt wykazuje zdolność do adaptacji do zmian klimatu i reagowania na ryzyko powodziowe? (jeśli dotyczy) </w:t>
            </w:r>
          </w:p>
        </w:tc>
        <w:tc>
          <w:tcPr>
            <w:tcW w:w="8505" w:type="dxa"/>
            <w:gridSpan w:val="2"/>
            <w:tcBorders>
              <w:top w:val="single" w:sz="4" w:space="0" w:color="auto"/>
              <w:left w:val="single" w:sz="4" w:space="0" w:color="000000"/>
              <w:bottom w:val="single" w:sz="4" w:space="0" w:color="auto"/>
              <w:right w:val="single" w:sz="4" w:space="0" w:color="000000"/>
            </w:tcBorders>
          </w:tcPr>
          <w:p w14:paraId="1FBF4A34"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 xml:space="preserve">Zdolność do reagowania i adaptacji do zmian klimatu (w szczególności w obszarze zagrożenia </w:t>
            </w:r>
          </w:p>
          <w:p w14:paraId="088E78CC"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 xml:space="preserve">powodziowego). Wszelkie elementy infrastruktury zlokalizowane na obszarach zagrożonych powodzią </w:t>
            </w:r>
          </w:p>
          <w:p w14:paraId="5CBCDDA9" w14:textId="77777777" w:rsidR="00084B7A" w:rsidRPr="0081646B" w:rsidRDefault="00084B7A" w:rsidP="00316E4B">
            <w:pPr>
              <w:spacing w:line="242" w:lineRule="auto"/>
              <w:ind w:right="1"/>
              <w:jc w:val="both"/>
              <w:rPr>
                <w:rFonts w:eastAsia="Calibri" w:cs="Calibri"/>
                <w:color w:val="000000"/>
                <w:sz w:val="2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54907509"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Jeżeli uzasadniono, że projekt nie dotyczy powyższych kwestii, wówczas uznaje się kryterium za spełnione. Kryterium to nie dotyczy projektu o charakterze nieinfrastrukturalnym</w:t>
            </w:r>
            <w:r w:rsidRPr="0081646B">
              <w:rPr>
                <w:rFonts w:eastAsia="Calibri" w:cs="Calibri"/>
                <w:color w:val="000000"/>
                <w:sz w:val="20"/>
                <w:vertAlign w:val="superscript"/>
              </w:rPr>
              <w:footnoteReference w:id="5"/>
            </w:r>
            <w:r w:rsidRPr="0081646B">
              <w:rPr>
                <w:color w:val="000000"/>
                <w:sz w:val="20"/>
              </w:rPr>
              <w:t xml:space="preserve">  </w:t>
            </w:r>
          </w:p>
        </w:tc>
        <w:tc>
          <w:tcPr>
            <w:tcW w:w="711" w:type="dxa"/>
            <w:tcBorders>
              <w:top w:val="single" w:sz="4" w:space="0" w:color="auto"/>
              <w:left w:val="single" w:sz="4" w:space="0" w:color="000000"/>
              <w:bottom w:val="single" w:sz="4" w:space="0" w:color="auto"/>
              <w:right w:val="single" w:sz="4" w:space="0" w:color="000000"/>
            </w:tcBorders>
            <w:vAlign w:val="bottom"/>
          </w:tcPr>
          <w:p w14:paraId="44E6AF8A"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60E90FB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680D678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53C53941"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50514C0C" w14:textId="77777777" w:rsidR="00084B7A" w:rsidRPr="0081646B" w:rsidRDefault="00084B7A" w:rsidP="00084B7A">
            <w:pPr>
              <w:spacing w:line="259" w:lineRule="auto"/>
              <w:ind w:right="35"/>
              <w:jc w:val="center"/>
              <w:rPr>
                <w:rFonts w:eastAsia="Calibri" w:cs="Calibri"/>
                <w:color w:val="000000"/>
                <w:sz w:val="20"/>
              </w:rPr>
            </w:pPr>
            <w:r w:rsidRPr="0081646B">
              <w:rPr>
                <w:rFonts w:eastAsia="Calibri" w:cs="Calibri"/>
                <w:b/>
                <w:color w:val="000000"/>
                <w:sz w:val="20"/>
              </w:rPr>
              <w:t xml:space="preserve">9. </w:t>
            </w:r>
          </w:p>
        </w:tc>
        <w:tc>
          <w:tcPr>
            <w:tcW w:w="3402" w:type="dxa"/>
            <w:tcBorders>
              <w:top w:val="single" w:sz="4" w:space="0" w:color="auto"/>
              <w:left w:val="single" w:sz="4" w:space="0" w:color="000000"/>
              <w:bottom w:val="single" w:sz="4" w:space="0" w:color="auto"/>
              <w:right w:val="single" w:sz="4" w:space="0" w:color="000000"/>
            </w:tcBorders>
            <w:vAlign w:val="center"/>
          </w:tcPr>
          <w:p w14:paraId="59DF51A2"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w wyniku realizacji projektu następuje przejście od opieki instytucjonalnej do środowiskowej (jeśli dotyczy)?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674B958E" w14:textId="77777777" w:rsidR="00084B7A" w:rsidRPr="0081646B" w:rsidRDefault="00084B7A" w:rsidP="00316E4B">
            <w:pPr>
              <w:spacing w:after="69" w:line="242" w:lineRule="auto"/>
              <w:jc w:val="both"/>
              <w:rPr>
                <w:rFonts w:eastAsia="Calibri" w:cs="Calibri"/>
                <w:color w:val="000000"/>
                <w:sz w:val="20"/>
              </w:rPr>
            </w:pPr>
            <w:r w:rsidRPr="0081646B">
              <w:rPr>
                <w:rFonts w:eastAsia="Calibri" w:cs="Calibri"/>
                <w:color w:val="000000"/>
                <w:sz w:val="20"/>
              </w:rPr>
              <w:t xml:space="preserve">Realizowane będą jedynie projekty, w których udokumentowano, że realizacja przedsięwzięcia będzie prowadzić do poprawy co najmniej jednego ze wskaźników wymienionych poniżej: </w:t>
            </w:r>
          </w:p>
          <w:p w14:paraId="59B56364" w14:textId="77777777" w:rsidR="00084B7A" w:rsidRPr="0081646B" w:rsidRDefault="00084B7A" w:rsidP="00316E4B">
            <w:pPr>
              <w:numPr>
                <w:ilvl w:val="0"/>
                <w:numId w:val="27"/>
              </w:numPr>
              <w:spacing w:after="28" w:line="259" w:lineRule="auto"/>
              <w:ind w:hanging="542"/>
              <w:jc w:val="both"/>
              <w:rPr>
                <w:rFonts w:eastAsia="Calibri" w:cs="Calibri"/>
                <w:color w:val="000000"/>
                <w:sz w:val="20"/>
              </w:rPr>
            </w:pPr>
            <w:r w:rsidRPr="0081646B">
              <w:rPr>
                <w:rFonts w:eastAsia="Calibri" w:cs="Calibri"/>
                <w:color w:val="000000"/>
                <w:sz w:val="20"/>
              </w:rPr>
              <w:t xml:space="preserve">liczba osób korzystających z usług świadczonych na poziomie lokalnych społeczności, </w:t>
            </w:r>
          </w:p>
          <w:p w14:paraId="1EB2E85E" w14:textId="77777777" w:rsidR="00084B7A" w:rsidRPr="0081646B" w:rsidRDefault="00084B7A" w:rsidP="00316E4B">
            <w:pPr>
              <w:numPr>
                <w:ilvl w:val="0"/>
                <w:numId w:val="27"/>
              </w:numPr>
              <w:spacing w:after="66" w:line="245" w:lineRule="auto"/>
              <w:ind w:hanging="542"/>
              <w:jc w:val="both"/>
              <w:rPr>
                <w:rFonts w:eastAsia="Calibri" w:cs="Calibri"/>
                <w:color w:val="000000"/>
                <w:sz w:val="20"/>
              </w:rPr>
            </w:pPr>
            <w:r w:rsidRPr="0081646B">
              <w:rPr>
                <w:rFonts w:eastAsia="Calibri" w:cs="Calibri"/>
                <w:color w:val="000000"/>
                <w:sz w:val="20"/>
              </w:rPr>
              <w:t xml:space="preserve">liczba nowych lub zaadaptowanych budynków przeznaczonych na cele usług świadczonych na poziomie lokalnych społeczności </w:t>
            </w:r>
          </w:p>
          <w:p w14:paraId="50892D59" w14:textId="77777777" w:rsidR="00084B7A" w:rsidRPr="0081646B" w:rsidRDefault="00084B7A" w:rsidP="00316E4B">
            <w:pPr>
              <w:numPr>
                <w:ilvl w:val="0"/>
                <w:numId w:val="27"/>
              </w:numPr>
              <w:spacing w:after="4" w:line="243" w:lineRule="auto"/>
              <w:ind w:hanging="542"/>
              <w:jc w:val="both"/>
              <w:rPr>
                <w:rFonts w:eastAsia="Calibri" w:cs="Calibri"/>
                <w:color w:val="000000"/>
                <w:sz w:val="20"/>
              </w:rPr>
            </w:pPr>
            <w:r w:rsidRPr="0081646B">
              <w:rPr>
                <w:rFonts w:eastAsia="Calibri" w:cs="Calibri"/>
                <w:color w:val="000000"/>
                <w:sz w:val="20"/>
              </w:rPr>
              <w:t xml:space="preserve">liczba zaadaptowanych podstawowych usług (liczba usług związanych z przeniesieniem świadczenia zdrowotnego z usługi wymagającej hospitalizacji do usług świadczonych na poziomie POZ i/lub AOS). </w:t>
            </w:r>
          </w:p>
          <w:p w14:paraId="399D88F2" w14:textId="77777777" w:rsidR="00084B7A" w:rsidRPr="0081646B" w:rsidRDefault="00084B7A" w:rsidP="00316E4B">
            <w:pPr>
              <w:spacing w:line="259" w:lineRule="auto"/>
              <w:ind w:right="255"/>
              <w:jc w:val="both"/>
              <w:rPr>
                <w:rFonts w:eastAsia="Calibri" w:cs="Calibri"/>
                <w:color w:val="000000"/>
                <w:sz w:val="20"/>
              </w:rPr>
            </w:pPr>
            <w:r w:rsidRPr="0081646B">
              <w:rPr>
                <w:rFonts w:eastAsia="Calibri" w:cs="Calibri"/>
                <w:b/>
                <w:color w:val="000000"/>
                <w:sz w:val="20"/>
              </w:rPr>
              <w:t>Uwaga!:</w:t>
            </w:r>
            <w:r w:rsidRPr="0081646B">
              <w:rPr>
                <w:rFonts w:eastAsia="Calibri" w:cs="Calibri"/>
                <w:color w:val="000000"/>
                <w:sz w:val="20"/>
              </w:rPr>
              <w:t xml:space="preserve">  kryterium dotyczy jedynie projektów z zakresu </w:t>
            </w:r>
            <w:r w:rsidRPr="0081646B">
              <w:rPr>
                <w:rFonts w:eastAsia="Calibri" w:cs="Calibri"/>
                <w:color w:val="000000"/>
                <w:sz w:val="20"/>
                <w:u w:val="single" w:color="000000"/>
              </w:rPr>
              <w:t>opieki długoterminowej oraz paliatywnej</w:t>
            </w:r>
            <w:r w:rsidRPr="0081646B">
              <w:rPr>
                <w:rFonts w:eastAsia="Calibri" w:cs="Calibri"/>
                <w:color w:val="000000"/>
                <w:sz w:val="20"/>
              </w:rPr>
              <w:t xml:space="preserve"> </w:t>
            </w:r>
            <w:r w:rsidRPr="0081646B">
              <w:rPr>
                <w:rFonts w:eastAsia="Calibri" w:cs="Calibri"/>
                <w:color w:val="000000"/>
                <w:sz w:val="20"/>
                <w:u w:val="single" w:color="000000"/>
              </w:rPr>
              <w:t>i hospicyjnej</w:t>
            </w:r>
            <w:r w:rsidRPr="0081646B">
              <w:rPr>
                <w:rFonts w:eastAsia="Calibri" w:cs="Calibri"/>
                <w:color w:val="000000"/>
                <w:sz w:val="20"/>
              </w:rPr>
              <w:t xml:space="preserve">, które w dacie ogłoszenia konkursu objęte są derogacją od stosowania map potrzeb zdrowotnych </w:t>
            </w:r>
          </w:p>
        </w:tc>
        <w:tc>
          <w:tcPr>
            <w:tcW w:w="711" w:type="dxa"/>
            <w:tcBorders>
              <w:top w:val="single" w:sz="4" w:space="0" w:color="auto"/>
              <w:left w:val="single" w:sz="4" w:space="0" w:color="000000"/>
              <w:bottom w:val="single" w:sz="4" w:space="0" w:color="auto"/>
              <w:right w:val="single" w:sz="4" w:space="0" w:color="000000"/>
            </w:tcBorders>
            <w:vAlign w:val="bottom"/>
          </w:tcPr>
          <w:p w14:paraId="6B9B8F0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49CB7EC0"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1ECA590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0ED96443"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50324DCD"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lastRenderedPageBreak/>
              <w:t xml:space="preserve">10. </w:t>
            </w:r>
          </w:p>
        </w:tc>
        <w:tc>
          <w:tcPr>
            <w:tcW w:w="3402" w:type="dxa"/>
            <w:tcBorders>
              <w:top w:val="single" w:sz="4" w:space="0" w:color="auto"/>
              <w:left w:val="single" w:sz="4" w:space="0" w:color="000000"/>
              <w:bottom w:val="single" w:sz="4" w:space="0" w:color="auto"/>
              <w:right w:val="single" w:sz="4" w:space="0" w:color="000000"/>
            </w:tcBorders>
            <w:vAlign w:val="center"/>
          </w:tcPr>
          <w:p w14:paraId="34DF8D7C"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projekt będzie realizowany w zakresie innym niż zakres leczenia szpitalnego działalności leczniczej wykonywanej przez podmiot leczniczy (jeśli dotyczy)?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7F43A9FB" w14:textId="77777777" w:rsidR="00084B7A" w:rsidRPr="0081646B" w:rsidRDefault="00084B7A" w:rsidP="00316E4B">
            <w:pPr>
              <w:spacing w:after="1"/>
              <w:jc w:val="both"/>
              <w:rPr>
                <w:rFonts w:eastAsia="Calibri" w:cs="Calibri"/>
                <w:color w:val="000000"/>
                <w:sz w:val="20"/>
              </w:rPr>
            </w:pPr>
            <w:r w:rsidRPr="0081646B">
              <w:rPr>
                <w:rFonts w:eastAsia="Calibri" w:cs="Calibri"/>
                <w:color w:val="000000"/>
                <w:sz w:val="20"/>
              </w:rPr>
              <w:t xml:space="preserve">Realizowane będą mogły być jedynie projekty, w których udokumentowano, że będą one realizowane przez podmiot leczniczy w ramach udzielanych świadczeń zdrowotnych w rodzaju innym niż leczenie szpitalne. </w:t>
            </w:r>
          </w:p>
          <w:p w14:paraId="61DCFD84" w14:textId="77777777" w:rsidR="00084B7A" w:rsidRPr="0081646B" w:rsidRDefault="00084B7A" w:rsidP="00316E4B">
            <w:pPr>
              <w:spacing w:after="2" w:line="239" w:lineRule="auto"/>
              <w:jc w:val="both"/>
              <w:rPr>
                <w:rFonts w:eastAsia="Calibri" w:cs="Calibri"/>
                <w:color w:val="000000"/>
                <w:sz w:val="20"/>
              </w:rPr>
            </w:pPr>
            <w:r w:rsidRPr="0081646B">
              <w:rPr>
                <w:rFonts w:eastAsia="Calibri" w:cs="Calibri"/>
                <w:color w:val="000000"/>
                <w:sz w:val="20"/>
              </w:rPr>
              <w:t xml:space="preserve">Projekty, które będą wskazywać na realizację przedsięwzięcia w ramach wykonywanej działalności leczniczej w rodzaju leczenie szpitalne, nie zostaną przyjęte do realizacji.  </w:t>
            </w:r>
          </w:p>
          <w:p w14:paraId="75F68A31" w14:textId="77777777" w:rsidR="000A66CF" w:rsidRPr="0081646B" w:rsidRDefault="00084B7A" w:rsidP="00316E4B">
            <w:pPr>
              <w:spacing w:line="259" w:lineRule="auto"/>
              <w:ind w:right="173"/>
              <w:jc w:val="both"/>
              <w:rPr>
                <w:rFonts w:eastAsia="Calibri" w:cs="Calibri"/>
                <w:color w:val="000000"/>
                <w:sz w:val="20"/>
              </w:rPr>
            </w:pPr>
            <w:r w:rsidRPr="0081646B">
              <w:rPr>
                <w:rFonts w:eastAsia="Calibri" w:cs="Calibri"/>
                <w:b/>
                <w:color w:val="000000"/>
                <w:sz w:val="20"/>
              </w:rPr>
              <w:t>Uwaga!:</w:t>
            </w:r>
            <w:r w:rsidRPr="0081646B">
              <w:rPr>
                <w:rFonts w:eastAsia="Calibri" w:cs="Calibri"/>
                <w:color w:val="000000"/>
                <w:sz w:val="20"/>
              </w:rPr>
              <w:t xml:space="preserve">  kryterium dotyczy jedynie projektów z zakresu </w:t>
            </w:r>
            <w:r w:rsidRPr="0081646B">
              <w:rPr>
                <w:rFonts w:eastAsia="Calibri" w:cs="Calibri"/>
                <w:color w:val="000000"/>
                <w:sz w:val="20"/>
                <w:u w:val="single" w:color="000000"/>
              </w:rPr>
              <w:t>opieki długoterminowej oraz paliatywnej</w:t>
            </w:r>
            <w:r w:rsidRPr="0081646B">
              <w:rPr>
                <w:rFonts w:eastAsia="Calibri" w:cs="Calibri"/>
                <w:color w:val="000000"/>
                <w:sz w:val="20"/>
              </w:rPr>
              <w:t xml:space="preserve"> </w:t>
            </w:r>
            <w:r w:rsidRPr="0081646B">
              <w:rPr>
                <w:rFonts w:eastAsia="Calibri" w:cs="Calibri"/>
                <w:color w:val="000000"/>
                <w:sz w:val="20"/>
                <w:u w:val="single" w:color="000000"/>
              </w:rPr>
              <w:t>i hospicyjnej</w:t>
            </w:r>
            <w:r w:rsidRPr="0081646B">
              <w:rPr>
                <w:rFonts w:eastAsia="Calibri" w:cs="Calibri"/>
                <w:color w:val="000000"/>
                <w:sz w:val="20"/>
              </w:rPr>
              <w:t xml:space="preserve">, które w dacie ogłoszenia konkursu objęte są derogacją od stosowania map potrzeb zdrowotnych </w:t>
            </w:r>
          </w:p>
        </w:tc>
        <w:tc>
          <w:tcPr>
            <w:tcW w:w="711" w:type="dxa"/>
            <w:tcBorders>
              <w:top w:val="single" w:sz="4" w:space="0" w:color="auto"/>
              <w:left w:val="single" w:sz="4" w:space="0" w:color="000000"/>
              <w:bottom w:val="single" w:sz="4" w:space="0" w:color="auto"/>
              <w:right w:val="single" w:sz="4" w:space="0" w:color="000000"/>
            </w:tcBorders>
            <w:vAlign w:val="bottom"/>
          </w:tcPr>
          <w:p w14:paraId="0E206075"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0B21164A"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0F60C7B0"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41909952"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44E81018"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t xml:space="preserve">11. </w:t>
            </w:r>
          </w:p>
        </w:tc>
        <w:tc>
          <w:tcPr>
            <w:tcW w:w="3402" w:type="dxa"/>
            <w:tcBorders>
              <w:top w:val="single" w:sz="4" w:space="0" w:color="auto"/>
              <w:left w:val="single" w:sz="4" w:space="0" w:color="000000"/>
              <w:bottom w:val="single" w:sz="4" w:space="0" w:color="auto"/>
              <w:right w:val="single" w:sz="4" w:space="0" w:color="000000"/>
            </w:tcBorders>
            <w:vAlign w:val="center"/>
          </w:tcPr>
          <w:p w14:paraId="15BE3393"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w wyniku realizacji projektu następuje rozwój opieki koordynowanej z uwzględnieniem środowiskowych form opieki (jeśli dotyczy)?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3CCD537D" w14:textId="77777777" w:rsidR="00084B7A" w:rsidRPr="0081646B" w:rsidRDefault="00084B7A" w:rsidP="00316E4B">
            <w:pPr>
              <w:spacing w:line="242" w:lineRule="auto"/>
              <w:jc w:val="both"/>
              <w:rPr>
                <w:rFonts w:eastAsia="Calibri" w:cs="Calibri"/>
                <w:color w:val="000000"/>
                <w:sz w:val="20"/>
              </w:rPr>
            </w:pPr>
            <w:r w:rsidRPr="0081646B">
              <w:rPr>
                <w:rFonts w:eastAsia="Calibri" w:cs="Calibri"/>
                <w:color w:val="000000"/>
                <w:sz w:val="20"/>
              </w:rPr>
              <w:t xml:space="preserve">Realizowane będą jedynie projekty, w których udokumentowano realizację co najmniej jednego skoordynowanego modelu opieki / schematu postępowania medycznego zgodnego z aktualną wiedzą medyczną. </w:t>
            </w:r>
          </w:p>
          <w:p w14:paraId="2C08A805"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b/>
                <w:color w:val="000000"/>
                <w:sz w:val="20"/>
              </w:rPr>
              <w:t>Uwaga!:</w:t>
            </w:r>
            <w:r w:rsidRPr="0081646B">
              <w:rPr>
                <w:rFonts w:eastAsia="Calibri" w:cs="Calibri"/>
                <w:color w:val="000000"/>
                <w:sz w:val="20"/>
              </w:rPr>
              <w:t xml:space="preserve">  kryterium dotyczy jedynie projektów z zakresu </w:t>
            </w:r>
            <w:r w:rsidRPr="0081646B">
              <w:rPr>
                <w:rFonts w:eastAsia="Calibri" w:cs="Calibri"/>
                <w:color w:val="000000"/>
                <w:sz w:val="20"/>
                <w:u w:val="single" w:color="000000"/>
              </w:rPr>
              <w:t>podstawowej opieki zdrowotnej</w:t>
            </w:r>
            <w:r w:rsidRPr="0081646B">
              <w:rPr>
                <w:rFonts w:eastAsia="Calibri" w:cs="Calibri"/>
                <w:color w:val="000000"/>
                <w:sz w:val="20"/>
              </w:rPr>
              <w:t xml:space="preserve">, które w dacie ogłoszenia konkursu objęte są derogacją od stosowania map potrzeb zdrowotnych </w:t>
            </w:r>
          </w:p>
        </w:tc>
        <w:tc>
          <w:tcPr>
            <w:tcW w:w="711" w:type="dxa"/>
            <w:tcBorders>
              <w:top w:val="single" w:sz="4" w:space="0" w:color="auto"/>
              <w:left w:val="single" w:sz="4" w:space="0" w:color="000000"/>
              <w:bottom w:val="single" w:sz="4" w:space="0" w:color="auto"/>
              <w:right w:val="single" w:sz="4" w:space="0" w:color="000000"/>
            </w:tcBorders>
            <w:vAlign w:val="bottom"/>
          </w:tcPr>
          <w:p w14:paraId="632297D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4127ECA5"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33AE521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bl>
    <w:p w14:paraId="6356AB84" w14:textId="77777777" w:rsidR="00F57712" w:rsidRPr="0081646B" w:rsidRDefault="00F57712" w:rsidP="00F57712">
      <w:pPr>
        <w:spacing w:after="0" w:line="259" w:lineRule="auto"/>
        <w:ind w:right="15817"/>
        <w:rPr>
          <w:rFonts w:eastAsia="Calibri" w:cs="Calibri"/>
          <w:color w:val="000000"/>
          <w:sz w:val="20"/>
        </w:rPr>
      </w:pPr>
    </w:p>
    <w:p w14:paraId="0EFEC0CC" w14:textId="77777777" w:rsidR="00F57712" w:rsidRPr="0081646B" w:rsidRDefault="00F57712" w:rsidP="00F57712">
      <w:pPr>
        <w:spacing w:after="96" w:line="259" w:lineRule="auto"/>
        <w:rPr>
          <w:rFonts w:eastAsia="Calibri" w:cs="Calibri"/>
          <w:color w:val="000000"/>
          <w:sz w:val="20"/>
        </w:rPr>
      </w:pPr>
    </w:p>
    <w:p w14:paraId="5E36FD6B"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PUNKTOWE</w:t>
      </w:r>
    </w:p>
    <w:p w14:paraId="7EA4CB42" w14:textId="77777777" w:rsidR="00F57712" w:rsidRPr="0081646B" w:rsidRDefault="00F57712" w:rsidP="00297A0D">
      <w:pPr>
        <w:spacing w:after="0" w:line="259" w:lineRule="auto"/>
        <w:ind w:right="252"/>
        <w:jc w:val="center"/>
        <w:rPr>
          <w:rFonts w:eastAsia="Calibri" w:cs="Calibri"/>
          <w:color w:val="000000"/>
          <w:sz w:val="20"/>
        </w:rPr>
      </w:pPr>
      <w:r w:rsidRPr="0081646B">
        <w:rPr>
          <w:rFonts w:eastAsia="Calibri" w:cs="Calibri"/>
          <w:b/>
          <w:color w:val="000000"/>
          <w:sz w:val="24"/>
        </w:rPr>
        <w:t>(Nieuzyskanie co najmniej 60% maksymalnej liczby punktów powoduje odrzucenie projektu)</w:t>
      </w:r>
    </w:p>
    <w:tbl>
      <w:tblPr>
        <w:tblStyle w:val="TableGrid"/>
        <w:tblW w:w="15415" w:type="dxa"/>
        <w:jc w:val="center"/>
        <w:tblInd w:w="0" w:type="dxa"/>
        <w:tblLayout w:type="fixed"/>
        <w:tblCellMar>
          <w:top w:w="44" w:type="dxa"/>
          <w:left w:w="70" w:type="dxa"/>
          <w:right w:w="42" w:type="dxa"/>
        </w:tblCellMar>
        <w:tblLook w:val="04A0" w:firstRow="1" w:lastRow="0" w:firstColumn="1" w:lastColumn="0" w:noHBand="0" w:noVBand="1"/>
      </w:tblPr>
      <w:tblGrid>
        <w:gridCol w:w="710"/>
        <w:gridCol w:w="2977"/>
        <w:gridCol w:w="1861"/>
        <w:gridCol w:w="4820"/>
        <w:gridCol w:w="1689"/>
        <w:gridCol w:w="1010"/>
        <w:gridCol w:w="1103"/>
        <w:gridCol w:w="1245"/>
      </w:tblGrid>
      <w:tr w:rsidR="00F57712" w:rsidRPr="00D04437" w14:paraId="157EF6D3" w14:textId="77777777" w:rsidTr="00297A0D">
        <w:trPr>
          <w:trHeight w:val="985"/>
          <w:jc w:val="center"/>
        </w:trPr>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169791" w14:textId="77777777" w:rsidR="00F57712" w:rsidRPr="00D04437" w:rsidRDefault="00F57712" w:rsidP="00F57712">
            <w:pPr>
              <w:spacing w:line="259" w:lineRule="auto"/>
              <w:ind w:right="30"/>
              <w:jc w:val="center"/>
              <w:rPr>
                <w:rFonts w:eastAsia="Calibri" w:cs="Calibri"/>
                <w:color w:val="000000"/>
                <w:sz w:val="24"/>
                <w:szCs w:val="24"/>
              </w:rPr>
            </w:pPr>
            <w:r w:rsidRPr="00D04437">
              <w:rPr>
                <w:rFonts w:eastAsia="Calibri" w:cs="Calibri"/>
                <w:b/>
                <w:color w:val="000000"/>
                <w:sz w:val="24"/>
                <w:szCs w:val="24"/>
              </w:rPr>
              <w:t xml:space="preserve">Lp. </w:t>
            </w:r>
          </w:p>
        </w:tc>
        <w:tc>
          <w:tcPr>
            <w:tcW w:w="297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C1616D" w14:textId="77777777" w:rsidR="00F57712" w:rsidRPr="00D04437" w:rsidRDefault="00F57712" w:rsidP="00F57712">
            <w:pPr>
              <w:spacing w:line="259" w:lineRule="auto"/>
              <w:ind w:right="32"/>
              <w:jc w:val="center"/>
              <w:rPr>
                <w:rFonts w:eastAsia="Calibri" w:cs="Calibri"/>
                <w:color w:val="000000"/>
                <w:sz w:val="24"/>
                <w:szCs w:val="24"/>
              </w:rPr>
            </w:pPr>
            <w:r w:rsidRPr="00D04437">
              <w:rPr>
                <w:rFonts w:eastAsia="Calibri" w:cs="Calibri"/>
                <w:b/>
                <w:color w:val="000000"/>
                <w:sz w:val="24"/>
                <w:szCs w:val="24"/>
              </w:rPr>
              <w:t xml:space="preserve">Nazwa kryterium </w:t>
            </w:r>
          </w:p>
        </w:tc>
        <w:tc>
          <w:tcPr>
            <w:tcW w:w="8370"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69C384F0" w14:textId="77777777" w:rsidR="00F57712" w:rsidRPr="00D04437" w:rsidRDefault="00F57712" w:rsidP="00F57712">
            <w:pPr>
              <w:spacing w:line="259" w:lineRule="auto"/>
              <w:ind w:right="35"/>
              <w:jc w:val="center"/>
              <w:rPr>
                <w:rFonts w:eastAsia="Calibri" w:cs="Calibri"/>
                <w:color w:val="000000"/>
                <w:sz w:val="24"/>
                <w:szCs w:val="24"/>
              </w:rPr>
            </w:pPr>
            <w:r w:rsidRPr="00D04437">
              <w:rPr>
                <w:rFonts w:eastAsia="Calibri" w:cs="Calibri"/>
                <w:b/>
                <w:color w:val="000000"/>
                <w:sz w:val="24"/>
                <w:szCs w:val="24"/>
              </w:rPr>
              <w:t xml:space="preserve">Definicja kryterium (informacja o zasadach oceny) </w:t>
            </w:r>
          </w:p>
        </w:tc>
        <w:tc>
          <w:tcPr>
            <w:tcW w:w="10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CFCC13" w14:textId="77777777" w:rsidR="00F57712" w:rsidRPr="00D04437" w:rsidRDefault="00F57712" w:rsidP="00F57712">
            <w:pPr>
              <w:spacing w:line="259" w:lineRule="auto"/>
              <w:ind w:right="29"/>
              <w:jc w:val="center"/>
              <w:rPr>
                <w:rFonts w:eastAsia="Calibri" w:cs="Calibri"/>
                <w:color w:val="000000"/>
                <w:sz w:val="24"/>
                <w:szCs w:val="24"/>
              </w:rPr>
            </w:pPr>
            <w:r w:rsidRPr="00D04437">
              <w:rPr>
                <w:rFonts w:eastAsia="Calibri" w:cs="Calibri"/>
                <w:b/>
                <w:color w:val="000000"/>
                <w:sz w:val="24"/>
                <w:szCs w:val="24"/>
              </w:rPr>
              <w:t xml:space="preserve">Liczba </w:t>
            </w:r>
          </w:p>
          <w:p w14:paraId="1AD4A310" w14:textId="77777777" w:rsidR="00F57712" w:rsidRPr="00D04437" w:rsidRDefault="00F57712" w:rsidP="00F57712">
            <w:pPr>
              <w:spacing w:line="259" w:lineRule="auto"/>
              <w:rPr>
                <w:rFonts w:eastAsia="Calibri" w:cs="Calibri"/>
                <w:color w:val="000000"/>
                <w:sz w:val="24"/>
                <w:szCs w:val="24"/>
              </w:rPr>
            </w:pPr>
            <w:r w:rsidRPr="00D04437">
              <w:rPr>
                <w:rFonts w:eastAsia="Calibri" w:cs="Calibri"/>
                <w:b/>
                <w:color w:val="000000"/>
                <w:sz w:val="24"/>
                <w:szCs w:val="24"/>
              </w:rPr>
              <w:t xml:space="preserve">punktów </w:t>
            </w:r>
          </w:p>
          <w:p w14:paraId="6A804C17" w14:textId="77777777" w:rsidR="00F57712" w:rsidRPr="00D04437" w:rsidRDefault="00F57712" w:rsidP="00F57712">
            <w:pPr>
              <w:spacing w:line="259" w:lineRule="auto"/>
              <w:ind w:right="27"/>
              <w:jc w:val="center"/>
              <w:rPr>
                <w:rFonts w:eastAsia="Calibri" w:cs="Calibri"/>
                <w:color w:val="000000"/>
                <w:sz w:val="24"/>
                <w:szCs w:val="24"/>
              </w:rPr>
            </w:pPr>
            <w:r w:rsidRPr="00D04437">
              <w:rPr>
                <w:rFonts w:eastAsia="Calibri" w:cs="Calibri"/>
                <w:b/>
                <w:color w:val="000000"/>
                <w:sz w:val="24"/>
                <w:szCs w:val="24"/>
              </w:rPr>
              <w:t xml:space="preserve">(1) </w:t>
            </w:r>
          </w:p>
        </w:tc>
        <w:tc>
          <w:tcPr>
            <w:tcW w:w="11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6F3FFCC" w14:textId="77777777" w:rsidR="00F57712" w:rsidRPr="00D04437" w:rsidRDefault="00F57712" w:rsidP="00F57712">
            <w:pPr>
              <w:spacing w:line="242" w:lineRule="auto"/>
              <w:jc w:val="center"/>
              <w:rPr>
                <w:rFonts w:eastAsia="Calibri" w:cs="Calibri"/>
                <w:color w:val="000000"/>
                <w:sz w:val="24"/>
                <w:szCs w:val="24"/>
              </w:rPr>
            </w:pPr>
            <w:r w:rsidRPr="00D04437">
              <w:rPr>
                <w:rFonts w:eastAsia="Calibri" w:cs="Calibri"/>
                <w:b/>
                <w:color w:val="000000"/>
                <w:sz w:val="24"/>
                <w:szCs w:val="24"/>
              </w:rPr>
              <w:t xml:space="preserve">Waga kryterium </w:t>
            </w:r>
          </w:p>
          <w:p w14:paraId="69A90F19" w14:textId="77777777" w:rsidR="00F57712" w:rsidRPr="00D04437" w:rsidRDefault="00F57712" w:rsidP="00F57712">
            <w:pPr>
              <w:spacing w:line="259" w:lineRule="auto"/>
              <w:ind w:right="29"/>
              <w:jc w:val="center"/>
              <w:rPr>
                <w:rFonts w:eastAsia="Calibri" w:cs="Calibri"/>
                <w:color w:val="000000"/>
                <w:sz w:val="24"/>
                <w:szCs w:val="24"/>
              </w:rPr>
            </w:pPr>
            <w:r w:rsidRPr="00D04437">
              <w:rPr>
                <w:rFonts w:eastAsia="Calibri" w:cs="Calibri"/>
                <w:b/>
                <w:color w:val="000000"/>
                <w:sz w:val="24"/>
                <w:szCs w:val="24"/>
              </w:rPr>
              <w:t xml:space="preserve">(2) </w:t>
            </w:r>
          </w:p>
        </w:tc>
        <w:tc>
          <w:tcPr>
            <w:tcW w:w="124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B511B2" w14:textId="77777777" w:rsidR="00F57712" w:rsidRPr="00D04437" w:rsidRDefault="00297A0D" w:rsidP="00297A0D">
            <w:pPr>
              <w:spacing w:line="259" w:lineRule="auto"/>
              <w:jc w:val="center"/>
              <w:rPr>
                <w:rFonts w:eastAsia="Calibri" w:cs="Calibri"/>
                <w:color w:val="000000"/>
                <w:sz w:val="24"/>
                <w:szCs w:val="24"/>
              </w:rPr>
            </w:pPr>
            <w:r>
              <w:rPr>
                <w:rFonts w:eastAsia="Calibri" w:cs="Calibri"/>
                <w:b/>
                <w:color w:val="000000"/>
                <w:sz w:val="24"/>
                <w:szCs w:val="24"/>
              </w:rPr>
              <w:t>Maksymalna</w:t>
            </w:r>
            <w:r>
              <w:rPr>
                <w:rFonts w:eastAsia="Calibri" w:cs="Calibri"/>
                <w:color w:val="000000"/>
                <w:sz w:val="24"/>
                <w:szCs w:val="24"/>
              </w:rPr>
              <w:t xml:space="preserve"> </w:t>
            </w:r>
            <w:r w:rsidR="00F57712" w:rsidRPr="00D04437">
              <w:rPr>
                <w:rFonts w:eastAsia="Calibri" w:cs="Calibri"/>
                <w:b/>
                <w:color w:val="000000"/>
                <w:sz w:val="24"/>
                <w:szCs w:val="24"/>
              </w:rPr>
              <w:t>liczba</w:t>
            </w:r>
          </w:p>
          <w:p w14:paraId="5E748472" w14:textId="77777777" w:rsidR="00F57712" w:rsidRPr="00D04437" w:rsidRDefault="00F57712" w:rsidP="00297A0D">
            <w:pPr>
              <w:spacing w:line="259" w:lineRule="auto"/>
              <w:ind w:right="25"/>
              <w:jc w:val="center"/>
              <w:rPr>
                <w:rFonts w:eastAsia="Calibri" w:cs="Calibri"/>
                <w:color w:val="000000"/>
                <w:sz w:val="24"/>
                <w:szCs w:val="24"/>
              </w:rPr>
            </w:pPr>
            <w:r w:rsidRPr="00D04437">
              <w:rPr>
                <w:rFonts w:eastAsia="Calibri" w:cs="Calibri"/>
                <w:b/>
                <w:color w:val="000000"/>
                <w:sz w:val="24"/>
                <w:szCs w:val="24"/>
              </w:rPr>
              <w:t>punktów</w:t>
            </w:r>
          </w:p>
          <w:p w14:paraId="3709FEC1" w14:textId="77777777" w:rsidR="00F57712" w:rsidRPr="00D04437" w:rsidRDefault="00F57712" w:rsidP="00297A0D">
            <w:pPr>
              <w:spacing w:line="259" w:lineRule="auto"/>
              <w:ind w:right="30"/>
              <w:jc w:val="center"/>
              <w:rPr>
                <w:rFonts w:eastAsia="Calibri" w:cs="Calibri"/>
                <w:color w:val="000000"/>
                <w:sz w:val="24"/>
                <w:szCs w:val="24"/>
              </w:rPr>
            </w:pPr>
            <w:r w:rsidRPr="00D04437">
              <w:rPr>
                <w:rFonts w:eastAsia="Calibri" w:cs="Calibri"/>
                <w:b/>
                <w:color w:val="000000"/>
                <w:sz w:val="24"/>
                <w:szCs w:val="24"/>
              </w:rPr>
              <w:t>(1x2)</w:t>
            </w:r>
          </w:p>
        </w:tc>
      </w:tr>
      <w:tr w:rsidR="00F57712" w:rsidRPr="0081646B" w14:paraId="42B9F40E" w14:textId="77777777" w:rsidTr="00297A0D">
        <w:trPr>
          <w:trHeight w:val="2738"/>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42CFC5C8" w14:textId="77777777" w:rsidR="00F57712" w:rsidRPr="0081646B" w:rsidRDefault="00F57712" w:rsidP="00F57712">
            <w:pPr>
              <w:spacing w:line="259" w:lineRule="auto"/>
              <w:ind w:right="30"/>
              <w:jc w:val="center"/>
              <w:rPr>
                <w:rFonts w:eastAsia="Calibri" w:cs="Calibri"/>
                <w:color w:val="000000"/>
                <w:sz w:val="20"/>
              </w:rPr>
            </w:pPr>
            <w:r w:rsidRPr="0081646B">
              <w:rPr>
                <w:rFonts w:eastAsia="Calibri" w:cs="Calibri"/>
                <w:b/>
                <w:color w:val="000000"/>
                <w:sz w:val="20"/>
              </w:rPr>
              <w:t xml:space="preserve">1. </w:t>
            </w:r>
          </w:p>
        </w:tc>
        <w:tc>
          <w:tcPr>
            <w:tcW w:w="2977" w:type="dxa"/>
            <w:tcBorders>
              <w:top w:val="single" w:sz="4" w:space="0" w:color="000000"/>
              <w:left w:val="single" w:sz="4" w:space="0" w:color="000000"/>
              <w:bottom w:val="single" w:sz="4" w:space="0" w:color="000000"/>
              <w:right w:val="single" w:sz="4" w:space="0" w:color="000000"/>
            </w:tcBorders>
            <w:vAlign w:val="center"/>
          </w:tcPr>
          <w:p w14:paraId="37E36E49" w14:textId="77777777" w:rsidR="00F57712" w:rsidRPr="0081646B" w:rsidRDefault="00F57712" w:rsidP="00F57712">
            <w:pPr>
              <w:spacing w:line="259" w:lineRule="auto"/>
              <w:rPr>
                <w:rFonts w:eastAsia="Calibri" w:cs="Calibri"/>
                <w:color w:val="000000"/>
                <w:sz w:val="20"/>
              </w:rPr>
            </w:pPr>
            <w:r w:rsidRPr="0081646B">
              <w:rPr>
                <w:rFonts w:eastAsia="Calibri" w:cs="Calibri"/>
                <w:b/>
                <w:color w:val="000000"/>
                <w:sz w:val="20"/>
              </w:rPr>
              <w:t>Przejście od opieki instytucjonalnej do środowiskowej</w:t>
            </w:r>
            <w:r w:rsidRPr="0081646B">
              <w:rPr>
                <w:rFonts w:cs="Arial"/>
                <w:i/>
                <w:color w:val="000000"/>
                <w:sz w:val="20"/>
              </w:rPr>
              <w:t xml:space="preserve"> </w:t>
            </w:r>
          </w:p>
        </w:tc>
        <w:tc>
          <w:tcPr>
            <w:tcW w:w="8370" w:type="dxa"/>
            <w:gridSpan w:val="3"/>
            <w:tcBorders>
              <w:top w:val="single" w:sz="4" w:space="0" w:color="000000"/>
              <w:left w:val="single" w:sz="4" w:space="0" w:color="000000"/>
              <w:bottom w:val="single" w:sz="4" w:space="0" w:color="000000"/>
              <w:right w:val="single" w:sz="4" w:space="0" w:color="000000"/>
            </w:tcBorders>
          </w:tcPr>
          <w:p w14:paraId="2B0ABE30" w14:textId="77777777" w:rsidR="00F57712" w:rsidRPr="0081646B" w:rsidRDefault="00F57712" w:rsidP="00431571">
            <w:pPr>
              <w:spacing w:after="30" w:line="242" w:lineRule="auto"/>
              <w:ind w:right="88"/>
              <w:rPr>
                <w:rFonts w:eastAsia="Calibri" w:cs="Calibri"/>
                <w:color w:val="000000"/>
                <w:sz w:val="20"/>
              </w:rPr>
            </w:pPr>
            <w:r w:rsidRPr="0081646B">
              <w:rPr>
                <w:rFonts w:eastAsia="Calibri" w:cs="Calibri"/>
                <w:color w:val="000000"/>
                <w:sz w:val="20"/>
              </w:rPr>
              <w:t>Zgodnie z „</w:t>
            </w:r>
            <w:r w:rsidRPr="0081646B">
              <w:rPr>
                <w:rFonts w:eastAsia="Calibri" w:cs="Calibri"/>
                <w:i/>
                <w:color w:val="000000"/>
                <w:sz w:val="20"/>
              </w:rPr>
              <w:t>Ogólnoeuropejskimi wytycznymi dotyczącymi przejścia od opieki instytucjonalnej do opieki świadczonej na poziomie lokalnych społeczności</w:t>
            </w:r>
            <w:r w:rsidRPr="0081646B">
              <w:rPr>
                <w:rFonts w:eastAsia="Calibri" w:cs="Calibri"/>
                <w:color w:val="000000"/>
                <w:sz w:val="20"/>
              </w:rPr>
              <w:t xml:space="preserve">” działania tego typu obejmują  </w:t>
            </w:r>
          </w:p>
          <w:p w14:paraId="562EFED8" w14:textId="77777777" w:rsidR="00F57712" w:rsidRPr="0081646B" w:rsidRDefault="00F57712" w:rsidP="00431571">
            <w:pPr>
              <w:numPr>
                <w:ilvl w:val="0"/>
                <w:numId w:val="28"/>
              </w:numPr>
              <w:spacing w:after="10" w:line="259" w:lineRule="auto"/>
              <w:ind w:right="88" w:hanging="523"/>
              <w:rPr>
                <w:rFonts w:eastAsia="Calibri" w:cs="Calibri"/>
                <w:color w:val="000000"/>
                <w:sz w:val="20"/>
              </w:rPr>
            </w:pPr>
            <w:r w:rsidRPr="0081646B">
              <w:rPr>
                <w:rFonts w:eastAsia="Calibri" w:cs="Calibri"/>
                <w:color w:val="000000"/>
                <w:sz w:val="20"/>
              </w:rPr>
              <w:t xml:space="preserve">rozwój i adaptację infrastruktury zdrowotnej  </w:t>
            </w:r>
          </w:p>
          <w:p w14:paraId="63F38247" w14:textId="77777777" w:rsidR="00F57712" w:rsidRPr="0081646B" w:rsidRDefault="00F57712" w:rsidP="00431571">
            <w:pPr>
              <w:numPr>
                <w:ilvl w:val="0"/>
                <w:numId w:val="28"/>
              </w:numPr>
              <w:spacing w:after="4" w:line="259" w:lineRule="auto"/>
              <w:ind w:right="88" w:hanging="523"/>
              <w:jc w:val="both"/>
              <w:rPr>
                <w:rFonts w:eastAsia="Calibri" w:cs="Calibri"/>
                <w:color w:val="000000"/>
                <w:sz w:val="20"/>
              </w:rPr>
            </w:pPr>
            <w:r w:rsidRPr="0081646B">
              <w:rPr>
                <w:rFonts w:eastAsia="Calibri" w:cs="Calibri"/>
                <w:color w:val="000000"/>
                <w:sz w:val="20"/>
              </w:rPr>
              <w:t xml:space="preserve">poprawę jakości i wydajności istniejącej infrastruktury. </w:t>
            </w:r>
          </w:p>
          <w:p w14:paraId="0FD9C785" w14:textId="77777777" w:rsidR="00F57712" w:rsidRPr="0081646B" w:rsidRDefault="00F57712"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W obu przypadkach mowa  o infrastrukturze usług na poziomie lokalnych społeczności. </w:t>
            </w:r>
          </w:p>
          <w:p w14:paraId="30C7F81C" w14:textId="77777777" w:rsidR="00F57712" w:rsidRPr="0081646B" w:rsidRDefault="00F57712" w:rsidP="00431571">
            <w:pPr>
              <w:spacing w:line="259" w:lineRule="auto"/>
              <w:ind w:right="88"/>
              <w:jc w:val="both"/>
              <w:rPr>
                <w:rFonts w:eastAsia="Calibri" w:cs="Calibri"/>
                <w:color w:val="000000"/>
                <w:sz w:val="20"/>
              </w:rPr>
            </w:pPr>
            <w:r w:rsidRPr="0081646B">
              <w:rPr>
                <w:rFonts w:eastAsia="Calibri" w:cs="Calibri"/>
                <w:b/>
                <w:color w:val="000000"/>
                <w:sz w:val="20"/>
              </w:rPr>
              <w:t xml:space="preserve">Usługi świadczone na poziomie lokalnych społeczności – </w:t>
            </w:r>
            <w:r w:rsidRPr="0081646B">
              <w:rPr>
                <w:rFonts w:eastAsia="Calibri" w:cs="Calibri"/>
                <w:color w:val="000000"/>
                <w:sz w:val="20"/>
              </w:rPr>
              <w:t xml:space="preserve">usługi umożliwiające osobom niezależne życie w środowisku lokalnym. Usługi te zapobiegają odizolowaniu osób od rodziny i środowiska lokalnego, a gdy to nie jest możliwe, gwarantują tym osobom warunki życia jak najbardziej zbliżone do warunków domowych i rodzinnych oraz umożliwiają podtrzymywanie więzi rodzinnych i sąsiedzkich. </w:t>
            </w:r>
          </w:p>
          <w:p w14:paraId="028605E5" w14:textId="77777777" w:rsidR="00BE379D" w:rsidRPr="0081646B" w:rsidRDefault="00BE379D" w:rsidP="00431571">
            <w:pPr>
              <w:spacing w:after="34" w:line="239" w:lineRule="auto"/>
              <w:ind w:right="88"/>
              <w:jc w:val="both"/>
              <w:rPr>
                <w:rFonts w:eastAsia="Calibri" w:cs="Calibri"/>
                <w:color w:val="000000"/>
                <w:sz w:val="20"/>
              </w:rPr>
            </w:pPr>
            <w:r w:rsidRPr="0081646B">
              <w:rPr>
                <w:rFonts w:eastAsia="Calibri" w:cs="Calibri"/>
                <w:b/>
                <w:color w:val="000000"/>
                <w:sz w:val="20"/>
              </w:rPr>
              <w:lastRenderedPageBreak/>
              <w:t>Punktowane będzie</w:t>
            </w:r>
            <w:r w:rsidRPr="0081646B">
              <w:rPr>
                <w:rFonts w:eastAsia="Calibri" w:cs="Calibri"/>
                <w:color w:val="000000"/>
                <w:sz w:val="20"/>
              </w:rPr>
              <w:t xml:space="preserve"> wykazanie we wniosku o dofinansowanie, wskaźników spośród wymienionych poniżej. Wybrane wskaźniki produktu: </w:t>
            </w:r>
          </w:p>
          <w:p w14:paraId="6A9CCCC0" w14:textId="77777777" w:rsidR="00BE379D" w:rsidRPr="0081646B" w:rsidRDefault="00BE379D" w:rsidP="00431571">
            <w:pPr>
              <w:numPr>
                <w:ilvl w:val="0"/>
                <w:numId w:val="29"/>
              </w:numPr>
              <w:spacing w:after="10" w:line="259" w:lineRule="auto"/>
              <w:ind w:left="320" w:right="88" w:hanging="310"/>
              <w:jc w:val="both"/>
              <w:rPr>
                <w:rFonts w:eastAsia="Calibri" w:cs="Calibri"/>
                <w:color w:val="000000"/>
                <w:sz w:val="20"/>
              </w:rPr>
            </w:pPr>
            <w:r w:rsidRPr="0081646B">
              <w:rPr>
                <w:rFonts w:eastAsia="Calibri" w:cs="Calibri"/>
                <w:color w:val="000000"/>
                <w:sz w:val="20"/>
              </w:rPr>
              <w:t xml:space="preserve">liczba osób korzystających z usług świadczonych na poziomie lokalnych społeczności, </w:t>
            </w:r>
          </w:p>
          <w:p w14:paraId="1C67C230" w14:textId="77777777" w:rsidR="00BE379D" w:rsidRPr="0081646B" w:rsidRDefault="00BE379D" w:rsidP="00431571">
            <w:pPr>
              <w:numPr>
                <w:ilvl w:val="0"/>
                <w:numId w:val="29"/>
              </w:numPr>
              <w:spacing w:after="31" w:line="242" w:lineRule="auto"/>
              <w:ind w:left="320" w:right="88" w:hanging="310"/>
              <w:jc w:val="both"/>
              <w:rPr>
                <w:rFonts w:eastAsia="Calibri" w:cs="Calibri"/>
                <w:color w:val="000000"/>
                <w:sz w:val="20"/>
              </w:rPr>
            </w:pPr>
            <w:r w:rsidRPr="0081646B">
              <w:rPr>
                <w:rFonts w:eastAsia="Calibri" w:cs="Calibri"/>
                <w:color w:val="000000"/>
                <w:sz w:val="20"/>
              </w:rPr>
              <w:t xml:space="preserve">liczba nowych lub zaadaptowanych budynków przeznaczonych na cele usług świadczonych na poziomie lokalnych społeczności </w:t>
            </w:r>
          </w:p>
          <w:p w14:paraId="53916D26" w14:textId="77777777" w:rsidR="00BE379D" w:rsidRPr="0081646B" w:rsidRDefault="00BE379D" w:rsidP="00431571">
            <w:pPr>
              <w:numPr>
                <w:ilvl w:val="0"/>
                <w:numId w:val="29"/>
              </w:numPr>
              <w:spacing w:after="83"/>
              <w:ind w:left="320" w:right="88" w:hanging="310"/>
              <w:jc w:val="both"/>
              <w:rPr>
                <w:rFonts w:eastAsia="Calibri" w:cs="Calibri"/>
                <w:color w:val="000000"/>
                <w:sz w:val="20"/>
              </w:rPr>
            </w:pPr>
            <w:r w:rsidRPr="0081646B">
              <w:rPr>
                <w:rFonts w:eastAsia="Calibri" w:cs="Calibri"/>
                <w:color w:val="000000"/>
                <w:sz w:val="20"/>
              </w:rPr>
              <w:t xml:space="preserve">liczba zaadaptowanych podstawowych usług (liczba usług związanych z przeniesieniem świadczenia zdrowotnego z usługi wymagającej hospitalizacji do usług świadczonych na poziomie POZ i/lub AOS). </w:t>
            </w:r>
          </w:p>
          <w:p w14:paraId="0D15301C" w14:textId="77777777" w:rsidR="00BE379D" w:rsidRPr="0081646B" w:rsidRDefault="00BE379D" w:rsidP="00431571">
            <w:pPr>
              <w:spacing w:line="259" w:lineRule="auto"/>
              <w:ind w:right="88"/>
              <w:rPr>
                <w:rFonts w:eastAsia="Calibri" w:cs="Calibri"/>
                <w:color w:val="000000"/>
                <w:sz w:val="20"/>
              </w:rPr>
            </w:pPr>
            <w:r w:rsidRPr="0081646B">
              <w:rPr>
                <w:rFonts w:eastAsia="Calibri" w:cs="Calibri"/>
                <w:color w:val="000000"/>
                <w:sz w:val="20"/>
                <w:u w:val="single" w:color="000000"/>
              </w:rPr>
              <w:t>W związku z tym projekt otrzyma:</w:t>
            </w:r>
            <w:r w:rsidRPr="0081646B">
              <w:rPr>
                <w:rFonts w:eastAsia="Calibri" w:cs="Calibri"/>
                <w:color w:val="000000"/>
                <w:sz w:val="20"/>
              </w:rPr>
              <w:t xml:space="preserve"> </w:t>
            </w:r>
          </w:p>
          <w:p w14:paraId="00E36BD5" w14:textId="77777777" w:rsidR="00BE379D" w:rsidRPr="0081646B" w:rsidRDefault="00360542" w:rsidP="00431571">
            <w:pPr>
              <w:spacing w:after="4" w:line="242" w:lineRule="auto"/>
              <w:ind w:left="570" w:right="88" w:hanging="567"/>
              <w:rPr>
                <w:rFonts w:eastAsia="Calibri" w:cs="Calibri"/>
                <w:color w:val="000000"/>
                <w:sz w:val="20"/>
              </w:rPr>
            </w:pPr>
            <w:r w:rsidRPr="0081646B">
              <w:rPr>
                <w:rFonts w:eastAsia="Calibri" w:cs="Calibri"/>
                <w:color w:val="000000"/>
                <w:sz w:val="20"/>
              </w:rPr>
              <w:t xml:space="preserve">0 </w:t>
            </w:r>
            <w:r w:rsidR="00BE379D" w:rsidRPr="0081646B">
              <w:rPr>
                <w:rFonts w:eastAsia="Calibri" w:cs="Calibri"/>
                <w:color w:val="000000"/>
                <w:sz w:val="20"/>
              </w:rPr>
              <w:t xml:space="preserve">pkt - gdy nie udokumentowano, by realizacja przedsięwzięcia prowadziła do poprawy któregokolwiek z ww. wskaźników; </w:t>
            </w:r>
          </w:p>
          <w:p w14:paraId="2FAC6CB3" w14:textId="77777777" w:rsidR="00BE379D" w:rsidRPr="0081646B" w:rsidRDefault="00360542" w:rsidP="00431571">
            <w:pPr>
              <w:spacing w:after="2" w:line="239" w:lineRule="auto"/>
              <w:ind w:left="570" w:right="88" w:hanging="567"/>
              <w:rPr>
                <w:rFonts w:eastAsia="Calibri" w:cs="Calibri"/>
                <w:color w:val="000000"/>
                <w:sz w:val="20"/>
              </w:rPr>
            </w:pPr>
            <w:r w:rsidRPr="0081646B">
              <w:rPr>
                <w:rFonts w:eastAsia="Calibri" w:cs="Calibri"/>
                <w:color w:val="000000"/>
                <w:sz w:val="20"/>
              </w:rPr>
              <w:t xml:space="preserve">1 </w:t>
            </w:r>
            <w:r w:rsidR="00BE379D" w:rsidRPr="0081646B">
              <w:rPr>
                <w:rFonts w:eastAsia="Calibri" w:cs="Calibri"/>
                <w:color w:val="000000"/>
                <w:sz w:val="20"/>
              </w:rPr>
              <w:t xml:space="preserve">pkt </w:t>
            </w:r>
            <w:r w:rsidRPr="0081646B">
              <w:rPr>
                <w:rFonts w:eastAsia="Calibri" w:cs="Calibri"/>
                <w:color w:val="000000"/>
                <w:sz w:val="20"/>
              </w:rPr>
              <w:t>–</w:t>
            </w:r>
            <w:r w:rsidR="00BE379D" w:rsidRPr="0081646B">
              <w:rPr>
                <w:rFonts w:eastAsia="Calibri" w:cs="Calibri"/>
                <w:color w:val="000000"/>
                <w:sz w:val="20"/>
              </w:rPr>
              <w:t xml:space="preserve"> za udokumentowanie, że realizacja przedsięwzięcia prowadzi do poprawy jednego z ww. wskaźników; </w:t>
            </w:r>
          </w:p>
          <w:p w14:paraId="04D2C9DA" w14:textId="77777777" w:rsidR="00BE379D" w:rsidRPr="0081646B" w:rsidRDefault="00A745BE" w:rsidP="00431571">
            <w:pPr>
              <w:spacing w:after="4" w:line="242" w:lineRule="auto"/>
              <w:ind w:left="570" w:right="88" w:hanging="567"/>
              <w:rPr>
                <w:rFonts w:eastAsia="Calibri" w:cs="Calibri"/>
                <w:color w:val="000000"/>
                <w:sz w:val="20"/>
              </w:rPr>
            </w:pPr>
            <w:r w:rsidRPr="0081646B">
              <w:rPr>
                <w:rFonts w:eastAsia="Calibri" w:cs="Calibri"/>
                <w:color w:val="000000"/>
                <w:sz w:val="20"/>
              </w:rPr>
              <w:t xml:space="preserve">2 </w:t>
            </w:r>
            <w:r w:rsidR="00BE379D" w:rsidRPr="0081646B">
              <w:rPr>
                <w:rFonts w:eastAsia="Calibri" w:cs="Calibri"/>
                <w:color w:val="000000"/>
                <w:sz w:val="20"/>
              </w:rPr>
              <w:t xml:space="preserve">pkt </w:t>
            </w:r>
            <w:r w:rsidR="00360542" w:rsidRPr="0081646B">
              <w:rPr>
                <w:rFonts w:eastAsia="Calibri" w:cs="Calibri"/>
                <w:color w:val="000000"/>
                <w:sz w:val="20"/>
              </w:rPr>
              <w:t>–</w:t>
            </w:r>
            <w:r w:rsidR="00BE379D" w:rsidRPr="0081646B">
              <w:rPr>
                <w:rFonts w:eastAsia="Calibri" w:cs="Calibri"/>
                <w:color w:val="000000"/>
                <w:sz w:val="20"/>
              </w:rPr>
              <w:t xml:space="preserve"> za udokumentowanie, że realizacja przedsięwzięcia prowadzi do poprawy dwóch z ww. wskaźników; </w:t>
            </w:r>
          </w:p>
          <w:p w14:paraId="25965F5D" w14:textId="77777777" w:rsidR="00BE379D" w:rsidRPr="0081646B" w:rsidRDefault="00A745BE" w:rsidP="00431571">
            <w:pPr>
              <w:spacing w:after="4" w:line="259" w:lineRule="auto"/>
              <w:ind w:left="570" w:right="88" w:hanging="567"/>
              <w:rPr>
                <w:rFonts w:eastAsia="Calibri" w:cs="Calibri"/>
                <w:color w:val="000000"/>
                <w:sz w:val="20"/>
              </w:rPr>
            </w:pPr>
            <w:r w:rsidRPr="0081646B">
              <w:rPr>
                <w:rFonts w:eastAsia="Calibri" w:cs="Calibri"/>
                <w:color w:val="000000"/>
                <w:sz w:val="20"/>
              </w:rPr>
              <w:t xml:space="preserve">3 </w:t>
            </w:r>
            <w:r w:rsidR="00BE379D" w:rsidRPr="0081646B">
              <w:rPr>
                <w:rFonts w:eastAsia="Calibri" w:cs="Calibri"/>
                <w:color w:val="000000"/>
                <w:sz w:val="20"/>
              </w:rPr>
              <w:t xml:space="preserve">pkt </w:t>
            </w:r>
            <w:r w:rsidR="00360542" w:rsidRPr="0081646B">
              <w:rPr>
                <w:rFonts w:eastAsia="Calibri" w:cs="Calibri"/>
                <w:color w:val="000000"/>
                <w:sz w:val="20"/>
              </w:rPr>
              <w:t>–</w:t>
            </w:r>
            <w:r w:rsidR="00BE379D" w:rsidRPr="0081646B">
              <w:rPr>
                <w:rFonts w:eastAsia="Calibri" w:cs="Calibri"/>
                <w:color w:val="000000"/>
                <w:sz w:val="20"/>
              </w:rPr>
              <w:t xml:space="preserve"> za udokumentowanie, że realizacja przedsięwzięcia prowadzi do poprawy trzech z ww. wskaźników.</w:t>
            </w:r>
          </w:p>
          <w:p w14:paraId="14D54698" w14:textId="77777777" w:rsidR="00BE379D" w:rsidRPr="0081646B" w:rsidRDefault="00BE379D" w:rsidP="00431571">
            <w:pPr>
              <w:spacing w:line="259" w:lineRule="auto"/>
              <w:ind w:right="88"/>
              <w:rPr>
                <w:rFonts w:eastAsia="Calibri" w:cs="Calibri"/>
                <w:color w:val="000000"/>
                <w:sz w:val="20"/>
              </w:rPr>
            </w:pPr>
          </w:p>
        </w:tc>
        <w:tc>
          <w:tcPr>
            <w:tcW w:w="1010" w:type="dxa"/>
            <w:tcBorders>
              <w:top w:val="single" w:sz="4" w:space="0" w:color="000000"/>
              <w:left w:val="single" w:sz="4" w:space="0" w:color="000000"/>
              <w:bottom w:val="single" w:sz="4" w:space="0" w:color="000000"/>
              <w:right w:val="single" w:sz="4" w:space="0" w:color="000000"/>
            </w:tcBorders>
            <w:vAlign w:val="center"/>
          </w:tcPr>
          <w:p w14:paraId="55020235" w14:textId="77777777" w:rsidR="00F57712" w:rsidRPr="0081646B" w:rsidRDefault="00F57712" w:rsidP="00F57712">
            <w:pPr>
              <w:spacing w:line="259" w:lineRule="auto"/>
              <w:ind w:right="29"/>
              <w:jc w:val="center"/>
              <w:rPr>
                <w:rFonts w:eastAsia="Calibri" w:cs="Calibri"/>
                <w:color w:val="000000"/>
                <w:sz w:val="20"/>
              </w:rPr>
            </w:pPr>
            <w:r w:rsidRPr="0081646B">
              <w:rPr>
                <w:rFonts w:eastAsia="Calibri" w:cs="Calibri"/>
                <w:color w:val="000000"/>
                <w:sz w:val="20"/>
              </w:rPr>
              <w:lastRenderedPageBreak/>
              <w:t xml:space="preserve">0-3 </w:t>
            </w:r>
          </w:p>
        </w:tc>
        <w:tc>
          <w:tcPr>
            <w:tcW w:w="1103" w:type="dxa"/>
            <w:tcBorders>
              <w:top w:val="single" w:sz="4" w:space="0" w:color="000000"/>
              <w:left w:val="single" w:sz="4" w:space="0" w:color="000000"/>
              <w:bottom w:val="single" w:sz="4" w:space="0" w:color="000000"/>
              <w:right w:val="single" w:sz="4" w:space="0" w:color="000000"/>
            </w:tcBorders>
            <w:vAlign w:val="center"/>
          </w:tcPr>
          <w:p w14:paraId="491B8A4D" w14:textId="77777777" w:rsidR="00F57712" w:rsidRPr="0081646B" w:rsidRDefault="00F57712" w:rsidP="00F57712">
            <w:pPr>
              <w:spacing w:line="259" w:lineRule="auto"/>
              <w:ind w:right="28"/>
              <w:jc w:val="center"/>
              <w:rPr>
                <w:rFonts w:eastAsia="Calibri" w:cs="Calibri"/>
                <w:color w:val="000000"/>
                <w:sz w:val="20"/>
              </w:rPr>
            </w:pPr>
            <w:r w:rsidRPr="0081646B">
              <w:rPr>
                <w:rFonts w:eastAsia="Calibri" w:cs="Calibri"/>
                <w:color w:val="000000"/>
                <w:sz w:val="20"/>
              </w:rPr>
              <w:t xml:space="preserve">4 </w:t>
            </w:r>
          </w:p>
        </w:tc>
        <w:tc>
          <w:tcPr>
            <w:tcW w:w="1245" w:type="dxa"/>
            <w:tcBorders>
              <w:top w:val="single" w:sz="4" w:space="0" w:color="000000"/>
              <w:left w:val="single" w:sz="4" w:space="0" w:color="000000"/>
              <w:bottom w:val="single" w:sz="4" w:space="0" w:color="000000"/>
              <w:right w:val="single" w:sz="4" w:space="0" w:color="000000"/>
            </w:tcBorders>
            <w:vAlign w:val="center"/>
          </w:tcPr>
          <w:p w14:paraId="40958271" w14:textId="77777777" w:rsidR="00F57712" w:rsidRPr="0081646B" w:rsidRDefault="00F57712" w:rsidP="00F57712">
            <w:pPr>
              <w:spacing w:line="259" w:lineRule="auto"/>
              <w:ind w:right="25"/>
              <w:jc w:val="center"/>
              <w:rPr>
                <w:rFonts w:eastAsia="Calibri" w:cs="Calibri"/>
                <w:color w:val="000000"/>
                <w:sz w:val="20"/>
              </w:rPr>
            </w:pPr>
            <w:r w:rsidRPr="0081646B">
              <w:rPr>
                <w:rFonts w:eastAsia="Calibri" w:cs="Calibri"/>
                <w:color w:val="000000"/>
                <w:sz w:val="20"/>
              </w:rPr>
              <w:t xml:space="preserve">12 </w:t>
            </w:r>
          </w:p>
        </w:tc>
      </w:tr>
      <w:tr w:rsidR="00BE379D" w:rsidRPr="0081646B" w14:paraId="453845BF" w14:textId="77777777" w:rsidTr="00297A0D">
        <w:trPr>
          <w:trHeight w:val="649"/>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72D4901B" w14:textId="77777777" w:rsidR="00BE379D" w:rsidRPr="0081646B" w:rsidRDefault="00BE379D" w:rsidP="00BE379D">
            <w:pPr>
              <w:spacing w:line="259" w:lineRule="auto"/>
              <w:ind w:right="39"/>
              <w:jc w:val="center"/>
              <w:rPr>
                <w:rFonts w:eastAsia="Calibri" w:cs="Calibri"/>
                <w:color w:val="000000"/>
                <w:sz w:val="20"/>
              </w:rPr>
            </w:pPr>
            <w:r w:rsidRPr="0081646B">
              <w:rPr>
                <w:rFonts w:eastAsia="Calibri" w:cs="Calibri"/>
                <w:b/>
                <w:color w:val="000000"/>
                <w:sz w:val="20"/>
              </w:rPr>
              <w:lastRenderedPageBreak/>
              <w:t xml:space="preserve">2. </w:t>
            </w:r>
          </w:p>
        </w:tc>
        <w:tc>
          <w:tcPr>
            <w:tcW w:w="2977" w:type="dxa"/>
            <w:tcBorders>
              <w:top w:val="single" w:sz="4" w:space="0" w:color="000000"/>
              <w:left w:val="single" w:sz="4" w:space="0" w:color="000000"/>
              <w:bottom w:val="single" w:sz="4" w:space="0" w:color="000000"/>
              <w:right w:val="single" w:sz="4" w:space="0" w:color="000000"/>
            </w:tcBorders>
            <w:vAlign w:val="center"/>
          </w:tcPr>
          <w:p w14:paraId="5FA93F89" w14:textId="77777777" w:rsidR="00BE379D" w:rsidRPr="0081646B" w:rsidRDefault="00BE379D" w:rsidP="00BE379D">
            <w:pPr>
              <w:spacing w:line="259" w:lineRule="auto"/>
              <w:ind w:right="46"/>
              <w:rPr>
                <w:rFonts w:eastAsia="Calibri" w:cs="Calibri"/>
                <w:color w:val="000000"/>
                <w:sz w:val="20"/>
              </w:rPr>
            </w:pPr>
            <w:r w:rsidRPr="0081646B">
              <w:rPr>
                <w:rFonts w:eastAsia="Calibri" w:cs="Calibri"/>
                <w:b/>
                <w:color w:val="000000"/>
                <w:sz w:val="20"/>
              </w:rPr>
              <w:t xml:space="preserve">Rozwój opieki koordynowanej z uwzględnieniem środowiskowych form opieki </w:t>
            </w:r>
          </w:p>
        </w:tc>
        <w:tc>
          <w:tcPr>
            <w:tcW w:w="8370" w:type="dxa"/>
            <w:gridSpan w:val="3"/>
            <w:tcBorders>
              <w:top w:val="single" w:sz="4" w:space="0" w:color="000000"/>
              <w:left w:val="single" w:sz="4" w:space="0" w:color="000000"/>
              <w:bottom w:val="single" w:sz="4" w:space="0" w:color="000000"/>
              <w:right w:val="single" w:sz="4" w:space="0" w:color="000000"/>
            </w:tcBorders>
          </w:tcPr>
          <w:p w14:paraId="7AF761FA" w14:textId="77777777" w:rsidR="00BE379D" w:rsidRPr="0081646B" w:rsidRDefault="00BE379D" w:rsidP="00431571">
            <w:pPr>
              <w:spacing w:after="118" w:line="242" w:lineRule="auto"/>
              <w:ind w:right="88"/>
              <w:jc w:val="both"/>
              <w:rPr>
                <w:rFonts w:eastAsia="Calibri" w:cs="Calibri"/>
                <w:color w:val="000000"/>
                <w:sz w:val="20"/>
              </w:rPr>
            </w:pPr>
            <w:r w:rsidRPr="0081646B">
              <w:rPr>
                <w:rFonts w:eastAsia="Calibri" w:cs="Calibri"/>
                <w:color w:val="000000"/>
                <w:sz w:val="20"/>
              </w:rPr>
              <w:t xml:space="preserve">Projekt przewiduje działania odnoszące się do wsparcia opieki koordynowanej z uwzględnieniem środowiskowych form opieki.  </w:t>
            </w:r>
          </w:p>
          <w:p w14:paraId="7F76B3A5" w14:textId="77777777" w:rsidR="00BE379D" w:rsidRPr="0081646B" w:rsidRDefault="00BE379D" w:rsidP="00431571">
            <w:pPr>
              <w:spacing w:after="118" w:line="242" w:lineRule="auto"/>
              <w:ind w:right="88"/>
              <w:jc w:val="both"/>
              <w:rPr>
                <w:rFonts w:eastAsia="Calibri" w:cs="Calibri"/>
                <w:color w:val="000000"/>
                <w:sz w:val="20"/>
              </w:rPr>
            </w:pPr>
            <w:r w:rsidRPr="0081646B">
              <w:rPr>
                <w:rFonts w:eastAsia="Calibri" w:cs="Calibri"/>
                <w:b/>
                <w:color w:val="000000"/>
                <w:sz w:val="20"/>
              </w:rPr>
              <w:t>Opieka Koordynowana</w:t>
            </w:r>
            <w:r w:rsidRPr="0081646B">
              <w:rPr>
                <w:rFonts w:eastAsia="Calibri" w:cs="Calibri"/>
                <w:color w:val="000000"/>
                <w:sz w:val="20"/>
              </w:rPr>
              <w:t xml:space="preserve"> – rozwiązania organizacyjne, których celem jest poprawa efektów zdrowotnych, poprzez przezwyciężenie fragmentacji opieki, za pomocą łączenia albo koordynowania działań różnych świadczeniodawców w procesie leczenia (ciągłość opieki, </w:t>
            </w:r>
            <w:proofErr w:type="spellStart"/>
            <w:r w:rsidRPr="0081646B">
              <w:rPr>
                <w:rFonts w:eastAsia="Calibri" w:cs="Calibri"/>
                <w:color w:val="000000"/>
                <w:sz w:val="20"/>
              </w:rPr>
              <w:t>protokóły</w:t>
            </w:r>
            <w:proofErr w:type="spellEnd"/>
            <w:r w:rsidRPr="0081646B">
              <w:rPr>
                <w:rFonts w:eastAsia="Calibri" w:cs="Calibri"/>
                <w:color w:val="000000"/>
                <w:sz w:val="20"/>
              </w:rPr>
              <w:t xml:space="preserve"> postępowania medycznego). </w:t>
            </w:r>
          </w:p>
          <w:p w14:paraId="07D6BCA7" w14:textId="77777777" w:rsidR="00BE379D" w:rsidRPr="0081646B" w:rsidRDefault="00BE379D" w:rsidP="00431571">
            <w:pPr>
              <w:spacing w:after="118" w:line="242" w:lineRule="auto"/>
              <w:ind w:right="88"/>
              <w:jc w:val="both"/>
              <w:rPr>
                <w:rFonts w:eastAsia="Calibri" w:cs="Calibri"/>
                <w:color w:val="000000"/>
                <w:sz w:val="20"/>
              </w:rPr>
            </w:pPr>
            <w:r w:rsidRPr="0081646B">
              <w:rPr>
                <w:rFonts w:eastAsia="Calibri" w:cs="Calibri"/>
                <w:color w:val="000000"/>
                <w:sz w:val="20"/>
              </w:rPr>
              <w:t xml:space="preserve">Przyjęte w opiece koordynowanej standardy organizacyjne i medyczne powinny doprowadzić do integracji poszczególnych etapów postępowania medycznego: profilaktyki, diagnostyki, leczenia i rehabilitacji pomiędzy różnymi poziomami systemu ochrony zdrowia. </w:t>
            </w:r>
          </w:p>
          <w:p w14:paraId="541001F2" w14:textId="77777777" w:rsidR="00BE379D" w:rsidRPr="0081646B" w:rsidRDefault="00BE379D" w:rsidP="00431571">
            <w:pPr>
              <w:spacing w:after="43" w:line="259" w:lineRule="auto"/>
              <w:ind w:right="88"/>
              <w:jc w:val="both"/>
              <w:rPr>
                <w:rFonts w:eastAsia="Calibri" w:cs="Calibri"/>
                <w:color w:val="000000"/>
                <w:sz w:val="20"/>
              </w:rPr>
            </w:pPr>
            <w:r w:rsidRPr="0081646B">
              <w:rPr>
                <w:rFonts w:eastAsia="Calibri" w:cs="Calibri"/>
                <w:color w:val="000000"/>
                <w:sz w:val="20"/>
                <w:u w:val="single" w:color="000000"/>
              </w:rPr>
              <w:t>W związku z tym projekt otrzyma:</w:t>
            </w:r>
            <w:r w:rsidRPr="0081646B">
              <w:rPr>
                <w:rFonts w:eastAsia="Calibri" w:cs="Calibri"/>
                <w:color w:val="000000"/>
                <w:sz w:val="20"/>
              </w:rPr>
              <w:t xml:space="preserve"> </w:t>
            </w:r>
          </w:p>
          <w:p w14:paraId="0527925C" w14:textId="77777777" w:rsidR="00BE379D" w:rsidRPr="0081646B" w:rsidRDefault="00360542" w:rsidP="00431571">
            <w:pPr>
              <w:spacing w:after="60" w:line="242" w:lineRule="auto"/>
              <w:ind w:left="712" w:right="88" w:hanging="712"/>
              <w:jc w:val="both"/>
              <w:rPr>
                <w:rFonts w:eastAsia="Calibri" w:cs="Calibri"/>
                <w:color w:val="000000"/>
                <w:sz w:val="20"/>
              </w:rPr>
            </w:pPr>
            <w:r w:rsidRPr="0081646B">
              <w:rPr>
                <w:rFonts w:eastAsia="Calibri" w:cs="Calibri"/>
                <w:color w:val="000000"/>
                <w:sz w:val="20"/>
              </w:rPr>
              <w:t xml:space="preserve">0 </w:t>
            </w:r>
            <w:r w:rsidR="00BE379D" w:rsidRPr="0081646B">
              <w:rPr>
                <w:rFonts w:eastAsia="Calibri" w:cs="Calibri"/>
                <w:color w:val="000000"/>
                <w:sz w:val="20"/>
              </w:rPr>
              <w:t xml:space="preserve">pkt – gdy nie udokumentowano realizacji skoordynowanego modelu opieki / schematu postępowania medycznego zgodnego z aktualną wiedzą medyczną; </w:t>
            </w:r>
          </w:p>
          <w:p w14:paraId="5A26870C" w14:textId="77777777" w:rsidR="00BE379D" w:rsidRPr="0081646B" w:rsidRDefault="00360542" w:rsidP="00431571">
            <w:pPr>
              <w:spacing w:after="62" w:line="239" w:lineRule="auto"/>
              <w:ind w:left="570" w:right="88" w:hanging="570"/>
              <w:jc w:val="both"/>
              <w:rPr>
                <w:rFonts w:eastAsia="Calibri" w:cs="Calibri"/>
                <w:color w:val="000000"/>
                <w:sz w:val="20"/>
              </w:rPr>
            </w:pPr>
            <w:r w:rsidRPr="0081646B">
              <w:rPr>
                <w:rFonts w:eastAsia="Calibri" w:cs="Calibri"/>
                <w:color w:val="000000"/>
                <w:sz w:val="20"/>
              </w:rPr>
              <w:t xml:space="preserve">1 </w:t>
            </w:r>
            <w:r w:rsidR="00BE379D" w:rsidRPr="0081646B">
              <w:rPr>
                <w:rFonts w:eastAsia="Calibri" w:cs="Calibri"/>
                <w:color w:val="000000"/>
                <w:sz w:val="20"/>
              </w:rPr>
              <w:t xml:space="preserve">pkt – gdy udokumentowano realizację jednego skoordynowanego modelu opieki / schematu postępowania medycznego zgodnego z aktualną wiedzą medyczną; </w:t>
            </w:r>
          </w:p>
          <w:p w14:paraId="1317B6F9" w14:textId="77777777" w:rsidR="007C7250" w:rsidRPr="0081646B" w:rsidRDefault="00360542" w:rsidP="00431571">
            <w:pPr>
              <w:spacing w:after="4" w:line="259" w:lineRule="auto"/>
              <w:ind w:left="570" w:right="88" w:hanging="570"/>
              <w:jc w:val="both"/>
              <w:rPr>
                <w:rFonts w:eastAsia="Calibri" w:cs="Calibri"/>
                <w:color w:val="000000"/>
                <w:sz w:val="20"/>
              </w:rPr>
            </w:pPr>
            <w:r w:rsidRPr="0081646B">
              <w:rPr>
                <w:rFonts w:eastAsia="Calibri" w:cs="Calibri"/>
                <w:color w:val="000000"/>
                <w:sz w:val="20"/>
              </w:rPr>
              <w:t xml:space="preserve">2 </w:t>
            </w:r>
            <w:r w:rsidR="00BE379D" w:rsidRPr="0081646B">
              <w:rPr>
                <w:rFonts w:eastAsia="Calibri" w:cs="Calibri"/>
                <w:color w:val="000000"/>
                <w:sz w:val="20"/>
              </w:rPr>
              <w:t xml:space="preserve">pkt – gdy udokumentowano realizację więcej niż jednego skoordynowanego modelu opieki / </w:t>
            </w:r>
            <w:r w:rsidR="00BE379D" w:rsidRPr="0081646B">
              <w:rPr>
                <w:rFonts w:eastAsia="Calibri" w:cs="Calibri"/>
                <w:color w:val="000000"/>
                <w:sz w:val="20"/>
              </w:rPr>
              <w:lastRenderedPageBreak/>
              <w:t xml:space="preserve">schematu postępowania medycznego zgodnego z aktualną wiedzą medyczną; </w:t>
            </w:r>
          </w:p>
        </w:tc>
        <w:tc>
          <w:tcPr>
            <w:tcW w:w="1010" w:type="dxa"/>
            <w:tcBorders>
              <w:top w:val="single" w:sz="4" w:space="0" w:color="000000"/>
              <w:left w:val="single" w:sz="4" w:space="0" w:color="000000"/>
              <w:bottom w:val="single" w:sz="4" w:space="0" w:color="000000"/>
              <w:right w:val="single" w:sz="4" w:space="0" w:color="000000"/>
            </w:tcBorders>
            <w:vAlign w:val="center"/>
          </w:tcPr>
          <w:p w14:paraId="0FD3193F" w14:textId="77777777" w:rsidR="00BE379D" w:rsidRPr="0081646B" w:rsidRDefault="00BE379D" w:rsidP="00BE379D">
            <w:pPr>
              <w:spacing w:line="259" w:lineRule="auto"/>
              <w:ind w:right="38"/>
              <w:jc w:val="center"/>
              <w:rPr>
                <w:rFonts w:eastAsia="Calibri" w:cs="Calibri"/>
                <w:color w:val="000000"/>
                <w:sz w:val="20"/>
              </w:rPr>
            </w:pPr>
            <w:r w:rsidRPr="0081646B">
              <w:rPr>
                <w:rFonts w:eastAsia="Calibri" w:cs="Calibri"/>
                <w:color w:val="000000"/>
                <w:sz w:val="20"/>
              </w:rPr>
              <w:lastRenderedPageBreak/>
              <w:t xml:space="preserve">0-2 </w:t>
            </w:r>
          </w:p>
        </w:tc>
        <w:tc>
          <w:tcPr>
            <w:tcW w:w="1103" w:type="dxa"/>
            <w:tcBorders>
              <w:top w:val="single" w:sz="4" w:space="0" w:color="000000"/>
              <w:left w:val="single" w:sz="4" w:space="0" w:color="000000"/>
              <w:bottom w:val="single" w:sz="4" w:space="0" w:color="000000"/>
              <w:right w:val="single" w:sz="4" w:space="0" w:color="000000"/>
            </w:tcBorders>
            <w:vAlign w:val="center"/>
          </w:tcPr>
          <w:p w14:paraId="307C2E80" w14:textId="77777777" w:rsidR="00BE379D" w:rsidRPr="0081646B" w:rsidRDefault="00BE379D" w:rsidP="00BE379D">
            <w:pPr>
              <w:spacing w:line="259" w:lineRule="auto"/>
              <w:ind w:right="37"/>
              <w:jc w:val="center"/>
              <w:rPr>
                <w:rFonts w:eastAsia="Calibri" w:cs="Calibri"/>
                <w:color w:val="000000"/>
                <w:sz w:val="20"/>
              </w:rPr>
            </w:pPr>
            <w:r w:rsidRPr="0081646B">
              <w:rPr>
                <w:rFonts w:eastAsia="Calibri" w:cs="Calibri"/>
                <w:color w:val="000000"/>
                <w:sz w:val="20"/>
              </w:rPr>
              <w:t xml:space="preserve">5 </w:t>
            </w:r>
          </w:p>
        </w:tc>
        <w:tc>
          <w:tcPr>
            <w:tcW w:w="1245" w:type="dxa"/>
            <w:tcBorders>
              <w:top w:val="single" w:sz="4" w:space="0" w:color="000000"/>
              <w:left w:val="single" w:sz="4" w:space="0" w:color="000000"/>
              <w:bottom w:val="single" w:sz="4" w:space="0" w:color="000000"/>
              <w:right w:val="single" w:sz="4" w:space="0" w:color="000000"/>
            </w:tcBorders>
            <w:vAlign w:val="center"/>
          </w:tcPr>
          <w:p w14:paraId="2710A936" w14:textId="77777777" w:rsidR="00BE379D" w:rsidRPr="0081646B" w:rsidRDefault="00BE379D" w:rsidP="00BE379D">
            <w:pPr>
              <w:spacing w:line="259" w:lineRule="auto"/>
              <w:ind w:right="34"/>
              <w:jc w:val="center"/>
              <w:rPr>
                <w:rFonts w:eastAsia="Calibri" w:cs="Calibri"/>
                <w:color w:val="000000"/>
                <w:sz w:val="20"/>
              </w:rPr>
            </w:pPr>
            <w:r w:rsidRPr="0081646B">
              <w:rPr>
                <w:rFonts w:eastAsia="Calibri" w:cs="Calibri"/>
                <w:color w:val="000000"/>
                <w:sz w:val="20"/>
              </w:rPr>
              <w:t xml:space="preserve">10 </w:t>
            </w:r>
          </w:p>
        </w:tc>
      </w:tr>
      <w:tr w:rsidR="007C7250" w:rsidRPr="0081646B" w14:paraId="3FB46C98" w14:textId="77777777" w:rsidTr="00297A0D">
        <w:trPr>
          <w:trHeight w:val="2572"/>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1AD89505" w14:textId="77777777" w:rsidR="007C7250" w:rsidRPr="0081646B" w:rsidRDefault="007C7250" w:rsidP="007C7250">
            <w:pPr>
              <w:spacing w:line="259" w:lineRule="auto"/>
              <w:ind w:right="39"/>
              <w:jc w:val="center"/>
              <w:rPr>
                <w:rFonts w:eastAsia="Calibri" w:cs="Calibri"/>
                <w:color w:val="000000"/>
                <w:sz w:val="20"/>
              </w:rPr>
            </w:pPr>
            <w:r w:rsidRPr="0081646B">
              <w:rPr>
                <w:rFonts w:eastAsia="Calibri" w:cs="Calibri"/>
                <w:b/>
                <w:color w:val="000000"/>
                <w:sz w:val="20"/>
              </w:rPr>
              <w:lastRenderedPageBreak/>
              <w:t xml:space="preserve">3. </w:t>
            </w:r>
          </w:p>
        </w:tc>
        <w:tc>
          <w:tcPr>
            <w:tcW w:w="2977" w:type="dxa"/>
            <w:tcBorders>
              <w:top w:val="single" w:sz="4" w:space="0" w:color="000000"/>
              <w:left w:val="single" w:sz="4" w:space="0" w:color="000000"/>
              <w:bottom w:val="single" w:sz="4" w:space="0" w:color="000000"/>
              <w:right w:val="single" w:sz="4" w:space="0" w:color="000000"/>
            </w:tcBorders>
            <w:vAlign w:val="center"/>
          </w:tcPr>
          <w:p w14:paraId="01D99220" w14:textId="77777777" w:rsidR="007C7250" w:rsidRPr="0081646B" w:rsidRDefault="007C7250" w:rsidP="007C7250">
            <w:pPr>
              <w:spacing w:line="259" w:lineRule="auto"/>
              <w:rPr>
                <w:rFonts w:eastAsia="Calibri" w:cs="Calibri"/>
                <w:color w:val="000000"/>
                <w:sz w:val="20"/>
              </w:rPr>
            </w:pPr>
            <w:r w:rsidRPr="0081646B">
              <w:rPr>
                <w:rFonts w:eastAsia="Calibri" w:cs="Calibri"/>
                <w:b/>
                <w:color w:val="000000"/>
                <w:sz w:val="20"/>
              </w:rPr>
              <w:t>Poprawa dostępu do świadczeń opieki zdrowotnej</w:t>
            </w:r>
            <w:r w:rsidRPr="0081646B">
              <w:rPr>
                <w:rFonts w:cs="Arial"/>
                <w:color w:val="000000"/>
                <w:sz w:val="20"/>
              </w:rPr>
              <w:t xml:space="preserve"> </w:t>
            </w:r>
          </w:p>
        </w:tc>
        <w:tc>
          <w:tcPr>
            <w:tcW w:w="8370" w:type="dxa"/>
            <w:gridSpan w:val="3"/>
            <w:tcBorders>
              <w:top w:val="single" w:sz="4" w:space="0" w:color="000000"/>
              <w:left w:val="single" w:sz="4" w:space="0" w:color="000000"/>
              <w:bottom w:val="single" w:sz="4" w:space="0" w:color="000000"/>
              <w:right w:val="single" w:sz="4" w:space="0" w:color="000000"/>
            </w:tcBorders>
          </w:tcPr>
          <w:p w14:paraId="12C776AC" w14:textId="77777777" w:rsidR="007C7250" w:rsidRPr="0081646B" w:rsidRDefault="007C7250" w:rsidP="00431571">
            <w:pPr>
              <w:spacing w:line="259" w:lineRule="auto"/>
              <w:ind w:right="88"/>
              <w:jc w:val="both"/>
              <w:rPr>
                <w:rFonts w:eastAsia="Calibri" w:cs="Calibri"/>
                <w:color w:val="000000"/>
                <w:sz w:val="20"/>
              </w:rPr>
            </w:pPr>
            <w:r w:rsidRPr="0081646B">
              <w:rPr>
                <w:rFonts w:eastAsia="Calibri" w:cs="Calibri"/>
                <w:color w:val="000000"/>
                <w:sz w:val="20"/>
              </w:rPr>
              <w:t xml:space="preserve">Promowane będą projekty, które wpłyną na:  </w:t>
            </w:r>
          </w:p>
          <w:p w14:paraId="09205BF0" w14:textId="77777777" w:rsidR="007C7250" w:rsidRPr="0081646B" w:rsidRDefault="007C7250" w:rsidP="00431571">
            <w:pPr>
              <w:spacing w:after="2" w:line="259" w:lineRule="auto"/>
              <w:ind w:right="88"/>
              <w:jc w:val="both"/>
              <w:rPr>
                <w:rFonts w:eastAsia="Calibri" w:cs="Calibri"/>
                <w:color w:val="000000"/>
                <w:sz w:val="20"/>
              </w:rPr>
            </w:pPr>
            <w:r w:rsidRPr="0081646B">
              <w:rPr>
                <w:rFonts w:eastAsia="Calibri" w:cs="Calibri"/>
                <w:color w:val="000000"/>
                <w:sz w:val="20"/>
              </w:rPr>
              <w:t xml:space="preserve">skrócenie czasu oczekiwania na świadczenia zdrowotne, lub  </w:t>
            </w:r>
          </w:p>
          <w:p w14:paraId="3973BA30" w14:textId="77777777" w:rsidR="007C7250" w:rsidRPr="0081646B" w:rsidRDefault="007C7250" w:rsidP="00431571">
            <w:pPr>
              <w:spacing w:after="17" w:line="242" w:lineRule="auto"/>
              <w:ind w:right="88"/>
              <w:jc w:val="both"/>
              <w:rPr>
                <w:rFonts w:eastAsia="Calibri" w:cs="Calibri"/>
                <w:color w:val="000000"/>
                <w:sz w:val="20"/>
              </w:rPr>
            </w:pPr>
            <w:r w:rsidRPr="0081646B">
              <w:rPr>
                <w:rFonts w:eastAsia="Calibri" w:cs="Calibri"/>
                <w:color w:val="000000"/>
                <w:sz w:val="20"/>
              </w:rPr>
              <w:t xml:space="preserve">zmniejszenie liczby osób oczekujących na świadczenie zdrowotne dłużej niż średni czas oczekiwania na dane świadczenie lub  </w:t>
            </w:r>
          </w:p>
          <w:p w14:paraId="27BA9F87" w14:textId="77777777" w:rsidR="007C7250" w:rsidRPr="0081646B" w:rsidRDefault="007C7250" w:rsidP="00431571">
            <w:pPr>
              <w:spacing w:after="191" w:line="300" w:lineRule="auto"/>
              <w:ind w:right="88"/>
              <w:jc w:val="both"/>
              <w:rPr>
                <w:rFonts w:eastAsia="Calibri" w:cs="Calibri"/>
                <w:color w:val="000000"/>
                <w:sz w:val="20"/>
              </w:rPr>
            </w:pPr>
            <w:r w:rsidRPr="0081646B">
              <w:rPr>
                <w:rFonts w:eastAsia="Calibri" w:cs="Calibri"/>
                <w:color w:val="000000"/>
                <w:sz w:val="20"/>
              </w:rPr>
              <w:t>poprawę wskaźnika „przelotowości” tj. liczby osób leczonych w ciągu roku na 1 łóżko szpitalne</w:t>
            </w:r>
            <w:r w:rsidRPr="0081646B">
              <w:rPr>
                <w:rFonts w:cs="Arial"/>
                <w:color w:val="000000"/>
                <w:sz w:val="20"/>
                <w:vertAlign w:val="superscript"/>
              </w:rPr>
              <w:t xml:space="preserve"> </w:t>
            </w:r>
            <w:r w:rsidRPr="0081646B">
              <w:rPr>
                <w:rFonts w:eastAsia="Calibri" w:cs="Calibri"/>
                <w:color w:val="000000"/>
                <w:sz w:val="20"/>
              </w:rPr>
              <w:t xml:space="preserve">oraz wskaźnika ich wykorzystania (dotyczy usług / świadczeń szpitalnych): </w:t>
            </w:r>
          </w:p>
          <w:p w14:paraId="3D86BA96" w14:textId="77777777" w:rsidR="007C7250" w:rsidRPr="0081646B" w:rsidRDefault="00AB399B"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0 </w:t>
            </w:r>
            <w:r w:rsidR="007C7250" w:rsidRPr="0081646B">
              <w:rPr>
                <w:rFonts w:eastAsia="Calibri" w:cs="Calibri"/>
                <w:color w:val="000000"/>
                <w:sz w:val="20"/>
              </w:rPr>
              <w:t xml:space="preserve">pkt – wnioskodawca nie wykazał znaczącej poprawy żadnego z ww. wskaźników </w:t>
            </w:r>
          </w:p>
          <w:p w14:paraId="74B0DD56" w14:textId="77777777" w:rsidR="007C7250" w:rsidRPr="0081646B" w:rsidRDefault="00AB399B" w:rsidP="00431571">
            <w:pPr>
              <w:spacing w:after="4" w:line="259" w:lineRule="auto"/>
              <w:ind w:right="88"/>
              <w:jc w:val="both"/>
              <w:rPr>
                <w:rFonts w:eastAsia="Calibri" w:cs="Calibri"/>
                <w:color w:val="000000"/>
                <w:sz w:val="20"/>
              </w:rPr>
            </w:pPr>
            <w:r w:rsidRPr="0081646B">
              <w:rPr>
                <w:rFonts w:eastAsia="Calibri" w:cs="Calibri"/>
                <w:color w:val="000000"/>
                <w:sz w:val="20"/>
              </w:rPr>
              <w:t xml:space="preserve">1 </w:t>
            </w:r>
            <w:r w:rsidR="007C7250" w:rsidRPr="0081646B">
              <w:rPr>
                <w:rFonts w:eastAsia="Calibri" w:cs="Calibri"/>
                <w:color w:val="000000"/>
                <w:sz w:val="20"/>
              </w:rPr>
              <w:t xml:space="preserve">pkt – wnioskodawca wykazał istotną poprawę któregokolwiek z ww. wskaźników </w:t>
            </w:r>
          </w:p>
        </w:tc>
        <w:tc>
          <w:tcPr>
            <w:tcW w:w="1010" w:type="dxa"/>
            <w:tcBorders>
              <w:top w:val="single" w:sz="4" w:space="0" w:color="000000"/>
              <w:left w:val="single" w:sz="4" w:space="0" w:color="000000"/>
              <w:bottom w:val="single" w:sz="4" w:space="0" w:color="000000"/>
              <w:right w:val="single" w:sz="4" w:space="0" w:color="000000"/>
            </w:tcBorders>
            <w:vAlign w:val="center"/>
          </w:tcPr>
          <w:p w14:paraId="40282C12" w14:textId="77777777" w:rsidR="007C7250" w:rsidRPr="0081646B" w:rsidRDefault="007C7250" w:rsidP="007C7250">
            <w:pPr>
              <w:spacing w:line="259" w:lineRule="auto"/>
              <w:ind w:right="40"/>
              <w:jc w:val="center"/>
              <w:rPr>
                <w:rFonts w:eastAsia="Calibri" w:cs="Calibri"/>
                <w:color w:val="000000"/>
                <w:sz w:val="20"/>
              </w:rPr>
            </w:pPr>
            <w:r w:rsidRPr="0081646B">
              <w:rPr>
                <w:rFonts w:eastAsia="Calibri" w:cs="Calibri"/>
                <w:color w:val="000000"/>
                <w:sz w:val="20"/>
              </w:rPr>
              <w:t xml:space="preserve">0 -1 </w:t>
            </w:r>
          </w:p>
        </w:tc>
        <w:tc>
          <w:tcPr>
            <w:tcW w:w="1103" w:type="dxa"/>
            <w:tcBorders>
              <w:top w:val="single" w:sz="4" w:space="0" w:color="000000"/>
              <w:left w:val="single" w:sz="4" w:space="0" w:color="000000"/>
              <w:bottom w:val="single" w:sz="4" w:space="0" w:color="000000"/>
              <w:right w:val="single" w:sz="4" w:space="0" w:color="000000"/>
            </w:tcBorders>
            <w:vAlign w:val="center"/>
          </w:tcPr>
          <w:p w14:paraId="602F83E1" w14:textId="77777777" w:rsidR="007C7250" w:rsidRPr="0081646B" w:rsidRDefault="007C7250" w:rsidP="007C7250">
            <w:pPr>
              <w:spacing w:line="259" w:lineRule="auto"/>
              <w:ind w:right="37"/>
              <w:jc w:val="center"/>
              <w:rPr>
                <w:rFonts w:eastAsia="Calibri" w:cs="Calibri"/>
                <w:color w:val="000000"/>
                <w:sz w:val="20"/>
              </w:rPr>
            </w:pPr>
            <w:r w:rsidRPr="0081646B">
              <w:rPr>
                <w:rFonts w:eastAsia="Calibri" w:cs="Calibri"/>
                <w:color w:val="000000"/>
                <w:sz w:val="20"/>
              </w:rPr>
              <w:t xml:space="preserve">5 </w:t>
            </w:r>
          </w:p>
        </w:tc>
        <w:tc>
          <w:tcPr>
            <w:tcW w:w="1245" w:type="dxa"/>
            <w:tcBorders>
              <w:top w:val="single" w:sz="4" w:space="0" w:color="000000"/>
              <w:left w:val="single" w:sz="4" w:space="0" w:color="000000"/>
              <w:bottom w:val="single" w:sz="4" w:space="0" w:color="000000"/>
              <w:right w:val="single" w:sz="4" w:space="0" w:color="000000"/>
            </w:tcBorders>
            <w:vAlign w:val="center"/>
          </w:tcPr>
          <w:p w14:paraId="19E34AAC" w14:textId="77777777" w:rsidR="007C7250" w:rsidRPr="0081646B" w:rsidRDefault="007C7250" w:rsidP="007C7250">
            <w:pPr>
              <w:spacing w:line="259" w:lineRule="auto"/>
              <w:ind w:right="34"/>
              <w:jc w:val="center"/>
              <w:rPr>
                <w:rFonts w:eastAsia="Calibri" w:cs="Calibri"/>
                <w:color w:val="000000"/>
                <w:sz w:val="20"/>
              </w:rPr>
            </w:pPr>
            <w:r w:rsidRPr="0081646B">
              <w:rPr>
                <w:rFonts w:eastAsia="Calibri" w:cs="Calibri"/>
                <w:color w:val="000000"/>
                <w:sz w:val="20"/>
              </w:rPr>
              <w:t xml:space="preserve">5 </w:t>
            </w:r>
          </w:p>
        </w:tc>
      </w:tr>
      <w:tr w:rsidR="007C7250" w:rsidRPr="0081646B" w14:paraId="5568A4BE" w14:textId="77777777" w:rsidTr="00297A0D">
        <w:trPr>
          <w:trHeight w:val="2572"/>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07B6E155"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b/>
                <w:color w:val="000000"/>
                <w:sz w:val="20"/>
              </w:rPr>
              <w:t xml:space="preserve">4. </w:t>
            </w:r>
          </w:p>
        </w:tc>
        <w:tc>
          <w:tcPr>
            <w:tcW w:w="2977" w:type="dxa"/>
            <w:tcBorders>
              <w:top w:val="single" w:sz="4" w:space="0" w:color="000000"/>
              <w:left w:val="single" w:sz="4" w:space="0" w:color="000000"/>
              <w:bottom w:val="single" w:sz="4" w:space="0" w:color="000000"/>
              <w:right w:val="single" w:sz="4" w:space="0" w:color="000000"/>
            </w:tcBorders>
            <w:vAlign w:val="center"/>
          </w:tcPr>
          <w:p w14:paraId="0DEF32C1" w14:textId="77777777" w:rsidR="007C7250" w:rsidRPr="0081646B" w:rsidRDefault="007C7250" w:rsidP="007C7250">
            <w:pPr>
              <w:spacing w:line="259" w:lineRule="auto"/>
              <w:rPr>
                <w:rFonts w:eastAsia="Calibri" w:cs="Calibri"/>
                <w:color w:val="000000"/>
                <w:sz w:val="20"/>
              </w:rPr>
            </w:pPr>
            <w:r w:rsidRPr="0081646B">
              <w:rPr>
                <w:rFonts w:eastAsia="Calibri" w:cs="Calibri"/>
                <w:b/>
                <w:color w:val="000000"/>
                <w:sz w:val="20"/>
              </w:rPr>
              <w:t xml:space="preserve">Efektywność kosztowa projektu </w:t>
            </w:r>
          </w:p>
        </w:tc>
        <w:tc>
          <w:tcPr>
            <w:tcW w:w="8370" w:type="dxa"/>
            <w:gridSpan w:val="3"/>
            <w:tcBorders>
              <w:top w:val="single" w:sz="4" w:space="0" w:color="000000"/>
              <w:left w:val="single" w:sz="4" w:space="0" w:color="000000"/>
              <w:bottom w:val="single" w:sz="4" w:space="0" w:color="000000"/>
              <w:right w:val="single" w:sz="4" w:space="0" w:color="000000"/>
            </w:tcBorders>
          </w:tcPr>
          <w:p w14:paraId="2C7AC46C" w14:textId="77777777" w:rsidR="007C7250" w:rsidRPr="0081646B" w:rsidRDefault="007C7250"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Punktowanie będzie spełnienie poniższych warunków: </w:t>
            </w:r>
          </w:p>
          <w:p w14:paraId="7CCE2073" w14:textId="77777777" w:rsidR="007C7250" w:rsidRPr="0081646B" w:rsidRDefault="007C7250" w:rsidP="00431571">
            <w:pPr>
              <w:spacing w:line="259" w:lineRule="auto"/>
              <w:ind w:right="88"/>
              <w:jc w:val="both"/>
              <w:rPr>
                <w:rFonts w:eastAsia="Calibri" w:cs="Calibri"/>
                <w:color w:val="000000"/>
                <w:sz w:val="20"/>
              </w:rPr>
            </w:pPr>
            <w:r w:rsidRPr="0081646B">
              <w:rPr>
                <w:rFonts w:eastAsia="Calibri" w:cs="Calibri"/>
                <w:color w:val="000000"/>
                <w:sz w:val="20"/>
              </w:rPr>
              <w:t xml:space="preserve">1 pkt - kiedy wszystkie wydatki przedstawione w kalkulacji kosztów są efektywne kosztowo tj. </w:t>
            </w:r>
          </w:p>
          <w:p w14:paraId="0ABFC4FB" w14:textId="77777777" w:rsidR="007C7250" w:rsidRPr="0081646B" w:rsidRDefault="007C7250" w:rsidP="00431571">
            <w:pPr>
              <w:spacing w:after="120" w:line="242" w:lineRule="auto"/>
              <w:ind w:left="570" w:right="88"/>
              <w:jc w:val="both"/>
              <w:rPr>
                <w:rFonts w:eastAsia="Calibri" w:cs="Calibri"/>
                <w:color w:val="000000"/>
                <w:sz w:val="20"/>
              </w:rPr>
            </w:pPr>
            <w:r w:rsidRPr="0081646B">
              <w:rPr>
                <w:rFonts w:eastAsia="Calibri" w:cs="Calibri"/>
                <w:color w:val="000000"/>
                <w:sz w:val="20"/>
              </w:rPr>
              <w:t xml:space="preserve">uzasadnione i adekwatne z punktu widzenia zakresu i celów projektu oraz wydatki w zakresie robót budowlanych i usług lub dostaw są racjonalne tzn. oparte na wiarygodnych źródłach (kosztorys inwestorski, rozeznanie rynku).  </w:t>
            </w:r>
          </w:p>
          <w:p w14:paraId="79F4858E" w14:textId="77777777" w:rsidR="007C7250" w:rsidRPr="0081646B" w:rsidRDefault="007C7250" w:rsidP="00431571">
            <w:pPr>
              <w:spacing w:after="122" w:line="239" w:lineRule="auto"/>
              <w:ind w:left="570" w:right="88" w:hanging="567"/>
              <w:jc w:val="both"/>
              <w:rPr>
                <w:rFonts w:eastAsia="Calibri" w:cs="Calibri"/>
                <w:color w:val="000000"/>
                <w:sz w:val="20"/>
              </w:rPr>
            </w:pPr>
            <w:r w:rsidRPr="0081646B">
              <w:rPr>
                <w:rFonts w:eastAsia="Calibri" w:cs="Calibri"/>
                <w:color w:val="000000"/>
                <w:sz w:val="20"/>
              </w:rPr>
              <w:t xml:space="preserve">1 pkt - kiedy rozwiązanie przyjęte do realizacji jest rozwiązaniem najlepszym biorąc pod uwagę aspekty: instytucjonalny, techniczny i środowiskowy. </w:t>
            </w:r>
          </w:p>
          <w:p w14:paraId="34B49784" w14:textId="77777777" w:rsidR="00705638" w:rsidRPr="0081646B" w:rsidRDefault="007C7250" w:rsidP="00431571">
            <w:pPr>
              <w:spacing w:line="259" w:lineRule="auto"/>
              <w:ind w:right="88"/>
              <w:jc w:val="both"/>
              <w:rPr>
                <w:rFonts w:eastAsia="Calibri" w:cs="Calibri"/>
                <w:color w:val="000000"/>
                <w:sz w:val="20"/>
              </w:rPr>
            </w:pPr>
            <w:r w:rsidRPr="0081646B">
              <w:rPr>
                <w:rFonts w:eastAsia="Calibri" w:cs="Calibri"/>
                <w:color w:val="000000"/>
                <w:sz w:val="20"/>
              </w:rPr>
              <w:t xml:space="preserve">Punkty podlegają sumowaniu. </w:t>
            </w:r>
          </w:p>
        </w:tc>
        <w:tc>
          <w:tcPr>
            <w:tcW w:w="1010" w:type="dxa"/>
            <w:tcBorders>
              <w:top w:val="single" w:sz="4" w:space="0" w:color="000000"/>
              <w:left w:val="single" w:sz="4" w:space="0" w:color="000000"/>
              <w:bottom w:val="single" w:sz="4" w:space="0" w:color="000000"/>
              <w:right w:val="single" w:sz="4" w:space="0" w:color="000000"/>
            </w:tcBorders>
            <w:vAlign w:val="center"/>
          </w:tcPr>
          <w:p w14:paraId="0F257168"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color w:val="000000"/>
                <w:sz w:val="20"/>
              </w:rPr>
              <w:t xml:space="preserve">0-2 </w:t>
            </w:r>
          </w:p>
        </w:tc>
        <w:tc>
          <w:tcPr>
            <w:tcW w:w="1103" w:type="dxa"/>
            <w:tcBorders>
              <w:top w:val="single" w:sz="4" w:space="0" w:color="000000"/>
              <w:left w:val="single" w:sz="4" w:space="0" w:color="000000"/>
              <w:bottom w:val="single" w:sz="4" w:space="0" w:color="000000"/>
              <w:right w:val="single" w:sz="4" w:space="0" w:color="000000"/>
            </w:tcBorders>
            <w:vAlign w:val="center"/>
          </w:tcPr>
          <w:p w14:paraId="2A7C5D14"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245" w:type="dxa"/>
            <w:tcBorders>
              <w:top w:val="single" w:sz="4" w:space="0" w:color="000000"/>
              <w:left w:val="single" w:sz="4" w:space="0" w:color="000000"/>
              <w:bottom w:val="single" w:sz="4" w:space="0" w:color="000000"/>
              <w:right w:val="single" w:sz="4" w:space="0" w:color="000000"/>
            </w:tcBorders>
            <w:vAlign w:val="center"/>
          </w:tcPr>
          <w:p w14:paraId="000B87E2"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color w:val="000000"/>
                <w:sz w:val="20"/>
              </w:rPr>
              <w:t xml:space="preserve">4 </w:t>
            </w:r>
          </w:p>
        </w:tc>
      </w:tr>
      <w:tr w:rsidR="00A27D15" w:rsidRPr="0081646B" w14:paraId="77F44469" w14:textId="77777777" w:rsidTr="00297A0D">
        <w:trPr>
          <w:trHeight w:val="328"/>
          <w:jc w:val="center"/>
        </w:trPr>
        <w:tc>
          <w:tcPr>
            <w:tcW w:w="710" w:type="dxa"/>
            <w:vMerge w:val="restart"/>
            <w:tcBorders>
              <w:top w:val="single" w:sz="4" w:space="0" w:color="000000"/>
              <w:left w:val="single" w:sz="4" w:space="0" w:color="000000"/>
              <w:right w:val="single" w:sz="4" w:space="0" w:color="000000"/>
            </w:tcBorders>
            <w:vAlign w:val="center"/>
          </w:tcPr>
          <w:p w14:paraId="2A84FD58" w14:textId="77777777" w:rsidR="00A27D15" w:rsidRPr="0081646B" w:rsidRDefault="00A27D15" w:rsidP="007C7250">
            <w:pPr>
              <w:spacing w:line="259" w:lineRule="auto"/>
              <w:jc w:val="center"/>
              <w:rPr>
                <w:rFonts w:eastAsia="Calibri" w:cs="Calibri"/>
                <w:b/>
                <w:color w:val="000000"/>
                <w:sz w:val="20"/>
              </w:rPr>
            </w:pPr>
            <w:r w:rsidRPr="0081646B">
              <w:rPr>
                <w:rFonts w:eastAsia="Calibri" w:cs="Calibri"/>
                <w:b/>
                <w:color w:val="000000"/>
                <w:sz w:val="20"/>
              </w:rPr>
              <w:t>5.</w:t>
            </w:r>
          </w:p>
        </w:tc>
        <w:tc>
          <w:tcPr>
            <w:tcW w:w="2977" w:type="dxa"/>
            <w:vMerge w:val="restart"/>
            <w:tcBorders>
              <w:top w:val="single" w:sz="4" w:space="0" w:color="000000"/>
              <w:left w:val="single" w:sz="4" w:space="0" w:color="000000"/>
              <w:right w:val="single" w:sz="4" w:space="0" w:color="000000"/>
            </w:tcBorders>
            <w:vAlign w:val="center"/>
          </w:tcPr>
          <w:p w14:paraId="4AF7E4CC" w14:textId="77777777" w:rsidR="00A27D15" w:rsidRPr="0081646B" w:rsidRDefault="00A27D15" w:rsidP="007C7250">
            <w:pPr>
              <w:spacing w:line="259" w:lineRule="auto"/>
              <w:rPr>
                <w:rFonts w:eastAsia="Calibri" w:cs="Calibri"/>
                <w:b/>
                <w:color w:val="000000"/>
                <w:sz w:val="20"/>
              </w:rPr>
            </w:pPr>
            <w:r w:rsidRPr="0081646B">
              <w:rPr>
                <w:rFonts w:eastAsia="Calibri" w:cs="Calibri"/>
                <w:b/>
                <w:color w:val="000000"/>
                <w:sz w:val="20"/>
              </w:rPr>
              <w:t>Efektywność finansowa podmiotu leczniczego</w:t>
            </w:r>
          </w:p>
        </w:tc>
        <w:tc>
          <w:tcPr>
            <w:tcW w:w="1861" w:type="dxa"/>
            <w:vMerge w:val="restart"/>
            <w:tcBorders>
              <w:top w:val="single" w:sz="4" w:space="0" w:color="000000"/>
              <w:left w:val="single" w:sz="4" w:space="0" w:color="000000"/>
              <w:right w:val="single" w:sz="4" w:space="0" w:color="auto"/>
            </w:tcBorders>
          </w:tcPr>
          <w:p w14:paraId="2311390F" w14:textId="77777777" w:rsidR="00A27D15" w:rsidRDefault="00A27D15" w:rsidP="000A66CF">
            <w:pPr>
              <w:spacing w:after="102" w:line="259" w:lineRule="auto"/>
              <w:jc w:val="both"/>
              <w:rPr>
                <w:rFonts w:eastAsia="Calibri" w:cs="Calibri"/>
                <w:color w:val="000000"/>
                <w:sz w:val="20"/>
              </w:rPr>
            </w:pPr>
          </w:p>
          <w:p w14:paraId="66C6AAD8" w14:textId="77777777" w:rsidR="00A27D15" w:rsidRDefault="00A27D15" w:rsidP="00A27D15">
            <w:pPr>
              <w:spacing w:after="102" w:line="259" w:lineRule="auto"/>
              <w:rPr>
                <w:rFonts w:eastAsia="Calibri" w:cs="Calibri"/>
                <w:color w:val="000000"/>
                <w:sz w:val="20"/>
              </w:rPr>
            </w:pPr>
            <w:r w:rsidRPr="0081646B">
              <w:rPr>
                <w:rFonts w:eastAsia="Calibri" w:cs="Calibri"/>
                <w:color w:val="000000"/>
                <w:sz w:val="20"/>
              </w:rPr>
              <w:t>Wskaźnik rentowności netto (ROS):</w:t>
            </w:r>
          </w:p>
        </w:tc>
        <w:tc>
          <w:tcPr>
            <w:tcW w:w="4820" w:type="dxa"/>
            <w:tcBorders>
              <w:top w:val="single" w:sz="4" w:space="0" w:color="000000"/>
              <w:left w:val="single" w:sz="4" w:space="0" w:color="auto"/>
              <w:bottom w:val="single" w:sz="4" w:space="0" w:color="auto"/>
              <w:right w:val="single" w:sz="4" w:space="0" w:color="auto"/>
            </w:tcBorders>
          </w:tcPr>
          <w:p w14:paraId="6E951BB9"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zysk netto * 100 %</w:t>
            </w:r>
          </w:p>
        </w:tc>
        <w:tc>
          <w:tcPr>
            <w:tcW w:w="1689" w:type="dxa"/>
            <w:tcBorders>
              <w:top w:val="single" w:sz="4" w:space="0" w:color="000000"/>
              <w:left w:val="single" w:sz="4" w:space="0" w:color="auto"/>
              <w:bottom w:val="single" w:sz="4" w:space="0" w:color="auto"/>
              <w:right w:val="single" w:sz="4" w:space="0" w:color="000000"/>
            </w:tcBorders>
          </w:tcPr>
          <w:p w14:paraId="695580B1"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&lt;0,00%</w:t>
            </w:r>
          </w:p>
        </w:tc>
        <w:tc>
          <w:tcPr>
            <w:tcW w:w="1010" w:type="dxa"/>
            <w:tcBorders>
              <w:top w:val="single" w:sz="4" w:space="0" w:color="000000"/>
              <w:left w:val="single" w:sz="4" w:space="0" w:color="000000"/>
              <w:bottom w:val="single" w:sz="4" w:space="0" w:color="auto"/>
              <w:right w:val="single" w:sz="4" w:space="0" w:color="000000"/>
            </w:tcBorders>
            <w:vAlign w:val="center"/>
          </w:tcPr>
          <w:p w14:paraId="1036E32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0</w:t>
            </w:r>
          </w:p>
        </w:tc>
        <w:tc>
          <w:tcPr>
            <w:tcW w:w="1103" w:type="dxa"/>
            <w:vMerge w:val="restart"/>
            <w:tcBorders>
              <w:top w:val="single" w:sz="4" w:space="0" w:color="000000"/>
              <w:left w:val="single" w:sz="4" w:space="0" w:color="000000"/>
              <w:right w:val="single" w:sz="4" w:space="0" w:color="000000"/>
            </w:tcBorders>
            <w:vAlign w:val="center"/>
          </w:tcPr>
          <w:p w14:paraId="24B4919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1</w:t>
            </w:r>
          </w:p>
        </w:tc>
        <w:tc>
          <w:tcPr>
            <w:tcW w:w="1245" w:type="dxa"/>
            <w:vMerge w:val="restart"/>
            <w:tcBorders>
              <w:top w:val="single" w:sz="4" w:space="0" w:color="000000"/>
              <w:left w:val="single" w:sz="4" w:space="0" w:color="000000"/>
              <w:right w:val="single" w:sz="4" w:space="0" w:color="000000"/>
            </w:tcBorders>
            <w:vAlign w:val="center"/>
          </w:tcPr>
          <w:p w14:paraId="3E41A8C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3</w:t>
            </w:r>
          </w:p>
        </w:tc>
      </w:tr>
      <w:tr w:rsidR="00A27D15" w:rsidRPr="0081646B" w14:paraId="2CA37DEB" w14:textId="77777777" w:rsidTr="00297A0D">
        <w:trPr>
          <w:trHeight w:val="237"/>
          <w:jc w:val="center"/>
        </w:trPr>
        <w:tc>
          <w:tcPr>
            <w:tcW w:w="710" w:type="dxa"/>
            <w:vMerge/>
            <w:tcBorders>
              <w:left w:val="single" w:sz="4" w:space="0" w:color="000000"/>
              <w:right w:val="single" w:sz="4" w:space="0" w:color="000000"/>
            </w:tcBorders>
            <w:vAlign w:val="center"/>
          </w:tcPr>
          <w:p w14:paraId="70F16ED8"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79365AAA"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354111E3" w14:textId="77777777" w:rsidR="00A27D15" w:rsidRDefault="00A27D15" w:rsidP="000A66CF">
            <w:pPr>
              <w:spacing w:after="102" w:line="259" w:lineRule="auto"/>
              <w:jc w:val="both"/>
              <w:rPr>
                <w:rFonts w:eastAsia="Calibri" w:cs="Calibri"/>
                <w:color w:val="000000"/>
                <w:sz w:val="20"/>
              </w:rPr>
            </w:pPr>
          </w:p>
        </w:tc>
        <w:tc>
          <w:tcPr>
            <w:tcW w:w="4820" w:type="dxa"/>
            <w:vMerge w:val="restart"/>
            <w:tcBorders>
              <w:top w:val="single" w:sz="4" w:space="0" w:color="auto"/>
              <w:left w:val="single" w:sz="4" w:space="0" w:color="auto"/>
              <w:right w:val="single" w:sz="4" w:space="0" w:color="auto"/>
            </w:tcBorders>
          </w:tcPr>
          <w:p w14:paraId="1C57FB1F" w14:textId="77777777" w:rsidR="00A27D15" w:rsidRPr="00A27D15" w:rsidRDefault="00A27D15" w:rsidP="00705638">
            <w:pPr>
              <w:spacing w:line="259" w:lineRule="auto"/>
              <w:jc w:val="both"/>
              <w:rPr>
                <w:rFonts w:eastAsia="Calibri" w:cs="Calibri"/>
                <w:color w:val="000000"/>
                <w:sz w:val="20"/>
              </w:rPr>
            </w:pPr>
            <w:r w:rsidRPr="00A27D15">
              <w:rPr>
                <w:rFonts w:eastAsia="Calibri" w:cs="Calibri"/>
                <w:color w:val="000000"/>
                <w:sz w:val="20"/>
              </w:rPr>
              <w:t xml:space="preserve">przychody ze sprzedaży netto (przychody ze sprzedaży + </w:t>
            </w:r>
          </w:p>
          <w:p w14:paraId="76499CF0" w14:textId="77777777" w:rsidR="00A27D15" w:rsidRDefault="00A27D15" w:rsidP="00705638">
            <w:pPr>
              <w:spacing w:line="259" w:lineRule="auto"/>
              <w:jc w:val="both"/>
              <w:rPr>
                <w:rFonts w:eastAsia="Calibri" w:cs="Calibri"/>
                <w:color w:val="000000"/>
                <w:sz w:val="20"/>
              </w:rPr>
            </w:pPr>
            <w:r w:rsidRPr="00A27D15">
              <w:rPr>
                <w:rFonts w:eastAsia="Calibri" w:cs="Calibri"/>
                <w:color w:val="000000"/>
                <w:sz w:val="20"/>
              </w:rPr>
              <w:t>pozostałe przychody operacyjne + przychody f</w:t>
            </w:r>
            <w:r>
              <w:rPr>
                <w:rFonts w:eastAsia="Calibri" w:cs="Calibri"/>
                <w:color w:val="000000"/>
                <w:sz w:val="20"/>
              </w:rPr>
              <w:t xml:space="preserve">inansowe + zyski nadzwyczajne) </w:t>
            </w:r>
          </w:p>
        </w:tc>
        <w:tc>
          <w:tcPr>
            <w:tcW w:w="1689" w:type="dxa"/>
            <w:tcBorders>
              <w:top w:val="single" w:sz="4" w:space="0" w:color="auto"/>
              <w:left w:val="single" w:sz="4" w:space="0" w:color="auto"/>
              <w:bottom w:val="single" w:sz="4" w:space="0" w:color="auto"/>
              <w:right w:val="single" w:sz="4" w:space="0" w:color="000000"/>
            </w:tcBorders>
          </w:tcPr>
          <w:p w14:paraId="0116AABD"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&lt;0,00%; 1,50%&gt;</w:t>
            </w:r>
          </w:p>
        </w:tc>
        <w:tc>
          <w:tcPr>
            <w:tcW w:w="1010" w:type="dxa"/>
            <w:tcBorders>
              <w:top w:val="single" w:sz="4" w:space="0" w:color="auto"/>
              <w:left w:val="single" w:sz="4" w:space="0" w:color="000000"/>
              <w:bottom w:val="single" w:sz="4" w:space="0" w:color="auto"/>
              <w:right w:val="single" w:sz="4" w:space="0" w:color="000000"/>
            </w:tcBorders>
            <w:vAlign w:val="center"/>
          </w:tcPr>
          <w:p w14:paraId="5DA0B866"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1</w:t>
            </w:r>
          </w:p>
        </w:tc>
        <w:tc>
          <w:tcPr>
            <w:tcW w:w="1103" w:type="dxa"/>
            <w:vMerge/>
            <w:tcBorders>
              <w:left w:val="single" w:sz="4" w:space="0" w:color="000000"/>
              <w:right w:val="single" w:sz="4" w:space="0" w:color="000000"/>
            </w:tcBorders>
            <w:vAlign w:val="center"/>
          </w:tcPr>
          <w:p w14:paraId="79CF138B"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182DB5C8" w14:textId="77777777" w:rsidR="00A27D15" w:rsidRPr="0081646B" w:rsidRDefault="00A27D15" w:rsidP="007C7250">
            <w:pPr>
              <w:spacing w:line="259" w:lineRule="auto"/>
              <w:jc w:val="center"/>
              <w:rPr>
                <w:rFonts w:eastAsia="Calibri" w:cs="Calibri"/>
                <w:color w:val="000000"/>
                <w:sz w:val="20"/>
              </w:rPr>
            </w:pPr>
          </w:p>
        </w:tc>
      </w:tr>
      <w:tr w:rsidR="00A27D15" w:rsidRPr="0081646B" w14:paraId="7EFFB8C4" w14:textId="77777777" w:rsidTr="00297A0D">
        <w:trPr>
          <w:trHeight w:val="210"/>
          <w:jc w:val="center"/>
        </w:trPr>
        <w:tc>
          <w:tcPr>
            <w:tcW w:w="710" w:type="dxa"/>
            <w:vMerge/>
            <w:tcBorders>
              <w:left w:val="single" w:sz="4" w:space="0" w:color="000000"/>
              <w:right w:val="single" w:sz="4" w:space="0" w:color="000000"/>
            </w:tcBorders>
            <w:vAlign w:val="center"/>
          </w:tcPr>
          <w:p w14:paraId="1722660F"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1DB1FE15"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506D1AAF"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right w:val="single" w:sz="4" w:space="0" w:color="auto"/>
            </w:tcBorders>
          </w:tcPr>
          <w:p w14:paraId="04A5881D" w14:textId="77777777" w:rsidR="00A27D15" w:rsidRDefault="00A27D15" w:rsidP="00A27D15">
            <w:pPr>
              <w:spacing w:after="102" w:line="259" w:lineRule="auto"/>
              <w:jc w:val="both"/>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5D638086" w14:textId="77777777" w:rsidR="00A27D15" w:rsidRDefault="00A27D15">
            <w:pPr>
              <w:rPr>
                <w:rFonts w:eastAsia="Calibri" w:cs="Calibri"/>
                <w:color w:val="000000"/>
                <w:sz w:val="20"/>
              </w:rPr>
            </w:pPr>
            <w:r w:rsidRPr="0081646B">
              <w:rPr>
                <w:rFonts w:eastAsia="Calibri" w:cs="Calibri"/>
                <w:color w:val="000000"/>
                <w:sz w:val="20"/>
              </w:rPr>
              <w:t>(1,50%; 3,00%&gt;</w:t>
            </w:r>
          </w:p>
        </w:tc>
        <w:tc>
          <w:tcPr>
            <w:tcW w:w="1010" w:type="dxa"/>
            <w:tcBorders>
              <w:top w:val="single" w:sz="4" w:space="0" w:color="auto"/>
              <w:left w:val="single" w:sz="4" w:space="0" w:color="000000"/>
              <w:bottom w:val="single" w:sz="4" w:space="0" w:color="auto"/>
              <w:right w:val="single" w:sz="4" w:space="0" w:color="000000"/>
            </w:tcBorders>
            <w:vAlign w:val="center"/>
          </w:tcPr>
          <w:p w14:paraId="4D46732A"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2</w:t>
            </w:r>
          </w:p>
        </w:tc>
        <w:tc>
          <w:tcPr>
            <w:tcW w:w="1103" w:type="dxa"/>
            <w:vMerge/>
            <w:tcBorders>
              <w:left w:val="single" w:sz="4" w:space="0" w:color="000000"/>
              <w:right w:val="single" w:sz="4" w:space="0" w:color="000000"/>
            </w:tcBorders>
            <w:vAlign w:val="center"/>
          </w:tcPr>
          <w:p w14:paraId="22BCEDF9"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45022985" w14:textId="77777777" w:rsidR="00A27D15" w:rsidRPr="0081646B" w:rsidRDefault="00A27D15" w:rsidP="007C7250">
            <w:pPr>
              <w:spacing w:line="259" w:lineRule="auto"/>
              <w:jc w:val="center"/>
              <w:rPr>
                <w:rFonts w:eastAsia="Calibri" w:cs="Calibri"/>
                <w:color w:val="000000"/>
                <w:sz w:val="20"/>
              </w:rPr>
            </w:pPr>
          </w:p>
        </w:tc>
      </w:tr>
      <w:tr w:rsidR="00A27D15" w:rsidRPr="0081646B" w14:paraId="37A21BD2" w14:textId="77777777" w:rsidTr="00297A0D">
        <w:trPr>
          <w:trHeight w:val="333"/>
          <w:jc w:val="center"/>
        </w:trPr>
        <w:tc>
          <w:tcPr>
            <w:tcW w:w="710" w:type="dxa"/>
            <w:vMerge/>
            <w:tcBorders>
              <w:left w:val="single" w:sz="4" w:space="0" w:color="000000"/>
              <w:right w:val="single" w:sz="4" w:space="0" w:color="000000"/>
            </w:tcBorders>
            <w:vAlign w:val="center"/>
          </w:tcPr>
          <w:p w14:paraId="33603529"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0CE42669"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bottom w:val="single" w:sz="4" w:space="0" w:color="auto"/>
              <w:right w:val="single" w:sz="4" w:space="0" w:color="auto"/>
            </w:tcBorders>
          </w:tcPr>
          <w:p w14:paraId="27A24CAF"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18649471" w14:textId="77777777" w:rsidR="00A27D15" w:rsidRDefault="00A27D15" w:rsidP="00A27D15">
            <w:pPr>
              <w:spacing w:after="102" w:line="259" w:lineRule="auto"/>
              <w:jc w:val="both"/>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659F75BC" w14:textId="77777777" w:rsidR="00A27D15" w:rsidRDefault="00A27D15">
            <w:pPr>
              <w:rPr>
                <w:rFonts w:eastAsia="Calibri" w:cs="Calibri"/>
                <w:color w:val="000000"/>
                <w:sz w:val="20"/>
              </w:rPr>
            </w:pPr>
            <w:r w:rsidRPr="0081646B">
              <w:rPr>
                <w:rFonts w:eastAsia="Calibri" w:cs="Calibri"/>
                <w:color w:val="000000"/>
                <w:sz w:val="20"/>
              </w:rPr>
              <w:t>&gt;3,00%</w:t>
            </w:r>
          </w:p>
        </w:tc>
        <w:tc>
          <w:tcPr>
            <w:tcW w:w="1010" w:type="dxa"/>
            <w:tcBorders>
              <w:top w:val="single" w:sz="4" w:space="0" w:color="auto"/>
              <w:left w:val="single" w:sz="4" w:space="0" w:color="000000"/>
              <w:bottom w:val="single" w:sz="4" w:space="0" w:color="auto"/>
              <w:right w:val="single" w:sz="4" w:space="0" w:color="000000"/>
            </w:tcBorders>
            <w:vAlign w:val="center"/>
          </w:tcPr>
          <w:p w14:paraId="3174A076"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3</w:t>
            </w:r>
          </w:p>
        </w:tc>
        <w:tc>
          <w:tcPr>
            <w:tcW w:w="1103" w:type="dxa"/>
            <w:vMerge/>
            <w:tcBorders>
              <w:left w:val="single" w:sz="4" w:space="0" w:color="000000"/>
              <w:bottom w:val="single" w:sz="4" w:space="0" w:color="auto"/>
              <w:right w:val="single" w:sz="4" w:space="0" w:color="000000"/>
            </w:tcBorders>
            <w:vAlign w:val="center"/>
          </w:tcPr>
          <w:p w14:paraId="623CAFAC"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bottom w:val="single" w:sz="4" w:space="0" w:color="auto"/>
              <w:right w:val="single" w:sz="4" w:space="0" w:color="000000"/>
            </w:tcBorders>
            <w:vAlign w:val="center"/>
          </w:tcPr>
          <w:p w14:paraId="4D2C4D66" w14:textId="77777777" w:rsidR="00A27D15" w:rsidRPr="0081646B" w:rsidRDefault="00A27D15" w:rsidP="007C7250">
            <w:pPr>
              <w:spacing w:line="259" w:lineRule="auto"/>
              <w:jc w:val="center"/>
              <w:rPr>
                <w:rFonts w:eastAsia="Calibri" w:cs="Calibri"/>
                <w:color w:val="000000"/>
                <w:sz w:val="20"/>
              </w:rPr>
            </w:pPr>
          </w:p>
        </w:tc>
      </w:tr>
      <w:tr w:rsidR="00A27D15" w:rsidRPr="0081646B" w14:paraId="3698F922" w14:textId="77777777" w:rsidTr="00297A0D">
        <w:trPr>
          <w:trHeight w:val="345"/>
          <w:jc w:val="center"/>
        </w:trPr>
        <w:tc>
          <w:tcPr>
            <w:tcW w:w="710" w:type="dxa"/>
            <w:vMerge/>
            <w:tcBorders>
              <w:left w:val="single" w:sz="4" w:space="0" w:color="000000"/>
              <w:right w:val="single" w:sz="4" w:space="0" w:color="000000"/>
            </w:tcBorders>
            <w:vAlign w:val="center"/>
          </w:tcPr>
          <w:p w14:paraId="611211FE"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0D491ACA" w14:textId="77777777" w:rsidR="00A27D15" w:rsidRPr="0081646B" w:rsidRDefault="00A27D15" w:rsidP="007C7250">
            <w:pPr>
              <w:spacing w:line="259" w:lineRule="auto"/>
              <w:rPr>
                <w:rFonts w:eastAsia="Calibri" w:cs="Calibri"/>
                <w:b/>
                <w:color w:val="000000"/>
                <w:sz w:val="20"/>
              </w:rPr>
            </w:pPr>
          </w:p>
        </w:tc>
        <w:tc>
          <w:tcPr>
            <w:tcW w:w="1861" w:type="dxa"/>
            <w:vMerge w:val="restart"/>
            <w:tcBorders>
              <w:top w:val="single" w:sz="4" w:space="0" w:color="auto"/>
              <w:left w:val="single" w:sz="4" w:space="0" w:color="000000"/>
              <w:right w:val="single" w:sz="4" w:space="0" w:color="auto"/>
            </w:tcBorders>
          </w:tcPr>
          <w:p w14:paraId="48955EDF" w14:textId="77777777" w:rsidR="00A27D15" w:rsidRDefault="00A27D15" w:rsidP="000A66CF">
            <w:pPr>
              <w:spacing w:after="102" w:line="259" w:lineRule="auto"/>
              <w:jc w:val="both"/>
              <w:rPr>
                <w:rFonts w:eastAsia="Calibri" w:cs="Calibri"/>
                <w:color w:val="000000"/>
                <w:sz w:val="20"/>
              </w:rPr>
            </w:pPr>
          </w:p>
          <w:p w14:paraId="2565604A" w14:textId="77777777" w:rsidR="00A27D15" w:rsidRDefault="00A27D15" w:rsidP="00A27D15">
            <w:pPr>
              <w:spacing w:after="102" w:line="259" w:lineRule="auto"/>
              <w:rPr>
                <w:rFonts w:eastAsia="Calibri" w:cs="Calibri"/>
                <w:color w:val="000000"/>
                <w:sz w:val="20"/>
              </w:rPr>
            </w:pPr>
            <w:r w:rsidRPr="0081646B">
              <w:rPr>
                <w:rFonts w:eastAsia="Calibri" w:cs="Calibri"/>
                <w:color w:val="000000"/>
                <w:sz w:val="20"/>
              </w:rPr>
              <w:t>Wskaźnik bieżącej płynności:</w:t>
            </w:r>
          </w:p>
        </w:tc>
        <w:tc>
          <w:tcPr>
            <w:tcW w:w="4820" w:type="dxa"/>
            <w:vMerge w:val="restart"/>
            <w:tcBorders>
              <w:top w:val="single" w:sz="4" w:space="0" w:color="auto"/>
              <w:left w:val="single" w:sz="4" w:space="0" w:color="auto"/>
              <w:right w:val="single" w:sz="4" w:space="0" w:color="auto"/>
            </w:tcBorders>
          </w:tcPr>
          <w:p w14:paraId="3D2BB11A" w14:textId="77777777" w:rsidR="00A27D15" w:rsidRDefault="00A27D15">
            <w:pPr>
              <w:rPr>
                <w:rFonts w:eastAsia="Calibri" w:cs="Calibri"/>
                <w:color w:val="000000"/>
                <w:sz w:val="20"/>
              </w:rPr>
            </w:pPr>
          </w:p>
          <w:p w14:paraId="50361174"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aktywa obrotowe</w:t>
            </w:r>
          </w:p>
        </w:tc>
        <w:tc>
          <w:tcPr>
            <w:tcW w:w="1689" w:type="dxa"/>
            <w:tcBorders>
              <w:top w:val="single" w:sz="4" w:space="0" w:color="auto"/>
              <w:left w:val="single" w:sz="4" w:space="0" w:color="auto"/>
              <w:bottom w:val="single" w:sz="4" w:space="0" w:color="auto"/>
              <w:right w:val="single" w:sz="4" w:space="0" w:color="000000"/>
            </w:tcBorders>
          </w:tcPr>
          <w:p w14:paraId="45487545"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≤0,60</w:t>
            </w:r>
          </w:p>
        </w:tc>
        <w:tc>
          <w:tcPr>
            <w:tcW w:w="1010" w:type="dxa"/>
            <w:tcBorders>
              <w:top w:val="single" w:sz="4" w:space="0" w:color="auto"/>
              <w:left w:val="single" w:sz="4" w:space="0" w:color="000000"/>
              <w:bottom w:val="single" w:sz="4" w:space="0" w:color="auto"/>
              <w:right w:val="single" w:sz="4" w:space="0" w:color="000000"/>
            </w:tcBorders>
            <w:vAlign w:val="center"/>
          </w:tcPr>
          <w:p w14:paraId="07C7A1A6"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0</w:t>
            </w:r>
          </w:p>
        </w:tc>
        <w:tc>
          <w:tcPr>
            <w:tcW w:w="1103" w:type="dxa"/>
            <w:vMerge w:val="restart"/>
            <w:tcBorders>
              <w:top w:val="single" w:sz="4" w:space="0" w:color="auto"/>
              <w:left w:val="single" w:sz="4" w:space="0" w:color="000000"/>
              <w:right w:val="single" w:sz="4" w:space="0" w:color="000000"/>
            </w:tcBorders>
            <w:vAlign w:val="center"/>
          </w:tcPr>
          <w:p w14:paraId="10911F05"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1</w:t>
            </w:r>
          </w:p>
        </w:tc>
        <w:tc>
          <w:tcPr>
            <w:tcW w:w="1245" w:type="dxa"/>
            <w:vMerge w:val="restart"/>
            <w:tcBorders>
              <w:top w:val="single" w:sz="4" w:space="0" w:color="auto"/>
              <w:left w:val="single" w:sz="4" w:space="0" w:color="000000"/>
              <w:right w:val="single" w:sz="4" w:space="0" w:color="000000"/>
            </w:tcBorders>
            <w:vAlign w:val="center"/>
          </w:tcPr>
          <w:p w14:paraId="2A5FC1C2"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3</w:t>
            </w:r>
          </w:p>
        </w:tc>
      </w:tr>
      <w:tr w:rsidR="00A27D15" w:rsidRPr="0081646B" w14:paraId="5F267289" w14:textId="77777777" w:rsidTr="00297A0D">
        <w:trPr>
          <w:trHeight w:val="285"/>
          <w:jc w:val="center"/>
        </w:trPr>
        <w:tc>
          <w:tcPr>
            <w:tcW w:w="710" w:type="dxa"/>
            <w:vMerge/>
            <w:tcBorders>
              <w:left w:val="single" w:sz="4" w:space="0" w:color="000000"/>
              <w:right w:val="single" w:sz="4" w:space="0" w:color="000000"/>
            </w:tcBorders>
            <w:vAlign w:val="center"/>
          </w:tcPr>
          <w:p w14:paraId="259A5609"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2CE35217"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27D10663"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18EEC920" w14:textId="77777777" w:rsidR="00A27D15" w:rsidRDefault="00A27D15">
            <w:pPr>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1BA69D34"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(0,60; 0,90&gt;</w:t>
            </w:r>
          </w:p>
        </w:tc>
        <w:tc>
          <w:tcPr>
            <w:tcW w:w="1010" w:type="dxa"/>
            <w:tcBorders>
              <w:top w:val="single" w:sz="4" w:space="0" w:color="auto"/>
              <w:left w:val="single" w:sz="4" w:space="0" w:color="000000"/>
              <w:bottom w:val="single" w:sz="4" w:space="0" w:color="auto"/>
              <w:right w:val="single" w:sz="4" w:space="0" w:color="000000"/>
            </w:tcBorders>
            <w:vAlign w:val="center"/>
          </w:tcPr>
          <w:p w14:paraId="61E99FCB"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1</w:t>
            </w:r>
          </w:p>
        </w:tc>
        <w:tc>
          <w:tcPr>
            <w:tcW w:w="1103" w:type="dxa"/>
            <w:vMerge/>
            <w:tcBorders>
              <w:left w:val="single" w:sz="4" w:space="0" w:color="000000"/>
              <w:right w:val="single" w:sz="4" w:space="0" w:color="000000"/>
            </w:tcBorders>
            <w:vAlign w:val="center"/>
          </w:tcPr>
          <w:p w14:paraId="5AA408A9"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61ED1408" w14:textId="77777777" w:rsidR="00A27D15" w:rsidRPr="0081646B" w:rsidRDefault="00A27D15" w:rsidP="007C7250">
            <w:pPr>
              <w:spacing w:line="259" w:lineRule="auto"/>
              <w:jc w:val="center"/>
              <w:rPr>
                <w:rFonts w:eastAsia="Calibri" w:cs="Calibri"/>
                <w:color w:val="000000"/>
                <w:sz w:val="20"/>
              </w:rPr>
            </w:pPr>
          </w:p>
        </w:tc>
      </w:tr>
      <w:tr w:rsidR="00A27D15" w:rsidRPr="0081646B" w14:paraId="2BB51316" w14:textId="77777777" w:rsidTr="00297A0D">
        <w:trPr>
          <w:trHeight w:val="270"/>
          <w:jc w:val="center"/>
        </w:trPr>
        <w:tc>
          <w:tcPr>
            <w:tcW w:w="710" w:type="dxa"/>
            <w:vMerge/>
            <w:tcBorders>
              <w:left w:val="single" w:sz="4" w:space="0" w:color="000000"/>
              <w:right w:val="single" w:sz="4" w:space="0" w:color="000000"/>
            </w:tcBorders>
            <w:vAlign w:val="center"/>
          </w:tcPr>
          <w:p w14:paraId="6104E6BB"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14148288"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71E052C7" w14:textId="77777777" w:rsidR="00A27D15" w:rsidRDefault="00A27D15" w:rsidP="000A66CF">
            <w:pPr>
              <w:spacing w:after="102" w:line="259" w:lineRule="auto"/>
              <w:jc w:val="both"/>
              <w:rPr>
                <w:rFonts w:eastAsia="Calibri" w:cs="Calibri"/>
                <w:color w:val="000000"/>
                <w:sz w:val="20"/>
              </w:rPr>
            </w:pPr>
          </w:p>
        </w:tc>
        <w:tc>
          <w:tcPr>
            <w:tcW w:w="4820" w:type="dxa"/>
            <w:vMerge w:val="restart"/>
            <w:tcBorders>
              <w:top w:val="single" w:sz="4" w:space="0" w:color="auto"/>
              <w:left w:val="single" w:sz="4" w:space="0" w:color="auto"/>
              <w:right w:val="single" w:sz="4" w:space="0" w:color="auto"/>
            </w:tcBorders>
          </w:tcPr>
          <w:p w14:paraId="45D47F0C"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zobowiązania krótkoterminowe</w:t>
            </w:r>
          </w:p>
        </w:tc>
        <w:tc>
          <w:tcPr>
            <w:tcW w:w="1689" w:type="dxa"/>
            <w:tcBorders>
              <w:top w:val="single" w:sz="4" w:space="0" w:color="auto"/>
              <w:left w:val="single" w:sz="4" w:space="0" w:color="auto"/>
              <w:bottom w:val="single" w:sz="4" w:space="0" w:color="auto"/>
              <w:right w:val="single" w:sz="4" w:space="0" w:color="000000"/>
            </w:tcBorders>
          </w:tcPr>
          <w:p w14:paraId="041AD8CA"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(0,90; 1,20&gt;</w:t>
            </w:r>
          </w:p>
        </w:tc>
        <w:tc>
          <w:tcPr>
            <w:tcW w:w="1010" w:type="dxa"/>
            <w:tcBorders>
              <w:top w:val="single" w:sz="4" w:space="0" w:color="auto"/>
              <w:left w:val="single" w:sz="4" w:space="0" w:color="000000"/>
              <w:bottom w:val="single" w:sz="4" w:space="0" w:color="auto"/>
              <w:right w:val="single" w:sz="4" w:space="0" w:color="000000"/>
            </w:tcBorders>
            <w:vAlign w:val="center"/>
          </w:tcPr>
          <w:p w14:paraId="14FB604D"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2</w:t>
            </w:r>
          </w:p>
        </w:tc>
        <w:tc>
          <w:tcPr>
            <w:tcW w:w="1103" w:type="dxa"/>
            <w:vMerge/>
            <w:tcBorders>
              <w:left w:val="single" w:sz="4" w:space="0" w:color="000000"/>
              <w:right w:val="single" w:sz="4" w:space="0" w:color="000000"/>
            </w:tcBorders>
            <w:vAlign w:val="center"/>
          </w:tcPr>
          <w:p w14:paraId="0AAA362E"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3EED2BC6" w14:textId="77777777" w:rsidR="00A27D15" w:rsidRPr="0081646B" w:rsidRDefault="00A27D15" w:rsidP="007C7250">
            <w:pPr>
              <w:spacing w:line="259" w:lineRule="auto"/>
              <w:jc w:val="center"/>
              <w:rPr>
                <w:rFonts w:eastAsia="Calibri" w:cs="Calibri"/>
                <w:color w:val="000000"/>
                <w:sz w:val="20"/>
              </w:rPr>
            </w:pPr>
          </w:p>
        </w:tc>
      </w:tr>
      <w:tr w:rsidR="00A27D15" w:rsidRPr="0081646B" w14:paraId="7CDF06F3" w14:textId="77777777" w:rsidTr="00297A0D">
        <w:trPr>
          <w:trHeight w:val="258"/>
          <w:jc w:val="center"/>
        </w:trPr>
        <w:tc>
          <w:tcPr>
            <w:tcW w:w="710" w:type="dxa"/>
            <w:vMerge/>
            <w:tcBorders>
              <w:left w:val="single" w:sz="4" w:space="0" w:color="000000"/>
              <w:right w:val="single" w:sz="4" w:space="0" w:color="000000"/>
            </w:tcBorders>
            <w:vAlign w:val="center"/>
          </w:tcPr>
          <w:p w14:paraId="5CAA09C2"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02453E5B"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bottom w:val="single" w:sz="4" w:space="0" w:color="auto"/>
              <w:right w:val="single" w:sz="4" w:space="0" w:color="auto"/>
            </w:tcBorders>
          </w:tcPr>
          <w:p w14:paraId="3575EB99"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07DC0B74" w14:textId="77777777" w:rsidR="00A27D15" w:rsidRDefault="00A27D15" w:rsidP="00A27D15">
            <w:pPr>
              <w:spacing w:after="102" w:line="259" w:lineRule="auto"/>
              <w:jc w:val="both"/>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1FB01478"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&gt;1,20</w:t>
            </w:r>
          </w:p>
        </w:tc>
        <w:tc>
          <w:tcPr>
            <w:tcW w:w="1010" w:type="dxa"/>
            <w:tcBorders>
              <w:top w:val="single" w:sz="4" w:space="0" w:color="auto"/>
              <w:left w:val="single" w:sz="4" w:space="0" w:color="000000"/>
              <w:bottom w:val="single" w:sz="4" w:space="0" w:color="auto"/>
              <w:right w:val="single" w:sz="4" w:space="0" w:color="000000"/>
            </w:tcBorders>
            <w:vAlign w:val="center"/>
          </w:tcPr>
          <w:p w14:paraId="410E035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3</w:t>
            </w:r>
          </w:p>
        </w:tc>
        <w:tc>
          <w:tcPr>
            <w:tcW w:w="1103" w:type="dxa"/>
            <w:vMerge/>
            <w:tcBorders>
              <w:left w:val="single" w:sz="4" w:space="0" w:color="000000"/>
              <w:bottom w:val="single" w:sz="4" w:space="0" w:color="auto"/>
              <w:right w:val="single" w:sz="4" w:space="0" w:color="000000"/>
            </w:tcBorders>
            <w:vAlign w:val="center"/>
          </w:tcPr>
          <w:p w14:paraId="51A28F25"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bottom w:val="single" w:sz="4" w:space="0" w:color="auto"/>
              <w:right w:val="single" w:sz="4" w:space="0" w:color="000000"/>
            </w:tcBorders>
            <w:vAlign w:val="center"/>
          </w:tcPr>
          <w:p w14:paraId="645A7247" w14:textId="77777777" w:rsidR="00A27D15" w:rsidRPr="0081646B" w:rsidRDefault="00A27D15" w:rsidP="007C7250">
            <w:pPr>
              <w:spacing w:line="259" w:lineRule="auto"/>
              <w:jc w:val="center"/>
              <w:rPr>
                <w:rFonts w:eastAsia="Calibri" w:cs="Calibri"/>
                <w:color w:val="000000"/>
                <w:sz w:val="20"/>
              </w:rPr>
            </w:pPr>
          </w:p>
        </w:tc>
      </w:tr>
      <w:tr w:rsidR="00705638" w:rsidRPr="0081646B" w14:paraId="3F87EB11" w14:textId="77777777" w:rsidTr="00297A0D">
        <w:trPr>
          <w:trHeight w:val="359"/>
          <w:jc w:val="center"/>
        </w:trPr>
        <w:tc>
          <w:tcPr>
            <w:tcW w:w="710" w:type="dxa"/>
            <w:vMerge/>
            <w:tcBorders>
              <w:left w:val="single" w:sz="4" w:space="0" w:color="000000"/>
              <w:right w:val="single" w:sz="4" w:space="0" w:color="000000"/>
            </w:tcBorders>
            <w:vAlign w:val="center"/>
          </w:tcPr>
          <w:p w14:paraId="131A8D78" w14:textId="77777777" w:rsidR="00705638" w:rsidRPr="0081646B" w:rsidRDefault="00705638"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7CB1EB5D" w14:textId="77777777" w:rsidR="00705638" w:rsidRPr="0081646B" w:rsidRDefault="00705638" w:rsidP="007C7250">
            <w:pPr>
              <w:spacing w:line="259" w:lineRule="auto"/>
              <w:rPr>
                <w:rFonts w:eastAsia="Calibri" w:cs="Calibri"/>
                <w:b/>
                <w:color w:val="000000"/>
                <w:sz w:val="20"/>
              </w:rPr>
            </w:pPr>
          </w:p>
        </w:tc>
        <w:tc>
          <w:tcPr>
            <w:tcW w:w="1861" w:type="dxa"/>
            <w:vMerge w:val="restart"/>
            <w:tcBorders>
              <w:top w:val="single" w:sz="4" w:space="0" w:color="auto"/>
              <w:left w:val="single" w:sz="4" w:space="0" w:color="000000"/>
              <w:right w:val="single" w:sz="4" w:space="0" w:color="auto"/>
            </w:tcBorders>
          </w:tcPr>
          <w:p w14:paraId="509F4685" w14:textId="77777777" w:rsidR="00705638" w:rsidRDefault="00705638" w:rsidP="000A66CF">
            <w:pPr>
              <w:spacing w:after="102" w:line="259" w:lineRule="auto"/>
              <w:jc w:val="both"/>
              <w:rPr>
                <w:rFonts w:eastAsia="Calibri" w:cs="Calibri"/>
                <w:color w:val="000000"/>
                <w:sz w:val="20"/>
              </w:rPr>
            </w:pPr>
          </w:p>
          <w:p w14:paraId="09614059" w14:textId="77777777" w:rsidR="00705638" w:rsidRDefault="00705638" w:rsidP="000A66CF">
            <w:pPr>
              <w:spacing w:after="102" w:line="259" w:lineRule="auto"/>
              <w:jc w:val="both"/>
              <w:rPr>
                <w:rFonts w:eastAsia="Calibri" w:cs="Calibri"/>
                <w:color w:val="000000"/>
                <w:sz w:val="20"/>
              </w:rPr>
            </w:pPr>
            <w:r w:rsidRPr="0081646B">
              <w:rPr>
                <w:rFonts w:eastAsia="Calibri" w:cs="Calibri"/>
                <w:color w:val="000000"/>
                <w:sz w:val="20"/>
              </w:rPr>
              <w:t>Wskaźnik zadłużenia ogółem:</w:t>
            </w:r>
          </w:p>
          <w:p w14:paraId="72EE5C9D" w14:textId="77777777" w:rsidR="00705638" w:rsidRDefault="00705638" w:rsidP="000A66CF">
            <w:pPr>
              <w:spacing w:after="102" w:line="259" w:lineRule="auto"/>
              <w:jc w:val="both"/>
              <w:rPr>
                <w:rFonts w:eastAsia="Calibri" w:cs="Calibri"/>
                <w:color w:val="000000"/>
                <w:sz w:val="20"/>
              </w:rPr>
            </w:pPr>
          </w:p>
        </w:tc>
        <w:tc>
          <w:tcPr>
            <w:tcW w:w="4820" w:type="dxa"/>
            <w:vMerge w:val="restart"/>
            <w:tcBorders>
              <w:top w:val="single" w:sz="4" w:space="0" w:color="auto"/>
              <w:left w:val="single" w:sz="4" w:space="0" w:color="auto"/>
              <w:right w:val="single" w:sz="4" w:space="0" w:color="auto"/>
            </w:tcBorders>
          </w:tcPr>
          <w:p w14:paraId="3D63DB69" w14:textId="77777777" w:rsidR="00705638" w:rsidRDefault="00705638">
            <w:pPr>
              <w:rPr>
                <w:rFonts w:eastAsia="Calibri" w:cs="Calibri"/>
                <w:color w:val="000000"/>
                <w:sz w:val="20"/>
              </w:rPr>
            </w:pPr>
          </w:p>
          <w:p w14:paraId="3AE52608" w14:textId="77777777" w:rsidR="00705638" w:rsidRDefault="00705638" w:rsidP="00A27D15">
            <w:pPr>
              <w:spacing w:after="102" w:line="259" w:lineRule="auto"/>
              <w:jc w:val="both"/>
              <w:rPr>
                <w:rFonts w:eastAsia="Calibri" w:cs="Calibri"/>
                <w:color w:val="000000"/>
                <w:sz w:val="20"/>
              </w:rPr>
            </w:pPr>
            <w:r w:rsidRPr="0081646B">
              <w:rPr>
                <w:rFonts w:eastAsia="Calibri" w:cs="Calibri"/>
                <w:color w:val="000000"/>
                <w:sz w:val="20"/>
              </w:rPr>
              <w:t>zobowiązania długoterminowe + zobowiązania krótkoterminowe + rezerwy na zobowiązania</w:t>
            </w:r>
          </w:p>
        </w:tc>
        <w:tc>
          <w:tcPr>
            <w:tcW w:w="1689" w:type="dxa"/>
            <w:tcBorders>
              <w:top w:val="single" w:sz="4" w:space="0" w:color="auto"/>
              <w:left w:val="single" w:sz="4" w:space="0" w:color="auto"/>
              <w:bottom w:val="single" w:sz="4" w:space="0" w:color="auto"/>
              <w:right w:val="single" w:sz="4" w:space="0" w:color="000000"/>
            </w:tcBorders>
          </w:tcPr>
          <w:p w14:paraId="03F0E76A" w14:textId="77777777" w:rsidR="00705638" w:rsidRDefault="00705638" w:rsidP="00A27D15">
            <w:pPr>
              <w:spacing w:after="102" w:line="259" w:lineRule="auto"/>
              <w:jc w:val="both"/>
              <w:rPr>
                <w:rFonts w:eastAsia="Calibri" w:cs="Calibri"/>
                <w:color w:val="000000"/>
                <w:sz w:val="20"/>
              </w:rPr>
            </w:pPr>
            <w:r w:rsidRPr="0081646B">
              <w:rPr>
                <w:rFonts w:eastAsia="Calibri" w:cs="Calibri"/>
                <w:color w:val="000000"/>
                <w:sz w:val="20"/>
              </w:rPr>
              <w:t>≤0,25</w:t>
            </w:r>
          </w:p>
        </w:tc>
        <w:tc>
          <w:tcPr>
            <w:tcW w:w="1010" w:type="dxa"/>
            <w:tcBorders>
              <w:top w:val="single" w:sz="4" w:space="0" w:color="auto"/>
              <w:left w:val="single" w:sz="4" w:space="0" w:color="000000"/>
              <w:bottom w:val="single" w:sz="4" w:space="0" w:color="auto"/>
              <w:right w:val="single" w:sz="4" w:space="0" w:color="000000"/>
            </w:tcBorders>
            <w:vAlign w:val="center"/>
          </w:tcPr>
          <w:p w14:paraId="4BEA6D34"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2</w:t>
            </w:r>
          </w:p>
        </w:tc>
        <w:tc>
          <w:tcPr>
            <w:tcW w:w="1103" w:type="dxa"/>
            <w:vMerge w:val="restart"/>
            <w:tcBorders>
              <w:top w:val="single" w:sz="4" w:space="0" w:color="auto"/>
              <w:left w:val="single" w:sz="4" w:space="0" w:color="000000"/>
              <w:right w:val="single" w:sz="4" w:space="0" w:color="000000"/>
            </w:tcBorders>
            <w:vAlign w:val="center"/>
          </w:tcPr>
          <w:p w14:paraId="7B6C375C"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1</w:t>
            </w:r>
          </w:p>
        </w:tc>
        <w:tc>
          <w:tcPr>
            <w:tcW w:w="1245" w:type="dxa"/>
            <w:vMerge w:val="restart"/>
            <w:tcBorders>
              <w:top w:val="single" w:sz="4" w:space="0" w:color="auto"/>
              <w:left w:val="single" w:sz="4" w:space="0" w:color="000000"/>
              <w:right w:val="single" w:sz="4" w:space="0" w:color="000000"/>
            </w:tcBorders>
            <w:vAlign w:val="center"/>
          </w:tcPr>
          <w:p w14:paraId="0194AB9A"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2</w:t>
            </w:r>
          </w:p>
        </w:tc>
      </w:tr>
      <w:tr w:rsidR="00705638" w:rsidRPr="0081646B" w14:paraId="3387D645" w14:textId="77777777" w:rsidTr="00297A0D">
        <w:trPr>
          <w:trHeight w:val="366"/>
          <w:jc w:val="center"/>
        </w:trPr>
        <w:tc>
          <w:tcPr>
            <w:tcW w:w="710" w:type="dxa"/>
            <w:vMerge/>
            <w:tcBorders>
              <w:left w:val="single" w:sz="4" w:space="0" w:color="000000"/>
              <w:right w:val="single" w:sz="4" w:space="0" w:color="000000"/>
            </w:tcBorders>
            <w:vAlign w:val="center"/>
          </w:tcPr>
          <w:p w14:paraId="5C51C6E3" w14:textId="77777777" w:rsidR="00705638" w:rsidRPr="0081646B" w:rsidRDefault="00705638"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4847E45B" w14:textId="77777777" w:rsidR="00705638" w:rsidRPr="0081646B" w:rsidRDefault="00705638" w:rsidP="007C7250">
            <w:pPr>
              <w:spacing w:line="259" w:lineRule="auto"/>
              <w:rPr>
                <w:rFonts w:eastAsia="Calibri" w:cs="Calibri"/>
                <w:b/>
                <w:color w:val="000000"/>
                <w:sz w:val="20"/>
              </w:rPr>
            </w:pPr>
          </w:p>
        </w:tc>
        <w:tc>
          <w:tcPr>
            <w:tcW w:w="1861" w:type="dxa"/>
            <w:vMerge/>
            <w:tcBorders>
              <w:top w:val="single" w:sz="4" w:space="0" w:color="auto"/>
              <w:left w:val="single" w:sz="4" w:space="0" w:color="000000"/>
              <w:right w:val="single" w:sz="4" w:space="0" w:color="auto"/>
            </w:tcBorders>
          </w:tcPr>
          <w:p w14:paraId="0910547F" w14:textId="77777777" w:rsidR="00705638" w:rsidRDefault="00705638"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52865305" w14:textId="77777777" w:rsidR="00705638" w:rsidRDefault="00705638">
            <w:pPr>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062BBA37" w14:textId="77777777" w:rsidR="00705638" w:rsidRDefault="00705638" w:rsidP="00A27D15">
            <w:pPr>
              <w:spacing w:after="102" w:line="259" w:lineRule="auto"/>
              <w:jc w:val="both"/>
              <w:rPr>
                <w:rFonts w:eastAsia="Calibri" w:cs="Calibri"/>
                <w:color w:val="000000"/>
                <w:sz w:val="20"/>
              </w:rPr>
            </w:pPr>
            <w:r w:rsidRPr="0081646B">
              <w:rPr>
                <w:rFonts w:eastAsia="Calibri" w:cs="Calibri"/>
                <w:color w:val="000000"/>
                <w:sz w:val="20"/>
              </w:rPr>
              <w:t>(0,25; 0,50&gt;</w:t>
            </w:r>
          </w:p>
        </w:tc>
        <w:tc>
          <w:tcPr>
            <w:tcW w:w="1010" w:type="dxa"/>
            <w:tcBorders>
              <w:top w:val="single" w:sz="4" w:space="0" w:color="auto"/>
              <w:left w:val="single" w:sz="4" w:space="0" w:color="000000"/>
              <w:bottom w:val="single" w:sz="4" w:space="0" w:color="auto"/>
              <w:right w:val="single" w:sz="4" w:space="0" w:color="000000"/>
            </w:tcBorders>
            <w:vAlign w:val="center"/>
          </w:tcPr>
          <w:p w14:paraId="569389D3"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1</w:t>
            </w:r>
          </w:p>
        </w:tc>
        <w:tc>
          <w:tcPr>
            <w:tcW w:w="1103" w:type="dxa"/>
            <w:vMerge/>
            <w:tcBorders>
              <w:top w:val="single" w:sz="4" w:space="0" w:color="auto"/>
              <w:left w:val="single" w:sz="4" w:space="0" w:color="000000"/>
              <w:right w:val="single" w:sz="4" w:space="0" w:color="000000"/>
            </w:tcBorders>
            <w:vAlign w:val="center"/>
          </w:tcPr>
          <w:p w14:paraId="751B462E" w14:textId="77777777" w:rsidR="00705638" w:rsidRPr="0081646B" w:rsidRDefault="00705638" w:rsidP="007C7250">
            <w:pPr>
              <w:spacing w:line="259" w:lineRule="auto"/>
              <w:jc w:val="center"/>
              <w:rPr>
                <w:rFonts w:eastAsia="Calibri" w:cs="Calibri"/>
                <w:color w:val="000000"/>
                <w:sz w:val="20"/>
              </w:rPr>
            </w:pPr>
          </w:p>
        </w:tc>
        <w:tc>
          <w:tcPr>
            <w:tcW w:w="1245" w:type="dxa"/>
            <w:vMerge/>
            <w:tcBorders>
              <w:top w:val="single" w:sz="4" w:space="0" w:color="auto"/>
              <w:left w:val="single" w:sz="4" w:space="0" w:color="000000"/>
              <w:right w:val="single" w:sz="4" w:space="0" w:color="000000"/>
            </w:tcBorders>
            <w:vAlign w:val="center"/>
          </w:tcPr>
          <w:p w14:paraId="32604D72" w14:textId="77777777" w:rsidR="00705638" w:rsidRPr="0081646B" w:rsidRDefault="00705638" w:rsidP="007C7250">
            <w:pPr>
              <w:spacing w:line="259" w:lineRule="auto"/>
              <w:jc w:val="center"/>
              <w:rPr>
                <w:rFonts w:eastAsia="Calibri" w:cs="Calibri"/>
                <w:color w:val="000000"/>
                <w:sz w:val="20"/>
              </w:rPr>
            </w:pPr>
          </w:p>
        </w:tc>
      </w:tr>
      <w:tr w:rsidR="00A27D15" w:rsidRPr="0081646B" w14:paraId="0AF16279" w14:textId="77777777" w:rsidTr="00297A0D">
        <w:trPr>
          <w:trHeight w:val="571"/>
          <w:jc w:val="center"/>
        </w:trPr>
        <w:tc>
          <w:tcPr>
            <w:tcW w:w="710" w:type="dxa"/>
            <w:vMerge/>
            <w:tcBorders>
              <w:left w:val="single" w:sz="4" w:space="0" w:color="000000"/>
              <w:bottom w:val="single" w:sz="4" w:space="0" w:color="000000"/>
              <w:right w:val="single" w:sz="4" w:space="0" w:color="000000"/>
            </w:tcBorders>
            <w:vAlign w:val="center"/>
          </w:tcPr>
          <w:p w14:paraId="7D33F652"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bottom w:val="single" w:sz="4" w:space="0" w:color="000000"/>
              <w:right w:val="single" w:sz="4" w:space="0" w:color="000000"/>
            </w:tcBorders>
            <w:vAlign w:val="center"/>
          </w:tcPr>
          <w:p w14:paraId="4D7D9F26"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bottom w:val="single" w:sz="4" w:space="0" w:color="000000"/>
              <w:right w:val="single" w:sz="4" w:space="0" w:color="auto"/>
            </w:tcBorders>
          </w:tcPr>
          <w:p w14:paraId="674F5C47" w14:textId="77777777" w:rsidR="00A27D15" w:rsidRDefault="00A27D15" w:rsidP="000A66CF">
            <w:pPr>
              <w:spacing w:after="102" w:line="259" w:lineRule="auto"/>
              <w:jc w:val="both"/>
              <w:rPr>
                <w:rFonts w:eastAsia="Calibri" w:cs="Calibri"/>
                <w:color w:val="000000"/>
                <w:sz w:val="20"/>
              </w:rPr>
            </w:pPr>
          </w:p>
        </w:tc>
        <w:tc>
          <w:tcPr>
            <w:tcW w:w="4820" w:type="dxa"/>
            <w:tcBorders>
              <w:top w:val="single" w:sz="4" w:space="0" w:color="auto"/>
              <w:left w:val="single" w:sz="4" w:space="0" w:color="auto"/>
              <w:bottom w:val="single" w:sz="4" w:space="0" w:color="000000"/>
              <w:right w:val="single" w:sz="4" w:space="0" w:color="auto"/>
            </w:tcBorders>
          </w:tcPr>
          <w:p w14:paraId="6A940A13"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przychody ogółem (przychody netto ze sprzedaży + pozostałe przychody operacyjne + przychody finansowe)</w:t>
            </w:r>
          </w:p>
        </w:tc>
        <w:tc>
          <w:tcPr>
            <w:tcW w:w="1689" w:type="dxa"/>
            <w:tcBorders>
              <w:top w:val="single" w:sz="4" w:space="0" w:color="auto"/>
              <w:left w:val="single" w:sz="4" w:space="0" w:color="auto"/>
              <w:bottom w:val="single" w:sz="4" w:space="0" w:color="000000"/>
              <w:right w:val="single" w:sz="4" w:space="0" w:color="000000"/>
            </w:tcBorders>
          </w:tcPr>
          <w:p w14:paraId="4C536586" w14:textId="77777777" w:rsidR="00A27D15" w:rsidRDefault="00705638" w:rsidP="00705638">
            <w:pPr>
              <w:rPr>
                <w:rFonts w:eastAsia="Calibri" w:cs="Calibri"/>
                <w:color w:val="000000"/>
                <w:sz w:val="20"/>
              </w:rPr>
            </w:pPr>
            <w:r w:rsidRPr="0081646B">
              <w:rPr>
                <w:rFonts w:eastAsia="Calibri" w:cs="Calibri"/>
                <w:color w:val="000000"/>
                <w:sz w:val="20"/>
              </w:rPr>
              <w:t>&gt;0,50</w:t>
            </w:r>
          </w:p>
        </w:tc>
        <w:tc>
          <w:tcPr>
            <w:tcW w:w="1010" w:type="dxa"/>
            <w:tcBorders>
              <w:top w:val="single" w:sz="4" w:space="0" w:color="auto"/>
              <w:left w:val="single" w:sz="4" w:space="0" w:color="000000"/>
              <w:bottom w:val="single" w:sz="4" w:space="0" w:color="000000"/>
              <w:right w:val="single" w:sz="4" w:space="0" w:color="000000"/>
            </w:tcBorders>
            <w:vAlign w:val="center"/>
          </w:tcPr>
          <w:p w14:paraId="366AB1BA" w14:textId="77777777" w:rsidR="00A27D15" w:rsidRPr="0081646B" w:rsidRDefault="00705638" w:rsidP="007C7250">
            <w:pPr>
              <w:spacing w:line="259" w:lineRule="auto"/>
              <w:jc w:val="center"/>
              <w:rPr>
                <w:rFonts w:eastAsia="Calibri" w:cs="Calibri"/>
                <w:color w:val="000000"/>
                <w:sz w:val="20"/>
              </w:rPr>
            </w:pPr>
            <w:r>
              <w:rPr>
                <w:rFonts w:eastAsia="Calibri" w:cs="Calibri"/>
                <w:color w:val="000000"/>
                <w:sz w:val="20"/>
              </w:rPr>
              <w:t>0</w:t>
            </w:r>
          </w:p>
        </w:tc>
        <w:tc>
          <w:tcPr>
            <w:tcW w:w="1103" w:type="dxa"/>
            <w:vMerge/>
            <w:tcBorders>
              <w:left w:val="single" w:sz="4" w:space="0" w:color="000000"/>
              <w:bottom w:val="single" w:sz="4" w:space="0" w:color="000000"/>
              <w:right w:val="single" w:sz="4" w:space="0" w:color="000000"/>
            </w:tcBorders>
            <w:vAlign w:val="center"/>
          </w:tcPr>
          <w:p w14:paraId="36310390"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bottom w:val="single" w:sz="4" w:space="0" w:color="000000"/>
              <w:right w:val="single" w:sz="4" w:space="0" w:color="000000"/>
            </w:tcBorders>
            <w:vAlign w:val="center"/>
          </w:tcPr>
          <w:p w14:paraId="116280BC" w14:textId="77777777" w:rsidR="00A27D15" w:rsidRPr="0081646B" w:rsidRDefault="00A27D15" w:rsidP="007C7250">
            <w:pPr>
              <w:spacing w:line="259" w:lineRule="auto"/>
              <w:jc w:val="center"/>
              <w:rPr>
                <w:rFonts w:eastAsia="Calibri" w:cs="Calibri"/>
                <w:color w:val="000000"/>
                <w:sz w:val="20"/>
              </w:rPr>
            </w:pPr>
          </w:p>
        </w:tc>
      </w:tr>
      <w:tr w:rsidR="00705638" w:rsidRPr="0081646B" w14:paraId="62550944"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695B7BF2"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b/>
                <w:color w:val="000000"/>
                <w:sz w:val="20"/>
              </w:rPr>
              <w:t xml:space="preserve">6. </w:t>
            </w:r>
          </w:p>
        </w:tc>
        <w:tc>
          <w:tcPr>
            <w:tcW w:w="2977" w:type="dxa"/>
            <w:tcBorders>
              <w:left w:val="single" w:sz="4" w:space="0" w:color="000000"/>
              <w:bottom w:val="single" w:sz="4" w:space="0" w:color="000000"/>
              <w:right w:val="single" w:sz="4" w:space="0" w:color="000000"/>
            </w:tcBorders>
            <w:vAlign w:val="center"/>
          </w:tcPr>
          <w:p w14:paraId="75AED165"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Konsolidacyjny charakter projektu </w:t>
            </w:r>
          </w:p>
        </w:tc>
        <w:tc>
          <w:tcPr>
            <w:tcW w:w="8370" w:type="dxa"/>
            <w:gridSpan w:val="3"/>
            <w:tcBorders>
              <w:left w:val="single" w:sz="4" w:space="0" w:color="000000"/>
              <w:bottom w:val="single" w:sz="4" w:space="0" w:color="000000"/>
              <w:right w:val="single" w:sz="4" w:space="0" w:color="000000"/>
            </w:tcBorders>
            <w:vAlign w:val="center"/>
          </w:tcPr>
          <w:p w14:paraId="4EA411C4" w14:textId="77777777" w:rsidR="00705638" w:rsidRPr="0081646B" w:rsidRDefault="00705638" w:rsidP="00431571">
            <w:pPr>
              <w:spacing w:after="122" w:line="239" w:lineRule="auto"/>
              <w:ind w:right="88"/>
              <w:jc w:val="both"/>
              <w:rPr>
                <w:rFonts w:eastAsia="Calibri" w:cs="Calibri"/>
                <w:color w:val="000000"/>
                <w:sz w:val="20"/>
              </w:rPr>
            </w:pPr>
            <w:r w:rsidRPr="0081646B">
              <w:rPr>
                <w:rFonts w:eastAsia="Calibri" w:cs="Calibri"/>
                <w:color w:val="000000"/>
                <w:sz w:val="20"/>
              </w:rPr>
              <w:t>Promowane będą projekty, które przewidują działania konsolidacyjne –</w:t>
            </w:r>
            <w:r w:rsidRPr="0081646B">
              <w:rPr>
                <w:rFonts w:eastAsia="Calibri" w:cs="Calibri"/>
                <w:b/>
                <w:color w:val="000000"/>
                <w:sz w:val="20"/>
              </w:rPr>
              <w:t xml:space="preserve"> </w:t>
            </w:r>
            <w:r w:rsidRPr="0081646B">
              <w:rPr>
                <w:rFonts w:eastAsia="Calibri" w:cs="Calibri"/>
                <w:color w:val="000000"/>
                <w:sz w:val="20"/>
                <w:u w:val="single" w:color="000000"/>
              </w:rPr>
              <w:t>połączenie</w:t>
            </w:r>
            <w:r w:rsidRPr="0081646B">
              <w:rPr>
                <w:rFonts w:eastAsia="Calibri" w:cs="Calibri"/>
                <w:color w:val="000000"/>
                <w:sz w:val="20"/>
              </w:rPr>
              <w:t xml:space="preserve"> podmiotów leczniczych w celu wzmocnienia efektywności finansowej podmiotu leczniczego. </w:t>
            </w:r>
          </w:p>
          <w:p w14:paraId="074A72A2" w14:textId="77777777" w:rsidR="00705638" w:rsidRPr="0081646B" w:rsidRDefault="00705638" w:rsidP="00431571">
            <w:pPr>
              <w:spacing w:after="42" w:line="259" w:lineRule="auto"/>
              <w:ind w:right="88"/>
              <w:jc w:val="both"/>
              <w:rPr>
                <w:rFonts w:eastAsia="Calibri" w:cs="Calibri"/>
                <w:color w:val="000000"/>
                <w:sz w:val="20"/>
              </w:rPr>
            </w:pPr>
            <w:r w:rsidRPr="0081646B">
              <w:rPr>
                <w:rFonts w:eastAsia="Calibri" w:cs="Calibri"/>
                <w:color w:val="000000"/>
                <w:sz w:val="20"/>
              </w:rPr>
              <w:t xml:space="preserve">W związku z tym projekt otrzyma: </w:t>
            </w:r>
          </w:p>
          <w:p w14:paraId="4E1C6FF1" w14:textId="77777777" w:rsidR="00705638" w:rsidRPr="0081646B" w:rsidRDefault="00705638" w:rsidP="00431571">
            <w:pPr>
              <w:spacing w:after="133" w:line="259" w:lineRule="auto"/>
              <w:ind w:left="70" w:right="88"/>
              <w:jc w:val="both"/>
              <w:rPr>
                <w:rFonts w:eastAsia="Calibri" w:cs="Calibri"/>
                <w:color w:val="000000"/>
                <w:sz w:val="20"/>
              </w:rPr>
            </w:pPr>
            <w:r w:rsidRPr="0081646B">
              <w:rPr>
                <w:rFonts w:eastAsia="Calibri" w:cs="Calibri"/>
                <w:color w:val="000000"/>
                <w:sz w:val="20"/>
              </w:rPr>
              <w:t xml:space="preserve">0 pkt – gdy nie udokumentowano prowadzonych lub planowanych działań konsolidacyjnych </w:t>
            </w:r>
          </w:p>
          <w:p w14:paraId="33FF4825" w14:textId="77777777" w:rsidR="00705638" w:rsidRPr="0081646B" w:rsidRDefault="00705638" w:rsidP="00431571">
            <w:pPr>
              <w:spacing w:after="4" w:line="259" w:lineRule="auto"/>
              <w:ind w:left="70" w:right="88"/>
              <w:jc w:val="both"/>
              <w:rPr>
                <w:rFonts w:eastAsia="Calibri" w:cs="Calibri"/>
                <w:color w:val="000000"/>
                <w:sz w:val="20"/>
              </w:rPr>
            </w:pPr>
            <w:r w:rsidRPr="0081646B">
              <w:rPr>
                <w:rFonts w:eastAsia="Calibri" w:cs="Calibri"/>
                <w:color w:val="000000"/>
                <w:sz w:val="20"/>
              </w:rPr>
              <w:t>1 pkt – gdy udokumentowano prowadzoną lub planowaną realizację działań konsolidacyjnych</w:t>
            </w:r>
            <w:r w:rsidRPr="0081646B">
              <w:rPr>
                <w:rFonts w:eastAsia="Calibri" w:cs="Calibri"/>
                <w:color w:val="000000"/>
                <w:sz w:val="24"/>
              </w:rPr>
              <w:t xml:space="preserve"> </w:t>
            </w:r>
          </w:p>
        </w:tc>
        <w:tc>
          <w:tcPr>
            <w:tcW w:w="1010" w:type="dxa"/>
            <w:tcBorders>
              <w:top w:val="single" w:sz="4" w:space="0" w:color="auto"/>
              <w:left w:val="single" w:sz="4" w:space="0" w:color="000000"/>
              <w:bottom w:val="single" w:sz="4" w:space="0" w:color="000000"/>
              <w:right w:val="single" w:sz="4" w:space="0" w:color="000000"/>
            </w:tcBorders>
            <w:vAlign w:val="center"/>
          </w:tcPr>
          <w:p w14:paraId="637F73E1"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color w:val="000000"/>
                <w:sz w:val="20"/>
              </w:rPr>
              <w:t xml:space="preserve">0-1 </w:t>
            </w:r>
          </w:p>
        </w:tc>
        <w:tc>
          <w:tcPr>
            <w:tcW w:w="1103" w:type="dxa"/>
            <w:tcBorders>
              <w:left w:val="single" w:sz="4" w:space="0" w:color="000000"/>
              <w:bottom w:val="single" w:sz="4" w:space="0" w:color="000000"/>
              <w:right w:val="single" w:sz="4" w:space="0" w:color="000000"/>
            </w:tcBorders>
            <w:vAlign w:val="center"/>
          </w:tcPr>
          <w:p w14:paraId="2B8D60AC"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color w:val="000000"/>
                <w:sz w:val="20"/>
              </w:rPr>
              <w:t xml:space="preserve">1 </w:t>
            </w:r>
          </w:p>
        </w:tc>
        <w:tc>
          <w:tcPr>
            <w:tcW w:w="1245" w:type="dxa"/>
            <w:tcBorders>
              <w:left w:val="single" w:sz="4" w:space="0" w:color="000000"/>
              <w:bottom w:val="single" w:sz="4" w:space="0" w:color="000000"/>
              <w:right w:val="single" w:sz="4" w:space="0" w:color="000000"/>
            </w:tcBorders>
            <w:vAlign w:val="center"/>
          </w:tcPr>
          <w:p w14:paraId="69C26978"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color w:val="000000"/>
                <w:sz w:val="20"/>
              </w:rPr>
              <w:t xml:space="preserve">1 </w:t>
            </w:r>
          </w:p>
        </w:tc>
      </w:tr>
      <w:tr w:rsidR="00705638" w:rsidRPr="0081646B" w14:paraId="79C3A6F6"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73516C63" w14:textId="77777777" w:rsidR="00705638" w:rsidRPr="0081646B" w:rsidRDefault="00705638" w:rsidP="00705638">
            <w:pPr>
              <w:spacing w:line="259" w:lineRule="auto"/>
              <w:ind w:right="27"/>
              <w:jc w:val="center"/>
              <w:rPr>
                <w:rFonts w:eastAsia="Calibri" w:cs="Calibri"/>
                <w:color w:val="000000"/>
                <w:sz w:val="20"/>
              </w:rPr>
            </w:pPr>
            <w:r w:rsidRPr="0081646B">
              <w:rPr>
                <w:rFonts w:eastAsia="Calibri" w:cs="Calibri"/>
                <w:b/>
                <w:color w:val="000000"/>
                <w:sz w:val="20"/>
              </w:rPr>
              <w:t xml:space="preserve">7. </w:t>
            </w:r>
          </w:p>
        </w:tc>
        <w:tc>
          <w:tcPr>
            <w:tcW w:w="2977" w:type="dxa"/>
            <w:tcBorders>
              <w:left w:val="single" w:sz="4" w:space="0" w:color="000000"/>
              <w:bottom w:val="single" w:sz="4" w:space="0" w:color="000000"/>
              <w:right w:val="single" w:sz="4" w:space="0" w:color="000000"/>
            </w:tcBorders>
            <w:vAlign w:val="center"/>
          </w:tcPr>
          <w:p w14:paraId="15B80761"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Współpraca instytucjonalna (inna niż konsolidacja podmiotów leczniczych) </w:t>
            </w:r>
          </w:p>
        </w:tc>
        <w:tc>
          <w:tcPr>
            <w:tcW w:w="8370" w:type="dxa"/>
            <w:gridSpan w:val="3"/>
            <w:tcBorders>
              <w:left w:val="single" w:sz="4" w:space="0" w:color="000000"/>
              <w:bottom w:val="single" w:sz="4" w:space="0" w:color="000000"/>
              <w:right w:val="single" w:sz="4" w:space="0" w:color="000000"/>
            </w:tcBorders>
          </w:tcPr>
          <w:p w14:paraId="4FFFDFFD" w14:textId="77777777" w:rsidR="00705638" w:rsidRPr="0081646B" w:rsidRDefault="00705638" w:rsidP="00431571">
            <w:pPr>
              <w:spacing w:after="79" w:line="242" w:lineRule="auto"/>
              <w:ind w:right="88"/>
              <w:jc w:val="both"/>
              <w:rPr>
                <w:rFonts w:eastAsia="Calibri" w:cs="Calibri"/>
                <w:color w:val="000000"/>
                <w:sz w:val="20"/>
              </w:rPr>
            </w:pPr>
            <w:r w:rsidRPr="0081646B">
              <w:rPr>
                <w:rFonts w:eastAsia="Calibri" w:cs="Calibri"/>
                <w:color w:val="000000"/>
                <w:sz w:val="20"/>
              </w:rPr>
              <w:t xml:space="preserve">Projekt przewiduje instytucjonalną współpracę z podmiotami leczniczymi oraz z podmiotami pomocy i integracji społeczne oraz organizacjami pozarządowymi, której celem jest zapewnienie ciągłości i kompleksowości opieki . </w:t>
            </w:r>
          </w:p>
          <w:p w14:paraId="2640DF41" w14:textId="77777777" w:rsidR="00705638" w:rsidRPr="0081646B" w:rsidRDefault="00705638" w:rsidP="00431571">
            <w:pPr>
              <w:spacing w:after="92" w:line="259" w:lineRule="auto"/>
              <w:ind w:right="88"/>
              <w:jc w:val="both"/>
              <w:rPr>
                <w:rFonts w:eastAsia="Calibri" w:cs="Calibri"/>
                <w:color w:val="000000"/>
                <w:sz w:val="20"/>
              </w:rPr>
            </w:pPr>
            <w:r w:rsidRPr="0081646B">
              <w:rPr>
                <w:rFonts w:eastAsia="Calibri" w:cs="Calibri"/>
                <w:color w:val="000000"/>
                <w:sz w:val="20"/>
              </w:rPr>
              <w:t xml:space="preserve">Beneficjent udokumentował (umowa) instytucjonalną współpracę z podmiotami: </w:t>
            </w:r>
          </w:p>
          <w:p w14:paraId="21C17B22" w14:textId="77777777" w:rsidR="00705638" w:rsidRPr="0081646B" w:rsidRDefault="00705638" w:rsidP="00431571">
            <w:pPr>
              <w:numPr>
                <w:ilvl w:val="0"/>
                <w:numId w:val="30"/>
              </w:numPr>
              <w:spacing w:after="107" w:line="242" w:lineRule="auto"/>
              <w:ind w:right="88" w:hanging="360"/>
              <w:jc w:val="both"/>
              <w:rPr>
                <w:rFonts w:eastAsia="Calibri" w:cs="Calibri"/>
                <w:color w:val="000000"/>
                <w:sz w:val="20"/>
              </w:rPr>
            </w:pPr>
            <w:r w:rsidRPr="0081646B">
              <w:rPr>
                <w:rFonts w:eastAsia="Calibri" w:cs="Calibri"/>
                <w:color w:val="000000"/>
                <w:sz w:val="20"/>
              </w:rPr>
              <w:t xml:space="preserve">leczniczymi realizującymi ambulatoryjne świadczenia zdrowotne (w tym dzienne lub środowiskowe) i / lub realizującymi szpitalne świadczenia zdrowotne, </w:t>
            </w:r>
          </w:p>
          <w:p w14:paraId="169D9BE0" w14:textId="77777777" w:rsidR="00705638" w:rsidRPr="0081646B" w:rsidRDefault="00705638" w:rsidP="00431571">
            <w:pPr>
              <w:numPr>
                <w:ilvl w:val="0"/>
                <w:numId w:val="30"/>
              </w:numPr>
              <w:spacing w:after="107" w:line="244" w:lineRule="auto"/>
              <w:ind w:right="88" w:hanging="360"/>
              <w:jc w:val="both"/>
              <w:rPr>
                <w:rFonts w:eastAsia="Calibri" w:cs="Calibri"/>
                <w:color w:val="000000"/>
                <w:sz w:val="20"/>
              </w:rPr>
            </w:pPr>
            <w:r w:rsidRPr="0081646B">
              <w:rPr>
                <w:rFonts w:eastAsia="Calibri" w:cs="Calibri"/>
                <w:color w:val="000000"/>
                <w:sz w:val="20"/>
              </w:rPr>
              <w:t xml:space="preserve">leczniczymi  realizującymi stacjonarne i całodobowe świadczenia zdrowotne inne niż szpitalne, </w:t>
            </w:r>
          </w:p>
          <w:p w14:paraId="37718FA8" w14:textId="77777777" w:rsidR="00705638" w:rsidRPr="0081646B" w:rsidRDefault="00705638" w:rsidP="00431571">
            <w:pPr>
              <w:numPr>
                <w:ilvl w:val="0"/>
                <w:numId w:val="30"/>
              </w:numPr>
              <w:spacing w:after="90" w:line="259" w:lineRule="auto"/>
              <w:ind w:right="88" w:hanging="360"/>
              <w:jc w:val="both"/>
              <w:rPr>
                <w:rFonts w:eastAsia="Calibri" w:cs="Calibri"/>
                <w:color w:val="000000"/>
                <w:sz w:val="20"/>
              </w:rPr>
            </w:pPr>
            <w:r w:rsidRPr="0081646B">
              <w:rPr>
                <w:rFonts w:eastAsia="Calibri" w:cs="Calibri"/>
                <w:color w:val="000000"/>
                <w:sz w:val="20"/>
              </w:rPr>
              <w:t xml:space="preserve">pomocy i integracji społecznej, </w:t>
            </w:r>
          </w:p>
          <w:p w14:paraId="1AA0EB1D" w14:textId="77777777" w:rsidR="00705638" w:rsidRPr="0081646B" w:rsidRDefault="00705638" w:rsidP="00431571">
            <w:pPr>
              <w:numPr>
                <w:ilvl w:val="0"/>
                <w:numId w:val="30"/>
              </w:numPr>
              <w:spacing w:after="78" w:line="243" w:lineRule="auto"/>
              <w:ind w:right="88" w:hanging="360"/>
              <w:jc w:val="both"/>
              <w:rPr>
                <w:rFonts w:eastAsia="Calibri" w:cs="Calibri"/>
                <w:color w:val="000000"/>
                <w:sz w:val="20"/>
              </w:rPr>
            </w:pPr>
            <w:r w:rsidRPr="0081646B">
              <w:rPr>
                <w:rFonts w:eastAsia="Calibri" w:cs="Calibri"/>
                <w:color w:val="000000"/>
                <w:sz w:val="20"/>
              </w:rPr>
              <w:t xml:space="preserve">organizacjami pozarządowymi, których działalność statutowa związana jest z działalnością na rzecz społeczności lokalnych lub upowszechnianiem edukacji, profilaktyki i promocji zdrowia. </w:t>
            </w:r>
          </w:p>
          <w:p w14:paraId="2A686B2A"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Uwzględnienie każdego z ww. obszarów daje 1 punkt. Punkty podlegają sumowaniu. </w:t>
            </w:r>
          </w:p>
        </w:tc>
        <w:tc>
          <w:tcPr>
            <w:tcW w:w="1010" w:type="dxa"/>
            <w:tcBorders>
              <w:top w:val="single" w:sz="4" w:space="0" w:color="auto"/>
              <w:left w:val="single" w:sz="4" w:space="0" w:color="000000"/>
              <w:bottom w:val="single" w:sz="4" w:space="0" w:color="000000"/>
              <w:right w:val="single" w:sz="4" w:space="0" w:color="000000"/>
            </w:tcBorders>
            <w:vAlign w:val="center"/>
          </w:tcPr>
          <w:p w14:paraId="02E3E382"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t xml:space="preserve">0-4 </w:t>
            </w:r>
          </w:p>
        </w:tc>
        <w:tc>
          <w:tcPr>
            <w:tcW w:w="1103" w:type="dxa"/>
            <w:tcBorders>
              <w:left w:val="single" w:sz="4" w:space="0" w:color="000000"/>
              <w:bottom w:val="single" w:sz="4" w:space="0" w:color="000000"/>
              <w:right w:val="single" w:sz="4" w:space="0" w:color="000000"/>
            </w:tcBorders>
            <w:vAlign w:val="center"/>
          </w:tcPr>
          <w:p w14:paraId="7B9B9D02"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t xml:space="preserve">2 </w:t>
            </w:r>
          </w:p>
        </w:tc>
        <w:tc>
          <w:tcPr>
            <w:tcW w:w="1245" w:type="dxa"/>
            <w:tcBorders>
              <w:left w:val="single" w:sz="4" w:space="0" w:color="000000"/>
              <w:bottom w:val="single" w:sz="4" w:space="0" w:color="000000"/>
              <w:right w:val="single" w:sz="4" w:space="0" w:color="000000"/>
            </w:tcBorders>
            <w:vAlign w:val="center"/>
          </w:tcPr>
          <w:p w14:paraId="1BE34B12" w14:textId="77777777" w:rsidR="00705638" w:rsidRPr="0081646B" w:rsidRDefault="00705638" w:rsidP="00705638">
            <w:pPr>
              <w:spacing w:line="259" w:lineRule="auto"/>
              <w:ind w:right="22"/>
              <w:jc w:val="center"/>
              <w:rPr>
                <w:rFonts w:eastAsia="Calibri" w:cs="Calibri"/>
                <w:color w:val="000000"/>
                <w:sz w:val="20"/>
              </w:rPr>
            </w:pPr>
            <w:r w:rsidRPr="0081646B">
              <w:rPr>
                <w:rFonts w:eastAsia="Calibri" w:cs="Calibri"/>
                <w:color w:val="000000"/>
                <w:sz w:val="20"/>
              </w:rPr>
              <w:t xml:space="preserve">8 </w:t>
            </w:r>
          </w:p>
        </w:tc>
      </w:tr>
      <w:tr w:rsidR="00705638" w:rsidRPr="0081646B" w14:paraId="60BD5ECF"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61E918C3" w14:textId="77777777" w:rsidR="00705638" w:rsidRPr="0081646B" w:rsidRDefault="00705638" w:rsidP="00705638">
            <w:pPr>
              <w:spacing w:line="259" w:lineRule="auto"/>
              <w:ind w:right="27"/>
              <w:jc w:val="center"/>
              <w:rPr>
                <w:rFonts w:eastAsia="Calibri" w:cs="Calibri"/>
                <w:color w:val="000000"/>
                <w:sz w:val="20"/>
              </w:rPr>
            </w:pPr>
            <w:r w:rsidRPr="0081646B">
              <w:rPr>
                <w:rFonts w:eastAsia="Calibri" w:cs="Calibri"/>
                <w:b/>
                <w:color w:val="000000"/>
                <w:sz w:val="20"/>
              </w:rPr>
              <w:t xml:space="preserve">8. </w:t>
            </w:r>
          </w:p>
        </w:tc>
        <w:tc>
          <w:tcPr>
            <w:tcW w:w="2977" w:type="dxa"/>
            <w:tcBorders>
              <w:left w:val="single" w:sz="4" w:space="0" w:color="000000"/>
              <w:bottom w:val="single" w:sz="4" w:space="0" w:color="000000"/>
              <w:right w:val="single" w:sz="4" w:space="0" w:color="000000"/>
            </w:tcBorders>
            <w:vAlign w:val="center"/>
          </w:tcPr>
          <w:p w14:paraId="4667D22C" w14:textId="77777777" w:rsidR="00705638" w:rsidRPr="0081646B" w:rsidRDefault="00705638" w:rsidP="00705638">
            <w:pPr>
              <w:spacing w:line="259" w:lineRule="auto"/>
              <w:ind w:right="129"/>
              <w:rPr>
                <w:rFonts w:eastAsia="Calibri" w:cs="Calibri"/>
                <w:color w:val="000000"/>
                <w:sz w:val="20"/>
              </w:rPr>
            </w:pPr>
            <w:r w:rsidRPr="0081646B">
              <w:rPr>
                <w:rFonts w:eastAsia="Calibri" w:cs="Calibri"/>
                <w:b/>
                <w:color w:val="000000"/>
                <w:sz w:val="20"/>
              </w:rPr>
              <w:t>Wewnętrzna reorganizacja i restrukturyzacja podmiotu leczniczego, w tym maksymalizacja wykorzystania infrastruktury</w:t>
            </w:r>
            <w:r w:rsidRPr="0081646B">
              <w:rPr>
                <w:rFonts w:eastAsia="Calibri" w:cs="Calibri"/>
                <w:color w:val="000000"/>
                <w:sz w:val="20"/>
              </w:rPr>
              <w:t xml:space="preserve"> </w:t>
            </w:r>
          </w:p>
        </w:tc>
        <w:tc>
          <w:tcPr>
            <w:tcW w:w="8370" w:type="dxa"/>
            <w:gridSpan w:val="3"/>
            <w:tcBorders>
              <w:left w:val="single" w:sz="4" w:space="0" w:color="000000"/>
              <w:bottom w:val="single" w:sz="4" w:space="0" w:color="000000"/>
              <w:right w:val="single" w:sz="4" w:space="0" w:color="000000"/>
            </w:tcBorders>
          </w:tcPr>
          <w:p w14:paraId="17F6B9F4" w14:textId="77777777" w:rsidR="00705638" w:rsidRPr="0081646B" w:rsidRDefault="00705638" w:rsidP="00431571">
            <w:pPr>
              <w:spacing w:after="121"/>
              <w:ind w:right="88"/>
              <w:jc w:val="both"/>
              <w:rPr>
                <w:rFonts w:eastAsia="Calibri" w:cs="Calibri"/>
                <w:color w:val="000000"/>
                <w:sz w:val="20"/>
              </w:rPr>
            </w:pPr>
            <w:r w:rsidRPr="0081646B">
              <w:rPr>
                <w:rFonts w:eastAsia="Calibri" w:cs="Calibri"/>
                <w:color w:val="000000"/>
                <w:sz w:val="20"/>
              </w:rPr>
              <w:t xml:space="preserve">Promowane będą projekty w zakresie reorganizacji i restrukturyzacji wewnątrz podmiotu leczniczego, w celu maksymalizacji wykorzystania infrastruktury, w tym sąsiadującej, oraz stopnia jej dostosowania do istniejących deficytów. </w:t>
            </w:r>
          </w:p>
          <w:p w14:paraId="6F48828E" w14:textId="77777777" w:rsidR="00705638" w:rsidRPr="0081646B" w:rsidRDefault="00705638" w:rsidP="00431571">
            <w:pPr>
              <w:spacing w:after="52" w:line="259" w:lineRule="auto"/>
              <w:ind w:right="88"/>
              <w:jc w:val="both"/>
              <w:rPr>
                <w:rFonts w:eastAsia="Calibri" w:cs="Calibri"/>
                <w:color w:val="000000"/>
                <w:sz w:val="20"/>
              </w:rPr>
            </w:pPr>
            <w:r w:rsidRPr="0081646B">
              <w:rPr>
                <w:rFonts w:eastAsia="Calibri" w:cs="Calibri"/>
                <w:color w:val="000000"/>
                <w:sz w:val="20"/>
                <w:u w:val="single" w:color="000000"/>
              </w:rPr>
              <w:t>W związku z tym projekt otrzyma punkty za:</w:t>
            </w:r>
            <w:r w:rsidRPr="0081646B">
              <w:rPr>
                <w:rFonts w:eastAsia="Calibri" w:cs="Calibri"/>
                <w:color w:val="000000"/>
                <w:sz w:val="20"/>
              </w:rPr>
              <w:t xml:space="preserve"> </w:t>
            </w:r>
          </w:p>
          <w:p w14:paraId="4BC57546" w14:textId="77777777" w:rsidR="00705638" w:rsidRPr="0081646B" w:rsidRDefault="00705638" w:rsidP="00431571">
            <w:pPr>
              <w:numPr>
                <w:ilvl w:val="0"/>
                <w:numId w:val="31"/>
              </w:numPr>
              <w:spacing w:after="4" w:line="259" w:lineRule="auto"/>
              <w:ind w:right="88" w:hanging="540"/>
              <w:jc w:val="both"/>
              <w:rPr>
                <w:rFonts w:eastAsia="Calibri" w:cs="Calibri"/>
                <w:color w:val="000000"/>
                <w:sz w:val="20"/>
              </w:rPr>
            </w:pPr>
            <w:r w:rsidRPr="0081646B">
              <w:rPr>
                <w:rFonts w:eastAsia="Calibri" w:cs="Calibri"/>
                <w:color w:val="000000"/>
                <w:sz w:val="20"/>
              </w:rPr>
              <w:t xml:space="preserve">posiadanie programu restrukturyzacji zatwierdzonego przez organ właścicielski. </w:t>
            </w:r>
          </w:p>
          <w:p w14:paraId="7130E9A6" w14:textId="77777777" w:rsidR="00705638" w:rsidRPr="0081646B" w:rsidRDefault="00705638" w:rsidP="00431571">
            <w:pPr>
              <w:spacing w:after="51" w:line="259" w:lineRule="auto"/>
              <w:ind w:right="88"/>
              <w:jc w:val="both"/>
              <w:rPr>
                <w:rFonts w:eastAsia="Calibri" w:cs="Calibri"/>
                <w:color w:val="000000"/>
                <w:sz w:val="20"/>
              </w:rPr>
            </w:pPr>
            <w:r w:rsidRPr="0081646B">
              <w:rPr>
                <w:rFonts w:eastAsia="Calibri" w:cs="Calibri"/>
                <w:color w:val="000000"/>
                <w:sz w:val="20"/>
              </w:rPr>
              <w:t xml:space="preserve">Projekt stanowi element programu restrukturyzacji; </w:t>
            </w:r>
          </w:p>
          <w:p w14:paraId="7C8082BB" w14:textId="77777777" w:rsidR="00705638" w:rsidRPr="0081646B" w:rsidRDefault="00705638" w:rsidP="00431571">
            <w:pPr>
              <w:numPr>
                <w:ilvl w:val="0"/>
                <w:numId w:val="31"/>
              </w:numPr>
              <w:spacing w:after="63" w:line="247" w:lineRule="auto"/>
              <w:ind w:right="88" w:hanging="540"/>
              <w:jc w:val="both"/>
              <w:rPr>
                <w:rFonts w:eastAsia="Calibri" w:cs="Calibri"/>
                <w:color w:val="000000"/>
                <w:sz w:val="20"/>
              </w:rPr>
            </w:pPr>
            <w:r w:rsidRPr="0081646B">
              <w:rPr>
                <w:rFonts w:eastAsia="Calibri" w:cs="Calibri"/>
                <w:color w:val="000000"/>
                <w:sz w:val="20"/>
              </w:rPr>
              <w:lastRenderedPageBreak/>
              <w:t xml:space="preserve">prowadzoną restrukturyzację zasobów rzeczowych, polegająca na zwiększeniu wydajności majątku rzeczowego; </w:t>
            </w:r>
          </w:p>
          <w:p w14:paraId="692442D5" w14:textId="77777777" w:rsidR="00705638" w:rsidRPr="0081646B" w:rsidRDefault="00705638" w:rsidP="00431571">
            <w:pPr>
              <w:numPr>
                <w:ilvl w:val="0"/>
                <w:numId w:val="31"/>
              </w:numPr>
              <w:spacing w:after="117" w:line="245" w:lineRule="auto"/>
              <w:ind w:right="88" w:hanging="540"/>
              <w:jc w:val="both"/>
              <w:rPr>
                <w:rFonts w:eastAsia="Calibri" w:cs="Calibri"/>
                <w:color w:val="000000"/>
                <w:sz w:val="20"/>
              </w:rPr>
            </w:pPr>
            <w:r w:rsidRPr="0081646B">
              <w:rPr>
                <w:rFonts w:eastAsia="Calibri" w:cs="Calibri"/>
                <w:color w:val="000000"/>
                <w:sz w:val="20"/>
              </w:rPr>
              <w:t xml:space="preserve">prowadzoną optymalizację struktury zatrudnienia (w szczególności związaną ze zmianą stosunku personelu medycznego do niemedycznego).  </w:t>
            </w:r>
          </w:p>
          <w:p w14:paraId="2F24CBCF" w14:textId="77777777" w:rsidR="00705638" w:rsidRPr="0081646B" w:rsidRDefault="00705638"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Uwzględnienie każdego z ww. obszarów daje 1 punkt. Punkty podlegają sumowaniu. </w:t>
            </w:r>
          </w:p>
          <w:p w14:paraId="31AB834A" w14:textId="77777777" w:rsidR="00705638" w:rsidRPr="0081646B" w:rsidRDefault="00705638" w:rsidP="00431571">
            <w:pPr>
              <w:spacing w:after="100" w:line="259" w:lineRule="auto"/>
              <w:ind w:right="88"/>
              <w:jc w:val="both"/>
              <w:rPr>
                <w:rFonts w:eastAsia="Calibri" w:cs="Calibri"/>
                <w:color w:val="000000"/>
                <w:sz w:val="20"/>
              </w:rPr>
            </w:pPr>
            <w:r w:rsidRPr="0081646B">
              <w:rPr>
                <w:rFonts w:eastAsia="Calibri" w:cs="Calibri"/>
                <w:color w:val="000000"/>
                <w:sz w:val="20"/>
                <w:u w:val="single" w:color="000000"/>
              </w:rPr>
              <w:t>Wskaźniki ilustrujące prowadzoną restrukturyzację zasobów rzeczowych:</w:t>
            </w:r>
            <w:r w:rsidRPr="0081646B">
              <w:rPr>
                <w:rFonts w:eastAsia="Calibri" w:cs="Calibri"/>
                <w:color w:val="000000"/>
                <w:sz w:val="20"/>
              </w:rPr>
              <w:t xml:space="preserve"> </w:t>
            </w:r>
          </w:p>
          <w:p w14:paraId="1BD8857A"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b/>
                <w:color w:val="000000"/>
                <w:sz w:val="20"/>
              </w:rPr>
              <w:t>Wskaźnik produktywności majątku</w:t>
            </w:r>
            <w:r w:rsidRPr="0081646B">
              <w:rPr>
                <w:rFonts w:eastAsia="Calibri" w:cs="Calibri"/>
                <w:color w:val="000000"/>
                <w:sz w:val="20"/>
              </w:rPr>
              <w:t xml:space="preserve"> </w:t>
            </w:r>
            <w:r w:rsidRPr="0081646B">
              <w:rPr>
                <w:rFonts w:eastAsia="Calibri" w:cs="Calibri"/>
                <w:b/>
                <w:color w:val="000000"/>
                <w:sz w:val="20"/>
              </w:rPr>
              <w:t>PMT</w:t>
            </w:r>
            <w:r w:rsidRPr="0081646B">
              <w:rPr>
                <w:rFonts w:eastAsia="Calibri" w:cs="Calibri"/>
                <w:color w:val="000000"/>
                <w:sz w:val="20"/>
              </w:rPr>
              <w:t xml:space="preserve"> = (PMT= S/MT, gdzie S = wartość produkcji lub przychodów ze sprzedaży, a MT = przeciętna wartość majątku trwałego). </w:t>
            </w:r>
          </w:p>
          <w:p w14:paraId="5C8559C2" w14:textId="77777777" w:rsidR="00705638" w:rsidRPr="0081646B" w:rsidRDefault="00705638" w:rsidP="00431571">
            <w:pPr>
              <w:spacing w:after="103" w:line="259" w:lineRule="auto"/>
              <w:ind w:right="88"/>
              <w:jc w:val="both"/>
              <w:rPr>
                <w:rFonts w:eastAsia="Calibri" w:cs="Calibri"/>
                <w:color w:val="000000"/>
                <w:sz w:val="20"/>
              </w:rPr>
            </w:pPr>
            <w:r w:rsidRPr="0081646B">
              <w:rPr>
                <w:rFonts w:eastAsia="Calibri" w:cs="Calibri"/>
                <w:b/>
                <w:color w:val="000000"/>
                <w:sz w:val="20"/>
              </w:rPr>
              <w:t>Wskaźnik kosztów serwisu</w:t>
            </w:r>
            <w:r w:rsidRPr="0081646B">
              <w:rPr>
                <w:rFonts w:eastAsia="Calibri" w:cs="Calibri"/>
                <w:color w:val="000000"/>
                <w:sz w:val="20"/>
              </w:rPr>
              <w:t xml:space="preserve"> =</w:t>
            </w:r>
            <w:r w:rsidRPr="0081646B">
              <w:rPr>
                <w:rFonts w:eastAsia="Calibri" w:cs="Calibri"/>
                <w:color w:val="000000"/>
                <w:sz w:val="20"/>
                <w:u w:val="single" w:color="000000"/>
              </w:rPr>
              <w:t xml:space="preserve"> </w:t>
            </w:r>
            <w:r w:rsidRPr="0081646B">
              <w:rPr>
                <w:rFonts w:eastAsia="Calibri" w:cs="Calibri"/>
                <w:color w:val="000000"/>
                <w:sz w:val="20"/>
              </w:rPr>
              <w:t xml:space="preserve">(Koszt serwisów / wartość brutto urządzeń medycznych) * 100 </w:t>
            </w:r>
          </w:p>
          <w:p w14:paraId="02D14969" w14:textId="77777777" w:rsidR="00705638" w:rsidRPr="0081646B" w:rsidRDefault="00705638" w:rsidP="00431571">
            <w:pPr>
              <w:spacing w:after="122" w:line="239" w:lineRule="auto"/>
              <w:ind w:right="88"/>
              <w:jc w:val="both"/>
              <w:rPr>
                <w:rFonts w:eastAsia="Calibri" w:cs="Calibri"/>
                <w:color w:val="000000"/>
                <w:sz w:val="20"/>
              </w:rPr>
            </w:pPr>
            <w:r w:rsidRPr="0081646B">
              <w:rPr>
                <w:rFonts w:eastAsia="Calibri" w:cs="Calibri"/>
                <w:b/>
                <w:color w:val="000000"/>
                <w:sz w:val="20"/>
              </w:rPr>
              <w:t xml:space="preserve">Efektywność sprzętowa </w:t>
            </w:r>
            <w:r w:rsidRPr="0081646B">
              <w:rPr>
                <w:rFonts w:eastAsia="Calibri" w:cs="Calibri"/>
                <w:color w:val="000000"/>
                <w:sz w:val="20"/>
              </w:rPr>
              <w:t xml:space="preserve">= Koszt eksploatacji posiadanej aparatury / koszt eksploatacji nowej aparatury </w:t>
            </w:r>
          </w:p>
          <w:p w14:paraId="31FA0422" w14:textId="77777777" w:rsidR="00705638" w:rsidRPr="0081646B" w:rsidRDefault="00705638" w:rsidP="00431571">
            <w:pPr>
              <w:spacing w:after="120" w:line="242" w:lineRule="auto"/>
              <w:ind w:right="88"/>
              <w:jc w:val="both"/>
              <w:rPr>
                <w:rFonts w:eastAsia="Calibri" w:cs="Calibri"/>
                <w:color w:val="000000"/>
                <w:sz w:val="20"/>
              </w:rPr>
            </w:pPr>
            <w:r w:rsidRPr="0081646B">
              <w:rPr>
                <w:rFonts w:eastAsia="Calibri" w:cs="Calibri"/>
                <w:b/>
                <w:color w:val="000000"/>
                <w:sz w:val="20"/>
              </w:rPr>
              <w:t>Ekstensywne wykorzystanie maszyn i urządzeń</w:t>
            </w:r>
            <w:r w:rsidRPr="0081646B">
              <w:rPr>
                <w:rFonts w:eastAsia="Calibri" w:cs="Calibri"/>
                <w:color w:val="000000"/>
                <w:sz w:val="20"/>
              </w:rPr>
              <w:t xml:space="preserve"> = Czas faktyczny pracy maszyn i urządzeń / czas potencjalny pracy maszyn i urządzeń </w:t>
            </w:r>
          </w:p>
          <w:p w14:paraId="5F7D4EAA" w14:textId="77777777" w:rsidR="00705638" w:rsidRPr="0081646B" w:rsidRDefault="00705638" w:rsidP="00431571">
            <w:pPr>
              <w:spacing w:after="2" w:line="239" w:lineRule="auto"/>
              <w:ind w:right="88"/>
              <w:jc w:val="both"/>
              <w:rPr>
                <w:rFonts w:eastAsia="Calibri" w:cs="Calibri"/>
                <w:color w:val="000000"/>
                <w:sz w:val="20"/>
              </w:rPr>
            </w:pPr>
            <w:r w:rsidRPr="0081646B">
              <w:rPr>
                <w:rFonts w:eastAsia="Calibri" w:cs="Calibri"/>
                <w:b/>
                <w:color w:val="000000"/>
                <w:sz w:val="20"/>
              </w:rPr>
              <w:t xml:space="preserve">Inne – </w:t>
            </w:r>
            <w:r w:rsidRPr="0081646B">
              <w:rPr>
                <w:rFonts w:eastAsia="Calibri" w:cs="Calibri"/>
                <w:color w:val="000000"/>
                <w:sz w:val="20"/>
              </w:rPr>
              <w:t xml:space="preserve">wskazane w opisie kryterium nr 5 załącznika do uchwały Nr 4/2015 Komitetu Sterującego do spraw koordynacji interwencji EFSI w sektorze zdrowia z dnia 20 lipca </w:t>
            </w:r>
          </w:p>
          <w:p w14:paraId="653FB715"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2015r. w sprawie kryteriów wyboru projektów rekomendowanych przez Komitet </w:t>
            </w:r>
          </w:p>
          <w:p w14:paraId="585F8CF9"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Sterujący do spraw koordynacji interwencji EFSI w sektorze zdrowia</w:t>
            </w:r>
          </w:p>
        </w:tc>
        <w:tc>
          <w:tcPr>
            <w:tcW w:w="1010" w:type="dxa"/>
            <w:tcBorders>
              <w:top w:val="single" w:sz="4" w:space="0" w:color="auto"/>
              <w:left w:val="single" w:sz="4" w:space="0" w:color="000000"/>
              <w:bottom w:val="single" w:sz="4" w:space="0" w:color="000000"/>
              <w:right w:val="single" w:sz="4" w:space="0" w:color="000000"/>
            </w:tcBorders>
            <w:vAlign w:val="center"/>
          </w:tcPr>
          <w:p w14:paraId="64B01F52"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lastRenderedPageBreak/>
              <w:t xml:space="preserve">0-3 </w:t>
            </w:r>
          </w:p>
        </w:tc>
        <w:tc>
          <w:tcPr>
            <w:tcW w:w="1103" w:type="dxa"/>
            <w:tcBorders>
              <w:left w:val="single" w:sz="4" w:space="0" w:color="000000"/>
              <w:bottom w:val="single" w:sz="4" w:space="0" w:color="000000"/>
              <w:right w:val="single" w:sz="4" w:space="0" w:color="000000"/>
            </w:tcBorders>
            <w:vAlign w:val="center"/>
          </w:tcPr>
          <w:p w14:paraId="53AE7816"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t xml:space="preserve">4 </w:t>
            </w:r>
          </w:p>
        </w:tc>
        <w:tc>
          <w:tcPr>
            <w:tcW w:w="1245" w:type="dxa"/>
            <w:tcBorders>
              <w:left w:val="single" w:sz="4" w:space="0" w:color="000000"/>
              <w:bottom w:val="single" w:sz="4" w:space="0" w:color="000000"/>
              <w:right w:val="single" w:sz="4" w:space="0" w:color="000000"/>
            </w:tcBorders>
            <w:vAlign w:val="center"/>
          </w:tcPr>
          <w:p w14:paraId="6741C206" w14:textId="77777777" w:rsidR="00705638" w:rsidRPr="0081646B" w:rsidRDefault="00705638" w:rsidP="00705638">
            <w:pPr>
              <w:spacing w:line="259" w:lineRule="auto"/>
              <w:ind w:right="22"/>
              <w:jc w:val="center"/>
              <w:rPr>
                <w:rFonts w:eastAsia="Calibri" w:cs="Calibri"/>
                <w:color w:val="000000"/>
                <w:sz w:val="20"/>
              </w:rPr>
            </w:pPr>
            <w:r w:rsidRPr="0081646B">
              <w:rPr>
                <w:rFonts w:eastAsia="Calibri" w:cs="Calibri"/>
                <w:color w:val="000000"/>
                <w:sz w:val="20"/>
              </w:rPr>
              <w:t xml:space="preserve">12 </w:t>
            </w:r>
          </w:p>
        </w:tc>
      </w:tr>
      <w:tr w:rsidR="00705638" w:rsidRPr="0081646B" w14:paraId="078A02E8"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5BEB03FD" w14:textId="77777777" w:rsidR="00705638" w:rsidRPr="0081646B" w:rsidRDefault="00705638" w:rsidP="00705638">
            <w:pPr>
              <w:spacing w:line="259" w:lineRule="auto"/>
              <w:ind w:right="35"/>
              <w:jc w:val="center"/>
              <w:rPr>
                <w:rFonts w:eastAsia="Calibri" w:cs="Calibri"/>
                <w:color w:val="000000"/>
                <w:sz w:val="20"/>
              </w:rPr>
            </w:pPr>
            <w:r w:rsidRPr="0081646B">
              <w:rPr>
                <w:rFonts w:eastAsia="Calibri" w:cs="Calibri"/>
                <w:b/>
                <w:color w:val="000000"/>
                <w:sz w:val="20"/>
              </w:rPr>
              <w:lastRenderedPageBreak/>
              <w:t xml:space="preserve">9 . </w:t>
            </w:r>
          </w:p>
        </w:tc>
        <w:tc>
          <w:tcPr>
            <w:tcW w:w="2977" w:type="dxa"/>
            <w:tcBorders>
              <w:left w:val="single" w:sz="4" w:space="0" w:color="000000"/>
              <w:bottom w:val="single" w:sz="4" w:space="0" w:color="000000"/>
              <w:right w:val="single" w:sz="4" w:space="0" w:color="000000"/>
            </w:tcBorders>
            <w:vAlign w:val="center"/>
          </w:tcPr>
          <w:p w14:paraId="6204E41D"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Komplementarność projektu </w:t>
            </w:r>
          </w:p>
        </w:tc>
        <w:tc>
          <w:tcPr>
            <w:tcW w:w="8370" w:type="dxa"/>
            <w:gridSpan w:val="3"/>
            <w:tcBorders>
              <w:left w:val="single" w:sz="4" w:space="0" w:color="000000"/>
              <w:bottom w:val="single" w:sz="4" w:space="0" w:color="000000"/>
              <w:right w:val="single" w:sz="4" w:space="0" w:color="000000"/>
            </w:tcBorders>
          </w:tcPr>
          <w:p w14:paraId="70B01941"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Zgodnie z definicją komplementarności przyjętą w dniu 22 marca 2012 r. przez Komitet </w:t>
            </w:r>
          </w:p>
          <w:p w14:paraId="2EC5C1F5" w14:textId="77777777" w:rsidR="00705638" w:rsidRPr="0081646B" w:rsidRDefault="00705638" w:rsidP="00431571">
            <w:pPr>
              <w:spacing w:after="111" w:line="251" w:lineRule="auto"/>
              <w:ind w:right="88"/>
              <w:jc w:val="both"/>
              <w:rPr>
                <w:rFonts w:eastAsia="Calibri" w:cs="Calibri"/>
                <w:color w:val="000000"/>
                <w:sz w:val="20"/>
              </w:rPr>
            </w:pPr>
            <w:r w:rsidRPr="0081646B">
              <w:rPr>
                <w:rFonts w:eastAsia="Calibri" w:cs="Calibri"/>
                <w:color w:val="000000"/>
                <w:sz w:val="20"/>
              </w:rPr>
              <w:t xml:space="preserve">Koordynacyjny </w:t>
            </w:r>
            <w:r w:rsidRPr="0081646B">
              <w:rPr>
                <w:rFonts w:eastAsia="Calibri" w:cs="Calibri"/>
                <w:i/>
                <w:color w:val="000000"/>
                <w:sz w:val="20"/>
              </w:rPr>
              <w:t>Narodowe Strategiczne Ramy Odniesienia na lata 2007-2013</w:t>
            </w:r>
            <w:r w:rsidRPr="0081646B">
              <w:rPr>
                <w:rFonts w:eastAsia="Calibri" w:cs="Calibri"/>
                <w:color w:val="000000"/>
                <w:sz w:val="20"/>
              </w:rPr>
              <w:t xml:space="preserve"> w ramach Uchwały nr 64 w sprawie definicji „komplementarności”</w:t>
            </w:r>
            <w:r w:rsidRPr="0081646B">
              <w:rPr>
                <w:rFonts w:eastAsia="Calibri" w:cs="Calibri"/>
                <w:color w:val="000000"/>
                <w:sz w:val="20"/>
                <w:vertAlign w:val="superscript"/>
              </w:rPr>
              <w:t>,</w:t>
            </w:r>
            <w:r w:rsidRPr="0081646B">
              <w:rPr>
                <w:rFonts w:eastAsia="Calibri" w:cs="Calibri"/>
                <w:color w:val="000000"/>
                <w:sz w:val="20"/>
              </w:rPr>
              <w:t xml:space="preserve"> „komplementarność polityk, strategii, programów, działań, projektów to ich dopełnianie się prowadzące do realizacji określonego celu”. Do uznania działań czy projektów za komplementarne nie jest wystarczające spełnienie przesłanki takiego samego lub wspólnego celu, gdyż ten warunek może być wypełniony w odniesieniu do projektów konkurujących ze sobą.  </w:t>
            </w:r>
          </w:p>
          <w:p w14:paraId="73AEAAD8" w14:textId="77777777" w:rsidR="00705638" w:rsidRPr="0081646B" w:rsidRDefault="00705638" w:rsidP="00431571">
            <w:pPr>
              <w:spacing w:after="121" w:line="241" w:lineRule="auto"/>
              <w:ind w:right="88"/>
              <w:jc w:val="both"/>
              <w:rPr>
                <w:rFonts w:eastAsia="Calibri" w:cs="Calibri"/>
                <w:color w:val="000000"/>
                <w:sz w:val="20"/>
              </w:rPr>
            </w:pPr>
            <w:r w:rsidRPr="0081646B">
              <w:rPr>
                <w:rFonts w:eastAsia="Calibri" w:cs="Calibri"/>
                <w:color w:val="000000"/>
                <w:sz w:val="20"/>
              </w:rPr>
              <w:t xml:space="preserve">Warunkiem koniecznym do określenia projektów jako komplementarne jest ich uzupełniający się charakter, wykluczający powielanie się działań. W świetle powyższego pod uwagę brany będzie stopień komplementarności projektu z innymi projektami. A zatem, związki komplementarności zachodzą, gdy dane czynniki się dopełniają i </w:t>
            </w:r>
            <w:r w:rsidRPr="0081646B">
              <w:rPr>
                <w:rFonts w:eastAsia="Calibri" w:cs="Calibri"/>
                <w:color w:val="000000"/>
                <w:sz w:val="20"/>
                <w:u w:val="single" w:color="000000"/>
              </w:rPr>
              <w:t>nie mogą działać osobno</w:t>
            </w:r>
            <w:r w:rsidRPr="0081646B">
              <w:rPr>
                <w:rFonts w:eastAsia="Calibri" w:cs="Calibri"/>
                <w:color w:val="000000"/>
                <w:sz w:val="20"/>
              </w:rPr>
              <w:t xml:space="preserve">. </w:t>
            </w:r>
          </w:p>
          <w:p w14:paraId="0EDD0E51" w14:textId="77777777" w:rsidR="00705638" w:rsidRPr="0081646B" w:rsidRDefault="00705638" w:rsidP="00431571">
            <w:pPr>
              <w:spacing w:after="100" w:line="259" w:lineRule="auto"/>
              <w:ind w:right="88" w:firstLine="145"/>
              <w:jc w:val="both"/>
              <w:rPr>
                <w:rFonts w:eastAsia="Calibri" w:cs="Calibri"/>
                <w:color w:val="000000"/>
                <w:sz w:val="20"/>
              </w:rPr>
            </w:pPr>
            <w:r w:rsidRPr="0081646B">
              <w:rPr>
                <w:rFonts w:eastAsia="Calibri" w:cs="Calibri"/>
                <w:color w:val="000000"/>
                <w:sz w:val="20"/>
              </w:rPr>
              <w:t xml:space="preserve">0 pkt – wnioskodawca nie wykazał powiązania z innymi projektami; </w:t>
            </w:r>
          </w:p>
          <w:p w14:paraId="517AF7FD" w14:textId="77777777" w:rsidR="00705638" w:rsidRPr="0081646B" w:rsidRDefault="00705638" w:rsidP="00431571">
            <w:pPr>
              <w:spacing w:after="102" w:line="259" w:lineRule="auto"/>
              <w:ind w:left="2422" w:right="88" w:hanging="2277"/>
              <w:jc w:val="both"/>
              <w:rPr>
                <w:rFonts w:eastAsia="Calibri" w:cs="Calibri"/>
                <w:color w:val="000000"/>
                <w:sz w:val="20"/>
              </w:rPr>
            </w:pPr>
            <w:r w:rsidRPr="0081646B">
              <w:rPr>
                <w:rFonts w:eastAsia="Calibri" w:cs="Calibri"/>
                <w:color w:val="000000"/>
                <w:sz w:val="20"/>
              </w:rPr>
              <w:t xml:space="preserve">1 pkt – wnioskodawca wykazał powiązanie z innymi projektami poza EFS i EFRR; </w:t>
            </w:r>
          </w:p>
          <w:p w14:paraId="75889872" w14:textId="77777777" w:rsidR="00705638" w:rsidRPr="0081646B" w:rsidRDefault="00705638" w:rsidP="00431571">
            <w:pPr>
              <w:spacing w:after="4" w:line="259" w:lineRule="auto"/>
              <w:ind w:left="712" w:right="88" w:hanging="566"/>
              <w:jc w:val="both"/>
              <w:rPr>
                <w:rFonts w:eastAsia="Calibri" w:cs="Calibri"/>
                <w:color w:val="000000"/>
                <w:sz w:val="20"/>
              </w:rPr>
            </w:pPr>
            <w:r w:rsidRPr="0081646B">
              <w:rPr>
                <w:rFonts w:eastAsia="Calibri" w:cs="Calibri"/>
                <w:color w:val="000000"/>
                <w:sz w:val="20"/>
              </w:rPr>
              <w:lastRenderedPageBreak/>
              <w:t xml:space="preserve">2 pkt  – wnioskodawca wykazał bezpośrednie powiązanie z innymi projektami realizowanymi w ramach EFS lub EFRR. </w:t>
            </w:r>
          </w:p>
        </w:tc>
        <w:tc>
          <w:tcPr>
            <w:tcW w:w="1010" w:type="dxa"/>
            <w:tcBorders>
              <w:top w:val="single" w:sz="4" w:space="0" w:color="auto"/>
              <w:left w:val="single" w:sz="4" w:space="0" w:color="000000"/>
              <w:bottom w:val="single" w:sz="4" w:space="0" w:color="000000"/>
              <w:right w:val="single" w:sz="4" w:space="0" w:color="000000"/>
            </w:tcBorders>
            <w:vAlign w:val="center"/>
          </w:tcPr>
          <w:p w14:paraId="144D5111" w14:textId="77777777" w:rsidR="00705638" w:rsidRPr="0081646B" w:rsidRDefault="00705638" w:rsidP="00705638">
            <w:pPr>
              <w:spacing w:line="259" w:lineRule="auto"/>
              <w:ind w:right="31"/>
              <w:jc w:val="center"/>
              <w:rPr>
                <w:rFonts w:eastAsia="Calibri" w:cs="Calibri"/>
                <w:color w:val="000000"/>
                <w:sz w:val="20"/>
              </w:rPr>
            </w:pPr>
            <w:r w:rsidRPr="0081646B">
              <w:rPr>
                <w:rFonts w:eastAsia="Calibri" w:cs="Calibri"/>
                <w:color w:val="000000"/>
                <w:sz w:val="20"/>
              </w:rPr>
              <w:lastRenderedPageBreak/>
              <w:t xml:space="preserve">0-2 </w:t>
            </w:r>
          </w:p>
        </w:tc>
        <w:tc>
          <w:tcPr>
            <w:tcW w:w="1103" w:type="dxa"/>
            <w:tcBorders>
              <w:left w:val="single" w:sz="4" w:space="0" w:color="000000"/>
              <w:bottom w:val="single" w:sz="4" w:space="0" w:color="000000"/>
              <w:right w:val="single" w:sz="4" w:space="0" w:color="000000"/>
            </w:tcBorders>
            <w:vAlign w:val="center"/>
          </w:tcPr>
          <w:p w14:paraId="752BB231" w14:textId="77777777" w:rsidR="00705638" w:rsidRPr="0081646B" w:rsidRDefault="00705638" w:rsidP="00705638">
            <w:pPr>
              <w:spacing w:line="259" w:lineRule="auto"/>
              <w:ind w:right="31"/>
              <w:jc w:val="center"/>
              <w:rPr>
                <w:rFonts w:eastAsia="Calibri" w:cs="Calibri"/>
                <w:color w:val="000000"/>
                <w:sz w:val="20"/>
              </w:rPr>
            </w:pPr>
            <w:r w:rsidRPr="0081646B">
              <w:rPr>
                <w:rFonts w:eastAsia="Calibri" w:cs="Calibri"/>
                <w:color w:val="000000"/>
                <w:sz w:val="20"/>
              </w:rPr>
              <w:t xml:space="preserve">2 </w:t>
            </w:r>
          </w:p>
        </w:tc>
        <w:tc>
          <w:tcPr>
            <w:tcW w:w="1245" w:type="dxa"/>
            <w:tcBorders>
              <w:left w:val="single" w:sz="4" w:space="0" w:color="000000"/>
              <w:bottom w:val="single" w:sz="4" w:space="0" w:color="000000"/>
              <w:right w:val="single" w:sz="4" w:space="0" w:color="000000"/>
            </w:tcBorders>
            <w:vAlign w:val="center"/>
          </w:tcPr>
          <w:p w14:paraId="28600AC5" w14:textId="77777777" w:rsidR="00705638" w:rsidRPr="0081646B" w:rsidRDefault="00705638" w:rsidP="00705638">
            <w:pPr>
              <w:spacing w:line="259" w:lineRule="auto"/>
              <w:ind w:right="28"/>
              <w:jc w:val="center"/>
              <w:rPr>
                <w:rFonts w:eastAsia="Calibri" w:cs="Calibri"/>
                <w:color w:val="000000"/>
                <w:sz w:val="20"/>
              </w:rPr>
            </w:pPr>
            <w:r w:rsidRPr="0081646B">
              <w:rPr>
                <w:rFonts w:eastAsia="Calibri" w:cs="Calibri"/>
                <w:color w:val="000000"/>
                <w:sz w:val="20"/>
              </w:rPr>
              <w:t xml:space="preserve">4 </w:t>
            </w:r>
          </w:p>
        </w:tc>
      </w:tr>
      <w:tr w:rsidR="00705638" w:rsidRPr="0081646B" w14:paraId="70DD1F8A"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549E41DE" w14:textId="77777777" w:rsidR="00705638" w:rsidRPr="0081646B" w:rsidRDefault="00705638" w:rsidP="00705638">
            <w:pPr>
              <w:spacing w:line="259" w:lineRule="auto"/>
              <w:ind w:right="51"/>
              <w:jc w:val="center"/>
              <w:rPr>
                <w:rFonts w:eastAsia="Calibri" w:cs="Calibri"/>
                <w:color w:val="000000"/>
                <w:sz w:val="20"/>
              </w:rPr>
            </w:pPr>
            <w:r w:rsidRPr="0081646B">
              <w:rPr>
                <w:rFonts w:eastAsia="Calibri" w:cs="Calibri"/>
                <w:b/>
                <w:color w:val="000000"/>
                <w:sz w:val="20"/>
              </w:rPr>
              <w:lastRenderedPageBreak/>
              <w:t xml:space="preserve">10. </w:t>
            </w:r>
          </w:p>
        </w:tc>
        <w:tc>
          <w:tcPr>
            <w:tcW w:w="2977" w:type="dxa"/>
            <w:tcBorders>
              <w:left w:val="single" w:sz="4" w:space="0" w:color="000000"/>
              <w:bottom w:val="single" w:sz="4" w:space="0" w:color="000000"/>
              <w:right w:val="single" w:sz="4" w:space="0" w:color="000000"/>
            </w:tcBorders>
            <w:vAlign w:val="center"/>
          </w:tcPr>
          <w:p w14:paraId="5651B558"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Rewitalizacyjny charakter projektu </w:t>
            </w:r>
          </w:p>
        </w:tc>
        <w:tc>
          <w:tcPr>
            <w:tcW w:w="8370" w:type="dxa"/>
            <w:gridSpan w:val="3"/>
            <w:tcBorders>
              <w:left w:val="single" w:sz="4" w:space="0" w:color="000000"/>
              <w:bottom w:val="single" w:sz="4" w:space="0" w:color="000000"/>
              <w:right w:val="single" w:sz="4" w:space="0" w:color="000000"/>
            </w:tcBorders>
            <w:vAlign w:val="center"/>
          </w:tcPr>
          <w:p w14:paraId="17A6C6B1" w14:textId="77777777" w:rsidR="00705638" w:rsidRPr="0081646B" w:rsidRDefault="00705638" w:rsidP="00431571">
            <w:pPr>
              <w:spacing w:after="60" w:line="277" w:lineRule="auto"/>
              <w:ind w:right="88"/>
              <w:jc w:val="both"/>
              <w:rPr>
                <w:rFonts w:eastAsia="Calibri" w:cs="Calibri"/>
                <w:color w:val="000000"/>
                <w:sz w:val="20"/>
              </w:rPr>
            </w:pPr>
            <w:r w:rsidRPr="0081646B">
              <w:rPr>
                <w:rFonts w:eastAsia="Calibri" w:cs="Calibri"/>
                <w:color w:val="000000"/>
                <w:sz w:val="20"/>
              </w:rPr>
              <w:t xml:space="preserve">Maksymalną liczbę punktów otrzymają projekty inwestycyjne, które są lub zostaną objęte Programem Rewitalizacji (PR – w przypadku, gdy PR nie został jeszcze uchwalony, na podstawie oświadczenia wnioskodawcy) i są (lub będą, na podstawie tegoż oświadczenia) powiązane z działaniami rewitalizacyjnymi na danym obszarze zdegradowanym.  </w:t>
            </w:r>
          </w:p>
          <w:p w14:paraId="74211FFB" w14:textId="77777777" w:rsidR="00705638" w:rsidRPr="0081646B" w:rsidRDefault="00705638" w:rsidP="00431571">
            <w:pPr>
              <w:spacing w:after="18" w:line="259" w:lineRule="auto"/>
              <w:ind w:right="88"/>
              <w:jc w:val="both"/>
              <w:rPr>
                <w:rFonts w:eastAsia="Calibri" w:cs="Calibri"/>
                <w:color w:val="000000"/>
                <w:sz w:val="20"/>
              </w:rPr>
            </w:pPr>
            <w:r w:rsidRPr="0081646B">
              <w:rPr>
                <w:rFonts w:eastAsia="Calibri" w:cs="Calibri"/>
                <w:color w:val="000000"/>
                <w:sz w:val="20"/>
              </w:rPr>
              <w:t xml:space="preserve">0 p. – projekt nie wspiera działań rewitalizacyjnych i nie został lub nie zostanie objęty PR </w:t>
            </w:r>
          </w:p>
          <w:p w14:paraId="35D4DC6A" w14:textId="77777777" w:rsidR="00705638" w:rsidRPr="0081646B" w:rsidRDefault="00705638" w:rsidP="00431571">
            <w:pPr>
              <w:spacing w:after="18" w:line="259" w:lineRule="auto"/>
              <w:ind w:left="429" w:right="88"/>
              <w:jc w:val="both"/>
              <w:rPr>
                <w:rFonts w:eastAsia="Calibri" w:cs="Calibri"/>
                <w:color w:val="000000"/>
                <w:sz w:val="20"/>
              </w:rPr>
            </w:pPr>
            <w:r w:rsidRPr="0081646B">
              <w:rPr>
                <w:rFonts w:eastAsia="Calibri" w:cs="Calibri"/>
                <w:color w:val="000000"/>
                <w:sz w:val="20"/>
              </w:rPr>
              <w:t xml:space="preserve">(nie będzie realizowany na obszarze objętym PR) </w:t>
            </w:r>
          </w:p>
          <w:p w14:paraId="4218AEA4" w14:textId="77777777" w:rsidR="00705638" w:rsidRPr="0081646B" w:rsidRDefault="00705638" w:rsidP="00431571">
            <w:pPr>
              <w:spacing w:after="18" w:line="259" w:lineRule="auto"/>
              <w:ind w:right="88"/>
              <w:jc w:val="both"/>
              <w:rPr>
                <w:rFonts w:eastAsia="Calibri" w:cs="Calibri"/>
                <w:color w:val="000000"/>
                <w:sz w:val="20"/>
              </w:rPr>
            </w:pPr>
            <w:r w:rsidRPr="0081646B">
              <w:rPr>
                <w:rFonts w:eastAsia="Calibri" w:cs="Calibri"/>
                <w:color w:val="000000"/>
                <w:sz w:val="20"/>
              </w:rPr>
              <w:t xml:space="preserve">1 p. – projekt jest powiązany z działaniami rewitalizacyjnymi i został lub zostanie objęty </w:t>
            </w:r>
          </w:p>
          <w:p w14:paraId="47F0A524" w14:textId="77777777" w:rsidR="00705638" w:rsidRPr="0081646B" w:rsidRDefault="00705638" w:rsidP="00431571">
            <w:pPr>
              <w:spacing w:line="259" w:lineRule="auto"/>
              <w:ind w:left="429" w:right="88"/>
              <w:jc w:val="both"/>
              <w:rPr>
                <w:rFonts w:eastAsia="Calibri" w:cs="Calibri"/>
                <w:color w:val="000000"/>
                <w:sz w:val="20"/>
              </w:rPr>
            </w:pPr>
            <w:r w:rsidRPr="0081646B">
              <w:rPr>
                <w:rFonts w:eastAsia="Calibri" w:cs="Calibri"/>
                <w:color w:val="000000"/>
                <w:sz w:val="20"/>
              </w:rPr>
              <w:t xml:space="preserve">PR (będzie realizowany na obszarze objętym lub przewidzianym do objęcia PR) </w:t>
            </w:r>
          </w:p>
        </w:tc>
        <w:tc>
          <w:tcPr>
            <w:tcW w:w="1010" w:type="dxa"/>
            <w:tcBorders>
              <w:top w:val="single" w:sz="4" w:space="0" w:color="auto"/>
              <w:left w:val="single" w:sz="4" w:space="0" w:color="000000"/>
              <w:bottom w:val="single" w:sz="4" w:space="0" w:color="000000"/>
              <w:right w:val="single" w:sz="4" w:space="0" w:color="000000"/>
            </w:tcBorders>
            <w:vAlign w:val="center"/>
          </w:tcPr>
          <w:p w14:paraId="75FC2E91"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0-1 </w:t>
            </w:r>
          </w:p>
        </w:tc>
        <w:tc>
          <w:tcPr>
            <w:tcW w:w="1103" w:type="dxa"/>
            <w:tcBorders>
              <w:left w:val="single" w:sz="4" w:space="0" w:color="000000"/>
              <w:bottom w:val="single" w:sz="4" w:space="0" w:color="000000"/>
              <w:right w:val="single" w:sz="4" w:space="0" w:color="000000"/>
            </w:tcBorders>
            <w:vAlign w:val="center"/>
          </w:tcPr>
          <w:p w14:paraId="66935E5E"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2 </w:t>
            </w:r>
          </w:p>
        </w:tc>
        <w:tc>
          <w:tcPr>
            <w:tcW w:w="1245" w:type="dxa"/>
            <w:tcBorders>
              <w:left w:val="single" w:sz="4" w:space="0" w:color="000000"/>
              <w:bottom w:val="single" w:sz="4" w:space="0" w:color="000000"/>
              <w:right w:val="single" w:sz="4" w:space="0" w:color="000000"/>
            </w:tcBorders>
            <w:vAlign w:val="center"/>
          </w:tcPr>
          <w:p w14:paraId="3E98395B" w14:textId="77777777" w:rsidR="00705638" w:rsidRPr="0081646B" w:rsidRDefault="00705638" w:rsidP="00705638">
            <w:pPr>
              <w:spacing w:line="259" w:lineRule="auto"/>
              <w:ind w:right="41"/>
              <w:jc w:val="center"/>
              <w:rPr>
                <w:rFonts w:eastAsia="Calibri" w:cs="Calibri"/>
                <w:color w:val="000000"/>
                <w:sz w:val="20"/>
              </w:rPr>
            </w:pPr>
            <w:r w:rsidRPr="0081646B">
              <w:rPr>
                <w:rFonts w:eastAsia="Calibri" w:cs="Calibri"/>
                <w:color w:val="000000"/>
                <w:sz w:val="20"/>
              </w:rPr>
              <w:t xml:space="preserve">2 </w:t>
            </w:r>
          </w:p>
        </w:tc>
      </w:tr>
      <w:tr w:rsidR="00705638" w:rsidRPr="0081646B" w14:paraId="23CE2B98"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6E0FD5E9" w14:textId="77777777" w:rsidR="00705638" w:rsidRPr="0081646B" w:rsidRDefault="00705638" w:rsidP="00705638">
            <w:pPr>
              <w:spacing w:line="259" w:lineRule="auto"/>
              <w:ind w:right="51"/>
              <w:jc w:val="center"/>
              <w:rPr>
                <w:rFonts w:eastAsia="Calibri" w:cs="Calibri"/>
                <w:color w:val="000000"/>
                <w:sz w:val="20"/>
              </w:rPr>
            </w:pPr>
            <w:r w:rsidRPr="0081646B">
              <w:rPr>
                <w:rFonts w:eastAsia="Calibri" w:cs="Calibri"/>
                <w:b/>
                <w:color w:val="000000"/>
                <w:sz w:val="20"/>
              </w:rPr>
              <w:t xml:space="preserve">11. </w:t>
            </w:r>
          </w:p>
        </w:tc>
        <w:tc>
          <w:tcPr>
            <w:tcW w:w="2977" w:type="dxa"/>
            <w:tcBorders>
              <w:left w:val="single" w:sz="4" w:space="0" w:color="000000"/>
              <w:bottom w:val="single" w:sz="4" w:space="0" w:color="000000"/>
              <w:right w:val="single" w:sz="4" w:space="0" w:color="000000"/>
            </w:tcBorders>
            <w:vAlign w:val="center"/>
          </w:tcPr>
          <w:p w14:paraId="708E3152"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Strategiczne znaczenie projektu dla danego obszaru </w:t>
            </w:r>
          </w:p>
        </w:tc>
        <w:tc>
          <w:tcPr>
            <w:tcW w:w="8370" w:type="dxa"/>
            <w:gridSpan w:val="3"/>
            <w:tcBorders>
              <w:left w:val="single" w:sz="4" w:space="0" w:color="000000"/>
              <w:bottom w:val="single" w:sz="4" w:space="0" w:color="000000"/>
              <w:right w:val="single" w:sz="4" w:space="0" w:color="000000"/>
            </w:tcBorders>
            <w:vAlign w:val="center"/>
          </w:tcPr>
          <w:p w14:paraId="1A07035D"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 in. dane demograficzne, zidentyfikowane negatywne zjawiska społeczne itp.). Analiza oparta będzie w szczególności na dostępnych danych statystycznych.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1010" w:type="dxa"/>
            <w:tcBorders>
              <w:top w:val="single" w:sz="4" w:space="0" w:color="auto"/>
              <w:left w:val="single" w:sz="4" w:space="0" w:color="000000"/>
              <w:bottom w:val="single" w:sz="4" w:space="0" w:color="000000"/>
              <w:right w:val="single" w:sz="4" w:space="0" w:color="000000"/>
            </w:tcBorders>
            <w:vAlign w:val="center"/>
          </w:tcPr>
          <w:p w14:paraId="1A18C1E8"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0-4  </w:t>
            </w:r>
          </w:p>
        </w:tc>
        <w:tc>
          <w:tcPr>
            <w:tcW w:w="1103" w:type="dxa"/>
            <w:tcBorders>
              <w:left w:val="single" w:sz="4" w:space="0" w:color="000000"/>
              <w:bottom w:val="single" w:sz="4" w:space="0" w:color="000000"/>
              <w:right w:val="single" w:sz="4" w:space="0" w:color="000000"/>
            </w:tcBorders>
            <w:vAlign w:val="center"/>
          </w:tcPr>
          <w:p w14:paraId="42D3A0D2"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1 </w:t>
            </w:r>
          </w:p>
        </w:tc>
        <w:tc>
          <w:tcPr>
            <w:tcW w:w="1245" w:type="dxa"/>
            <w:tcBorders>
              <w:left w:val="single" w:sz="4" w:space="0" w:color="000000"/>
              <w:bottom w:val="single" w:sz="4" w:space="0" w:color="000000"/>
              <w:right w:val="single" w:sz="4" w:space="0" w:color="000000"/>
            </w:tcBorders>
            <w:vAlign w:val="center"/>
          </w:tcPr>
          <w:p w14:paraId="4BCD7354" w14:textId="77777777" w:rsidR="00705638" w:rsidRPr="0081646B" w:rsidRDefault="00705638" w:rsidP="00705638">
            <w:pPr>
              <w:spacing w:line="259" w:lineRule="auto"/>
              <w:ind w:right="41"/>
              <w:jc w:val="center"/>
              <w:rPr>
                <w:rFonts w:eastAsia="Calibri" w:cs="Calibri"/>
                <w:color w:val="000000"/>
                <w:sz w:val="20"/>
              </w:rPr>
            </w:pPr>
            <w:r w:rsidRPr="0081646B">
              <w:rPr>
                <w:rFonts w:eastAsia="Calibri" w:cs="Calibri"/>
                <w:color w:val="000000"/>
                <w:sz w:val="20"/>
              </w:rPr>
              <w:t xml:space="preserve">4 </w:t>
            </w:r>
          </w:p>
        </w:tc>
      </w:tr>
      <w:tr w:rsidR="00705638" w:rsidRPr="0081646B" w14:paraId="02A7388C" w14:textId="77777777" w:rsidTr="00297A0D">
        <w:trPr>
          <w:trHeight w:val="642"/>
          <w:jc w:val="center"/>
        </w:trPr>
        <w:tc>
          <w:tcPr>
            <w:tcW w:w="14170" w:type="dxa"/>
            <w:gridSpan w:val="7"/>
            <w:tcBorders>
              <w:left w:val="single" w:sz="4" w:space="0" w:color="000000"/>
              <w:bottom w:val="single" w:sz="4" w:space="0" w:color="000000"/>
              <w:right w:val="single" w:sz="4" w:space="0" w:color="000000"/>
            </w:tcBorders>
            <w:vAlign w:val="center"/>
          </w:tcPr>
          <w:p w14:paraId="376B2409" w14:textId="77777777" w:rsidR="00705638" w:rsidRPr="00761765" w:rsidRDefault="00705638" w:rsidP="00705638">
            <w:pPr>
              <w:spacing w:line="259" w:lineRule="auto"/>
              <w:ind w:right="45"/>
              <w:jc w:val="right"/>
              <w:rPr>
                <w:rFonts w:eastAsia="Calibri" w:cs="Calibri"/>
                <w:color w:val="000000"/>
                <w:sz w:val="28"/>
                <w:szCs w:val="28"/>
              </w:rPr>
            </w:pPr>
            <w:r w:rsidRPr="00761765">
              <w:rPr>
                <w:rFonts w:eastAsia="Calibri" w:cs="Calibri"/>
                <w:b/>
                <w:color w:val="000000"/>
                <w:sz w:val="28"/>
                <w:szCs w:val="28"/>
              </w:rPr>
              <w:t>Suma</w:t>
            </w:r>
          </w:p>
        </w:tc>
        <w:tc>
          <w:tcPr>
            <w:tcW w:w="1245" w:type="dxa"/>
            <w:tcBorders>
              <w:left w:val="single" w:sz="4" w:space="0" w:color="000000"/>
              <w:bottom w:val="single" w:sz="4" w:space="0" w:color="000000"/>
              <w:right w:val="single" w:sz="4" w:space="0" w:color="000000"/>
            </w:tcBorders>
            <w:vAlign w:val="center"/>
          </w:tcPr>
          <w:p w14:paraId="2452417E" w14:textId="77777777" w:rsidR="00705638" w:rsidRPr="00761765" w:rsidRDefault="00705638" w:rsidP="00705638">
            <w:pPr>
              <w:spacing w:line="259" w:lineRule="auto"/>
              <w:ind w:right="41"/>
              <w:jc w:val="center"/>
              <w:rPr>
                <w:rFonts w:eastAsia="Calibri" w:cs="Calibri"/>
                <w:b/>
                <w:color w:val="000000"/>
                <w:sz w:val="28"/>
                <w:szCs w:val="28"/>
              </w:rPr>
            </w:pPr>
            <w:r w:rsidRPr="00761765">
              <w:rPr>
                <w:rFonts w:eastAsia="Calibri" w:cs="Calibri"/>
                <w:b/>
                <w:color w:val="000000"/>
                <w:sz w:val="28"/>
                <w:szCs w:val="28"/>
              </w:rPr>
              <w:t>70</w:t>
            </w:r>
          </w:p>
        </w:tc>
      </w:tr>
    </w:tbl>
    <w:p w14:paraId="6431080E" w14:textId="77777777" w:rsidR="00F57712" w:rsidRPr="0081646B" w:rsidRDefault="00F57712" w:rsidP="00F57712">
      <w:pPr>
        <w:spacing w:after="0" w:line="259" w:lineRule="auto"/>
        <w:ind w:right="15817"/>
        <w:rPr>
          <w:rFonts w:eastAsia="Calibri" w:cs="Calibri"/>
          <w:color w:val="000000"/>
          <w:sz w:val="20"/>
        </w:rPr>
      </w:pPr>
    </w:p>
    <w:p w14:paraId="480EFFF1" w14:textId="77777777" w:rsidR="00F57712" w:rsidRPr="0081646B" w:rsidRDefault="00F57712" w:rsidP="00D47BD4">
      <w:pPr>
        <w:spacing w:after="57" w:line="259" w:lineRule="auto"/>
        <w:jc w:val="center"/>
        <w:rPr>
          <w:rFonts w:eastAsia="Calibri" w:cs="Calibri"/>
          <w:color w:val="000000"/>
          <w:sz w:val="20"/>
        </w:rPr>
      </w:pPr>
      <w:r w:rsidRPr="0081646B">
        <w:rPr>
          <w:rFonts w:eastAsia="Calibri" w:cs="Calibri"/>
          <w:b/>
          <w:color w:val="000000"/>
          <w:sz w:val="28"/>
        </w:rPr>
        <w:t>KRYTERIA ROZSTRZYGAJĄCE</w:t>
      </w:r>
    </w:p>
    <w:p w14:paraId="027D9EE4" w14:textId="77777777" w:rsidR="00F57712" w:rsidRPr="0081646B" w:rsidRDefault="00F57712" w:rsidP="00F57712">
      <w:pPr>
        <w:spacing w:after="0" w:line="259" w:lineRule="auto"/>
        <w:rPr>
          <w:rFonts w:eastAsia="Calibri" w:cs="Calibri"/>
          <w:color w:val="000000"/>
          <w:sz w:val="20"/>
        </w:rPr>
      </w:pPr>
      <w:r w:rsidRPr="0081646B">
        <w:rPr>
          <w:rFonts w:eastAsia="Calibri" w:cs="Calibri"/>
          <w:color w:val="000000"/>
          <w:sz w:val="20"/>
        </w:rPr>
        <w:t xml:space="preserve"> </w:t>
      </w:r>
    </w:p>
    <w:p w14:paraId="2845383E" w14:textId="77777777" w:rsidR="00F57712" w:rsidRPr="003B7073" w:rsidRDefault="00F57712" w:rsidP="003B7073">
      <w:pPr>
        <w:spacing w:after="4" w:line="250" w:lineRule="auto"/>
        <w:ind w:right="-740"/>
        <w:jc w:val="both"/>
        <w:rPr>
          <w:rFonts w:eastAsia="Calibri" w:cs="Calibri"/>
          <w:color w:val="000000"/>
        </w:rPr>
      </w:pPr>
      <w:r w:rsidRPr="003B7073">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28B6AD6" w14:textId="77777777" w:rsidR="00F57712" w:rsidRPr="003B7073" w:rsidRDefault="00F57712" w:rsidP="003B7073">
      <w:pPr>
        <w:spacing w:after="0" w:line="259" w:lineRule="auto"/>
        <w:ind w:right="-740"/>
        <w:rPr>
          <w:rFonts w:eastAsia="Calibri" w:cs="Calibri"/>
          <w:b/>
          <w:color w:val="000000"/>
        </w:rPr>
      </w:pPr>
      <w:r w:rsidRPr="003B7073">
        <w:rPr>
          <w:rFonts w:eastAsia="Calibri" w:cs="Calibri"/>
          <w:b/>
          <w:color w:val="000000"/>
        </w:rPr>
        <w:t xml:space="preserve"> </w:t>
      </w:r>
    </w:p>
    <w:p w14:paraId="398E42B9" w14:textId="77777777" w:rsidR="00F57712" w:rsidRPr="003B7073" w:rsidRDefault="00F57712" w:rsidP="003B7073">
      <w:pPr>
        <w:spacing w:after="4" w:line="250" w:lineRule="auto"/>
        <w:ind w:right="-740"/>
        <w:jc w:val="both"/>
        <w:rPr>
          <w:rFonts w:eastAsia="Calibri" w:cs="Calibri"/>
          <w:b/>
          <w:color w:val="000000"/>
        </w:rPr>
      </w:pPr>
      <w:r w:rsidRPr="003B7073">
        <w:rPr>
          <w:rFonts w:eastAsia="Calibri" w:cs="Calibri"/>
          <w:b/>
          <w:color w:val="000000"/>
        </w:rPr>
        <w:t xml:space="preserve">Kryterium nr 1. Przejście od opieki instytucjonalnej do środowiskowej. </w:t>
      </w:r>
    </w:p>
    <w:p w14:paraId="21A288C8" w14:textId="77777777" w:rsidR="00F57712" w:rsidRPr="003B7073" w:rsidRDefault="00F57712" w:rsidP="003B7073">
      <w:pPr>
        <w:spacing w:after="4" w:line="250" w:lineRule="auto"/>
        <w:ind w:right="-740"/>
        <w:jc w:val="both"/>
        <w:rPr>
          <w:rFonts w:eastAsia="Calibri" w:cs="Calibri"/>
          <w:b/>
          <w:color w:val="000000"/>
        </w:rPr>
      </w:pPr>
      <w:r w:rsidRPr="003B7073">
        <w:rPr>
          <w:rFonts w:eastAsia="Calibri" w:cs="Calibri"/>
          <w:b/>
          <w:color w:val="000000"/>
        </w:rPr>
        <w:t xml:space="preserve">Kryterium nr 2. Rozwój opieki koordynowanej z uwzględnieniem środowiskowych form opieki  </w:t>
      </w:r>
    </w:p>
    <w:p w14:paraId="73661567" w14:textId="77777777" w:rsidR="00F57712" w:rsidRPr="003B7073" w:rsidRDefault="00F57712" w:rsidP="003B7073">
      <w:pPr>
        <w:spacing w:after="4" w:line="250" w:lineRule="auto"/>
        <w:ind w:right="-740"/>
        <w:jc w:val="both"/>
        <w:rPr>
          <w:rFonts w:eastAsia="Calibri" w:cs="Calibri"/>
          <w:b/>
          <w:color w:val="000000"/>
        </w:rPr>
      </w:pPr>
      <w:r w:rsidRPr="003B7073">
        <w:rPr>
          <w:rFonts w:eastAsia="Calibri" w:cs="Calibri"/>
          <w:b/>
          <w:color w:val="000000"/>
        </w:rPr>
        <w:lastRenderedPageBreak/>
        <w:t>Kryterium nr 3. Poprawa dostępu do świad</w:t>
      </w:r>
      <w:r w:rsidR="00DE5A0F" w:rsidRPr="003B7073">
        <w:rPr>
          <w:rFonts w:eastAsia="Calibri" w:cs="Calibri"/>
          <w:b/>
          <w:color w:val="000000"/>
        </w:rPr>
        <w:t xml:space="preserve">czeń opieki zdrowotnej </w:t>
      </w:r>
    </w:p>
    <w:p w14:paraId="2E500BD4" w14:textId="77777777" w:rsidR="00027695" w:rsidRPr="0081646B" w:rsidRDefault="00027695" w:rsidP="00DE5A0F">
      <w:pPr>
        <w:spacing w:after="4" w:line="250" w:lineRule="auto"/>
        <w:jc w:val="both"/>
        <w:rPr>
          <w:rFonts w:eastAsia="Calibri" w:cs="Calibri"/>
          <w:color w:val="000000"/>
          <w:sz w:val="20"/>
        </w:rPr>
      </w:pPr>
    </w:p>
    <w:p w14:paraId="4FE27DC9" w14:textId="77777777" w:rsidR="00027695" w:rsidRPr="0081646B" w:rsidRDefault="00027695" w:rsidP="00DE5A0F">
      <w:pPr>
        <w:spacing w:after="4" w:line="250" w:lineRule="auto"/>
        <w:jc w:val="both"/>
        <w:rPr>
          <w:rFonts w:eastAsia="Calibri" w:cs="Calibri"/>
          <w:color w:val="000000"/>
          <w:sz w:val="20"/>
        </w:rPr>
      </w:pPr>
    </w:p>
    <w:p w14:paraId="3F006395" w14:textId="77777777" w:rsidR="00027695" w:rsidRPr="0081646B" w:rsidRDefault="00027695" w:rsidP="009F7E28">
      <w:pPr>
        <w:pStyle w:val="Nagwek3"/>
        <w:numPr>
          <w:ilvl w:val="0"/>
          <w:numId w:val="0"/>
        </w:numPr>
        <w:rPr>
          <w:rFonts w:asciiTheme="minorHAnsi" w:hAnsiTheme="minorHAnsi"/>
        </w:rPr>
      </w:pPr>
    </w:p>
    <w:p w14:paraId="0CF9239F" w14:textId="77777777" w:rsidR="00FF07DD" w:rsidRPr="0081646B" w:rsidRDefault="00FF07DD" w:rsidP="009F7E28">
      <w:pPr>
        <w:pStyle w:val="Nagwek3"/>
        <w:numPr>
          <w:ilvl w:val="0"/>
          <w:numId w:val="0"/>
        </w:numPr>
        <w:rPr>
          <w:rFonts w:asciiTheme="minorHAnsi" w:hAnsiTheme="minorHAnsi"/>
        </w:rPr>
      </w:pPr>
      <w:bookmarkStart w:id="44" w:name="_Toc483466896"/>
      <w:r w:rsidRPr="0081646B">
        <w:rPr>
          <w:rFonts w:asciiTheme="minorHAnsi" w:hAnsiTheme="minorHAnsi"/>
        </w:rPr>
        <w:t>Działanie 7.4 Rozwój infrastruktury edukacyjnej i szkoleniowej</w:t>
      </w:r>
      <w:bookmarkEnd w:id="44"/>
    </w:p>
    <w:p w14:paraId="4CD85218" w14:textId="77777777" w:rsidR="00FF07DD" w:rsidRPr="0081646B" w:rsidRDefault="00FF07DD" w:rsidP="00A114D2">
      <w:pPr>
        <w:spacing w:after="0" w:line="240" w:lineRule="auto"/>
        <w:contextualSpacing/>
        <w:rPr>
          <w:rFonts w:eastAsia="Times New Roman" w:cs="Times New Roman"/>
          <w:b/>
          <w:spacing w:val="5"/>
          <w:kern w:val="28"/>
          <w:sz w:val="36"/>
          <w:szCs w:val="36"/>
          <w:u w:val="single"/>
        </w:rPr>
      </w:pPr>
    </w:p>
    <w:p w14:paraId="21D23990" w14:textId="77777777" w:rsidR="00DE5A0F" w:rsidRPr="00CB229A" w:rsidRDefault="001820DD" w:rsidP="00DE5A0F">
      <w:pPr>
        <w:keepNext/>
        <w:tabs>
          <w:tab w:val="left" w:pos="2127"/>
        </w:tabs>
        <w:spacing w:after="0" w:line="240" w:lineRule="auto"/>
        <w:rPr>
          <w:rFonts w:eastAsiaTheme="majorEastAsia" w:cstheme="majorBidi"/>
          <w:b/>
          <w:sz w:val="24"/>
          <w:szCs w:val="24"/>
          <w:lang w:eastAsia="en-US"/>
        </w:rPr>
      </w:pPr>
      <w:r>
        <w:rPr>
          <w:rFonts w:eastAsiaTheme="majorEastAsia" w:cstheme="majorBidi"/>
          <w:b/>
          <w:sz w:val="24"/>
          <w:szCs w:val="24"/>
          <w:lang w:eastAsia="en-US"/>
        </w:rPr>
        <w:t xml:space="preserve">Typ projektu: </w:t>
      </w:r>
      <w:r w:rsidR="00DE5A0F" w:rsidRPr="00CB229A">
        <w:rPr>
          <w:rFonts w:eastAsiaTheme="majorEastAsia" w:cstheme="majorBidi"/>
          <w:b/>
          <w:sz w:val="24"/>
          <w:szCs w:val="24"/>
          <w:lang w:eastAsia="en-US"/>
        </w:rPr>
        <w:t>Infrastruktura przedszkolna (kod kategorii interwencji 052)</w:t>
      </w:r>
    </w:p>
    <w:p w14:paraId="18F710CC" w14:textId="77777777" w:rsidR="00DE5A0F" w:rsidRPr="0081646B" w:rsidRDefault="00DE5A0F" w:rsidP="00DE5A0F">
      <w:pPr>
        <w:keepNext/>
        <w:tabs>
          <w:tab w:val="left" w:pos="2127"/>
        </w:tabs>
        <w:spacing w:after="0" w:line="240" w:lineRule="auto"/>
        <w:rPr>
          <w:rFonts w:eastAsiaTheme="majorEastAsia" w:cstheme="majorBidi"/>
          <w:b/>
          <w:sz w:val="24"/>
          <w:szCs w:val="24"/>
          <w:lang w:eastAsia="en-US"/>
        </w:rPr>
      </w:pPr>
    </w:p>
    <w:p w14:paraId="594C2086" w14:textId="77777777" w:rsidR="002D28D0" w:rsidRPr="00D04437" w:rsidRDefault="002D28D0" w:rsidP="00D47BD4">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KRYTERIA DOPUSZCZAJĄCE OGÓLNE</w:t>
      </w:r>
    </w:p>
    <w:p w14:paraId="58889A48" w14:textId="77777777" w:rsidR="001820DD" w:rsidRPr="009845A1" w:rsidRDefault="002D28D0" w:rsidP="009845A1">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9639"/>
        <w:gridCol w:w="709"/>
        <w:gridCol w:w="686"/>
        <w:gridCol w:w="992"/>
      </w:tblGrid>
      <w:tr w:rsidR="001820DD" w:rsidRPr="00D04437" w14:paraId="799C1C07" w14:textId="77777777" w:rsidTr="0038705A">
        <w:trPr>
          <w:trHeight w:val="439"/>
          <w:jc w:val="center"/>
        </w:trPr>
        <w:tc>
          <w:tcPr>
            <w:tcW w:w="3567" w:type="dxa"/>
            <w:gridSpan w:val="2"/>
            <w:shd w:val="clear" w:color="000000" w:fill="C0C0C0"/>
            <w:noWrap/>
            <w:vAlign w:val="center"/>
          </w:tcPr>
          <w:p w14:paraId="0B93A1B0"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026" w:type="dxa"/>
            <w:gridSpan w:val="4"/>
            <w:shd w:val="clear" w:color="000000" w:fill="C0C0C0"/>
            <w:vAlign w:val="center"/>
          </w:tcPr>
          <w:p w14:paraId="39AE9522"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47C7DB8F" w14:textId="77777777" w:rsidTr="0038705A">
        <w:trPr>
          <w:trHeight w:val="745"/>
          <w:jc w:val="center"/>
        </w:trPr>
        <w:tc>
          <w:tcPr>
            <w:tcW w:w="3567" w:type="dxa"/>
            <w:gridSpan w:val="2"/>
            <w:shd w:val="clear" w:color="000000" w:fill="C0C0C0"/>
            <w:noWrap/>
            <w:vAlign w:val="center"/>
          </w:tcPr>
          <w:p w14:paraId="74EC4136" w14:textId="77777777" w:rsidR="001820DD" w:rsidRPr="00217F9A" w:rsidRDefault="001820DD" w:rsidP="001820DD">
            <w:pPr>
              <w:rPr>
                <w:rFonts w:eastAsia="Calibri"/>
                <w:b/>
                <w:sz w:val="24"/>
                <w:szCs w:val="24"/>
              </w:rPr>
            </w:pPr>
            <w:r w:rsidRPr="00217F9A">
              <w:rPr>
                <w:rFonts w:eastAsia="Calibri"/>
                <w:b/>
                <w:sz w:val="24"/>
                <w:szCs w:val="24"/>
              </w:rPr>
              <w:t>PRORYTET INWESTYCYJNY</w:t>
            </w:r>
          </w:p>
        </w:tc>
        <w:tc>
          <w:tcPr>
            <w:tcW w:w="12026" w:type="dxa"/>
            <w:gridSpan w:val="4"/>
            <w:shd w:val="clear" w:color="000000" w:fill="C0C0C0"/>
            <w:vAlign w:val="center"/>
          </w:tcPr>
          <w:p w14:paraId="268E9A72"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1EFA9A76" w14:textId="77777777" w:rsidTr="004E076E">
        <w:trPr>
          <w:jc w:val="center"/>
        </w:trPr>
        <w:tc>
          <w:tcPr>
            <w:tcW w:w="3567" w:type="dxa"/>
            <w:gridSpan w:val="2"/>
            <w:shd w:val="clear" w:color="000000" w:fill="C0C0C0"/>
            <w:noWrap/>
            <w:vAlign w:val="center"/>
          </w:tcPr>
          <w:p w14:paraId="593ED61D"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12026" w:type="dxa"/>
            <w:gridSpan w:val="4"/>
            <w:shd w:val="clear" w:color="000000" w:fill="C0C0C0"/>
            <w:vAlign w:val="center"/>
          </w:tcPr>
          <w:p w14:paraId="5AA8F638"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1AC8F508" w14:textId="77777777" w:rsidTr="004E076E">
        <w:trPr>
          <w:jc w:val="center"/>
        </w:trPr>
        <w:tc>
          <w:tcPr>
            <w:tcW w:w="449" w:type="dxa"/>
            <w:shd w:val="clear" w:color="000000" w:fill="C0C0C0"/>
            <w:noWrap/>
            <w:vAlign w:val="center"/>
            <w:hideMark/>
          </w:tcPr>
          <w:p w14:paraId="0F046BB9"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3118" w:type="dxa"/>
            <w:shd w:val="clear" w:color="000000" w:fill="C0C0C0"/>
            <w:noWrap/>
            <w:vAlign w:val="center"/>
            <w:hideMark/>
          </w:tcPr>
          <w:p w14:paraId="37A55D4B"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Nazwa kryterium</w:t>
            </w:r>
          </w:p>
        </w:tc>
        <w:tc>
          <w:tcPr>
            <w:tcW w:w="9639" w:type="dxa"/>
            <w:shd w:val="clear" w:color="000000" w:fill="C0C0C0"/>
            <w:vAlign w:val="center"/>
            <w:hideMark/>
          </w:tcPr>
          <w:p w14:paraId="5DF8CBDA"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709" w:type="dxa"/>
            <w:shd w:val="clear" w:color="000000" w:fill="C0C0C0"/>
            <w:vAlign w:val="center"/>
            <w:hideMark/>
          </w:tcPr>
          <w:p w14:paraId="2CB16095"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686" w:type="dxa"/>
            <w:shd w:val="clear" w:color="000000" w:fill="C0C0C0"/>
            <w:vAlign w:val="center"/>
            <w:hideMark/>
          </w:tcPr>
          <w:p w14:paraId="2BD30DAB"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992" w:type="dxa"/>
            <w:shd w:val="clear" w:color="000000" w:fill="C0C0C0"/>
            <w:vAlign w:val="center"/>
            <w:hideMark/>
          </w:tcPr>
          <w:p w14:paraId="5AC03548"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1820DD" w:rsidRPr="0081646B" w14:paraId="20B034DF" w14:textId="77777777" w:rsidTr="004E076E">
        <w:trPr>
          <w:jc w:val="center"/>
        </w:trPr>
        <w:tc>
          <w:tcPr>
            <w:tcW w:w="449" w:type="dxa"/>
            <w:shd w:val="clear" w:color="auto" w:fill="auto"/>
            <w:vAlign w:val="center"/>
            <w:hideMark/>
          </w:tcPr>
          <w:p w14:paraId="2A6D00A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3118" w:type="dxa"/>
            <w:shd w:val="clear" w:color="000000" w:fill="FFFFFF"/>
            <w:vAlign w:val="center"/>
            <w:hideMark/>
          </w:tcPr>
          <w:p w14:paraId="32BE20B1"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dokumentami programowymi na lata 2014-2020 </w:t>
            </w:r>
          </w:p>
        </w:tc>
        <w:tc>
          <w:tcPr>
            <w:tcW w:w="9639" w:type="dxa"/>
            <w:shd w:val="clear" w:color="000000" w:fill="FFFFFF"/>
            <w:vAlign w:val="center"/>
            <w:hideMark/>
          </w:tcPr>
          <w:p w14:paraId="42F8F7F9"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709" w:type="dxa"/>
            <w:shd w:val="clear" w:color="auto" w:fill="auto"/>
            <w:vAlign w:val="center"/>
            <w:hideMark/>
          </w:tcPr>
          <w:p w14:paraId="644DE4D8"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1B51270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13543634"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F2964F8" w14:textId="77777777" w:rsidTr="004E076E">
        <w:trPr>
          <w:jc w:val="center"/>
        </w:trPr>
        <w:tc>
          <w:tcPr>
            <w:tcW w:w="449" w:type="dxa"/>
            <w:shd w:val="clear" w:color="auto" w:fill="auto"/>
            <w:vAlign w:val="center"/>
            <w:hideMark/>
          </w:tcPr>
          <w:p w14:paraId="22E90988"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3118" w:type="dxa"/>
            <w:shd w:val="clear" w:color="000000" w:fill="FFFFFF"/>
            <w:vAlign w:val="center"/>
            <w:hideMark/>
          </w:tcPr>
          <w:p w14:paraId="611F7AE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obowiązującymi przepisami prawa oraz obowiązującymi wytycznymi </w:t>
            </w:r>
          </w:p>
        </w:tc>
        <w:tc>
          <w:tcPr>
            <w:tcW w:w="9639" w:type="dxa"/>
            <w:shd w:val="clear" w:color="000000" w:fill="FFFFFF"/>
            <w:vAlign w:val="center"/>
            <w:hideMark/>
          </w:tcPr>
          <w:p w14:paraId="0FBBABBE"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w:t>
            </w:r>
            <w:r w:rsidRPr="0081646B">
              <w:rPr>
                <w:rFonts w:eastAsia="Calibri" w:cs="Times New Roman"/>
                <w:i/>
                <w:iCs/>
                <w:sz w:val="20"/>
                <w:lang w:eastAsia="en-US"/>
              </w:rPr>
              <w:lastRenderedPageBreak/>
              <w:t xml:space="preserve">jakim powinny odpowiadać drogi publiczne i ich usytuowanie itp. </w:t>
            </w:r>
          </w:p>
        </w:tc>
        <w:tc>
          <w:tcPr>
            <w:tcW w:w="709" w:type="dxa"/>
            <w:shd w:val="clear" w:color="auto" w:fill="auto"/>
            <w:vAlign w:val="center"/>
            <w:hideMark/>
          </w:tcPr>
          <w:p w14:paraId="2DB8631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 </w:t>
            </w:r>
          </w:p>
        </w:tc>
        <w:tc>
          <w:tcPr>
            <w:tcW w:w="686" w:type="dxa"/>
            <w:shd w:val="clear" w:color="auto" w:fill="auto"/>
            <w:vAlign w:val="center"/>
            <w:hideMark/>
          </w:tcPr>
          <w:p w14:paraId="15BEB67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50699FE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295F7A28" w14:textId="77777777" w:rsidTr="004E076E">
        <w:trPr>
          <w:jc w:val="center"/>
        </w:trPr>
        <w:tc>
          <w:tcPr>
            <w:tcW w:w="449" w:type="dxa"/>
            <w:shd w:val="clear" w:color="auto" w:fill="auto"/>
            <w:vAlign w:val="center"/>
            <w:hideMark/>
          </w:tcPr>
          <w:p w14:paraId="7213736E"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3.</w:t>
            </w:r>
          </w:p>
        </w:tc>
        <w:tc>
          <w:tcPr>
            <w:tcW w:w="3118" w:type="dxa"/>
            <w:shd w:val="clear" w:color="000000" w:fill="FFFFFF"/>
            <w:vAlign w:val="center"/>
            <w:hideMark/>
          </w:tcPr>
          <w:p w14:paraId="6F402E2E"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Spójność dokumentacji </w:t>
            </w:r>
          </w:p>
          <w:p w14:paraId="0C389838"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projektowej </w:t>
            </w:r>
          </w:p>
        </w:tc>
        <w:tc>
          <w:tcPr>
            <w:tcW w:w="9639" w:type="dxa"/>
            <w:shd w:val="clear" w:color="000000" w:fill="FFFFFF"/>
            <w:vAlign w:val="center"/>
            <w:hideMark/>
          </w:tcPr>
          <w:p w14:paraId="7234596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709" w:type="dxa"/>
            <w:shd w:val="clear" w:color="auto" w:fill="auto"/>
            <w:vAlign w:val="center"/>
            <w:hideMark/>
          </w:tcPr>
          <w:p w14:paraId="5D56EC68"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6AB834E9"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37D2B466"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67F18215" w14:textId="77777777" w:rsidTr="004E076E">
        <w:trPr>
          <w:jc w:val="center"/>
        </w:trPr>
        <w:tc>
          <w:tcPr>
            <w:tcW w:w="449" w:type="dxa"/>
            <w:shd w:val="clear" w:color="auto" w:fill="auto"/>
            <w:vAlign w:val="center"/>
            <w:hideMark/>
          </w:tcPr>
          <w:p w14:paraId="4EDE26D9"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3118" w:type="dxa"/>
            <w:shd w:val="clear" w:color="000000" w:fill="FFFFFF"/>
            <w:vAlign w:val="center"/>
            <w:hideMark/>
          </w:tcPr>
          <w:p w14:paraId="3B853643"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przygotowana analiza finansowa i/lub ekonomiczna </w:t>
            </w:r>
          </w:p>
          <w:p w14:paraId="007F839B"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9639" w:type="dxa"/>
            <w:shd w:val="clear" w:color="000000" w:fill="FFFFFF"/>
            <w:vAlign w:val="center"/>
            <w:hideMark/>
          </w:tcPr>
          <w:p w14:paraId="36E88DED"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wytyczne IZ RPOWŚ na lata 2014-2020 w zakresie sporządzania studium 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709" w:type="dxa"/>
            <w:shd w:val="clear" w:color="auto" w:fill="auto"/>
            <w:vAlign w:val="center"/>
            <w:hideMark/>
          </w:tcPr>
          <w:p w14:paraId="129994E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28F2B5D1"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0235E07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119F663" w14:textId="77777777" w:rsidTr="004E076E">
        <w:trPr>
          <w:jc w:val="center"/>
        </w:trPr>
        <w:tc>
          <w:tcPr>
            <w:tcW w:w="449" w:type="dxa"/>
            <w:shd w:val="clear" w:color="auto" w:fill="auto"/>
            <w:vAlign w:val="center"/>
            <w:hideMark/>
          </w:tcPr>
          <w:p w14:paraId="371850B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3118" w:type="dxa"/>
            <w:shd w:val="clear" w:color="000000" w:fill="FFFFFF"/>
            <w:vAlign w:val="center"/>
            <w:hideMark/>
          </w:tcPr>
          <w:p w14:paraId="3ADCB12E"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Efektywność ekonomiczna </w:t>
            </w:r>
          </w:p>
          <w:p w14:paraId="3F85F67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9639" w:type="dxa"/>
            <w:shd w:val="clear" w:color="000000" w:fill="FFFFFF"/>
            <w:vAlign w:val="center"/>
            <w:hideMark/>
          </w:tcPr>
          <w:p w14:paraId="114E363D" w14:textId="77777777" w:rsidR="001820DD" w:rsidRPr="0081646B" w:rsidRDefault="001820DD" w:rsidP="001820DD">
            <w:pPr>
              <w:spacing w:before="100" w:beforeAutospacing="1" w:after="0"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0837C4F" w14:textId="77777777" w:rsidR="001820DD" w:rsidRPr="0081646B" w:rsidRDefault="001820DD" w:rsidP="001820DD">
            <w:pPr>
              <w:spacing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4F449460" w14:textId="77777777" w:rsidR="001820DD" w:rsidRPr="0081646B" w:rsidRDefault="001820DD" w:rsidP="001820DD">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14FD1121" w14:textId="77777777" w:rsidR="001820DD" w:rsidRPr="0081646B" w:rsidRDefault="001820DD" w:rsidP="001820DD">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4B86CD4B"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shd w:val="clear" w:color="auto" w:fill="auto"/>
            <w:vAlign w:val="center"/>
            <w:hideMark/>
          </w:tcPr>
          <w:p w14:paraId="0D7E99D4"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4CE01CD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4CBFB1E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FDABB90" w14:textId="77777777" w:rsidTr="004E076E">
        <w:trPr>
          <w:jc w:val="center"/>
        </w:trPr>
        <w:tc>
          <w:tcPr>
            <w:tcW w:w="449" w:type="dxa"/>
            <w:shd w:val="clear" w:color="auto" w:fill="auto"/>
            <w:vAlign w:val="center"/>
            <w:hideMark/>
          </w:tcPr>
          <w:p w14:paraId="0C0E28A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3118" w:type="dxa"/>
            <w:shd w:val="clear" w:color="000000" w:fill="FFFFFF"/>
            <w:vAlign w:val="center"/>
            <w:hideMark/>
          </w:tcPr>
          <w:p w14:paraId="16397B49"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Właściwie ustalony/obliczony poziom dofinansowania z uwzględnie</w:t>
            </w:r>
            <w:r w:rsidRPr="0081646B">
              <w:rPr>
                <w:rFonts w:eastAsia="Calibri" w:cs="Times New Roman"/>
                <w:b/>
                <w:sz w:val="20"/>
                <w:lang w:eastAsia="en-US"/>
              </w:rPr>
              <w:softHyphen/>
              <w:t xml:space="preserve">niem przepisów pomocy publicznej lub przepisów dot. projektów generujących dochód </w:t>
            </w:r>
          </w:p>
        </w:tc>
        <w:tc>
          <w:tcPr>
            <w:tcW w:w="9639" w:type="dxa"/>
            <w:shd w:val="clear" w:color="000000" w:fill="FFFFFF"/>
            <w:vAlign w:val="center"/>
            <w:hideMark/>
          </w:tcPr>
          <w:p w14:paraId="363B6E5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shd w:val="clear" w:color="auto" w:fill="auto"/>
            <w:vAlign w:val="center"/>
            <w:hideMark/>
          </w:tcPr>
          <w:p w14:paraId="2105031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5854F42E"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4E286C9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C852D14" w14:textId="77777777" w:rsidTr="004E076E">
        <w:trPr>
          <w:jc w:val="center"/>
        </w:trPr>
        <w:tc>
          <w:tcPr>
            <w:tcW w:w="449" w:type="dxa"/>
            <w:shd w:val="clear" w:color="auto" w:fill="auto"/>
            <w:vAlign w:val="center"/>
            <w:hideMark/>
          </w:tcPr>
          <w:p w14:paraId="055A73EF"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3118" w:type="dxa"/>
            <w:shd w:val="clear" w:color="000000" w:fill="FFFFFF"/>
            <w:vAlign w:val="center"/>
            <w:hideMark/>
          </w:tcPr>
          <w:p w14:paraId="7A1E4B99"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Potencjalna kwalifikowalność wydatków</w:t>
            </w:r>
          </w:p>
        </w:tc>
        <w:tc>
          <w:tcPr>
            <w:tcW w:w="9639" w:type="dxa"/>
            <w:shd w:val="clear" w:color="000000" w:fill="FFFFFF"/>
            <w:vAlign w:val="center"/>
            <w:hideMark/>
          </w:tcPr>
          <w:p w14:paraId="77471A2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709" w:type="dxa"/>
            <w:shd w:val="clear" w:color="auto" w:fill="auto"/>
            <w:vAlign w:val="center"/>
            <w:hideMark/>
          </w:tcPr>
          <w:p w14:paraId="7DC22D0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1D46DCBC"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428ED4C4"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39D9405B" w14:textId="77777777" w:rsidTr="004E076E">
        <w:trPr>
          <w:jc w:val="center"/>
        </w:trPr>
        <w:tc>
          <w:tcPr>
            <w:tcW w:w="449" w:type="dxa"/>
            <w:shd w:val="clear" w:color="auto" w:fill="auto"/>
            <w:vAlign w:val="center"/>
            <w:hideMark/>
          </w:tcPr>
          <w:p w14:paraId="1C1F5C38"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3118" w:type="dxa"/>
            <w:shd w:val="clear" w:color="000000" w:fill="FFFFFF"/>
            <w:vAlign w:val="center"/>
            <w:hideMark/>
          </w:tcPr>
          <w:p w14:paraId="7A217ED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Adekwatność rodzaju wskaźników do typu projektu i realność ich wartości docelowych </w:t>
            </w:r>
          </w:p>
        </w:tc>
        <w:tc>
          <w:tcPr>
            <w:tcW w:w="9639" w:type="dxa"/>
            <w:shd w:val="clear" w:color="000000" w:fill="FFFFFF"/>
            <w:vAlign w:val="center"/>
            <w:hideMark/>
          </w:tcPr>
          <w:p w14:paraId="720D297E"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w:t>
            </w:r>
            <w:r w:rsidRPr="0081646B">
              <w:rPr>
                <w:rFonts w:eastAsia="Calibri" w:cs="Times New Roman"/>
                <w:sz w:val="20"/>
                <w:lang w:eastAsia="en-US"/>
              </w:rPr>
              <w:lastRenderedPageBreak/>
              <w:t xml:space="preserve">zakres rzeczowy inwestycji i odzwierciedlają zakładane cele działania/priorytetu. </w:t>
            </w:r>
          </w:p>
        </w:tc>
        <w:tc>
          <w:tcPr>
            <w:tcW w:w="709" w:type="dxa"/>
            <w:shd w:val="clear" w:color="auto" w:fill="auto"/>
            <w:vAlign w:val="center"/>
            <w:hideMark/>
          </w:tcPr>
          <w:p w14:paraId="7DFDC9F8"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 </w:t>
            </w:r>
          </w:p>
        </w:tc>
        <w:tc>
          <w:tcPr>
            <w:tcW w:w="686" w:type="dxa"/>
            <w:shd w:val="clear" w:color="auto" w:fill="auto"/>
            <w:vAlign w:val="center"/>
            <w:hideMark/>
          </w:tcPr>
          <w:p w14:paraId="0C3A3166"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2F85C4B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27942019" w14:textId="77777777" w:rsidTr="004E076E">
        <w:trPr>
          <w:jc w:val="center"/>
        </w:trPr>
        <w:tc>
          <w:tcPr>
            <w:tcW w:w="449" w:type="dxa"/>
            <w:shd w:val="clear" w:color="auto" w:fill="auto"/>
            <w:vAlign w:val="center"/>
            <w:hideMark/>
          </w:tcPr>
          <w:p w14:paraId="5E86B7A7"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9.</w:t>
            </w:r>
          </w:p>
        </w:tc>
        <w:tc>
          <w:tcPr>
            <w:tcW w:w="3118" w:type="dxa"/>
            <w:shd w:val="clear" w:color="000000" w:fill="FFFFFF"/>
            <w:vAlign w:val="center"/>
            <w:hideMark/>
          </w:tcPr>
          <w:p w14:paraId="71405E4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Poprawność przeprowadzenia procedury Oceny Oddziaływania na Środowisko (OOŚ)</w:t>
            </w:r>
          </w:p>
        </w:tc>
        <w:tc>
          <w:tcPr>
            <w:tcW w:w="9639" w:type="dxa"/>
            <w:shd w:val="clear" w:color="000000" w:fill="FFFFFF"/>
            <w:vAlign w:val="center"/>
            <w:hideMark/>
          </w:tcPr>
          <w:p w14:paraId="4D6DB71D"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709" w:type="dxa"/>
            <w:shd w:val="clear" w:color="auto" w:fill="auto"/>
            <w:vAlign w:val="center"/>
            <w:hideMark/>
          </w:tcPr>
          <w:p w14:paraId="0516ADF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521D0C83"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3F75DC6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bl>
    <w:p w14:paraId="78A03506" w14:textId="77777777" w:rsidR="00D47BD4" w:rsidRPr="0081646B" w:rsidRDefault="00D47BD4" w:rsidP="00D47BD4">
      <w:pPr>
        <w:keepNext/>
        <w:spacing w:after="0" w:line="240" w:lineRule="auto"/>
        <w:jc w:val="center"/>
        <w:rPr>
          <w:rFonts w:eastAsiaTheme="majorEastAsia" w:cstheme="majorBidi"/>
          <w:sz w:val="24"/>
          <w:szCs w:val="24"/>
          <w:lang w:eastAsia="en-US"/>
        </w:rPr>
      </w:pPr>
    </w:p>
    <w:p w14:paraId="351F0E22" w14:textId="77777777" w:rsidR="002D28D0" w:rsidRPr="00D04437" w:rsidRDefault="002D28D0" w:rsidP="00D47BD4">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KRYTERIA DOPUSZCZAJĄCE SEKTOROWE</w:t>
      </w:r>
    </w:p>
    <w:p w14:paraId="036DF803"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
        <w:gridCol w:w="2688"/>
        <w:gridCol w:w="8644"/>
        <w:gridCol w:w="688"/>
        <w:gridCol w:w="688"/>
        <w:gridCol w:w="905"/>
      </w:tblGrid>
      <w:tr w:rsidR="002D28D0" w:rsidRPr="00D04437" w14:paraId="32C41109" w14:textId="77777777" w:rsidTr="004E076E">
        <w:trPr>
          <w:jc w:val="center"/>
        </w:trPr>
        <w:tc>
          <w:tcPr>
            <w:tcW w:w="200" w:type="pct"/>
            <w:shd w:val="clear" w:color="000000" w:fill="C0C0C0"/>
            <w:noWrap/>
            <w:vAlign w:val="center"/>
            <w:hideMark/>
          </w:tcPr>
          <w:p w14:paraId="2CD02D6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963" w:type="pct"/>
            <w:shd w:val="clear" w:color="000000" w:fill="C0C0C0"/>
            <w:noWrap/>
            <w:vAlign w:val="center"/>
            <w:hideMark/>
          </w:tcPr>
          <w:p w14:paraId="496ACFF7"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69" w:type="pct"/>
            <w:shd w:val="clear" w:color="000000" w:fill="C0C0C0"/>
            <w:vAlign w:val="center"/>
            <w:hideMark/>
          </w:tcPr>
          <w:p w14:paraId="21B900C3"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56" w:type="pct"/>
            <w:shd w:val="clear" w:color="000000" w:fill="C0C0C0"/>
            <w:vAlign w:val="center"/>
            <w:hideMark/>
          </w:tcPr>
          <w:p w14:paraId="515EFDFF"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56" w:type="pct"/>
            <w:shd w:val="clear" w:color="000000" w:fill="C0C0C0"/>
            <w:vAlign w:val="center"/>
            <w:hideMark/>
          </w:tcPr>
          <w:p w14:paraId="4443129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56" w:type="pct"/>
            <w:shd w:val="clear" w:color="000000" w:fill="C0C0C0"/>
            <w:vAlign w:val="center"/>
            <w:hideMark/>
          </w:tcPr>
          <w:p w14:paraId="5C2C83AB"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31512883" w14:textId="77777777" w:rsidTr="004E076E">
        <w:trPr>
          <w:jc w:val="center"/>
        </w:trPr>
        <w:tc>
          <w:tcPr>
            <w:tcW w:w="200" w:type="pct"/>
            <w:shd w:val="clear" w:color="auto" w:fill="auto"/>
            <w:vAlign w:val="center"/>
            <w:hideMark/>
          </w:tcPr>
          <w:p w14:paraId="26CE5EE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p>
        </w:tc>
        <w:tc>
          <w:tcPr>
            <w:tcW w:w="963" w:type="pct"/>
            <w:shd w:val="clear" w:color="000000" w:fill="FFFFFF"/>
            <w:vAlign w:val="center"/>
            <w:hideMark/>
          </w:tcPr>
          <w:p w14:paraId="561BE5E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p>
        </w:tc>
        <w:tc>
          <w:tcPr>
            <w:tcW w:w="3069" w:type="pct"/>
            <w:shd w:val="clear" w:color="auto" w:fill="auto"/>
            <w:vAlign w:val="center"/>
            <w:hideMark/>
          </w:tcPr>
          <w:p w14:paraId="0750109D" w14:textId="77777777" w:rsidR="002D28D0" w:rsidRPr="0081646B" w:rsidRDefault="002D28D0" w:rsidP="002D28D0">
            <w:pPr>
              <w:spacing w:before="100" w:beforeAutospacing="1" w:after="0" w:line="240" w:lineRule="auto"/>
              <w:contextualSpacing/>
              <w:rPr>
                <w:rFonts w:eastAsia="Calibri" w:cs="Times New Roman"/>
                <w:sz w:val="20"/>
                <w:lang w:eastAsia="en-US"/>
              </w:rPr>
            </w:pPr>
          </w:p>
        </w:tc>
        <w:tc>
          <w:tcPr>
            <w:tcW w:w="256" w:type="pct"/>
            <w:shd w:val="clear" w:color="auto" w:fill="auto"/>
            <w:vAlign w:val="center"/>
            <w:hideMark/>
          </w:tcPr>
          <w:p w14:paraId="2599F8E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1EEE93A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41A350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67713F1F" w14:textId="77777777" w:rsidTr="004E076E">
        <w:trPr>
          <w:jc w:val="center"/>
        </w:trPr>
        <w:tc>
          <w:tcPr>
            <w:tcW w:w="200" w:type="pct"/>
            <w:shd w:val="clear" w:color="auto" w:fill="auto"/>
            <w:vAlign w:val="center"/>
            <w:hideMark/>
          </w:tcPr>
          <w:p w14:paraId="118BE4F0"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963" w:type="pct"/>
            <w:shd w:val="clear" w:color="000000" w:fill="FFFFFF"/>
            <w:vAlign w:val="center"/>
            <w:hideMark/>
          </w:tcPr>
          <w:p w14:paraId="3EDA794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3069" w:type="pct"/>
            <w:shd w:val="clear" w:color="000000" w:fill="FFFFFF"/>
            <w:vAlign w:val="center"/>
            <w:hideMark/>
          </w:tcPr>
          <w:p w14:paraId="5E6B1ABD"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256" w:type="pct"/>
            <w:shd w:val="clear" w:color="auto" w:fill="auto"/>
            <w:vAlign w:val="center"/>
            <w:hideMark/>
          </w:tcPr>
          <w:p w14:paraId="4DEDBA3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340DF65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16AF8AE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24C3719C" w14:textId="77777777" w:rsidTr="004E076E">
        <w:trPr>
          <w:jc w:val="center"/>
        </w:trPr>
        <w:tc>
          <w:tcPr>
            <w:tcW w:w="200" w:type="pct"/>
            <w:shd w:val="clear" w:color="auto" w:fill="auto"/>
            <w:vAlign w:val="center"/>
            <w:hideMark/>
          </w:tcPr>
          <w:p w14:paraId="7E8F7BB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963" w:type="pct"/>
            <w:shd w:val="clear" w:color="auto" w:fill="auto"/>
            <w:vAlign w:val="center"/>
            <w:hideMark/>
          </w:tcPr>
          <w:p w14:paraId="618A64E3"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Times New Roman" w:cs="Arial"/>
                <w:b/>
                <w:sz w:val="20"/>
                <w:lang w:eastAsia="en-US"/>
              </w:rPr>
              <w:t>Czy projekt wynika z  tendencji demograficznych danego terytorium?</w:t>
            </w:r>
          </w:p>
        </w:tc>
        <w:tc>
          <w:tcPr>
            <w:tcW w:w="3069" w:type="pct"/>
            <w:shd w:val="clear" w:color="auto" w:fill="auto"/>
            <w:vAlign w:val="center"/>
            <w:hideMark/>
          </w:tcPr>
          <w:p w14:paraId="154D3BE6" w14:textId="77777777" w:rsidR="002D28D0" w:rsidRPr="0081646B" w:rsidRDefault="002D28D0" w:rsidP="00DE5A0F">
            <w:pPr>
              <w:spacing w:before="100" w:beforeAutospacing="1" w:after="0" w:line="240" w:lineRule="auto"/>
              <w:contextualSpacing/>
              <w:jc w:val="both"/>
              <w:rPr>
                <w:rFonts w:eastAsia="Calibri" w:cs="Times New Roman"/>
                <w:sz w:val="20"/>
                <w:lang w:eastAsia="en-US"/>
              </w:rPr>
            </w:pPr>
            <w:r w:rsidRPr="0081646B">
              <w:rPr>
                <w:rFonts w:eastAsia="Calibri" w:cs="Times New Roman"/>
                <w:sz w:val="20"/>
                <w:lang w:eastAsia="en-US"/>
              </w:rPr>
              <w:t xml:space="preserve">Kryterium, zgodnie z zapisami </w:t>
            </w:r>
            <w:r w:rsidRPr="0081646B">
              <w:rPr>
                <w:rFonts w:eastAsia="Calibri" w:cs="Times New Roman"/>
                <w:i/>
                <w:sz w:val="20"/>
                <w:lang w:eastAsia="en-US"/>
              </w:rPr>
              <w:t xml:space="preserve">RPOWŚ na lata 2014-2020 </w:t>
            </w:r>
            <w:r w:rsidRPr="0081646B">
              <w:rPr>
                <w:rFonts w:eastAsia="Calibri" w:cs="Times New Roman"/>
                <w:sz w:val="20"/>
                <w:lang w:eastAsia="en-US"/>
              </w:rPr>
              <w:t xml:space="preserve">odnośnie </w:t>
            </w:r>
            <w:r w:rsidRPr="0081646B">
              <w:rPr>
                <w:rFonts w:eastAsia="Calibri" w:cs="Times New Roman"/>
                <w:i/>
                <w:sz w:val="20"/>
                <w:lang w:eastAsia="en-US"/>
              </w:rPr>
              <w:t>Priorytetu inwestycyjnego 10a</w:t>
            </w:r>
            <w:r w:rsidRPr="0081646B">
              <w:rPr>
                <w:rFonts w:eastAsia="Calibri" w:cs="Times New Roman"/>
                <w:sz w:val="20"/>
                <w:lang w:eastAsia="en-US"/>
              </w:rPr>
              <w:t xml:space="preserve">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256" w:type="pct"/>
            <w:shd w:val="clear" w:color="auto" w:fill="auto"/>
            <w:vAlign w:val="center"/>
            <w:hideMark/>
          </w:tcPr>
          <w:p w14:paraId="4EFF9B7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3EFB941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46E411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5FA23A71" w14:textId="77777777" w:rsidTr="004E076E">
        <w:trPr>
          <w:jc w:val="center"/>
        </w:trPr>
        <w:tc>
          <w:tcPr>
            <w:tcW w:w="200" w:type="pct"/>
            <w:shd w:val="clear" w:color="auto" w:fill="auto"/>
            <w:vAlign w:val="center"/>
            <w:hideMark/>
          </w:tcPr>
          <w:p w14:paraId="78EA433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963" w:type="pct"/>
            <w:shd w:val="clear" w:color="000000" w:fill="FFFFFF"/>
            <w:vAlign w:val="center"/>
            <w:hideMark/>
          </w:tcPr>
          <w:p w14:paraId="4E2265A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3069" w:type="pct"/>
            <w:shd w:val="clear" w:color="000000" w:fill="FFFFFF"/>
            <w:vAlign w:val="center"/>
            <w:hideMark/>
          </w:tcPr>
          <w:p w14:paraId="18A1D60A"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139CFD7A" w14:textId="77777777" w:rsidR="002D28D0" w:rsidRPr="0081646B" w:rsidRDefault="002D28D0" w:rsidP="00DE5A0F">
            <w:pPr>
              <w:spacing w:before="60" w:after="60" w:line="240" w:lineRule="auto"/>
              <w:contextualSpacing/>
              <w:jc w:val="both"/>
              <w:rPr>
                <w:rFonts w:eastAsia="Calibri" w:cs="Times New Roman"/>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likwidują</w:t>
            </w:r>
            <w:r w:rsidRPr="0081646B">
              <w:rPr>
                <w:rFonts w:eastAsia="Calibri" w:cs="Times New Roman"/>
                <w:sz w:val="20"/>
                <w:lang w:eastAsia="en-US"/>
              </w:rPr>
              <w:t xml:space="preserve"> fizyczne bariery utrudniające osobom z niepełnosprawnościami dostęp do edukacji).</w:t>
            </w:r>
          </w:p>
        </w:tc>
        <w:tc>
          <w:tcPr>
            <w:tcW w:w="256" w:type="pct"/>
            <w:shd w:val="clear" w:color="auto" w:fill="auto"/>
            <w:vAlign w:val="center"/>
            <w:hideMark/>
          </w:tcPr>
          <w:p w14:paraId="08B4DB8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1D55C7D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7EDF829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1FF654EC" w14:textId="77777777" w:rsidTr="004E076E">
        <w:trPr>
          <w:jc w:val="center"/>
        </w:trPr>
        <w:tc>
          <w:tcPr>
            <w:tcW w:w="200" w:type="pct"/>
            <w:shd w:val="clear" w:color="auto" w:fill="auto"/>
            <w:vAlign w:val="center"/>
            <w:hideMark/>
          </w:tcPr>
          <w:p w14:paraId="6DA8DB7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963" w:type="pct"/>
            <w:shd w:val="clear" w:color="000000" w:fill="FFFFFF"/>
            <w:vAlign w:val="center"/>
            <w:hideMark/>
          </w:tcPr>
          <w:p w14:paraId="01F92D7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3069" w:type="pct"/>
            <w:shd w:val="clear" w:color="auto" w:fill="auto"/>
            <w:vAlign w:val="center"/>
            <w:hideMark/>
          </w:tcPr>
          <w:p w14:paraId="4F520D2A"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256" w:type="pct"/>
            <w:shd w:val="clear" w:color="auto" w:fill="auto"/>
            <w:vAlign w:val="center"/>
            <w:hideMark/>
          </w:tcPr>
          <w:p w14:paraId="19CFE3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754649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BA33A0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1831939F" w14:textId="77777777" w:rsidTr="004E076E">
        <w:trPr>
          <w:jc w:val="center"/>
        </w:trPr>
        <w:tc>
          <w:tcPr>
            <w:tcW w:w="200" w:type="pct"/>
            <w:shd w:val="clear" w:color="auto" w:fill="auto"/>
            <w:vAlign w:val="center"/>
            <w:hideMark/>
          </w:tcPr>
          <w:p w14:paraId="4824998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963" w:type="pct"/>
            <w:shd w:val="clear" w:color="000000" w:fill="FFFFFF"/>
            <w:vAlign w:val="center"/>
            <w:hideMark/>
          </w:tcPr>
          <w:p w14:paraId="3F23C2C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w:t>
            </w:r>
          </w:p>
          <w:p w14:paraId="59F48FEE"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 i reagowania na ryzyko </w:t>
            </w:r>
            <w:r w:rsidRPr="0081646B">
              <w:rPr>
                <w:rFonts w:eastAsia="Calibri" w:cs="Times New Roman"/>
                <w:b/>
                <w:sz w:val="20"/>
                <w:lang w:eastAsia="en-US"/>
              </w:rPr>
              <w:lastRenderedPageBreak/>
              <w:t>powodziowe?</w:t>
            </w:r>
          </w:p>
          <w:p w14:paraId="1642816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(jeśli dotyczy)</w:t>
            </w:r>
          </w:p>
        </w:tc>
        <w:tc>
          <w:tcPr>
            <w:tcW w:w="3069" w:type="pct"/>
            <w:shd w:val="clear" w:color="auto" w:fill="auto"/>
            <w:vAlign w:val="center"/>
            <w:hideMark/>
          </w:tcPr>
          <w:p w14:paraId="106BA530" w14:textId="77777777" w:rsidR="002D28D0" w:rsidRPr="0081646B" w:rsidRDefault="002D28D0" w:rsidP="00DE5A0F">
            <w:pPr>
              <w:spacing w:before="100" w:beforeAutospacing="1" w:after="0"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w:t>
            </w:r>
            <w:r w:rsidRPr="0081646B">
              <w:rPr>
                <w:rFonts w:eastAsia="Calibri" w:cs="Times New Roman"/>
                <w:sz w:val="20"/>
                <w:lang w:eastAsia="en-US"/>
              </w:rPr>
              <w:lastRenderedPageBreak/>
              <w:t>powodziowe, a jeśli tak, to w jaki sposób zarządza się tym ryzykiem.</w:t>
            </w:r>
          </w:p>
          <w:p w14:paraId="0CACE893" w14:textId="77777777" w:rsidR="002D28D0" w:rsidRPr="0081646B" w:rsidRDefault="002D28D0" w:rsidP="00DE5A0F">
            <w:pPr>
              <w:spacing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Jeżeli uzasadniono, że projekt nie dotyczy powyższych kwestii wówczas uznaje się kryterium za spełnione. Kryterium to nie dotyczy projektu o charakterze nieinfrastrukturalnym</w:t>
            </w:r>
            <w:r w:rsidRPr="0081646B">
              <w:rPr>
                <w:rFonts w:eastAsia="Calibri" w:cs="Arial"/>
                <w:sz w:val="20"/>
                <w:szCs w:val="20"/>
                <w:vertAlign w:val="superscript"/>
                <w:lang w:eastAsia="en-US"/>
              </w:rPr>
              <w:footnoteReference w:id="6"/>
            </w:r>
          </w:p>
        </w:tc>
        <w:tc>
          <w:tcPr>
            <w:tcW w:w="256" w:type="pct"/>
            <w:shd w:val="clear" w:color="auto" w:fill="auto"/>
            <w:vAlign w:val="center"/>
            <w:hideMark/>
          </w:tcPr>
          <w:p w14:paraId="6063037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189426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19C43BA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bl>
    <w:p w14:paraId="40F8EA57" w14:textId="77777777" w:rsidR="00D04437" w:rsidRDefault="00D04437" w:rsidP="00D04437">
      <w:pPr>
        <w:keepNext/>
        <w:spacing w:after="0" w:line="240" w:lineRule="auto"/>
        <w:rPr>
          <w:rFonts w:eastAsiaTheme="majorEastAsia" w:cstheme="majorBidi"/>
          <w:sz w:val="24"/>
          <w:szCs w:val="24"/>
          <w:lang w:eastAsia="en-US"/>
        </w:rPr>
      </w:pPr>
    </w:p>
    <w:p w14:paraId="2842F28F" w14:textId="77777777" w:rsidR="00F2483E" w:rsidRPr="00D04437" w:rsidRDefault="00F2483E" w:rsidP="00D04437">
      <w:pPr>
        <w:keepNext/>
        <w:spacing w:after="0" w:line="240" w:lineRule="auto"/>
        <w:jc w:val="center"/>
        <w:rPr>
          <w:rFonts w:eastAsiaTheme="majorEastAsia" w:cstheme="majorBidi"/>
          <w:b/>
          <w:sz w:val="28"/>
          <w:szCs w:val="28"/>
          <w:lang w:eastAsia="en-US"/>
        </w:rPr>
      </w:pPr>
    </w:p>
    <w:p w14:paraId="2B602175"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heme="majorEastAsia" w:cstheme="majorBidi"/>
          <w:b/>
          <w:bCs/>
          <w:sz w:val="28"/>
          <w:szCs w:val="28"/>
          <w:lang w:eastAsia="en-US"/>
        </w:rPr>
        <w:t xml:space="preserve">KRYTERIA PUNKTOWE </w:t>
      </w:r>
    </w:p>
    <w:p w14:paraId="21F04040"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1850"/>
        <w:gridCol w:w="8284"/>
        <w:gridCol w:w="1033"/>
        <w:gridCol w:w="1127"/>
        <w:gridCol w:w="1413"/>
      </w:tblGrid>
      <w:tr w:rsidR="002D28D0" w:rsidRPr="00D04437" w14:paraId="0BA4609C" w14:textId="77777777" w:rsidTr="004E076E">
        <w:trPr>
          <w:jc w:val="center"/>
        </w:trPr>
        <w:tc>
          <w:tcPr>
            <w:tcW w:w="181" w:type="pct"/>
            <w:shd w:val="clear" w:color="000000" w:fill="C0C0C0"/>
            <w:noWrap/>
            <w:vAlign w:val="center"/>
            <w:hideMark/>
          </w:tcPr>
          <w:p w14:paraId="18DD9A50" w14:textId="77777777" w:rsidR="002D28D0" w:rsidRPr="00F112E9"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699" w:type="pct"/>
            <w:shd w:val="clear" w:color="000000" w:fill="C0C0C0"/>
            <w:noWrap/>
            <w:vAlign w:val="center"/>
            <w:hideMark/>
          </w:tcPr>
          <w:p w14:paraId="0875B85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65" w:type="pct"/>
            <w:shd w:val="clear" w:color="000000" w:fill="C0C0C0"/>
            <w:vAlign w:val="center"/>
            <w:hideMark/>
          </w:tcPr>
          <w:p w14:paraId="272DD42C"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310" w:type="pct"/>
            <w:shd w:val="clear" w:color="000000" w:fill="C0C0C0"/>
            <w:vAlign w:val="center"/>
            <w:hideMark/>
          </w:tcPr>
          <w:p w14:paraId="24316B6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 xml:space="preserve">Liczba punktów </w:t>
            </w:r>
          </w:p>
          <w:p w14:paraId="16F2634E"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w:t>
            </w:r>
          </w:p>
        </w:tc>
        <w:tc>
          <w:tcPr>
            <w:tcW w:w="310" w:type="pct"/>
            <w:shd w:val="clear" w:color="000000" w:fill="C0C0C0"/>
            <w:vAlign w:val="center"/>
            <w:hideMark/>
          </w:tcPr>
          <w:p w14:paraId="6BD857B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Waga kryterium</w:t>
            </w:r>
          </w:p>
          <w:p w14:paraId="65AAD48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(2)</w:t>
            </w:r>
          </w:p>
        </w:tc>
        <w:tc>
          <w:tcPr>
            <w:tcW w:w="435" w:type="pct"/>
            <w:shd w:val="clear" w:color="000000" w:fill="C0C0C0"/>
            <w:vAlign w:val="center"/>
            <w:hideMark/>
          </w:tcPr>
          <w:p w14:paraId="65A874BE"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 xml:space="preserve">Maksymalna liczba </w:t>
            </w:r>
          </w:p>
          <w:p w14:paraId="0A93893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punktów</w:t>
            </w:r>
          </w:p>
          <w:p w14:paraId="59040E45"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(1x2)</w:t>
            </w:r>
          </w:p>
        </w:tc>
      </w:tr>
      <w:tr w:rsidR="002D28D0" w:rsidRPr="0081646B" w14:paraId="51B447A2" w14:textId="77777777" w:rsidTr="004E076E">
        <w:trPr>
          <w:trHeight w:val="3119"/>
          <w:jc w:val="center"/>
        </w:trPr>
        <w:tc>
          <w:tcPr>
            <w:tcW w:w="181" w:type="pct"/>
            <w:shd w:val="clear" w:color="auto" w:fill="auto"/>
            <w:vAlign w:val="center"/>
            <w:hideMark/>
          </w:tcPr>
          <w:p w14:paraId="3C1AF79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699" w:type="pct"/>
            <w:shd w:val="clear" w:color="000000" w:fill="FFFFFF"/>
            <w:vAlign w:val="center"/>
            <w:hideMark/>
          </w:tcPr>
          <w:p w14:paraId="7199618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3065" w:type="pct"/>
            <w:shd w:val="clear" w:color="000000" w:fill="FFFFFF"/>
            <w:vAlign w:val="center"/>
            <w:hideMark/>
          </w:tcPr>
          <w:p w14:paraId="243F53A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r w:rsidRPr="0081646B">
              <w:rPr>
                <w:rFonts w:eastAsia="Calibri" w:cs="Times New Roman"/>
                <w:sz w:val="20"/>
                <w:vertAlign w:val="subscript"/>
                <w:lang w:eastAsia="en-US"/>
              </w:rPr>
              <w:t>)</w:t>
            </w:r>
            <w:r w:rsidRPr="0081646B">
              <w:rPr>
                <w:rFonts w:eastAsia="Calibri" w:cs="Times New Roman"/>
                <w:sz w:val="20"/>
                <w:lang w:eastAsia="en-US"/>
              </w:rPr>
              <w:t xml:space="preserve">) </w:t>
            </w:r>
          </w:p>
          <w:p w14:paraId="2C7A19B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 xml:space="preserve">W = D/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p>
          <w:p w14:paraId="633A7E90" w14:textId="77777777" w:rsidR="002D28D0" w:rsidRPr="0081646B" w:rsidRDefault="002D28D0" w:rsidP="002D28D0">
            <w:pPr>
              <w:spacing w:after="0" w:line="240" w:lineRule="auto"/>
              <w:contextualSpacing/>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dziecko,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561653C5"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0-0,25 włącznie projekt otrzymuje 4 p. </w:t>
            </w:r>
          </w:p>
          <w:p w14:paraId="31989744"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0,25 do 0,5 włącznie — 3 p.</w:t>
            </w:r>
          </w:p>
          <w:p w14:paraId="45EFD85B"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0,5 do 0,75 włącznie — projekt otrzymuje 2 p.</w:t>
            </w:r>
          </w:p>
          <w:p w14:paraId="1D4BEDEF"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powyżej 0,75 do 1 — projekt otrzymuje 1 p. </w:t>
            </w:r>
          </w:p>
          <w:p w14:paraId="04F39942"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W przypadku, gdy ocenie podlegać będą mniej niż 4 projekty, najlepszy otrzyma maksymalną liczbę punktów, a kolejne odpowiednio mniej.</w:t>
            </w:r>
          </w:p>
        </w:tc>
        <w:tc>
          <w:tcPr>
            <w:tcW w:w="310" w:type="pct"/>
            <w:shd w:val="clear" w:color="auto" w:fill="auto"/>
            <w:vAlign w:val="center"/>
            <w:hideMark/>
          </w:tcPr>
          <w:p w14:paraId="104B2BA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1-4</w:t>
            </w:r>
          </w:p>
        </w:tc>
        <w:tc>
          <w:tcPr>
            <w:tcW w:w="310" w:type="pct"/>
            <w:shd w:val="clear" w:color="auto" w:fill="auto"/>
            <w:vAlign w:val="center"/>
            <w:hideMark/>
          </w:tcPr>
          <w:p w14:paraId="2ED5913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35" w:type="pct"/>
            <w:shd w:val="clear" w:color="auto" w:fill="auto"/>
            <w:vAlign w:val="center"/>
            <w:hideMark/>
          </w:tcPr>
          <w:p w14:paraId="52318B2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088DB851" w14:textId="77777777" w:rsidTr="004E076E">
        <w:trPr>
          <w:jc w:val="center"/>
        </w:trPr>
        <w:tc>
          <w:tcPr>
            <w:tcW w:w="181" w:type="pct"/>
            <w:shd w:val="clear" w:color="auto" w:fill="auto"/>
            <w:vAlign w:val="center"/>
          </w:tcPr>
          <w:p w14:paraId="0C2D045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699" w:type="pct"/>
            <w:shd w:val="clear" w:color="000000" w:fill="FFFFFF"/>
            <w:vAlign w:val="center"/>
          </w:tcPr>
          <w:p w14:paraId="360C6C6D"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Realizacja projektu na obszarach dotkniętych </w:t>
            </w:r>
            <w:r w:rsidRPr="0081646B">
              <w:rPr>
                <w:rFonts w:eastAsia="Calibri" w:cs="Times New Roman"/>
                <w:b/>
                <w:sz w:val="20"/>
                <w:lang w:eastAsia="en-US"/>
              </w:rPr>
              <w:lastRenderedPageBreak/>
              <w:t>deficytem miejsc przedszkolnych</w:t>
            </w:r>
          </w:p>
        </w:tc>
        <w:tc>
          <w:tcPr>
            <w:tcW w:w="3065" w:type="pct"/>
            <w:shd w:val="clear" w:color="000000" w:fill="FFFFFF"/>
            <w:vAlign w:val="center"/>
          </w:tcPr>
          <w:p w14:paraId="15A85DE1"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lastRenderedPageBreak/>
              <w:t>Premiowane będą projekty realizowane na obszarach (Gmina) o najniższym odsetku dzieci w placówkach wychowania przedszkolnego w stosunku do ogólnej liczby dzieci (Źródło: publikacje Urzędu Statystycznego w Kielcach</w:t>
            </w:r>
            <w:r w:rsidRPr="0081646B">
              <w:rPr>
                <w:rFonts w:eastAsia="Times New Roman" w:cs="Times New Roman"/>
                <w:sz w:val="20"/>
                <w:szCs w:val="20"/>
                <w:vertAlign w:val="superscript"/>
              </w:rPr>
              <w:footnoteReference w:id="7"/>
            </w:r>
            <w:r w:rsidRPr="0081646B">
              <w:rPr>
                <w:rFonts w:eastAsia="Calibri" w:cs="Times New Roman"/>
                <w:sz w:val="20"/>
                <w:lang w:eastAsia="en-US"/>
              </w:rPr>
              <w:t xml:space="preserve"> oraz informacje zawarte w dokumentacji aplikacyjnej). W </w:t>
            </w:r>
            <w:r w:rsidRPr="0081646B">
              <w:rPr>
                <w:rFonts w:eastAsia="Calibri" w:cs="Times New Roman"/>
                <w:sz w:val="20"/>
                <w:lang w:eastAsia="en-US"/>
              </w:rPr>
              <w:lastRenderedPageBreak/>
              <w:t xml:space="preserve">przypadku gmin miejsko-wiejskich wskaźniki należy rozpatrywać w zależności od miejsca realizacji projektu. Punkty będą przyznawane następująco: </w:t>
            </w:r>
          </w:p>
          <w:p w14:paraId="772630C4"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 xml:space="preserve">na obszarze o odsetku dzieci w placówkach wychowania przedszkolnego na poziomie do 60% włącznie – 4 p. </w:t>
            </w:r>
          </w:p>
          <w:p w14:paraId="0F29B99B"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60% do 70% włącznie – 3 p.</w:t>
            </w:r>
          </w:p>
          <w:p w14:paraId="4EC22016"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70% do 80% włącznie – 2 p.</w:t>
            </w:r>
          </w:p>
          <w:p w14:paraId="0855CF5A"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80% do 90% włącznie – 1 p.</w:t>
            </w:r>
          </w:p>
          <w:p w14:paraId="5F005DA0"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90% – 0 p.</w:t>
            </w:r>
          </w:p>
        </w:tc>
        <w:tc>
          <w:tcPr>
            <w:tcW w:w="310" w:type="pct"/>
            <w:shd w:val="clear" w:color="auto" w:fill="auto"/>
            <w:vAlign w:val="center"/>
          </w:tcPr>
          <w:p w14:paraId="2C14AA3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0-4</w:t>
            </w:r>
          </w:p>
        </w:tc>
        <w:tc>
          <w:tcPr>
            <w:tcW w:w="310" w:type="pct"/>
            <w:shd w:val="clear" w:color="auto" w:fill="auto"/>
            <w:vAlign w:val="center"/>
          </w:tcPr>
          <w:p w14:paraId="2FD34A8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35" w:type="pct"/>
            <w:shd w:val="clear" w:color="auto" w:fill="auto"/>
            <w:vAlign w:val="center"/>
          </w:tcPr>
          <w:p w14:paraId="57DE5C7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16</w:t>
            </w:r>
          </w:p>
        </w:tc>
      </w:tr>
      <w:tr w:rsidR="002D28D0" w:rsidRPr="0081646B" w14:paraId="481FCACB" w14:textId="77777777" w:rsidTr="004E076E">
        <w:trPr>
          <w:jc w:val="center"/>
        </w:trPr>
        <w:tc>
          <w:tcPr>
            <w:tcW w:w="181" w:type="pct"/>
            <w:shd w:val="clear" w:color="auto" w:fill="auto"/>
            <w:vAlign w:val="center"/>
            <w:hideMark/>
          </w:tcPr>
          <w:p w14:paraId="3FE4BDAA"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3.</w:t>
            </w:r>
          </w:p>
        </w:tc>
        <w:tc>
          <w:tcPr>
            <w:tcW w:w="699" w:type="pct"/>
            <w:shd w:val="clear" w:color="000000" w:fill="FFFFFF"/>
            <w:vAlign w:val="center"/>
            <w:hideMark/>
          </w:tcPr>
          <w:p w14:paraId="454CEC1D"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Kompleksowość i wieloaspektowość projektu</w:t>
            </w:r>
          </w:p>
        </w:tc>
        <w:tc>
          <w:tcPr>
            <w:tcW w:w="3065" w:type="pct"/>
            <w:shd w:val="clear" w:color="000000" w:fill="FFFFFF"/>
            <w:vAlign w:val="center"/>
            <w:hideMark/>
          </w:tcPr>
          <w:p w14:paraId="330AE7B5"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4467D60F"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w:t>
            </w:r>
            <w:r w:rsidRPr="0081646B">
              <w:rPr>
                <w:rFonts w:eastAsia="Calibri" w:cs="Arial"/>
                <w:sz w:val="20"/>
                <w:lang w:eastAsia="en-US"/>
              </w:rPr>
              <w:t>osiągnięcia w pełni</w:t>
            </w:r>
            <w:r w:rsidRPr="0081646B">
              <w:rPr>
                <w:rFonts w:eastAsia="Calibri" w:cs="Times New Roman"/>
                <w:sz w:val="20"/>
                <w:lang w:eastAsia="en-US"/>
              </w:rPr>
              <w:t xml:space="preserve"> żadnego z istotnych celów (etapów)</w:t>
            </w:r>
            <w:r w:rsidRPr="0081646B">
              <w:rPr>
                <w:rFonts w:eastAsia="Calibri" w:cs="Arial"/>
                <w:sz w:val="20"/>
                <w:lang w:eastAsia="en-US"/>
              </w:rPr>
              <w:t xml:space="preserve"> </w:t>
            </w:r>
          </w:p>
          <w:p w14:paraId="5E8BC5FA" w14:textId="77777777" w:rsidR="002D28D0" w:rsidRPr="0081646B" w:rsidRDefault="002D28D0" w:rsidP="00DE5A0F">
            <w:pPr>
              <w:spacing w:before="100" w:beforeAutospacing="1" w:after="100" w:afterAutospacing="1" w:line="240" w:lineRule="auto"/>
              <w:ind w:left="1233"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3337016E"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projekt obejmuje pojedynczy wątek lub etap, ale prowadzi on do całkowitego rozwiązania problemu (przypadek problemu o małej złożoności)</w:t>
            </w:r>
          </w:p>
          <w:p w14:paraId="603EAB3B" w14:textId="77777777" w:rsidR="002D28D0" w:rsidRPr="0081646B" w:rsidRDefault="002D28D0" w:rsidP="00DE5A0F">
            <w:pPr>
              <w:spacing w:before="100" w:beforeAutospacing="1" w:after="100" w:afterAutospacing="1" w:line="240" w:lineRule="auto"/>
              <w:ind w:left="1233" w:hanging="567"/>
              <w:contextualSpacing/>
              <w:jc w:val="both"/>
              <w:rPr>
                <w:rFonts w:eastAsia="Calibri" w:cs="Times New Roman"/>
                <w:sz w:val="20"/>
                <w:lang w:eastAsia="en-US"/>
              </w:rPr>
            </w:pPr>
            <w:r w:rsidRPr="0081646B">
              <w:rPr>
                <w:rFonts w:eastAsia="Calibri" w:cs="Arial"/>
                <w:sz w:val="20"/>
                <w:lang w:eastAsia="en-US"/>
              </w:rPr>
              <w:t>3 p. –</w:t>
            </w:r>
            <w:r w:rsidRPr="0081646B">
              <w:rPr>
                <w:rFonts w:eastAsia="Calibri" w:cs="Arial"/>
                <w:sz w:val="20"/>
                <w:lang w:eastAsia="en-US"/>
              </w:rPr>
              <w:tab/>
              <w:t>projekt obejmuje całą sekwencję logicznie powiązanych etapów (elementów) niezbędnych do całościowego rozwiązania problemu (przypadek problemu o znacznej złożoności)</w:t>
            </w:r>
          </w:p>
        </w:tc>
        <w:tc>
          <w:tcPr>
            <w:tcW w:w="310" w:type="pct"/>
            <w:shd w:val="clear" w:color="auto" w:fill="auto"/>
            <w:vAlign w:val="center"/>
            <w:hideMark/>
          </w:tcPr>
          <w:p w14:paraId="5F3BE13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10" w:type="pct"/>
            <w:shd w:val="clear" w:color="auto" w:fill="auto"/>
            <w:vAlign w:val="center"/>
            <w:hideMark/>
          </w:tcPr>
          <w:p w14:paraId="173B81E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35" w:type="pct"/>
            <w:shd w:val="clear" w:color="auto" w:fill="auto"/>
            <w:vAlign w:val="center"/>
            <w:hideMark/>
          </w:tcPr>
          <w:p w14:paraId="60F23D1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497DFC59" w14:textId="77777777" w:rsidTr="004E076E">
        <w:trPr>
          <w:jc w:val="center"/>
        </w:trPr>
        <w:tc>
          <w:tcPr>
            <w:tcW w:w="181" w:type="pct"/>
            <w:shd w:val="clear" w:color="auto" w:fill="auto"/>
            <w:vAlign w:val="center"/>
            <w:hideMark/>
          </w:tcPr>
          <w:p w14:paraId="06B3A33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699" w:type="pct"/>
            <w:shd w:val="clear" w:color="000000" w:fill="FFFFFF"/>
            <w:vAlign w:val="center"/>
            <w:hideMark/>
          </w:tcPr>
          <w:p w14:paraId="348A3EA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Różnorodność oferty edukacyjnej projektu</w:t>
            </w:r>
          </w:p>
        </w:tc>
        <w:tc>
          <w:tcPr>
            <w:tcW w:w="3065" w:type="pct"/>
            <w:shd w:val="clear" w:color="000000" w:fill="FFFFFF"/>
            <w:vAlign w:val="center"/>
            <w:hideMark/>
          </w:tcPr>
          <w:p w14:paraId="3692E1FD" w14:textId="77777777" w:rsidR="002D28D0" w:rsidRPr="0081646B" w:rsidRDefault="002D28D0" w:rsidP="00DE5A0F">
            <w:pPr>
              <w:keepNext/>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ocenie podlegać będzie kompleksowość usług świadczonych przez przedszkole tj. liczba nowych dodatkowych zajęć wdrożonych po zakończeniu rzeczowej realizacji inwestycji, np. gimnastyka korekcyjna, zajęcia logopedyczne, językowe, taneczne, teatralne  i sportowe, rytmika. Katalog nowych zajęć może być szerszy i wynikać z indywidualnych potrzeb rozwojowych i edukacyjnych dzieci na terenie działania danej placówki:</w:t>
            </w:r>
          </w:p>
          <w:p w14:paraId="3BF485C5" w14:textId="77777777" w:rsidR="002D28D0" w:rsidRPr="0081646B" w:rsidRDefault="002D28D0" w:rsidP="00DE5A0F">
            <w:pPr>
              <w:keepNext/>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2 p. – wykazano więcej niż 2 dodatkowe formy zajęć</w:t>
            </w:r>
          </w:p>
          <w:p w14:paraId="2EBCAEC2" w14:textId="77777777" w:rsidR="002D28D0" w:rsidRPr="0081646B" w:rsidRDefault="002D28D0" w:rsidP="00DE5A0F">
            <w:pPr>
              <w:keepNext/>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1 p. – wykazano od 1 do 2 dodatkowych form zajęć</w:t>
            </w:r>
          </w:p>
          <w:p w14:paraId="17891A4D" w14:textId="77777777" w:rsidR="002D28D0" w:rsidRPr="0081646B" w:rsidRDefault="002D28D0" w:rsidP="00DE5A0F">
            <w:pPr>
              <w:keepNext/>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0 p. – brak nowych form zajęć</w:t>
            </w:r>
          </w:p>
        </w:tc>
        <w:tc>
          <w:tcPr>
            <w:tcW w:w="310" w:type="pct"/>
            <w:shd w:val="clear" w:color="auto" w:fill="auto"/>
            <w:vAlign w:val="center"/>
            <w:hideMark/>
          </w:tcPr>
          <w:p w14:paraId="01C2BCF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0-2</w:t>
            </w:r>
          </w:p>
        </w:tc>
        <w:tc>
          <w:tcPr>
            <w:tcW w:w="310" w:type="pct"/>
            <w:shd w:val="clear" w:color="auto" w:fill="auto"/>
            <w:vAlign w:val="center"/>
            <w:hideMark/>
          </w:tcPr>
          <w:p w14:paraId="26D7092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auto"/>
            <w:vAlign w:val="center"/>
            <w:hideMark/>
          </w:tcPr>
          <w:p w14:paraId="2287A97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197B925" w14:textId="77777777" w:rsidTr="004E076E">
        <w:trPr>
          <w:trHeight w:val="1617"/>
          <w:jc w:val="center"/>
        </w:trPr>
        <w:tc>
          <w:tcPr>
            <w:tcW w:w="181" w:type="pct"/>
            <w:shd w:val="clear" w:color="auto" w:fill="auto"/>
            <w:vAlign w:val="center"/>
            <w:hideMark/>
          </w:tcPr>
          <w:p w14:paraId="0146B74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699" w:type="pct"/>
            <w:shd w:val="clear" w:color="000000" w:fill="FFFFFF"/>
            <w:vAlign w:val="center"/>
            <w:hideMark/>
          </w:tcPr>
          <w:p w14:paraId="10F2DE1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Utworzenie dodatkowych grup  przedszkolnych</w:t>
            </w:r>
          </w:p>
        </w:tc>
        <w:tc>
          <w:tcPr>
            <w:tcW w:w="3065" w:type="pct"/>
            <w:shd w:val="clear" w:color="000000" w:fill="FFFFFF"/>
            <w:vAlign w:val="center"/>
            <w:hideMark/>
          </w:tcPr>
          <w:p w14:paraId="503DE487"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Ocenie podlega liczba nowotworzonych grup przedszkolnych:</w:t>
            </w:r>
          </w:p>
          <w:p w14:paraId="7174F6C7"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2 p. – zaplanowano utworzenie więcej niż jednej nowej grupy</w:t>
            </w:r>
          </w:p>
          <w:p w14:paraId="2F2C2FD3"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1 p. – zaplanowano 1 nową grupę</w:t>
            </w:r>
          </w:p>
          <w:p w14:paraId="4D336B1F"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0 p. – brak nowych grup</w:t>
            </w:r>
          </w:p>
          <w:p w14:paraId="48A16A50"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Dodatkowy punkt otrzymają projekty, które tworzą  nowe miejsca dla dzieci z najmłodszych grup przedszkolnych (przynajmniej jedna grupa z przedziału wiekowego 3-4 lata).</w:t>
            </w:r>
          </w:p>
        </w:tc>
        <w:tc>
          <w:tcPr>
            <w:tcW w:w="310" w:type="pct"/>
            <w:shd w:val="clear" w:color="auto" w:fill="auto"/>
            <w:vAlign w:val="center"/>
            <w:hideMark/>
          </w:tcPr>
          <w:p w14:paraId="7378680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10" w:type="pct"/>
            <w:shd w:val="clear" w:color="auto" w:fill="auto"/>
            <w:vAlign w:val="center"/>
            <w:hideMark/>
          </w:tcPr>
          <w:p w14:paraId="6D3C0D7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auto"/>
            <w:vAlign w:val="center"/>
            <w:hideMark/>
          </w:tcPr>
          <w:p w14:paraId="33DD732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79CEC01D" w14:textId="77777777" w:rsidTr="004E076E">
        <w:trPr>
          <w:jc w:val="center"/>
        </w:trPr>
        <w:tc>
          <w:tcPr>
            <w:tcW w:w="181" w:type="pct"/>
            <w:shd w:val="clear" w:color="auto" w:fill="auto"/>
            <w:vAlign w:val="center"/>
            <w:hideMark/>
          </w:tcPr>
          <w:p w14:paraId="44A6A4B2"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699" w:type="pct"/>
            <w:shd w:val="clear" w:color="000000" w:fill="FFFFFF"/>
            <w:vAlign w:val="center"/>
            <w:hideMark/>
          </w:tcPr>
          <w:p w14:paraId="48091BD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Komplementarność </w:t>
            </w:r>
            <w:r w:rsidRPr="0081646B">
              <w:rPr>
                <w:rFonts w:eastAsia="Calibri" w:cs="Times New Roman"/>
                <w:b/>
                <w:sz w:val="20"/>
                <w:lang w:eastAsia="en-US"/>
              </w:rPr>
              <w:lastRenderedPageBreak/>
              <w:t>projektu z EFS</w:t>
            </w:r>
          </w:p>
        </w:tc>
        <w:tc>
          <w:tcPr>
            <w:tcW w:w="3065" w:type="pct"/>
            <w:shd w:val="clear" w:color="000000" w:fill="FFFFFF"/>
            <w:vAlign w:val="center"/>
            <w:hideMark/>
          </w:tcPr>
          <w:p w14:paraId="207E5636"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W ramach tego kryterium weryfikowana będzie komplementarność projektu z  projektami </w:t>
            </w:r>
            <w:r w:rsidRPr="0081646B">
              <w:rPr>
                <w:rFonts w:eastAsia="Calibri" w:cs="Times New Roman"/>
                <w:sz w:val="20"/>
                <w:lang w:eastAsia="en-US"/>
              </w:rPr>
              <w:lastRenderedPageBreak/>
              <w:t>współfinansowanymi ze środków EFS w ramach CT10. Punkty przyznawane będą w następujący sposób:</w:t>
            </w:r>
          </w:p>
          <w:p w14:paraId="29BE0B31"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7AC02BC4"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395BFDA8"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10" w:type="pct"/>
            <w:shd w:val="clear" w:color="auto" w:fill="auto"/>
            <w:vAlign w:val="center"/>
            <w:hideMark/>
          </w:tcPr>
          <w:p w14:paraId="191EEED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1-2</w:t>
            </w:r>
          </w:p>
        </w:tc>
        <w:tc>
          <w:tcPr>
            <w:tcW w:w="310" w:type="pct"/>
            <w:shd w:val="clear" w:color="auto" w:fill="auto"/>
            <w:vAlign w:val="center"/>
            <w:hideMark/>
          </w:tcPr>
          <w:p w14:paraId="52BCD17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auto"/>
            <w:vAlign w:val="center"/>
            <w:hideMark/>
          </w:tcPr>
          <w:p w14:paraId="30BDBB7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1EC1B4FF" w14:textId="77777777" w:rsidTr="004E076E">
        <w:trPr>
          <w:jc w:val="center"/>
        </w:trPr>
        <w:tc>
          <w:tcPr>
            <w:tcW w:w="181" w:type="pct"/>
            <w:shd w:val="clear" w:color="auto" w:fill="auto"/>
            <w:vAlign w:val="center"/>
            <w:hideMark/>
          </w:tcPr>
          <w:p w14:paraId="0BAD1598" w14:textId="77777777" w:rsidR="002D28D0" w:rsidRPr="00F112E9" w:rsidRDefault="002D28D0" w:rsidP="002D28D0">
            <w:pPr>
              <w:spacing w:before="100" w:beforeAutospacing="1" w:after="100" w:afterAutospacing="1" w:line="240" w:lineRule="auto"/>
              <w:contextualSpacing/>
              <w:jc w:val="center"/>
              <w:rPr>
                <w:rFonts w:eastAsia="Calibri" w:cs="Times New Roman"/>
                <w:b/>
                <w:bCs/>
                <w:sz w:val="20"/>
                <w:lang w:eastAsia="en-US"/>
              </w:rPr>
            </w:pPr>
            <w:r w:rsidRPr="00F112E9">
              <w:rPr>
                <w:rFonts w:eastAsia="Calibri" w:cs="Times New Roman"/>
                <w:b/>
                <w:sz w:val="20"/>
                <w:lang w:eastAsia="en-US"/>
              </w:rPr>
              <w:lastRenderedPageBreak/>
              <w:t>7.</w:t>
            </w:r>
          </w:p>
        </w:tc>
        <w:tc>
          <w:tcPr>
            <w:tcW w:w="699" w:type="pct"/>
            <w:shd w:val="clear" w:color="000000" w:fill="FFFFFF"/>
            <w:vAlign w:val="center"/>
            <w:hideMark/>
          </w:tcPr>
          <w:p w14:paraId="0A2221D8"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Charakter wspieranego przedszkola </w:t>
            </w:r>
          </w:p>
        </w:tc>
        <w:tc>
          <w:tcPr>
            <w:tcW w:w="3065" w:type="pct"/>
            <w:shd w:val="clear" w:color="000000" w:fill="FFFFFF"/>
            <w:vAlign w:val="center"/>
            <w:hideMark/>
          </w:tcPr>
          <w:p w14:paraId="5A7902BB"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Weryfikacji podlega, czy projekt będzie realizowany w przedszkolu specjalnym, przedszkolu integracyjnym lub przedszkolu posiadającym oddziały integracyjne.  Punktacja: </w:t>
            </w:r>
          </w:p>
          <w:p w14:paraId="6F6AA0AA"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2 p. — przedszkole integracyjne </w:t>
            </w:r>
          </w:p>
          <w:p w14:paraId="68A286B4"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1 p. — przedszkole posiada oddziały integracyjne lub status przedszkola specjalnego</w:t>
            </w:r>
          </w:p>
          <w:p w14:paraId="3E16856D"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0 p. — pozostałe </w:t>
            </w:r>
          </w:p>
        </w:tc>
        <w:tc>
          <w:tcPr>
            <w:tcW w:w="310" w:type="pct"/>
            <w:shd w:val="clear" w:color="auto" w:fill="auto"/>
            <w:vAlign w:val="center"/>
            <w:hideMark/>
          </w:tcPr>
          <w:p w14:paraId="01097ED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0-2</w:t>
            </w:r>
          </w:p>
        </w:tc>
        <w:tc>
          <w:tcPr>
            <w:tcW w:w="310" w:type="pct"/>
            <w:shd w:val="clear" w:color="auto" w:fill="auto"/>
            <w:vAlign w:val="center"/>
            <w:hideMark/>
          </w:tcPr>
          <w:p w14:paraId="6454BD1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35" w:type="pct"/>
            <w:shd w:val="clear" w:color="auto" w:fill="auto"/>
            <w:vAlign w:val="center"/>
            <w:hideMark/>
          </w:tcPr>
          <w:p w14:paraId="21E6651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4803469D" w14:textId="77777777" w:rsidTr="004E076E">
        <w:trPr>
          <w:jc w:val="center"/>
        </w:trPr>
        <w:tc>
          <w:tcPr>
            <w:tcW w:w="181" w:type="pct"/>
            <w:shd w:val="clear" w:color="auto" w:fill="FFFFFF" w:themeFill="background1"/>
            <w:vAlign w:val="center"/>
          </w:tcPr>
          <w:p w14:paraId="08495B9A"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699" w:type="pct"/>
            <w:shd w:val="clear" w:color="auto" w:fill="FFFFFF" w:themeFill="background1"/>
            <w:vAlign w:val="center"/>
          </w:tcPr>
          <w:p w14:paraId="014BE8E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3065" w:type="pct"/>
            <w:shd w:val="clear" w:color="auto" w:fill="FFFFFF" w:themeFill="background1"/>
            <w:vAlign w:val="center"/>
          </w:tcPr>
          <w:p w14:paraId="5833BEF6" w14:textId="77777777" w:rsidR="002D28D0" w:rsidRPr="0081646B" w:rsidRDefault="002D28D0" w:rsidP="00DE5A0F">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5431CEAA" w14:textId="77777777" w:rsidR="002D28D0" w:rsidRPr="0081646B" w:rsidRDefault="002D28D0" w:rsidP="00DE5A0F">
            <w:pPr>
              <w:autoSpaceDE w:val="0"/>
              <w:autoSpaceDN w:val="0"/>
              <w:adjustRightInd w:val="0"/>
              <w:spacing w:before="100" w:beforeAutospacing="1" w:after="0" w:afterAutospacing="1" w:line="240" w:lineRule="auto"/>
              <w:ind w:left="249" w:hanging="249"/>
              <w:contextualSpacing/>
              <w:jc w:val="both"/>
              <w:rPr>
                <w:rFonts w:eastAsia="Calibri" w:cs="Calibri"/>
                <w:sz w:val="20"/>
                <w:szCs w:val="20"/>
                <w:lang w:eastAsia="en-US"/>
              </w:rPr>
            </w:pPr>
            <w:r w:rsidRPr="0081646B">
              <w:rPr>
                <w:rFonts w:eastAsia="Calibri" w:cs="Calibri"/>
                <w:sz w:val="20"/>
                <w:szCs w:val="20"/>
                <w:lang w:eastAsia="en-US"/>
              </w:rPr>
              <w:t xml:space="preserve">1. 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15D23942" w14:textId="77777777" w:rsidR="002D28D0" w:rsidRPr="0081646B" w:rsidRDefault="002D28D0" w:rsidP="00DE5A0F">
            <w:pPr>
              <w:autoSpaceDE w:val="0"/>
              <w:autoSpaceDN w:val="0"/>
              <w:adjustRightInd w:val="0"/>
              <w:spacing w:after="0" w:line="240" w:lineRule="auto"/>
              <w:ind w:left="533" w:hanging="284"/>
              <w:jc w:val="both"/>
              <w:rPr>
                <w:rFonts w:eastAsia="Calibri" w:cs="Calibri"/>
                <w:sz w:val="20"/>
                <w:szCs w:val="20"/>
                <w:lang w:eastAsia="en-US"/>
              </w:rPr>
            </w:pPr>
            <w:r w:rsidRPr="0081646B">
              <w:rPr>
                <w:rFonts w:eastAsia="Calibri" w:cs="Calibri"/>
                <w:sz w:val="20"/>
                <w:szCs w:val="20"/>
                <w:lang w:eastAsia="en-US"/>
              </w:rPr>
              <w:t xml:space="preserve">a) w pełni uregulowane (posiadane) prawo do dysponowania nieruchomością na cele budowlane i posiadanie dokumentacji technicznej (projektu budowlanego)/programu funkcjonalno-użytkowego; </w:t>
            </w:r>
          </w:p>
          <w:p w14:paraId="3CEB693A" w14:textId="77777777" w:rsidR="002D28D0" w:rsidRPr="0081646B" w:rsidRDefault="002D28D0" w:rsidP="00DE5A0F">
            <w:pPr>
              <w:autoSpaceDE w:val="0"/>
              <w:autoSpaceDN w:val="0"/>
              <w:adjustRightInd w:val="0"/>
              <w:spacing w:after="0" w:line="240" w:lineRule="auto"/>
              <w:ind w:left="533" w:hanging="292"/>
              <w:jc w:val="both"/>
              <w:rPr>
                <w:rFonts w:eastAsia="Calibri" w:cs="Calibri"/>
                <w:sz w:val="20"/>
                <w:szCs w:val="20"/>
                <w:lang w:eastAsia="en-US"/>
              </w:rPr>
            </w:pPr>
            <w:r w:rsidRPr="0081646B">
              <w:rPr>
                <w:rFonts w:eastAsia="Calibri" w:cs="Calibri"/>
                <w:sz w:val="20"/>
                <w:szCs w:val="20"/>
                <w:lang w:eastAsia="en-US"/>
              </w:rPr>
              <w:t>b) złożony wniosek o wydanie decyzji o środowiskowych uwarunkowaniach obejmujący cały zakres projektu (w przypadku, gdy decyzja środowiskowa nie jest wymagana projekt również otrzyma jeden punkt)</w:t>
            </w:r>
          </w:p>
          <w:p w14:paraId="2E309E27" w14:textId="77777777" w:rsidR="002D28D0" w:rsidRPr="0081646B" w:rsidRDefault="002D28D0" w:rsidP="00DE5A0F">
            <w:pPr>
              <w:autoSpaceDE w:val="0"/>
              <w:autoSpaceDN w:val="0"/>
              <w:adjustRightInd w:val="0"/>
              <w:spacing w:after="0" w:line="240" w:lineRule="auto"/>
              <w:ind w:left="249" w:hanging="8"/>
              <w:jc w:val="both"/>
              <w:rPr>
                <w:rFonts w:eastAsia="Calibri" w:cs="Calibri"/>
                <w:sz w:val="20"/>
                <w:szCs w:val="20"/>
                <w:lang w:eastAsia="en-US"/>
              </w:rPr>
            </w:pPr>
            <w:r w:rsidRPr="0081646B">
              <w:rPr>
                <w:rFonts w:eastAsia="Calibri" w:cs="Calibri"/>
                <w:sz w:val="20"/>
                <w:szCs w:val="20"/>
                <w:lang w:eastAsia="en-US"/>
              </w:rPr>
              <w:t>c) złożony wniosek o pozwolenie na budowę/zgłoszenie robót na cały zakres projektu.</w:t>
            </w:r>
          </w:p>
          <w:p w14:paraId="1A300DF8" w14:textId="77777777" w:rsidR="002D28D0" w:rsidRPr="0081646B" w:rsidRDefault="002D28D0" w:rsidP="00DE5A0F">
            <w:pPr>
              <w:autoSpaceDE w:val="0"/>
              <w:autoSpaceDN w:val="0"/>
              <w:adjustRightInd w:val="0"/>
              <w:spacing w:before="100" w:beforeAutospacing="1" w:after="0" w:afterAutospacing="1" w:line="240" w:lineRule="auto"/>
              <w:ind w:left="249" w:hanging="249"/>
              <w:contextualSpacing/>
              <w:jc w:val="both"/>
              <w:rPr>
                <w:rFonts w:eastAsia="Calibri" w:cs="Calibri"/>
                <w:sz w:val="20"/>
                <w:szCs w:val="20"/>
                <w:lang w:eastAsia="en-US"/>
              </w:rPr>
            </w:pPr>
            <w:r w:rsidRPr="0081646B">
              <w:rPr>
                <w:rFonts w:eastAsia="Calibri" w:cs="Calibri"/>
                <w:sz w:val="20"/>
                <w:szCs w:val="20"/>
                <w:lang w:eastAsia="en-US"/>
              </w:rPr>
              <w:t xml:space="preserve">2. 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4094A7BA" w14:textId="77777777" w:rsidR="002D28D0" w:rsidRPr="0081646B" w:rsidRDefault="002D28D0" w:rsidP="00DE5A0F">
            <w:pPr>
              <w:autoSpaceDE w:val="0"/>
              <w:autoSpaceDN w:val="0"/>
              <w:adjustRightInd w:val="0"/>
              <w:spacing w:after="0" w:line="240" w:lineRule="auto"/>
              <w:ind w:left="533" w:hanging="292"/>
              <w:jc w:val="both"/>
              <w:rPr>
                <w:rFonts w:eastAsia="Calibri" w:cs="Calibri"/>
                <w:sz w:val="20"/>
                <w:szCs w:val="20"/>
                <w:lang w:eastAsia="en-US"/>
              </w:rPr>
            </w:pPr>
            <w:r w:rsidRPr="0081646B">
              <w:rPr>
                <w:rFonts w:eastAsia="Calibri" w:cs="Calibri"/>
                <w:sz w:val="20"/>
                <w:szCs w:val="20"/>
                <w:lang w:eastAsia="en-US"/>
              </w:rPr>
              <w:t>a) posiadanie specyfikacji technicznych obejmujących zakres całego projektu (opis przedmiotu zamówienia dla przeprowadzenia poszczególnych postępowań)</w:t>
            </w:r>
          </w:p>
          <w:p w14:paraId="21F37319" w14:textId="77777777" w:rsidR="002D28D0" w:rsidRPr="0081646B" w:rsidRDefault="002D28D0" w:rsidP="00DE5A0F">
            <w:pPr>
              <w:autoSpaceDE w:val="0"/>
              <w:autoSpaceDN w:val="0"/>
              <w:adjustRightInd w:val="0"/>
              <w:spacing w:after="0" w:line="240" w:lineRule="auto"/>
              <w:ind w:left="533" w:hanging="284"/>
              <w:jc w:val="both"/>
              <w:rPr>
                <w:rFonts w:eastAsia="Calibri" w:cs="Calibri"/>
                <w:sz w:val="20"/>
                <w:szCs w:val="20"/>
                <w:lang w:eastAsia="en-US"/>
              </w:rPr>
            </w:pPr>
            <w:r w:rsidRPr="0081646B">
              <w:rPr>
                <w:rFonts w:eastAsia="Calibri" w:cs="Calibri"/>
                <w:sz w:val="20"/>
                <w:szCs w:val="20"/>
                <w:lang w:eastAsia="en-US"/>
              </w:rPr>
              <w:t>b) posiadanie Specyfikacji Istotnych Warunków Zamówienia obejmujących zakres całego projektu (dla przeprowadzenia poszczególnych postępowań)</w:t>
            </w:r>
          </w:p>
          <w:p w14:paraId="13934879" w14:textId="77777777" w:rsidR="002D28D0" w:rsidRPr="0081646B" w:rsidRDefault="002D28D0" w:rsidP="00DE5A0F">
            <w:pPr>
              <w:autoSpaceDE w:val="0"/>
              <w:autoSpaceDN w:val="0"/>
              <w:adjustRightInd w:val="0"/>
              <w:spacing w:after="0" w:line="240" w:lineRule="auto"/>
              <w:ind w:left="533" w:hanging="284"/>
              <w:jc w:val="both"/>
              <w:rPr>
                <w:rFonts w:eastAsia="Calibri" w:cs="Calibri"/>
                <w:sz w:val="20"/>
                <w:szCs w:val="20"/>
                <w:lang w:eastAsia="en-US"/>
              </w:rPr>
            </w:pPr>
            <w:r w:rsidRPr="0081646B">
              <w:rPr>
                <w:rFonts w:eastAsia="Calibri" w:cs="Calibri"/>
                <w:sz w:val="20"/>
                <w:szCs w:val="20"/>
                <w:lang w:eastAsia="en-US"/>
              </w:rPr>
              <w:t>c) posiadanie pełnej dokumentacji niezbędnej do wszczęcia postępowania o udzielenie zamówienia publicznego (gotowa dokumentacja przetargowa).</w:t>
            </w:r>
          </w:p>
          <w:p w14:paraId="144FFAE3" w14:textId="77777777" w:rsidR="002D28D0" w:rsidRPr="0081646B" w:rsidRDefault="002D28D0" w:rsidP="00DE5A0F">
            <w:pPr>
              <w:autoSpaceDE w:val="0"/>
              <w:autoSpaceDN w:val="0"/>
              <w:adjustRightInd w:val="0"/>
              <w:spacing w:after="0" w:line="240" w:lineRule="auto"/>
              <w:jc w:val="both"/>
              <w:rPr>
                <w:rFonts w:eastAsia="Calibri" w:cs="Calibri"/>
                <w:b/>
                <w:sz w:val="20"/>
                <w:szCs w:val="20"/>
                <w:u w:val="single"/>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r>
          </w:p>
          <w:p w14:paraId="5B58A164" w14:textId="77777777" w:rsidR="002D28D0" w:rsidRPr="0081646B" w:rsidRDefault="002D28D0" w:rsidP="00DE5A0F">
            <w:pPr>
              <w:numPr>
                <w:ilvl w:val="0"/>
                <w:numId w:val="6"/>
              </w:numPr>
              <w:spacing w:before="100" w:beforeAutospacing="1" w:after="0" w:afterAutospacing="1" w:line="240" w:lineRule="auto"/>
              <w:ind w:left="385" w:hanging="142"/>
              <w:contextualSpacing/>
              <w:jc w:val="both"/>
              <w:rPr>
                <w:rFonts w:eastAsia="Calibri" w:cs="Times New Roman"/>
                <w:sz w:val="20"/>
                <w:lang w:eastAsia="en-US"/>
              </w:rPr>
            </w:pPr>
            <w:r w:rsidRPr="0081646B">
              <w:rPr>
                <w:rFonts w:eastAsia="Calibri" w:cs="Times New Roman"/>
                <w:sz w:val="20"/>
                <w:szCs w:val="20"/>
                <w:lang w:eastAsia="en-US"/>
              </w:rPr>
              <w:t xml:space="preserve">Punkty podlegają sumowaniu. </w:t>
            </w:r>
            <w:r w:rsidRPr="0081646B">
              <w:rPr>
                <w:rFonts w:eastAsia="Calibri" w:cs="Times New Roman"/>
                <w:sz w:val="20"/>
                <w:lang w:eastAsia="en-US"/>
              </w:rPr>
              <w:t>Projekt może uzyskać maksymalnie 3 p.</w:t>
            </w:r>
          </w:p>
          <w:p w14:paraId="72346BBE" w14:textId="77777777" w:rsidR="002D28D0" w:rsidRPr="0081646B" w:rsidRDefault="002D28D0" w:rsidP="00DE5A0F">
            <w:pPr>
              <w:numPr>
                <w:ilvl w:val="0"/>
                <w:numId w:val="6"/>
              </w:numPr>
              <w:spacing w:before="100" w:beforeAutospacing="1" w:after="0" w:afterAutospacing="1" w:line="240" w:lineRule="auto"/>
              <w:ind w:left="385" w:hanging="142"/>
              <w:contextualSpacing/>
              <w:jc w:val="both"/>
              <w:rPr>
                <w:rFonts w:eastAsia="Calibri" w:cs="Times New Roman"/>
                <w:sz w:val="20"/>
                <w:szCs w:val="20"/>
                <w:lang w:eastAsia="en-US"/>
              </w:rPr>
            </w:pPr>
            <w:r w:rsidRPr="0081646B">
              <w:rPr>
                <w:rFonts w:eastAsia="Calibri" w:cs="Times New Roman"/>
                <w:sz w:val="20"/>
                <w:szCs w:val="20"/>
                <w:lang w:eastAsia="en-US"/>
              </w:rPr>
              <w:t xml:space="preserve">W przypadku, gdy </w:t>
            </w:r>
            <w:r w:rsidRPr="0081646B">
              <w:rPr>
                <w:rFonts w:eastAsia="Calibri" w:cs="Times New Roman"/>
                <w:sz w:val="20"/>
                <w:lang w:eastAsia="en-US"/>
              </w:rPr>
              <w:t>któryś</w:t>
            </w:r>
            <w:r w:rsidRPr="0081646B">
              <w:rPr>
                <w:rFonts w:eastAsia="Calibri" w:cs="Times New Roman"/>
                <w:sz w:val="20"/>
                <w:szCs w:val="20"/>
                <w:lang w:eastAsia="en-US"/>
              </w:rPr>
              <w:t xml:space="preserve"> z wymienionych etapów przygotowania projektu nie jest konieczny, </w:t>
            </w:r>
            <w:r w:rsidRPr="0081646B">
              <w:rPr>
                <w:rFonts w:eastAsia="Calibri" w:cs="Times New Roman"/>
                <w:sz w:val="20"/>
                <w:szCs w:val="20"/>
                <w:lang w:eastAsia="en-US"/>
              </w:rPr>
              <w:lastRenderedPageBreak/>
              <w:t xml:space="preserve">a projekt jest gotowy do realizacji otrzymuje on maksymalną liczbę punktów możliwych do uzyskania. </w:t>
            </w:r>
          </w:p>
        </w:tc>
        <w:tc>
          <w:tcPr>
            <w:tcW w:w="310" w:type="pct"/>
            <w:shd w:val="clear" w:color="auto" w:fill="FFFFFF" w:themeFill="background1"/>
            <w:vAlign w:val="center"/>
          </w:tcPr>
          <w:p w14:paraId="60163FD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0-3</w:t>
            </w:r>
          </w:p>
        </w:tc>
        <w:tc>
          <w:tcPr>
            <w:tcW w:w="310" w:type="pct"/>
            <w:shd w:val="clear" w:color="auto" w:fill="FFFFFF" w:themeFill="background1"/>
            <w:vAlign w:val="center"/>
          </w:tcPr>
          <w:p w14:paraId="509D44E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FFFFFF" w:themeFill="background1"/>
            <w:vAlign w:val="center"/>
          </w:tcPr>
          <w:p w14:paraId="3C69F5B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4F9A3A6E" w14:textId="77777777" w:rsidTr="004E076E">
        <w:trPr>
          <w:jc w:val="center"/>
        </w:trPr>
        <w:tc>
          <w:tcPr>
            <w:tcW w:w="181" w:type="pct"/>
            <w:shd w:val="clear" w:color="auto" w:fill="auto"/>
            <w:vAlign w:val="center"/>
          </w:tcPr>
          <w:p w14:paraId="40B8E18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9.</w:t>
            </w:r>
          </w:p>
        </w:tc>
        <w:tc>
          <w:tcPr>
            <w:tcW w:w="699" w:type="pct"/>
            <w:shd w:val="clear" w:color="000000" w:fill="FFFFFF"/>
            <w:vAlign w:val="center"/>
          </w:tcPr>
          <w:p w14:paraId="0FB0F8D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1347598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3065" w:type="pct"/>
            <w:shd w:val="clear" w:color="000000" w:fill="FFFFFF"/>
            <w:vAlign w:val="center"/>
          </w:tcPr>
          <w:p w14:paraId="33424877"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10E2CE75" w14:textId="77777777" w:rsidR="002D28D0" w:rsidRPr="0081646B" w:rsidRDefault="002D28D0" w:rsidP="005622E0">
            <w:pPr>
              <w:spacing w:before="100" w:beforeAutospacing="1" w:after="100" w:afterAutospacing="1" w:line="240" w:lineRule="auto"/>
              <w:ind w:left="533" w:hanging="426"/>
              <w:contextualSpacing/>
              <w:jc w:val="both"/>
              <w:rPr>
                <w:rFonts w:eastAsia="Calibri" w:cs="Times New Roman"/>
                <w:sz w:val="20"/>
                <w:lang w:eastAsia="en-US"/>
              </w:rPr>
            </w:pPr>
            <w:r w:rsidRPr="0081646B">
              <w:rPr>
                <w:rFonts w:eastAsia="Calibri" w:cs="Times New Roman"/>
                <w:sz w:val="20"/>
                <w:lang w:eastAsia="en-US"/>
              </w:rPr>
              <w:t>0 p. – projekt nie wspiera działań rewitalizacyjnych i nie został lub nie zostanie objęty PR (nie będzie realizowany na obszarze objętym PR)</w:t>
            </w:r>
          </w:p>
          <w:p w14:paraId="68170E15" w14:textId="77777777" w:rsidR="002D28D0" w:rsidRPr="0081646B" w:rsidRDefault="002D28D0" w:rsidP="005622E0">
            <w:pPr>
              <w:spacing w:before="100" w:beforeAutospacing="1" w:after="100" w:afterAutospacing="1" w:line="240" w:lineRule="auto"/>
              <w:ind w:left="525" w:hanging="426"/>
              <w:contextualSpacing/>
              <w:jc w:val="both"/>
              <w:rPr>
                <w:rFonts w:eastAsia="Calibri" w:cs="Times New Roman"/>
                <w:sz w:val="20"/>
                <w:lang w:eastAsia="en-US"/>
              </w:rPr>
            </w:pPr>
            <w:r w:rsidRPr="0081646B">
              <w:rPr>
                <w:rFonts w:eastAsia="Calibri" w:cs="Times New Roman"/>
                <w:sz w:val="20"/>
                <w:lang w:eastAsia="en-US"/>
              </w:rPr>
              <w:t>1 p. – projekt jest powiązany z działaniami rewitalizacyjnymi i został lub zostanie objęty PR (będzie realizowany na obszarze objętym lub przewidzianym do objęcia PR)</w:t>
            </w:r>
          </w:p>
        </w:tc>
        <w:tc>
          <w:tcPr>
            <w:tcW w:w="310" w:type="pct"/>
            <w:shd w:val="clear" w:color="auto" w:fill="auto"/>
            <w:vAlign w:val="center"/>
          </w:tcPr>
          <w:p w14:paraId="5784229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0-1</w:t>
            </w:r>
          </w:p>
        </w:tc>
        <w:tc>
          <w:tcPr>
            <w:tcW w:w="310" w:type="pct"/>
            <w:shd w:val="clear" w:color="auto" w:fill="auto"/>
            <w:vAlign w:val="center"/>
          </w:tcPr>
          <w:p w14:paraId="032F77A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35" w:type="pct"/>
            <w:shd w:val="clear" w:color="auto" w:fill="auto"/>
            <w:vAlign w:val="center"/>
          </w:tcPr>
          <w:p w14:paraId="4F0D62F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12B9AFBF" w14:textId="77777777" w:rsidTr="004E076E">
        <w:trPr>
          <w:jc w:val="center"/>
        </w:trPr>
        <w:tc>
          <w:tcPr>
            <w:tcW w:w="181" w:type="pct"/>
            <w:shd w:val="clear" w:color="auto" w:fill="auto"/>
            <w:vAlign w:val="center"/>
          </w:tcPr>
          <w:p w14:paraId="6AC06E3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10.</w:t>
            </w:r>
          </w:p>
        </w:tc>
        <w:tc>
          <w:tcPr>
            <w:tcW w:w="699" w:type="pct"/>
            <w:shd w:val="clear" w:color="000000" w:fill="FFFFFF"/>
            <w:vAlign w:val="center"/>
          </w:tcPr>
          <w:p w14:paraId="73522A0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3065" w:type="pct"/>
            <w:shd w:val="clear" w:color="000000" w:fill="FFFFFF"/>
            <w:vAlign w:val="center"/>
          </w:tcPr>
          <w:p w14:paraId="3222F86E"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w:t>
            </w:r>
            <w:r w:rsidRPr="0081646B">
              <w:rPr>
                <w:rFonts w:eastAsia="Calibri" w:cs="Times New Roman"/>
                <w:sz w:val="20"/>
                <w:lang w:eastAsia="en-US"/>
              </w:rPr>
              <w:softHyphen/>
              <w:t>rze (m.in. poziom i struktura bezrobocia, poziom i struktura przedsiębiorczości, itp.). Ponadto pod uwagę brane bę</w:t>
            </w:r>
            <w:r w:rsidRPr="0081646B">
              <w:rPr>
                <w:rFonts w:eastAsia="Calibri" w:cs="Times New Roman"/>
                <w:sz w:val="20"/>
                <w:lang w:eastAsia="en-US"/>
              </w:rPr>
              <w:softHyphen/>
              <w:t>dą uwarunkowania społeczne (m.in. da</w:t>
            </w:r>
            <w:r w:rsidRPr="0081646B">
              <w:rPr>
                <w:rFonts w:eastAsia="Calibri" w:cs="Times New Roman"/>
                <w:sz w:val="20"/>
                <w:lang w:eastAsia="en-US"/>
              </w:rPr>
              <w:softHyphen/>
              <w:t>ne demograficzne, zidentyfikowane negatywne zjawiska społeczne itp.). A</w:t>
            </w:r>
            <w:r w:rsidRPr="0081646B">
              <w:rPr>
                <w:rFonts w:eastAsia="Calibri" w:cs="Times New Roman"/>
                <w:sz w:val="20"/>
                <w:lang w:eastAsia="en-US"/>
              </w:rPr>
              <w:softHyphen/>
              <w:t>na</w:t>
            </w:r>
            <w:r w:rsidRPr="0081646B">
              <w:rPr>
                <w:rFonts w:eastAsia="Calibri" w:cs="Times New Roman"/>
                <w:sz w:val="20"/>
                <w:lang w:eastAsia="en-US"/>
              </w:rPr>
              <w:softHyphen/>
              <w:t>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10" w:type="pct"/>
            <w:shd w:val="clear" w:color="auto" w:fill="auto"/>
            <w:vAlign w:val="center"/>
          </w:tcPr>
          <w:p w14:paraId="02A15C1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10" w:type="pct"/>
            <w:shd w:val="clear" w:color="auto" w:fill="auto"/>
            <w:vAlign w:val="center"/>
          </w:tcPr>
          <w:p w14:paraId="0357C1A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435" w:type="pct"/>
            <w:shd w:val="clear" w:color="auto" w:fill="auto"/>
            <w:vAlign w:val="center"/>
          </w:tcPr>
          <w:p w14:paraId="58AD7DA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1ED6968" w14:textId="77777777" w:rsidTr="004E076E">
        <w:trPr>
          <w:jc w:val="center"/>
        </w:trPr>
        <w:tc>
          <w:tcPr>
            <w:tcW w:w="4565" w:type="pct"/>
            <w:gridSpan w:val="5"/>
            <w:shd w:val="clear" w:color="auto" w:fill="auto"/>
            <w:vAlign w:val="center"/>
          </w:tcPr>
          <w:p w14:paraId="7897FF43" w14:textId="77777777" w:rsidR="002D28D0" w:rsidRPr="00F112E9" w:rsidRDefault="002D28D0" w:rsidP="00761765">
            <w:pPr>
              <w:spacing w:before="100" w:beforeAutospacing="1" w:after="100" w:afterAutospacing="1" w:line="240" w:lineRule="auto"/>
              <w:contextualSpacing/>
              <w:jc w:val="right"/>
              <w:rPr>
                <w:rFonts w:eastAsia="Calibri" w:cs="Times New Roman"/>
                <w:b/>
                <w:sz w:val="20"/>
                <w:lang w:eastAsia="en-US"/>
              </w:rPr>
            </w:pPr>
            <w:r w:rsidRPr="00F112E9">
              <w:rPr>
                <w:rFonts w:eastAsia="Calibri" w:cs="Times New Roman"/>
                <w:b/>
                <w:sz w:val="28"/>
                <w:szCs w:val="28"/>
                <w:lang w:eastAsia="en-US"/>
              </w:rPr>
              <w:t>Suma</w:t>
            </w:r>
          </w:p>
        </w:tc>
        <w:tc>
          <w:tcPr>
            <w:tcW w:w="435" w:type="pct"/>
            <w:shd w:val="clear" w:color="auto" w:fill="auto"/>
            <w:vAlign w:val="center"/>
          </w:tcPr>
          <w:p w14:paraId="7A28951D"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0BF1759A" w14:textId="77777777" w:rsidR="000C7639" w:rsidRPr="0081646B" w:rsidRDefault="000C7639" w:rsidP="00FD0D83">
      <w:pPr>
        <w:spacing w:after="0" w:line="240" w:lineRule="auto"/>
        <w:contextualSpacing/>
        <w:jc w:val="center"/>
        <w:rPr>
          <w:rFonts w:eastAsia="Calibri" w:cs="Times New Roman"/>
          <w:b/>
          <w:sz w:val="28"/>
          <w:szCs w:val="28"/>
          <w:lang w:eastAsia="en-US"/>
        </w:rPr>
      </w:pPr>
    </w:p>
    <w:p w14:paraId="49395EFA" w14:textId="77777777" w:rsidR="00FD0D83" w:rsidRDefault="00FD0D83" w:rsidP="00FD0D83">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38FD78F9" w14:textId="77777777" w:rsidR="003B7073" w:rsidRPr="0081646B" w:rsidRDefault="003B7073" w:rsidP="00FD0D83">
      <w:pPr>
        <w:spacing w:after="0" w:line="240" w:lineRule="auto"/>
        <w:contextualSpacing/>
        <w:jc w:val="center"/>
        <w:rPr>
          <w:rFonts w:eastAsia="Calibri" w:cs="Times New Roman"/>
          <w:b/>
          <w:sz w:val="28"/>
          <w:szCs w:val="28"/>
          <w:lang w:eastAsia="en-US"/>
        </w:rPr>
      </w:pPr>
    </w:p>
    <w:p w14:paraId="6F16C30B" w14:textId="77777777" w:rsidR="002D28D0" w:rsidRPr="003B7073" w:rsidRDefault="002D28D0" w:rsidP="003B7073">
      <w:pPr>
        <w:spacing w:after="0" w:line="240" w:lineRule="auto"/>
        <w:ind w:right="-599"/>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57456DFD" w14:textId="77777777" w:rsidR="002D28D0" w:rsidRPr="003B7073" w:rsidRDefault="002D28D0" w:rsidP="003B7073">
      <w:pPr>
        <w:spacing w:before="40" w:after="40" w:line="240" w:lineRule="auto"/>
        <w:ind w:left="720" w:right="-457"/>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Realizacja projektu na obszarach dotkniętych deficytem miejsc przedszkolnych (kryterium punktowe 2.)</w:t>
      </w:r>
    </w:p>
    <w:p w14:paraId="1D995974" w14:textId="77777777" w:rsidR="002D28D0" w:rsidRPr="003B7073" w:rsidRDefault="002D28D0" w:rsidP="003B7073">
      <w:pPr>
        <w:spacing w:before="40" w:after="40" w:line="240" w:lineRule="auto"/>
        <w:ind w:left="720" w:right="-457"/>
        <w:contextualSpacing/>
        <w:rPr>
          <w:rFonts w:eastAsia="Calibri" w:cs="Times New Roman"/>
          <w:lang w:eastAsia="en-US"/>
        </w:rPr>
      </w:pPr>
      <w:r w:rsidRPr="003B7073">
        <w:rPr>
          <w:rFonts w:eastAsia="Calibri" w:cs="Times New Roman"/>
          <w:b/>
          <w:lang w:eastAsia="en-US"/>
        </w:rPr>
        <w:t xml:space="preserve">KRYTERIUM ROZSTRZYGAJĄCE NR 2 </w:t>
      </w:r>
      <w:r w:rsidRPr="003B7073">
        <w:rPr>
          <w:rFonts w:eastAsia="Calibri" w:cs="Times New Roman"/>
          <w:b/>
          <w:lang w:eastAsia="en-US"/>
        </w:rPr>
        <w:tab/>
      </w:r>
      <w:r w:rsidRPr="003B7073">
        <w:rPr>
          <w:rFonts w:eastAsia="Calibri" w:cs="Times New Roman"/>
          <w:lang w:eastAsia="en-US"/>
        </w:rPr>
        <w:t>Efektywność dofinansowania (Kryterium punktowe  1.)</w:t>
      </w:r>
    </w:p>
    <w:p w14:paraId="1F09891D" w14:textId="77777777" w:rsidR="00F2483E" w:rsidRPr="003B7073" w:rsidRDefault="002D28D0" w:rsidP="003B7073">
      <w:pPr>
        <w:spacing w:before="40" w:after="40" w:line="240" w:lineRule="auto"/>
        <w:ind w:left="720" w:right="-457"/>
        <w:contextualSpacing/>
        <w:rPr>
          <w:rFonts w:eastAsia="Calibri" w:cs="Times New Roman"/>
          <w:lang w:eastAsia="en-US"/>
        </w:rPr>
      </w:pPr>
      <w:r w:rsidRPr="003B7073">
        <w:rPr>
          <w:rFonts w:eastAsia="Calibri" w:cs="Times New Roman"/>
          <w:b/>
          <w:lang w:eastAsia="en-US"/>
        </w:rPr>
        <w:t xml:space="preserve">KRYTERIUM ROZSTRZYGAJĄCE NR 3 </w:t>
      </w:r>
      <w:r w:rsidRPr="003B7073">
        <w:rPr>
          <w:rFonts w:eastAsia="Calibri" w:cs="Times New Roman"/>
          <w:b/>
          <w:lang w:eastAsia="en-US"/>
        </w:rPr>
        <w:tab/>
      </w:r>
      <w:r w:rsidRPr="003B7073">
        <w:rPr>
          <w:rFonts w:eastAsia="Calibri" w:cs="Times New Roman"/>
          <w:lang w:eastAsia="en-US"/>
        </w:rPr>
        <w:t>Kompleksowość i wieloaspektowość projektu (Kryterium punktowe  nr 3.)</w:t>
      </w:r>
    </w:p>
    <w:p w14:paraId="4BDDEC6F" w14:textId="77777777" w:rsidR="005622E0" w:rsidRPr="0081646B" w:rsidRDefault="005622E0" w:rsidP="00F2483E">
      <w:pPr>
        <w:spacing w:before="40" w:after="40" w:line="240" w:lineRule="auto"/>
        <w:ind w:left="720"/>
        <w:contextualSpacing/>
        <w:rPr>
          <w:rFonts w:eastAsia="Times New Roman" w:cstheme="majorBidi"/>
          <w:b/>
          <w:bCs/>
          <w:lang w:eastAsia="en-US"/>
        </w:rPr>
      </w:pPr>
    </w:p>
    <w:p w14:paraId="1BC4426E" w14:textId="77777777" w:rsidR="001820DD" w:rsidRDefault="001820DD" w:rsidP="001820DD">
      <w:pPr>
        <w:spacing w:before="40" w:after="40" w:line="240" w:lineRule="auto"/>
        <w:contextualSpacing/>
        <w:rPr>
          <w:rFonts w:eastAsia="Times New Roman" w:cstheme="majorBidi"/>
          <w:b/>
          <w:bCs/>
          <w:lang w:eastAsia="en-US"/>
        </w:rPr>
      </w:pPr>
    </w:p>
    <w:p w14:paraId="53354336" w14:textId="77777777" w:rsidR="002D28D0" w:rsidRPr="0081646B" w:rsidRDefault="002D28D0" w:rsidP="001820DD">
      <w:pPr>
        <w:spacing w:before="40" w:after="40" w:line="240" w:lineRule="auto"/>
        <w:contextualSpacing/>
        <w:rPr>
          <w:rFonts w:eastAsia="Calibri" w:cs="Times New Roman"/>
          <w:sz w:val="20"/>
          <w:lang w:eastAsia="en-US"/>
        </w:rPr>
      </w:pPr>
      <w:r w:rsidRPr="0081646B">
        <w:rPr>
          <w:rFonts w:eastAsia="Times New Roman" w:cstheme="majorBidi"/>
          <w:b/>
          <w:bCs/>
          <w:lang w:eastAsia="en-US"/>
        </w:rPr>
        <w:t>Typ projektu: Infrastruktura edukacyjna na potrzeby edukacji szkolnej na poziomie podstawowym i średnim ogólnokształcącym (kod kategorii interwencji 051)</w:t>
      </w:r>
    </w:p>
    <w:p w14:paraId="3D6052DF"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lastRenderedPageBreak/>
        <w:t xml:space="preserve">KRYTERIA DOPUSZCZAJĄCE OGÓLNE </w:t>
      </w:r>
    </w:p>
    <w:p w14:paraId="33581033" w14:textId="77777777" w:rsidR="001820DD" w:rsidRPr="00D04437" w:rsidRDefault="002D28D0" w:rsidP="009845A1">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907"/>
        <w:gridCol w:w="8559"/>
        <w:gridCol w:w="668"/>
        <w:gridCol w:w="668"/>
        <w:gridCol w:w="905"/>
      </w:tblGrid>
      <w:tr w:rsidR="001820DD" w:rsidRPr="00D04437" w14:paraId="538B7982" w14:textId="77777777" w:rsidTr="004E076E">
        <w:trPr>
          <w:jc w:val="center"/>
        </w:trPr>
        <w:tc>
          <w:tcPr>
            <w:tcW w:w="1182" w:type="pct"/>
            <w:gridSpan w:val="2"/>
            <w:shd w:val="clear" w:color="000000" w:fill="C0C0C0"/>
            <w:noWrap/>
            <w:vAlign w:val="center"/>
          </w:tcPr>
          <w:p w14:paraId="5472508A"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3818" w:type="pct"/>
            <w:gridSpan w:val="4"/>
            <w:shd w:val="clear" w:color="000000" w:fill="C0C0C0"/>
            <w:vAlign w:val="center"/>
          </w:tcPr>
          <w:p w14:paraId="40889A12"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52351E50" w14:textId="77777777" w:rsidTr="009845A1">
        <w:trPr>
          <w:trHeight w:val="655"/>
          <w:jc w:val="center"/>
        </w:trPr>
        <w:tc>
          <w:tcPr>
            <w:tcW w:w="1182" w:type="pct"/>
            <w:gridSpan w:val="2"/>
            <w:shd w:val="clear" w:color="000000" w:fill="C0C0C0"/>
            <w:noWrap/>
            <w:vAlign w:val="center"/>
          </w:tcPr>
          <w:p w14:paraId="28C14951" w14:textId="77777777" w:rsidR="001820DD" w:rsidRPr="00217F9A" w:rsidRDefault="001820DD" w:rsidP="001820DD">
            <w:pPr>
              <w:rPr>
                <w:rFonts w:eastAsia="Calibri"/>
                <w:b/>
                <w:sz w:val="24"/>
                <w:szCs w:val="24"/>
              </w:rPr>
            </w:pPr>
            <w:r w:rsidRPr="00217F9A">
              <w:rPr>
                <w:rFonts w:eastAsia="Calibri"/>
                <w:b/>
                <w:sz w:val="24"/>
                <w:szCs w:val="24"/>
              </w:rPr>
              <w:t>PRORYTET INWESTYCYJNY</w:t>
            </w:r>
          </w:p>
        </w:tc>
        <w:tc>
          <w:tcPr>
            <w:tcW w:w="3818" w:type="pct"/>
            <w:gridSpan w:val="4"/>
            <w:shd w:val="clear" w:color="000000" w:fill="C0C0C0"/>
            <w:vAlign w:val="center"/>
          </w:tcPr>
          <w:p w14:paraId="1A268125"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5F4165AD" w14:textId="77777777" w:rsidTr="004E076E">
        <w:trPr>
          <w:jc w:val="center"/>
        </w:trPr>
        <w:tc>
          <w:tcPr>
            <w:tcW w:w="1182" w:type="pct"/>
            <w:gridSpan w:val="2"/>
            <w:shd w:val="clear" w:color="000000" w:fill="C0C0C0"/>
            <w:noWrap/>
            <w:vAlign w:val="center"/>
          </w:tcPr>
          <w:p w14:paraId="5AD8D3E7"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3818" w:type="pct"/>
            <w:gridSpan w:val="4"/>
            <w:shd w:val="clear" w:color="000000" w:fill="C0C0C0"/>
            <w:vAlign w:val="center"/>
          </w:tcPr>
          <w:p w14:paraId="4B4633E3"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03DE2A1E" w14:textId="77777777" w:rsidTr="004E076E">
        <w:trPr>
          <w:jc w:val="center"/>
        </w:trPr>
        <w:tc>
          <w:tcPr>
            <w:tcW w:w="154" w:type="pct"/>
            <w:shd w:val="clear" w:color="000000" w:fill="C0C0C0"/>
            <w:noWrap/>
            <w:vAlign w:val="center"/>
            <w:hideMark/>
          </w:tcPr>
          <w:p w14:paraId="6AE6925C"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028" w:type="pct"/>
            <w:shd w:val="clear" w:color="000000" w:fill="C0C0C0"/>
            <w:noWrap/>
            <w:vAlign w:val="center"/>
            <w:hideMark/>
          </w:tcPr>
          <w:p w14:paraId="2A89BE92"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Nazwa kryterium</w:t>
            </w:r>
          </w:p>
        </w:tc>
        <w:tc>
          <w:tcPr>
            <w:tcW w:w="3026" w:type="pct"/>
            <w:shd w:val="clear" w:color="000000" w:fill="C0C0C0"/>
            <w:vAlign w:val="center"/>
            <w:hideMark/>
          </w:tcPr>
          <w:p w14:paraId="0160B74B"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36" w:type="pct"/>
            <w:shd w:val="clear" w:color="000000" w:fill="C0C0C0"/>
            <w:vAlign w:val="center"/>
            <w:hideMark/>
          </w:tcPr>
          <w:p w14:paraId="766459F6"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36" w:type="pct"/>
            <w:shd w:val="clear" w:color="000000" w:fill="C0C0C0"/>
            <w:vAlign w:val="center"/>
            <w:hideMark/>
          </w:tcPr>
          <w:p w14:paraId="02DC2889"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320" w:type="pct"/>
            <w:shd w:val="clear" w:color="000000" w:fill="C0C0C0"/>
            <w:vAlign w:val="center"/>
            <w:hideMark/>
          </w:tcPr>
          <w:p w14:paraId="530BB9A7"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1820DD" w:rsidRPr="0081646B" w14:paraId="092517B7" w14:textId="77777777" w:rsidTr="004E076E">
        <w:trPr>
          <w:jc w:val="center"/>
        </w:trPr>
        <w:tc>
          <w:tcPr>
            <w:tcW w:w="154" w:type="pct"/>
            <w:shd w:val="clear" w:color="auto" w:fill="auto"/>
            <w:vAlign w:val="center"/>
            <w:hideMark/>
          </w:tcPr>
          <w:p w14:paraId="7D028155"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028" w:type="pct"/>
            <w:shd w:val="clear" w:color="000000" w:fill="FFFFFF"/>
            <w:vAlign w:val="center"/>
            <w:hideMark/>
          </w:tcPr>
          <w:p w14:paraId="6428A22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dokumentami programowymi na lata 2014-2020 </w:t>
            </w:r>
          </w:p>
        </w:tc>
        <w:tc>
          <w:tcPr>
            <w:tcW w:w="3026" w:type="pct"/>
            <w:shd w:val="clear" w:color="000000" w:fill="FFFFFF"/>
            <w:vAlign w:val="center"/>
            <w:hideMark/>
          </w:tcPr>
          <w:p w14:paraId="05E25B6A"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236" w:type="pct"/>
            <w:shd w:val="clear" w:color="auto" w:fill="auto"/>
            <w:vAlign w:val="center"/>
            <w:hideMark/>
          </w:tcPr>
          <w:p w14:paraId="57D9946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11FE5C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4FBFB8E5"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45702B35" w14:textId="77777777" w:rsidTr="004E076E">
        <w:trPr>
          <w:jc w:val="center"/>
        </w:trPr>
        <w:tc>
          <w:tcPr>
            <w:tcW w:w="154" w:type="pct"/>
            <w:shd w:val="clear" w:color="auto" w:fill="auto"/>
            <w:vAlign w:val="center"/>
            <w:hideMark/>
          </w:tcPr>
          <w:p w14:paraId="6F0B77E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028" w:type="pct"/>
            <w:shd w:val="clear" w:color="000000" w:fill="FFFFFF"/>
            <w:vAlign w:val="center"/>
            <w:hideMark/>
          </w:tcPr>
          <w:p w14:paraId="2602FFFB"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obowiązującymi przepisami prawa oraz obowiązującymi wytycznymi </w:t>
            </w:r>
          </w:p>
        </w:tc>
        <w:tc>
          <w:tcPr>
            <w:tcW w:w="3026" w:type="pct"/>
            <w:shd w:val="clear" w:color="000000" w:fill="FFFFFF"/>
            <w:vAlign w:val="center"/>
            <w:hideMark/>
          </w:tcPr>
          <w:p w14:paraId="5C2302CB"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236" w:type="pct"/>
            <w:shd w:val="clear" w:color="auto" w:fill="auto"/>
            <w:vAlign w:val="center"/>
            <w:hideMark/>
          </w:tcPr>
          <w:p w14:paraId="462F11F1"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6D02F7B"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4BBA4ED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AA692E8" w14:textId="77777777" w:rsidTr="004E076E">
        <w:trPr>
          <w:jc w:val="center"/>
        </w:trPr>
        <w:tc>
          <w:tcPr>
            <w:tcW w:w="154" w:type="pct"/>
            <w:shd w:val="clear" w:color="auto" w:fill="auto"/>
            <w:vAlign w:val="center"/>
            <w:hideMark/>
          </w:tcPr>
          <w:p w14:paraId="7B366F8F"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028" w:type="pct"/>
            <w:shd w:val="clear" w:color="000000" w:fill="FFFFFF"/>
            <w:vAlign w:val="center"/>
            <w:hideMark/>
          </w:tcPr>
          <w:p w14:paraId="7262C2F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Spójność dokumentacji </w:t>
            </w:r>
          </w:p>
          <w:p w14:paraId="51DDC3C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projektowej </w:t>
            </w:r>
          </w:p>
        </w:tc>
        <w:tc>
          <w:tcPr>
            <w:tcW w:w="3026" w:type="pct"/>
            <w:shd w:val="clear" w:color="000000" w:fill="FFFFFF"/>
            <w:vAlign w:val="center"/>
            <w:hideMark/>
          </w:tcPr>
          <w:p w14:paraId="43ADCCD1"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236" w:type="pct"/>
            <w:shd w:val="clear" w:color="auto" w:fill="auto"/>
            <w:vAlign w:val="center"/>
            <w:hideMark/>
          </w:tcPr>
          <w:p w14:paraId="7D9747F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2FB19B7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4BA6D78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24EC161C" w14:textId="77777777" w:rsidTr="004E076E">
        <w:trPr>
          <w:jc w:val="center"/>
        </w:trPr>
        <w:tc>
          <w:tcPr>
            <w:tcW w:w="154" w:type="pct"/>
            <w:shd w:val="clear" w:color="auto" w:fill="auto"/>
            <w:vAlign w:val="center"/>
            <w:hideMark/>
          </w:tcPr>
          <w:p w14:paraId="435EB1B6"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028" w:type="pct"/>
            <w:shd w:val="clear" w:color="000000" w:fill="FFFFFF"/>
            <w:vAlign w:val="center"/>
            <w:hideMark/>
          </w:tcPr>
          <w:p w14:paraId="22D46E6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przygotowana analiza finansowa i/lub ekonomiczna </w:t>
            </w:r>
          </w:p>
          <w:p w14:paraId="4A9B6238"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3026" w:type="pct"/>
            <w:shd w:val="clear" w:color="000000" w:fill="FFFFFF"/>
            <w:vAlign w:val="center"/>
            <w:hideMark/>
          </w:tcPr>
          <w:p w14:paraId="4613D629"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 xml:space="preserve">wytyczne IZ RPOWŚ na lata 2014-2020 w zakresie sporządzania studium </w:t>
            </w:r>
            <w:r w:rsidRPr="0081646B">
              <w:rPr>
                <w:rFonts w:eastAsia="Calibri" w:cs="Times New Roman"/>
                <w:i/>
                <w:sz w:val="20"/>
                <w:lang w:eastAsia="en-US"/>
              </w:rPr>
              <w:lastRenderedPageBreak/>
              <w:t>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236" w:type="pct"/>
            <w:shd w:val="clear" w:color="auto" w:fill="auto"/>
            <w:vAlign w:val="center"/>
            <w:hideMark/>
          </w:tcPr>
          <w:p w14:paraId="020BB83E"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6A7D1BB"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3F25B70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60DFE8B" w14:textId="77777777" w:rsidTr="004E076E">
        <w:trPr>
          <w:jc w:val="center"/>
        </w:trPr>
        <w:tc>
          <w:tcPr>
            <w:tcW w:w="154" w:type="pct"/>
            <w:shd w:val="clear" w:color="auto" w:fill="auto"/>
            <w:vAlign w:val="center"/>
            <w:hideMark/>
          </w:tcPr>
          <w:p w14:paraId="10190658"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5.</w:t>
            </w:r>
          </w:p>
        </w:tc>
        <w:tc>
          <w:tcPr>
            <w:tcW w:w="1028" w:type="pct"/>
            <w:shd w:val="clear" w:color="000000" w:fill="FFFFFF"/>
            <w:vAlign w:val="center"/>
            <w:hideMark/>
          </w:tcPr>
          <w:p w14:paraId="2B150D1A"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Efektywność ekonomiczna </w:t>
            </w:r>
          </w:p>
          <w:p w14:paraId="61A45B96"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3026" w:type="pct"/>
            <w:shd w:val="clear" w:color="000000" w:fill="FFFFFF"/>
            <w:vAlign w:val="center"/>
            <w:hideMark/>
          </w:tcPr>
          <w:p w14:paraId="795A6BB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CE37712" w14:textId="77777777" w:rsidR="001820DD" w:rsidRPr="0081646B" w:rsidRDefault="001820DD" w:rsidP="001820DD">
            <w:pPr>
              <w:spacing w:before="100" w:beforeAutospacing="1" w:after="100" w:afterAutospacing="1" w:line="240" w:lineRule="auto"/>
              <w:ind w:left="708" w:hanging="460"/>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5D5B9F84" w14:textId="77777777" w:rsidR="001820DD" w:rsidRPr="0081646B" w:rsidRDefault="001820DD" w:rsidP="001820DD">
            <w:pPr>
              <w:spacing w:before="100" w:beforeAutospacing="1" w:after="100" w:afterAutospacing="1" w:line="240" w:lineRule="auto"/>
              <w:ind w:left="708" w:hanging="460"/>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1F036AB7" w14:textId="77777777" w:rsidR="001820DD" w:rsidRPr="0081646B" w:rsidRDefault="001820DD" w:rsidP="001820DD">
            <w:pPr>
              <w:spacing w:before="100" w:beforeAutospacing="1" w:after="100" w:afterAutospacing="1" w:line="240" w:lineRule="auto"/>
              <w:ind w:left="708" w:hanging="460"/>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6121A733"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236" w:type="pct"/>
            <w:shd w:val="clear" w:color="auto" w:fill="auto"/>
            <w:vAlign w:val="center"/>
            <w:hideMark/>
          </w:tcPr>
          <w:p w14:paraId="63183C9F"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33DA8B9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6229BB9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B7340DB" w14:textId="77777777" w:rsidTr="004E076E">
        <w:trPr>
          <w:jc w:val="center"/>
        </w:trPr>
        <w:tc>
          <w:tcPr>
            <w:tcW w:w="154" w:type="pct"/>
            <w:shd w:val="clear" w:color="auto" w:fill="auto"/>
            <w:vAlign w:val="center"/>
            <w:hideMark/>
          </w:tcPr>
          <w:p w14:paraId="11EB1C46"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028" w:type="pct"/>
            <w:shd w:val="clear" w:color="000000" w:fill="FFFFFF"/>
            <w:vAlign w:val="center"/>
            <w:hideMark/>
          </w:tcPr>
          <w:p w14:paraId="03A873FD"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ustalony/obliczony poziom dofinansowania z uwzględnieniem przepisów pomocy publicznej lub przepisów dot. projektów generujących dochód </w:t>
            </w:r>
          </w:p>
        </w:tc>
        <w:tc>
          <w:tcPr>
            <w:tcW w:w="3026" w:type="pct"/>
            <w:shd w:val="clear" w:color="000000" w:fill="FFFFFF"/>
            <w:vAlign w:val="center"/>
            <w:hideMark/>
          </w:tcPr>
          <w:p w14:paraId="70765A1E"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236" w:type="pct"/>
            <w:shd w:val="clear" w:color="auto" w:fill="auto"/>
            <w:vAlign w:val="center"/>
            <w:hideMark/>
          </w:tcPr>
          <w:p w14:paraId="076C2D5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C14CAA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24AF7DA1"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0DBB18F" w14:textId="77777777" w:rsidTr="004E076E">
        <w:trPr>
          <w:jc w:val="center"/>
        </w:trPr>
        <w:tc>
          <w:tcPr>
            <w:tcW w:w="154" w:type="pct"/>
            <w:shd w:val="clear" w:color="auto" w:fill="auto"/>
            <w:vAlign w:val="center"/>
            <w:hideMark/>
          </w:tcPr>
          <w:p w14:paraId="0F8C1AAE"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028" w:type="pct"/>
            <w:shd w:val="clear" w:color="000000" w:fill="FFFFFF"/>
            <w:vAlign w:val="center"/>
            <w:hideMark/>
          </w:tcPr>
          <w:p w14:paraId="0CE84846"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Potencjalna kwalifikowalność </w:t>
            </w:r>
          </w:p>
          <w:p w14:paraId="46296EB6"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wydatków</w:t>
            </w:r>
          </w:p>
        </w:tc>
        <w:tc>
          <w:tcPr>
            <w:tcW w:w="3026" w:type="pct"/>
            <w:shd w:val="clear" w:color="000000" w:fill="FFFFFF"/>
            <w:vAlign w:val="center"/>
            <w:hideMark/>
          </w:tcPr>
          <w:p w14:paraId="3E890852"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236" w:type="pct"/>
            <w:shd w:val="clear" w:color="auto" w:fill="auto"/>
            <w:vAlign w:val="center"/>
            <w:hideMark/>
          </w:tcPr>
          <w:p w14:paraId="2A110137"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69686322"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64B00C7B"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01618F06" w14:textId="77777777" w:rsidTr="004E076E">
        <w:trPr>
          <w:jc w:val="center"/>
        </w:trPr>
        <w:tc>
          <w:tcPr>
            <w:tcW w:w="154" w:type="pct"/>
            <w:shd w:val="clear" w:color="auto" w:fill="auto"/>
            <w:vAlign w:val="center"/>
            <w:hideMark/>
          </w:tcPr>
          <w:p w14:paraId="1737A3DA"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1028" w:type="pct"/>
            <w:shd w:val="clear" w:color="000000" w:fill="FFFFFF"/>
            <w:vAlign w:val="center"/>
            <w:hideMark/>
          </w:tcPr>
          <w:p w14:paraId="4C95A10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Adekwatność rodzaju wskaźników do typu projektu i realność ich wartości docelowych </w:t>
            </w:r>
          </w:p>
        </w:tc>
        <w:tc>
          <w:tcPr>
            <w:tcW w:w="3026" w:type="pct"/>
            <w:shd w:val="clear" w:color="000000" w:fill="FFFFFF"/>
            <w:vAlign w:val="center"/>
            <w:hideMark/>
          </w:tcPr>
          <w:p w14:paraId="2350A58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236" w:type="pct"/>
            <w:shd w:val="clear" w:color="auto" w:fill="auto"/>
            <w:vAlign w:val="center"/>
            <w:hideMark/>
          </w:tcPr>
          <w:p w14:paraId="67E9EC4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41B26C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70AB943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C4A7100" w14:textId="77777777" w:rsidTr="004E076E">
        <w:trPr>
          <w:jc w:val="center"/>
        </w:trPr>
        <w:tc>
          <w:tcPr>
            <w:tcW w:w="154" w:type="pct"/>
            <w:shd w:val="clear" w:color="auto" w:fill="auto"/>
            <w:vAlign w:val="center"/>
            <w:hideMark/>
          </w:tcPr>
          <w:p w14:paraId="16B87DAC"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9.</w:t>
            </w:r>
          </w:p>
        </w:tc>
        <w:tc>
          <w:tcPr>
            <w:tcW w:w="1028" w:type="pct"/>
            <w:shd w:val="clear" w:color="000000" w:fill="FFFFFF"/>
            <w:vAlign w:val="center"/>
            <w:hideMark/>
          </w:tcPr>
          <w:p w14:paraId="3EB9F49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Poprawność przeprowadzenia procedury Oceny Oddziaływania </w:t>
            </w:r>
            <w:r w:rsidRPr="0081646B">
              <w:rPr>
                <w:rFonts w:eastAsia="Calibri" w:cs="Times New Roman"/>
                <w:b/>
                <w:sz w:val="20"/>
                <w:lang w:eastAsia="en-US"/>
              </w:rPr>
              <w:lastRenderedPageBreak/>
              <w:t>na Środowisko (OOŚ)</w:t>
            </w:r>
          </w:p>
        </w:tc>
        <w:tc>
          <w:tcPr>
            <w:tcW w:w="3026" w:type="pct"/>
            <w:shd w:val="clear" w:color="000000" w:fill="FFFFFF"/>
            <w:vAlign w:val="center"/>
            <w:hideMark/>
          </w:tcPr>
          <w:p w14:paraId="7EE85625"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W kryterium tym badana będzie w szczególności prawidłowość przeprowadzenia procedury OOŚ zgodnie z obowiązującymi przepisami prawa w tym zakresie (tj. m.in. Ustawą OOŚ, Ustawą Prawo </w:t>
            </w:r>
            <w:r w:rsidRPr="0081646B">
              <w:rPr>
                <w:rFonts w:eastAsia="Calibri" w:cs="Times New Roman"/>
                <w:sz w:val="20"/>
                <w:lang w:eastAsia="en-US"/>
              </w:rPr>
              <w:lastRenderedPageBreak/>
              <w:t>Ochrony Środowiska, Ustawą Prawo wodne, Rozporządzeniem OOŚ)</w:t>
            </w:r>
          </w:p>
        </w:tc>
        <w:tc>
          <w:tcPr>
            <w:tcW w:w="236" w:type="pct"/>
            <w:shd w:val="clear" w:color="auto" w:fill="auto"/>
            <w:vAlign w:val="center"/>
            <w:hideMark/>
          </w:tcPr>
          <w:p w14:paraId="323DCE8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0828683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11329352"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bl>
    <w:p w14:paraId="2EDE0064" w14:textId="77777777" w:rsidR="000C7639" w:rsidRPr="0081646B" w:rsidRDefault="000C7639" w:rsidP="00F2483E">
      <w:pPr>
        <w:keepNext/>
        <w:spacing w:after="0" w:line="240" w:lineRule="auto"/>
        <w:jc w:val="center"/>
        <w:rPr>
          <w:rFonts w:eastAsiaTheme="majorEastAsia" w:cstheme="majorBidi"/>
          <w:sz w:val="24"/>
          <w:szCs w:val="24"/>
          <w:lang w:eastAsia="en-US"/>
        </w:rPr>
      </w:pPr>
    </w:p>
    <w:p w14:paraId="15C1CBAE"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SEKTOROWE </w:t>
      </w:r>
    </w:p>
    <w:p w14:paraId="46AF9366"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
        <w:gridCol w:w="3222"/>
        <w:gridCol w:w="8110"/>
        <w:gridCol w:w="688"/>
        <w:gridCol w:w="688"/>
        <w:gridCol w:w="905"/>
      </w:tblGrid>
      <w:tr w:rsidR="002D28D0" w:rsidRPr="00D04437" w14:paraId="041861FB" w14:textId="77777777" w:rsidTr="004E076E">
        <w:trPr>
          <w:jc w:val="center"/>
        </w:trPr>
        <w:tc>
          <w:tcPr>
            <w:tcW w:w="200" w:type="pct"/>
            <w:shd w:val="clear" w:color="000000" w:fill="C0C0C0"/>
            <w:noWrap/>
            <w:vAlign w:val="center"/>
            <w:hideMark/>
          </w:tcPr>
          <w:p w14:paraId="58B68AF1" w14:textId="77777777" w:rsidR="002D28D0" w:rsidRPr="00F112E9"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152" w:type="pct"/>
            <w:shd w:val="clear" w:color="000000" w:fill="C0C0C0"/>
            <w:noWrap/>
            <w:vAlign w:val="center"/>
            <w:hideMark/>
          </w:tcPr>
          <w:p w14:paraId="6DFD260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2880" w:type="pct"/>
            <w:shd w:val="clear" w:color="000000" w:fill="C0C0C0"/>
            <w:vAlign w:val="center"/>
            <w:hideMark/>
          </w:tcPr>
          <w:p w14:paraId="23A9AD25"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56" w:type="pct"/>
            <w:shd w:val="clear" w:color="000000" w:fill="C0C0C0"/>
            <w:vAlign w:val="center"/>
            <w:hideMark/>
          </w:tcPr>
          <w:p w14:paraId="3F6437F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56" w:type="pct"/>
            <w:shd w:val="clear" w:color="000000" w:fill="C0C0C0"/>
            <w:vAlign w:val="center"/>
            <w:hideMark/>
          </w:tcPr>
          <w:p w14:paraId="02C4ACB2"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56" w:type="pct"/>
            <w:shd w:val="clear" w:color="000000" w:fill="C0C0C0"/>
            <w:vAlign w:val="center"/>
            <w:hideMark/>
          </w:tcPr>
          <w:p w14:paraId="4E21DC97"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33AE2903" w14:textId="77777777" w:rsidTr="004E076E">
        <w:trPr>
          <w:jc w:val="center"/>
        </w:trPr>
        <w:tc>
          <w:tcPr>
            <w:tcW w:w="200" w:type="pct"/>
            <w:shd w:val="clear" w:color="auto" w:fill="auto"/>
            <w:vAlign w:val="center"/>
            <w:hideMark/>
          </w:tcPr>
          <w:p w14:paraId="36738B7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152" w:type="pct"/>
            <w:shd w:val="clear" w:color="000000" w:fill="FFFFFF"/>
            <w:vAlign w:val="center"/>
            <w:hideMark/>
          </w:tcPr>
          <w:p w14:paraId="09BB01D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2880" w:type="pct"/>
            <w:shd w:val="clear" w:color="000000" w:fill="FFFFFF"/>
            <w:vAlign w:val="center"/>
            <w:hideMark/>
          </w:tcPr>
          <w:p w14:paraId="66418CBC"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256" w:type="pct"/>
            <w:shd w:val="clear" w:color="auto" w:fill="auto"/>
            <w:vAlign w:val="center"/>
            <w:hideMark/>
          </w:tcPr>
          <w:p w14:paraId="7BC0F204"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34118EF8"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808080" w:themeFill="background1" w:themeFillShade="80"/>
            <w:vAlign w:val="center"/>
            <w:hideMark/>
          </w:tcPr>
          <w:p w14:paraId="20A6A254"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2671A50A" w14:textId="77777777" w:rsidTr="004E076E">
        <w:trPr>
          <w:jc w:val="center"/>
        </w:trPr>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8304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1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110BF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tendencji demograficznych danego terytorium?</w:t>
            </w:r>
          </w:p>
        </w:tc>
        <w:tc>
          <w:tcPr>
            <w:tcW w:w="2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55D25"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zgodnie z zapisami RPOWŚ na lata 2014-2020 odnośnie Priorytetu inwestycyjnego 10a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340C9"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951E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7367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3001864E" w14:textId="77777777" w:rsidTr="004E076E">
        <w:trPr>
          <w:jc w:val="center"/>
        </w:trPr>
        <w:tc>
          <w:tcPr>
            <w:tcW w:w="200" w:type="pct"/>
            <w:shd w:val="clear" w:color="auto" w:fill="auto"/>
            <w:vAlign w:val="center"/>
            <w:hideMark/>
          </w:tcPr>
          <w:p w14:paraId="70D52561"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152" w:type="pct"/>
            <w:shd w:val="clear" w:color="000000" w:fill="FFFFFF"/>
            <w:vAlign w:val="center"/>
            <w:hideMark/>
          </w:tcPr>
          <w:p w14:paraId="3C07F5A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2880" w:type="pct"/>
            <w:shd w:val="clear" w:color="000000" w:fill="FFFFFF"/>
            <w:vAlign w:val="center"/>
            <w:hideMark/>
          </w:tcPr>
          <w:p w14:paraId="18679B14"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59B50377" w14:textId="77777777" w:rsidR="002D28D0" w:rsidRPr="0081646B" w:rsidRDefault="002D28D0" w:rsidP="005622E0">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likwidują</w:t>
            </w:r>
            <w:r w:rsidRPr="0081646B">
              <w:rPr>
                <w:rFonts w:eastAsia="Calibri" w:cs="Times New Roman"/>
                <w:sz w:val="20"/>
                <w:lang w:eastAsia="en-US"/>
              </w:rPr>
              <w:t xml:space="preserve"> fizyczne bariery utrudniające osobom z niepełnosprawnościami dostęp do edukacji).</w:t>
            </w:r>
          </w:p>
        </w:tc>
        <w:tc>
          <w:tcPr>
            <w:tcW w:w="256" w:type="pct"/>
            <w:shd w:val="clear" w:color="auto" w:fill="auto"/>
            <w:vAlign w:val="center"/>
            <w:hideMark/>
          </w:tcPr>
          <w:p w14:paraId="1052C4B9"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251B48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808080" w:themeFill="background1" w:themeFillShade="80"/>
            <w:vAlign w:val="center"/>
            <w:hideMark/>
          </w:tcPr>
          <w:p w14:paraId="2387E8F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57AD5C1C" w14:textId="77777777" w:rsidTr="004E076E">
        <w:trPr>
          <w:jc w:val="center"/>
        </w:trPr>
        <w:tc>
          <w:tcPr>
            <w:tcW w:w="200" w:type="pct"/>
            <w:shd w:val="clear" w:color="auto" w:fill="auto"/>
            <w:vAlign w:val="center"/>
            <w:hideMark/>
          </w:tcPr>
          <w:p w14:paraId="458A1CC0"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152" w:type="pct"/>
            <w:shd w:val="clear" w:color="000000" w:fill="FFFFFF"/>
            <w:vAlign w:val="center"/>
            <w:hideMark/>
          </w:tcPr>
          <w:p w14:paraId="5E7DD75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2880" w:type="pct"/>
            <w:shd w:val="clear" w:color="auto" w:fill="auto"/>
            <w:vAlign w:val="center"/>
            <w:hideMark/>
          </w:tcPr>
          <w:p w14:paraId="1CBB7D3A"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256" w:type="pct"/>
            <w:shd w:val="clear" w:color="auto" w:fill="auto"/>
            <w:vAlign w:val="center"/>
            <w:hideMark/>
          </w:tcPr>
          <w:p w14:paraId="5FBFD244"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CF25D6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8F55AE8"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795493DD" w14:textId="77777777" w:rsidTr="004E076E">
        <w:trPr>
          <w:jc w:val="center"/>
        </w:trPr>
        <w:tc>
          <w:tcPr>
            <w:tcW w:w="200" w:type="pct"/>
            <w:shd w:val="clear" w:color="auto" w:fill="auto"/>
            <w:vAlign w:val="center"/>
            <w:hideMark/>
          </w:tcPr>
          <w:p w14:paraId="30B3723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152" w:type="pct"/>
            <w:shd w:val="clear" w:color="000000" w:fill="FFFFFF"/>
            <w:vAlign w:val="center"/>
            <w:hideMark/>
          </w:tcPr>
          <w:p w14:paraId="6F3286B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kompleksowych planów rozwoju szkół?</w:t>
            </w:r>
          </w:p>
        </w:tc>
        <w:tc>
          <w:tcPr>
            <w:tcW w:w="2880" w:type="pct"/>
            <w:shd w:val="clear" w:color="auto" w:fill="auto"/>
            <w:vAlign w:val="center"/>
            <w:hideMark/>
          </w:tcPr>
          <w:p w14:paraId="006724A7"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Projekty związane z rozbudową, modernizacją i wyposażaniem jednostek edukacyjnych winny wynikać z kompleksowych planów rozwoju szkół</w:t>
            </w:r>
            <w:r w:rsidRPr="0081646B">
              <w:rPr>
                <w:rFonts w:eastAsia="Calibri" w:cs="Arial"/>
                <w:sz w:val="20"/>
                <w:lang w:eastAsia="en-US"/>
              </w:rPr>
              <w:t>.</w:t>
            </w:r>
          </w:p>
        </w:tc>
        <w:tc>
          <w:tcPr>
            <w:tcW w:w="256" w:type="pct"/>
            <w:shd w:val="clear" w:color="auto" w:fill="auto"/>
            <w:vAlign w:val="center"/>
            <w:hideMark/>
          </w:tcPr>
          <w:p w14:paraId="0FF5CC0D"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63A1B6BC"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4DEC325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29D9823A" w14:textId="77777777" w:rsidTr="004E076E">
        <w:trPr>
          <w:jc w:val="center"/>
        </w:trPr>
        <w:tc>
          <w:tcPr>
            <w:tcW w:w="200" w:type="pct"/>
            <w:shd w:val="clear" w:color="auto" w:fill="auto"/>
            <w:vAlign w:val="center"/>
            <w:hideMark/>
          </w:tcPr>
          <w:p w14:paraId="3CB97813"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152" w:type="pct"/>
            <w:shd w:val="clear" w:color="000000" w:fill="FFFFFF"/>
            <w:vAlign w:val="center"/>
            <w:hideMark/>
          </w:tcPr>
          <w:p w14:paraId="3240553C"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  i reagowania na ryzyko powodziowe?</w:t>
            </w:r>
          </w:p>
          <w:p w14:paraId="69129A9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(jeśli dotyczy)</w:t>
            </w:r>
          </w:p>
        </w:tc>
        <w:tc>
          <w:tcPr>
            <w:tcW w:w="2880" w:type="pct"/>
            <w:shd w:val="clear" w:color="auto" w:fill="auto"/>
            <w:vAlign w:val="center"/>
            <w:hideMark/>
          </w:tcPr>
          <w:p w14:paraId="09C16AC0"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w:t>
            </w:r>
            <w:r w:rsidRPr="0081646B">
              <w:rPr>
                <w:rFonts w:eastAsia="Calibri" w:cs="Times New Roman"/>
                <w:sz w:val="20"/>
                <w:lang w:eastAsia="en-US"/>
              </w:rPr>
              <w:lastRenderedPageBreak/>
              <w:t>ryzykiem.</w:t>
            </w:r>
          </w:p>
          <w:p w14:paraId="5C28FDB2"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Jeżeli uzasadniono, że projekt nie dotyczy powyższych kwestii wówczas uznaje się kryterium za spełnione. Kryterium to nie dotyczy projektu o charakterze nieinfrastrukturalnym</w:t>
            </w:r>
            <w:r w:rsidRPr="0081646B">
              <w:rPr>
                <w:rFonts w:eastAsia="Calibri" w:cs="Arial"/>
                <w:sz w:val="20"/>
                <w:szCs w:val="20"/>
                <w:vertAlign w:val="superscript"/>
                <w:lang w:eastAsia="en-US"/>
              </w:rPr>
              <w:footnoteReference w:id="8"/>
            </w:r>
          </w:p>
        </w:tc>
        <w:tc>
          <w:tcPr>
            <w:tcW w:w="256" w:type="pct"/>
            <w:shd w:val="clear" w:color="auto" w:fill="auto"/>
            <w:vAlign w:val="center"/>
            <w:hideMark/>
          </w:tcPr>
          <w:p w14:paraId="2B998D7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3CD545CE"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CE3CA6C"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bl>
    <w:p w14:paraId="1865C19D" w14:textId="77777777" w:rsidR="005622E0" w:rsidRPr="0081646B" w:rsidRDefault="005622E0" w:rsidP="00F2483E">
      <w:pPr>
        <w:spacing w:after="0" w:line="240" w:lineRule="auto"/>
        <w:jc w:val="center"/>
        <w:rPr>
          <w:rFonts w:eastAsiaTheme="majorEastAsia" w:cstheme="majorBidi"/>
          <w:sz w:val="24"/>
          <w:szCs w:val="24"/>
          <w:lang w:eastAsia="en-US"/>
        </w:rPr>
      </w:pPr>
    </w:p>
    <w:p w14:paraId="12C17603" w14:textId="77777777" w:rsidR="002D28D0" w:rsidRPr="00D04437" w:rsidRDefault="002D28D0" w:rsidP="00F2483E">
      <w:pPr>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PUNKTOWE </w:t>
      </w:r>
    </w:p>
    <w:p w14:paraId="22D8F9A1" w14:textId="77777777" w:rsidR="002D28D0" w:rsidRPr="00D04437" w:rsidRDefault="002D28D0" w:rsidP="002D28D0">
      <w:pPr>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
        <w:gridCol w:w="2779"/>
        <w:gridCol w:w="8010"/>
        <w:gridCol w:w="1167"/>
        <w:gridCol w:w="1149"/>
        <w:gridCol w:w="1435"/>
      </w:tblGrid>
      <w:tr w:rsidR="002D28D0" w:rsidRPr="0081646B" w14:paraId="0E067D24" w14:textId="77777777" w:rsidTr="00297A0D">
        <w:trPr>
          <w:trHeight w:val="850"/>
          <w:jc w:val="center"/>
        </w:trPr>
        <w:tc>
          <w:tcPr>
            <w:tcW w:w="166" w:type="pct"/>
            <w:shd w:val="clear" w:color="000000" w:fill="C0C0C0"/>
            <w:noWrap/>
            <w:vAlign w:val="center"/>
            <w:hideMark/>
          </w:tcPr>
          <w:p w14:paraId="78ED533A"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Lp.</w:t>
            </w:r>
          </w:p>
        </w:tc>
        <w:tc>
          <w:tcPr>
            <w:tcW w:w="924" w:type="pct"/>
            <w:shd w:val="clear" w:color="000000" w:fill="C0C0C0"/>
            <w:noWrap/>
            <w:vAlign w:val="center"/>
            <w:hideMark/>
          </w:tcPr>
          <w:p w14:paraId="439ECBAF"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Nazwa kryterium</w:t>
            </w:r>
          </w:p>
        </w:tc>
        <w:tc>
          <w:tcPr>
            <w:tcW w:w="2663" w:type="pct"/>
            <w:shd w:val="clear" w:color="000000" w:fill="C0C0C0"/>
            <w:vAlign w:val="center"/>
            <w:hideMark/>
          </w:tcPr>
          <w:p w14:paraId="3DF8DCE7"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Definicja kryterium (informacja o zasadach oceny)</w:t>
            </w:r>
          </w:p>
        </w:tc>
        <w:tc>
          <w:tcPr>
            <w:tcW w:w="388" w:type="pct"/>
            <w:shd w:val="clear" w:color="000000" w:fill="C0C0C0"/>
            <w:vAlign w:val="center"/>
            <w:hideMark/>
          </w:tcPr>
          <w:p w14:paraId="0F3F6C14"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Liczba </w:t>
            </w:r>
          </w:p>
          <w:p w14:paraId="0F21ECCC" w14:textId="77777777" w:rsidR="002D28D0" w:rsidRPr="00297A0D" w:rsidRDefault="002D28D0" w:rsidP="002D28D0">
            <w:pPr>
              <w:spacing w:before="100" w:beforeAutospacing="1" w:after="100" w:afterAutospacing="1" w:line="240" w:lineRule="auto"/>
              <w:ind w:left="22" w:hanging="22"/>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punktów </w:t>
            </w:r>
          </w:p>
          <w:p w14:paraId="2386040F" w14:textId="77777777" w:rsidR="002D28D0" w:rsidRPr="00297A0D" w:rsidRDefault="002D28D0" w:rsidP="002D28D0">
            <w:pPr>
              <w:spacing w:before="100" w:beforeAutospacing="1" w:after="100" w:afterAutospacing="1" w:line="240" w:lineRule="auto"/>
              <w:ind w:left="22" w:hanging="22"/>
              <w:contextualSpacing/>
              <w:jc w:val="center"/>
              <w:rPr>
                <w:rFonts w:eastAsia="Calibri" w:cs="Times New Roman"/>
                <w:b/>
                <w:sz w:val="24"/>
                <w:szCs w:val="24"/>
                <w:lang w:eastAsia="en-US"/>
              </w:rPr>
            </w:pPr>
            <w:r w:rsidRPr="00297A0D">
              <w:rPr>
                <w:rFonts w:eastAsia="Calibri" w:cs="Times New Roman"/>
                <w:b/>
                <w:sz w:val="24"/>
                <w:szCs w:val="24"/>
                <w:lang w:eastAsia="en-US"/>
              </w:rPr>
              <w:t>(1)</w:t>
            </w:r>
          </w:p>
        </w:tc>
        <w:tc>
          <w:tcPr>
            <w:tcW w:w="382" w:type="pct"/>
            <w:shd w:val="clear" w:color="000000" w:fill="C0C0C0"/>
            <w:vAlign w:val="center"/>
            <w:hideMark/>
          </w:tcPr>
          <w:p w14:paraId="675684E5"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Waga </w:t>
            </w:r>
          </w:p>
          <w:p w14:paraId="7D353009"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kryterium</w:t>
            </w:r>
          </w:p>
          <w:p w14:paraId="7C80CA38"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(2)</w:t>
            </w:r>
          </w:p>
        </w:tc>
        <w:tc>
          <w:tcPr>
            <w:tcW w:w="477" w:type="pct"/>
            <w:shd w:val="clear" w:color="000000" w:fill="C0C0C0"/>
            <w:vAlign w:val="center"/>
            <w:hideMark/>
          </w:tcPr>
          <w:p w14:paraId="73DAB768" w14:textId="77777777" w:rsidR="002D28D0" w:rsidRPr="00297A0D" w:rsidRDefault="002D28D0" w:rsidP="002D28D0">
            <w:pPr>
              <w:spacing w:before="100" w:beforeAutospacing="1" w:after="100" w:afterAutospacing="1" w:line="240" w:lineRule="auto"/>
              <w:ind w:left="129" w:hanging="129"/>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Maksymalna liczba </w:t>
            </w:r>
          </w:p>
          <w:p w14:paraId="28BB14BB" w14:textId="77777777" w:rsidR="002D28D0" w:rsidRPr="00297A0D" w:rsidRDefault="002D28D0" w:rsidP="002D28D0">
            <w:pPr>
              <w:spacing w:before="100" w:beforeAutospacing="1" w:after="100" w:afterAutospacing="1" w:line="240" w:lineRule="auto"/>
              <w:ind w:left="129" w:hanging="129"/>
              <w:contextualSpacing/>
              <w:jc w:val="center"/>
              <w:rPr>
                <w:rFonts w:eastAsia="Calibri" w:cs="Times New Roman"/>
                <w:b/>
                <w:sz w:val="24"/>
                <w:szCs w:val="24"/>
                <w:lang w:eastAsia="en-US"/>
              </w:rPr>
            </w:pPr>
            <w:r w:rsidRPr="00297A0D">
              <w:rPr>
                <w:rFonts w:eastAsia="Calibri" w:cs="Times New Roman"/>
                <w:b/>
                <w:sz w:val="24"/>
                <w:szCs w:val="24"/>
                <w:lang w:eastAsia="en-US"/>
              </w:rPr>
              <w:t>punktów</w:t>
            </w:r>
          </w:p>
          <w:p w14:paraId="2C171ED4" w14:textId="77777777" w:rsidR="002D28D0" w:rsidRPr="00297A0D" w:rsidRDefault="002D28D0" w:rsidP="002D28D0">
            <w:pPr>
              <w:spacing w:before="100" w:beforeAutospacing="1" w:after="100" w:afterAutospacing="1" w:line="240" w:lineRule="auto"/>
              <w:ind w:left="129" w:hanging="129"/>
              <w:contextualSpacing/>
              <w:jc w:val="center"/>
              <w:rPr>
                <w:rFonts w:eastAsia="Calibri" w:cs="Times New Roman"/>
                <w:b/>
                <w:sz w:val="24"/>
                <w:szCs w:val="24"/>
                <w:lang w:eastAsia="en-US"/>
              </w:rPr>
            </w:pPr>
            <w:r w:rsidRPr="00297A0D">
              <w:rPr>
                <w:rFonts w:eastAsia="Calibri" w:cs="Times New Roman"/>
                <w:b/>
                <w:sz w:val="24"/>
                <w:szCs w:val="24"/>
                <w:lang w:eastAsia="en-US"/>
              </w:rPr>
              <w:t>(1x2)</w:t>
            </w:r>
          </w:p>
        </w:tc>
      </w:tr>
      <w:tr w:rsidR="002D28D0" w:rsidRPr="0081646B" w14:paraId="5966E4E6" w14:textId="77777777" w:rsidTr="00297A0D">
        <w:trPr>
          <w:jc w:val="center"/>
        </w:trPr>
        <w:tc>
          <w:tcPr>
            <w:tcW w:w="166" w:type="pct"/>
            <w:shd w:val="clear" w:color="auto" w:fill="auto"/>
            <w:vAlign w:val="center"/>
            <w:hideMark/>
          </w:tcPr>
          <w:p w14:paraId="29FB848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924" w:type="pct"/>
            <w:shd w:val="clear" w:color="000000" w:fill="FFFFFF"/>
            <w:vAlign w:val="center"/>
            <w:hideMark/>
          </w:tcPr>
          <w:p w14:paraId="3118F11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2663" w:type="pct"/>
            <w:shd w:val="clear" w:color="000000" w:fill="FFFFFF"/>
            <w:vAlign w:val="center"/>
            <w:hideMark/>
          </w:tcPr>
          <w:p w14:paraId="24E5A6F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r w:rsidRPr="0081646B">
              <w:rPr>
                <w:rFonts w:eastAsia="Calibri" w:cs="Times New Roman"/>
                <w:sz w:val="20"/>
                <w:lang w:eastAsia="en-US"/>
              </w:rPr>
              <w:t xml:space="preserve">) </w:t>
            </w:r>
          </w:p>
          <w:p w14:paraId="19443B7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 xml:space="preserve">W = D/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p>
          <w:p w14:paraId="69AADC63" w14:textId="77777777" w:rsidR="002D28D0" w:rsidRPr="0081646B" w:rsidRDefault="002D28D0" w:rsidP="002D28D0">
            <w:pPr>
              <w:spacing w:after="0" w:line="240" w:lineRule="auto"/>
              <w:contextualSpacing/>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ucznia,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5AD5A1B9"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0-0,25 włącznie projekt otrzymuje 4 p. </w:t>
            </w:r>
          </w:p>
          <w:p w14:paraId="50AA154A"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0,25 do 0,5 włącznie — 3 p.</w:t>
            </w:r>
          </w:p>
          <w:p w14:paraId="27FFA4FB"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0,5 do 0,75 włącznie — projekt otrzymuje 2 p.</w:t>
            </w:r>
          </w:p>
          <w:p w14:paraId="1568F6A5"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powyżej 0,75 do 1 — projekt otrzymuje 1 p. </w:t>
            </w:r>
          </w:p>
          <w:p w14:paraId="76CADA06"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W przypadku, gdy ocenie podlegać będą mniej niż 4 projekty, najlepszy otrzyma maksymalną liczbę punktów, a kolejne odpowiednio mniej.</w:t>
            </w:r>
          </w:p>
        </w:tc>
        <w:tc>
          <w:tcPr>
            <w:tcW w:w="388" w:type="pct"/>
            <w:shd w:val="clear" w:color="auto" w:fill="auto"/>
            <w:vAlign w:val="center"/>
            <w:hideMark/>
          </w:tcPr>
          <w:p w14:paraId="5F1B205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1-4</w:t>
            </w:r>
          </w:p>
        </w:tc>
        <w:tc>
          <w:tcPr>
            <w:tcW w:w="382" w:type="pct"/>
            <w:shd w:val="clear" w:color="auto" w:fill="auto"/>
            <w:vAlign w:val="center"/>
            <w:hideMark/>
          </w:tcPr>
          <w:p w14:paraId="2EB3EB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77" w:type="pct"/>
            <w:shd w:val="clear" w:color="auto" w:fill="auto"/>
            <w:vAlign w:val="center"/>
            <w:hideMark/>
          </w:tcPr>
          <w:p w14:paraId="4763C41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6C5BAA57" w14:textId="77777777" w:rsidTr="00297A0D">
        <w:trPr>
          <w:jc w:val="center"/>
        </w:trPr>
        <w:tc>
          <w:tcPr>
            <w:tcW w:w="166" w:type="pct"/>
            <w:shd w:val="clear" w:color="auto" w:fill="auto"/>
            <w:vAlign w:val="center"/>
            <w:hideMark/>
          </w:tcPr>
          <w:p w14:paraId="5B682205"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924" w:type="pct"/>
            <w:shd w:val="clear" w:color="000000" w:fill="FFFFFF"/>
            <w:vAlign w:val="center"/>
            <w:hideMark/>
          </w:tcPr>
          <w:p w14:paraId="44EE0B2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Preferencje dla rozwoju infrastruktury sportowej i/lub infrastruktury w zakresie nauk matematycznych i przyrodniczych </w:t>
            </w:r>
          </w:p>
          <w:p w14:paraId="7B2FDD1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p>
        </w:tc>
        <w:tc>
          <w:tcPr>
            <w:tcW w:w="2663" w:type="pct"/>
            <w:shd w:val="clear" w:color="000000" w:fill="FFFFFF"/>
            <w:vAlign w:val="center"/>
            <w:hideMark/>
          </w:tcPr>
          <w:p w14:paraId="7641C57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xml:space="preserve">Zgodnie z zapisami RPOWŚ na lata 2014-2020 w zakresie wsparcia infrastruktury dydaktycznej szkół podstawowych, gimnazjalnych i ponadgimnazjalnych preferencjami należy objąć wyposażenie lub doposażenie w nowoczesny sprzęt i materiały dydaktyczne pracowni matematycznych i przyrodniczych oraz infrastrukturę sportową służącą wzmacnianiu sprawności fizycznej uczniów o ile służą one zajęciom dydaktycznym. Możliwe jest ewentualne dostosowanie/adaptacja </w:t>
            </w:r>
            <w:proofErr w:type="spellStart"/>
            <w:r w:rsidRPr="0081646B">
              <w:rPr>
                <w:rFonts w:eastAsia="Calibri" w:cs="Times New Roman"/>
                <w:sz w:val="20"/>
                <w:lang w:eastAsia="en-US"/>
              </w:rPr>
              <w:t>sal</w:t>
            </w:r>
            <w:proofErr w:type="spellEnd"/>
            <w:r w:rsidRPr="0081646B">
              <w:rPr>
                <w:rFonts w:eastAsia="Calibri" w:cs="Times New Roman"/>
                <w:sz w:val="20"/>
                <w:lang w:eastAsia="en-US"/>
              </w:rPr>
              <w:t xml:space="preserve"> na potrzeby zakupionego wyposażenia/sprzętu.</w:t>
            </w:r>
          </w:p>
          <w:p w14:paraId="54409DA0"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W ramach kryterium punkty przyznawane będą w następujący sposób:</w:t>
            </w:r>
          </w:p>
          <w:p w14:paraId="4DEBDCAA"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3 p. – </w:t>
            </w:r>
            <w:r w:rsidRPr="0081646B">
              <w:rPr>
                <w:rFonts w:eastAsia="Calibri" w:cs="Times New Roman"/>
                <w:sz w:val="20"/>
                <w:lang w:eastAsia="en-US"/>
              </w:rPr>
              <w:tab/>
              <w:t xml:space="preserve">projekt dotyczy infrastruktury dydaktycznej pracowni matematycznych, przyrodniczych </w:t>
            </w:r>
            <w:r w:rsidRPr="0081646B">
              <w:rPr>
                <w:rFonts w:eastAsia="Calibri" w:cs="Times New Roman"/>
                <w:b/>
                <w:sz w:val="20"/>
                <w:lang w:eastAsia="en-US"/>
              </w:rPr>
              <w:t>i</w:t>
            </w:r>
            <w:r w:rsidRPr="0081646B">
              <w:rPr>
                <w:rFonts w:eastAsia="Calibri" w:cs="Times New Roman"/>
                <w:sz w:val="20"/>
                <w:lang w:eastAsia="en-US"/>
              </w:rPr>
              <w:t xml:space="preserve"> infrastruktury sportowej służącej wzmacnianiu sprawności fizycznej uczniów </w:t>
            </w:r>
            <w:r w:rsidRPr="0081646B">
              <w:rPr>
                <w:rFonts w:eastAsia="Calibri" w:cs="Times New Roman"/>
                <w:b/>
                <w:sz w:val="20"/>
                <w:lang w:eastAsia="en-US"/>
              </w:rPr>
              <w:t>(stanowi to główny cel projektu)</w:t>
            </w:r>
          </w:p>
          <w:p w14:paraId="6C7D41EB"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 xml:space="preserve">projekt dotyczy infrastruktury dydaktycznej  pracowni matematycznych </w:t>
            </w:r>
            <w:r w:rsidRPr="0081646B">
              <w:rPr>
                <w:rFonts w:eastAsia="Calibri" w:cs="Times New Roman"/>
                <w:b/>
                <w:sz w:val="20"/>
                <w:lang w:eastAsia="en-US"/>
              </w:rPr>
              <w:t>lub</w:t>
            </w:r>
            <w:r w:rsidRPr="0081646B">
              <w:rPr>
                <w:rFonts w:eastAsia="Calibri" w:cs="Times New Roman"/>
                <w:sz w:val="20"/>
                <w:lang w:eastAsia="en-US"/>
              </w:rPr>
              <w:t xml:space="preserve"> przyrodniczych </w:t>
            </w:r>
            <w:r w:rsidRPr="0081646B">
              <w:rPr>
                <w:rFonts w:eastAsia="Calibri" w:cs="Times New Roman"/>
                <w:b/>
                <w:sz w:val="20"/>
                <w:lang w:eastAsia="en-US"/>
              </w:rPr>
              <w:t>lub</w:t>
            </w:r>
            <w:r w:rsidRPr="0081646B">
              <w:rPr>
                <w:rFonts w:eastAsia="Calibri" w:cs="Times New Roman"/>
                <w:sz w:val="20"/>
                <w:lang w:eastAsia="en-US"/>
              </w:rPr>
              <w:t xml:space="preserve"> infrastruktury sportowej służącej wzmacnianiu sprawności fizycznej uczniów </w:t>
            </w:r>
            <w:r w:rsidRPr="0081646B">
              <w:rPr>
                <w:rFonts w:eastAsia="Calibri" w:cs="Times New Roman"/>
                <w:b/>
                <w:sz w:val="20"/>
                <w:lang w:eastAsia="en-US"/>
              </w:rPr>
              <w:t>(stanowi to główny cel projektu)</w:t>
            </w:r>
          </w:p>
          <w:p w14:paraId="1C56BE3F"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projekt obejmuje infrastrukturę dydaktyczną pracowni matematycznych, przyrodniczych i infrastruktury sportowej służącej wzmacnianiu sprawności fizycznej uczniów, ale </w:t>
            </w:r>
            <w:r w:rsidRPr="0081646B">
              <w:rPr>
                <w:rFonts w:eastAsia="Calibri" w:cs="Times New Roman"/>
                <w:b/>
                <w:sz w:val="20"/>
                <w:lang w:eastAsia="en-US"/>
              </w:rPr>
              <w:t>nie stanowi to głównego celu projektu</w:t>
            </w:r>
          </w:p>
          <w:p w14:paraId="46CD43B0"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0 p. – </w:t>
            </w:r>
            <w:r w:rsidRPr="0081646B">
              <w:rPr>
                <w:rFonts w:eastAsia="Calibri" w:cs="Times New Roman"/>
                <w:sz w:val="20"/>
                <w:lang w:eastAsia="en-US"/>
              </w:rPr>
              <w:tab/>
              <w:t xml:space="preserve">projekt  </w:t>
            </w:r>
            <w:r w:rsidRPr="0081646B">
              <w:rPr>
                <w:rFonts w:eastAsia="Calibri" w:cs="Times New Roman"/>
                <w:b/>
                <w:sz w:val="20"/>
                <w:lang w:eastAsia="en-US"/>
              </w:rPr>
              <w:t>w całości</w:t>
            </w:r>
            <w:r w:rsidRPr="0081646B">
              <w:rPr>
                <w:rFonts w:eastAsia="Calibri" w:cs="Times New Roman"/>
                <w:sz w:val="20"/>
                <w:lang w:eastAsia="en-US"/>
              </w:rPr>
              <w:t xml:space="preserve"> dotyczy infrastruktury innej niż matematyczna, przyrodnicza lub sportowa</w:t>
            </w:r>
            <w:r w:rsidRPr="0081646B">
              <w:rPr>
                <w:rFonts w:eastAsia="Calibri" w:cs="Times New Roman"/>
                <w:strike/>
                <w:color w:val="FF0000"/>
                <w:sz w:val="20"/>
                <w:lang w:eastAsia="en-US"/>
              </w:rPr>
              <w:t xml:space="preserve"> </w:t>
            </w:r>
          </w:p>
        </w:tc>
        <w:tc>
          <w:tcPr>
            <w:tcW w:w="388" w:type="pct"/>
            <w:shd w:val="clear" w:color="auto" w:fill="auto"/>
            <w:vAlign w:val="center"/>
            <w:hideMark/>
          </w:tcPr>
          <w:p w14:paraId="4BAA97B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0-3</w:t>
            </w:r>
          </w:p>
        </w:tc>
        <w:tc>
          <w:tcPr>
            <w:tcW w:w="382" w:type="pct"/>
            <w:shd w:val="clear" w:color="auto" w:fill="auto"/>
            <w:vAlign w:val="center"/>
            <w:hideMark/>
          </w:tcPr>
          <w:p w14:paraId="6A8C47E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77" w:type="pct"/>
            <w:shd w:val="clear" w:color="auto" w:fill="auto"/>
            <w:vAlign w:val="center"/>
            <w:hideMark/>
          </w:tcPr>
          <w:p w14:paraId="22B09BF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6E9A690A" w14:textId="77777777" w:rsidTr="00297A0D">
        <w:trPr>
          <w:jc w:val="center"/>
        </w:trPr>
        <w:tc>
          <w:tcPr>
            <w:tcW w:w="166" w:type="pct"/>
            <w:shd w:val="clear" w:color="auto" w:fill="auto"/>
            <w:vAlign w:val="center"/>
            <w:hideMark/>
          </w:tcPr>
          <w:p w14:paraId="13A2CF7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3.</w:t>
            </w:r>
          </w:p>
        </w:tc>
        <w:tc>
          <w:tcPr>
            <w:tcW w:w="924" w:type="pct"/>
            <w:shd w:val="clear" w:color="000000" w:fill="FFFFFF"/>
            <w:vAlign w:val="center"/>
            <w:hideMark/>
          </w:tcPr>
          <w:p w14:paraId="67FE6F8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Kompleksowość i wieloaspektowość projektu</w:t>
            </w:r>
          </w:p>
        </w:tc>
        <w:tc>
          <w:tcPr>
            <w:tcW w:w="2663" w:type="pct"/>
            <w:shd w:val="clear" w:color="000000" w:fill="FFFFFF"/>
            <w:vAlign w:val="center"/>
            <w:hideMark/>
          </w:tcPr>
          <w:p w14:paraId="2709AA0C"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38CD4894"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osiągnięcia w pełni żadnego z istotnych celów (etapów) </w:t>
            </w:r>
          </w:p>
          <w:p w14:paraId="366634C7"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0A037610"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projekt obejmuje pojedynczy wątek lub etap, ale prowadzi on do całkowitego rozwiązania problemu (przypadek problemu o małej złożoności)</w:t>
            </w:r>
          </w:p>
          <w:p w14:paraId="41D4E707"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b/>
                <w:sz w:val="20"/>
                <w:lang w:eastAsia="en-US"/>
              </w:rPr>
            </w:pPr>
            <w:r w:rsidRPr="0081646B">
              <w:rPr>
                <w:rFonts w:eastAsia="Calibri" w:cs="Times New Roman"/>
                <w:sz w:val="20"/>
                <w:lang w:eastAsia="en-US"/>
              </w:rPr>
              <w:t>3 p. –</w:t>
            </w:r>
            <w:r w:rsidRPr="0081646B">
              <w:rPr>
                <w:rFonts w:eastAsia="Calibri" w:cs="Times New Roman"/>
                <w:sz w:val="20"/>
                <w:lang w:eastAsia="en-US"/>
              </w:rPr>
              <w:tab/>
            </w:r>
            <w:r w:rsidRPr="0081646B">
              <w:rPr>
                <w:rFonts w:eastAsia="Calibri" w:cs="Arial"/>
                <w:sz w:val="20"/>
                <w:lang w:eastAsia="en-US"/>
              </w:rPr>
              <w:t>projekt obejmuje całą sekwencję logicznie powiązanych etapów (elementów) niezbędnych do całościowego rozwiązania problemu (przypadek problemu o znacznej złożoności)</w:t>
            </w:r>
          </w:p>
        </w:tc>
        <w:tc>
          <w:tcPr>
            <w:tcW w:w="388" w:type="pct"/>
            <w:shd w:val="clear" w:color="auto" w:fill="auto"/>
            <w:vAlign w:val="center"/>
            <w:hideMark/>
          </w:tcPr>
          <w:p w14:paraId="1FAFDF9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82" w:type="pct"/>
            <w:shd w:val="clear" w:color="auto" w:fill="auto"/>
            <w:vAlign w:val="center"/>
            <w:hideMark/>
          </w:tcPr>
          <w:p w14:paraId="392295B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77" w:type="pct"/>
            <w:shd w:val="clear" w:color="auto" w:fill="auto"/>
            <w:vAlign w:val="center"/>
            <w:hideMark/>
          </w:tcPr>
          <w:p w14:paraId="7ED5E40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6CDCAF87" w14:textId="77777777" w:rsidTr="00297A0D">
        <w:trPr>
          <w:jc w:val="center"/>
        </w:trPr>
        <w:tc>
          <w:tcPr>
            <w:tcW w:w="166" w:type="pct"/>
            <w:shd w:val="clear" w:color="auto" w:fill="auto"/>
            <w:vAlign w:val="center"/>
            <w:hideMark/>
          </w:tcPr>
          <w:p w14:paraId="34BC85F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924" w:type="pct"/>
            <w:shd w:val="clear" w:color="000000" w:fill="FFFFFF"/>
            <w:vAlign w:val="center"/>
            <w:hideMark/>
          </w:tcPr>
          <w:p w14:paraId="3F6C2CC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Komplementarność projektu z EFS</w:t>
            </w:r>
          </w:p>
        </w:tc>
        <w:tc>
          <w:tcPr>
            <w:tcW w:w="2663" w:type="pct"/>
            <w:shd w:val="clear" w:color="000000" w:fill="FFFFFF"/>
            <w:vAlign w:val="center"/>
            <w:hideMark/>
          </w:tcPr>
          <w:p w14:paraId="33FE6BD1"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tego kryterium weryfikowana będzie komplementarność projektu z projektami współfinansowanymi ze środków EFS w ramach CT10. Punkty przyznawane będą w następujący sposób:</w:t>
            </w:r>
          </w:p>
          <w:p w14:paraId="427AFA22" w14:textId="77777777" w:rsidR="002D28D0" w:rsidRPr="0081646B" w:rsidRDefault="002D28D0" w:rsidP="005622E0">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02DAAF97" w14:textId="77777777" w:rsidR="002D28D0" w:rsidRPr="0081646B" w:rsidRDefault="002D28D0" w:rsidP="005622E0">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1A8EE10A"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88" w:type="pct"/>
            <w:shd w:val="clear" w:color="auto" w:fill="auto"/>
            <w:vAlign w:val="center"/>
            <w:hideMark/>
          </w:tcPr>
          <w:p w14:paraId="765C046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c>
          <w:tcPr>
            <w:tcW w:w="382" w:type="pct"/>
            <w:shd w:val="clear" w:color="auto" w:fill="auto"/>
            <w:vAlign w:val="center"/>
            <w:hideMark/>
          </w:tcPr>
          <w:p w14:paraId="432247C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77" w:type="pct"/>
            <w:shd w:val="clear" w:color="auto" w:fill="auto"/>
            <w:vAlign w:val="center"/>
            <w:hideMark/>
          </w:tcPr>
          <w:p w14:paraId="15294F8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15E0757" w14:textId="77777777" w:rsidTr="00297A0D">
        <w:trPr>
          <w:jc w:val="center"/>
        </w:trPr>
        <w:tc>
          <w:tcPr>
            <w:tcW w:w="166" w:type="pct"/>
            <w:shd w:val="clear" w:color="auto" w:fill="auto"/>
            <w:vAlign w:val="center"/>
            <w:hideMark/>
          </w:tcPr>
          <w:p w14:paraId="6946C4C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924" w:type="pct"/>
            <w:shd w:val="clear" w:color="000000" w:fill="FFFFFF"/>
            <w:vAlign w:val="center"/>
            <w:hideMark/>
          </w:tcPr>
          <w:p w14:paraId="5AF8E8ED"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Podwyższenie jakości i efektywności edukacji przez wykorzystanie różnych technik </w:t>
            </w:r>
            <w:r w:rsidRPr="0081646B">
              <w:rPr>
                <w:rFonts w:eastAsia="Calibri" w:cs="Times New Roman"/>
                <w:b/>
                <w:sz w:val="20"/>
                <w:lang w:eastAsia="en-US"/>
              </w:rPr>
              <w:lastRenderedPageBreak/>
              <w:t xml:space="preserve">i form przekazu </w:t>
            </w:r>
          </w:p>
        </w:tc>
        <w:tc>
          <w:tcPr>
            <w:tcW w:w="2663" w:type="pct"/>
            <w:shd w:val="clear" w:color="000000" w:fill="FFFFFF"/>
            <w:vAlign w:val="center"/>
            <w:hideMark/>
          </w:tcPr>
          <w:p w14:paraId="1A0CC0FD" w14:textId="77777777" w:rsidR="002D28D0" w:rsidRPr="0081646B" w:rsidRDefault="002D28D0" w:rsidP="005622E0">
            <w:pPr>
              <w:spacing w:after="0"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Premiowane będą projekty, które mają na celu podwyższenie jakości i efektywności edukacji przez wprowadzenie zróżnicowanych i atrakcyjnych form przekazu możliwych pod warunkiem wykorzystania infrastruktury wykonanej w ramach projektu. Ocena dotyczyć będzie </w:t>
            </w:r>
            <w:r w:rsidRPr="0081646B">
              <w:rPr>
                <w:rFonts w:eastAsia="Calibri" w:cs="Times New Roman"/>
                <w:sz w:val="20"/>
                <w:lang w:eastAsia="en-US"/>
              </w:rPr>
              <w:lastRenderedPageBreak/>
              <w:t xml:space="preserve">atrakcyjności działań dla odbiorców. Kryterium będzie oceniane na podstawie planu działalności przedstawionego we wniosku o dofinansowanie. Punkty przyznawane są jeżeli dzięki realizacji projektu wnioskodawca zapewni odbiorcom: </w:t>
            </w:r>
          </w:p>
          <w:p w14:paraId="76546B2B"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zajęcia dydaktyczne z zastosowaniem sprzętu badawczego (metoda eksperymentu, innowacyjne pomoce dydaktyczne) – 1 p.</w:t>
            </w:r>
          </w:p>
          <w:p w14:paraId="1FA058D8"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zajęcia w plenerze lub na specjalnie przygotowanych terenach z bezpośrednim kontaktem odbiorców z przyrodą – 1 p.</w:t>
            </w:r>
          </w:p>
          <w:p w14:paraId="657D12A2"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wykorzystanie technologii i urządzeń informatycznych – 1 p.</w:t>
            </w:r>
          </w:p>
          <w:p w14:paraId="0A40CB96"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 xml:space="preserve">indywidualna praca z uczniami o specyficznych potrzebach, w tym, uzdolnionymi – 1 p. </w:t>
            </w:r>
          </w:p>
          <w:p w14:paraId="72CF0132"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 xml:space="preserve">inne atrakcyjne i innowacyjne formy działań – 1 p. </w:t>
            </w:r>
          </w:p>
          <w:p w14:paraId="0A6DD4DA" w14:textId="77777777" w:rsidR="002D28D0" w:rsidRPr="0081646B" w:rsidRDefault="002D28D0" w:rsidP="005622E0">
            <w:pPr>
              <w:spacing w:after="0" w:line="240" w:lineRule="auto"/>
              <w:contextualSpacing/>
              <w:jc w:val="both"/>
              <w:rPr>
                <w:rFonts w:eastAsia="Calibri" w:cs="Times New Roman"/>
                <w:sz w:val="18"/>
                <w:szCs w:val="18"/>
                <w:lang w:eastAsia="en-US"/>
              </w:rPr>
            </w:pPr>
            <w:r w:rsidRPr="0081646B">
              <w:rPr>
                <w:rFonts w:eastAsia="Calibri" w:cs="Times New Roman"/>
                <w:sz w:val="20"/>
                <w:lang w:eastAsia="en-US"/>
              </w:rPr>
              <w:t>Punkty podlegają sumowaniu.</w:t>
            </w:r>
            <w:r w:rsidRPr="0081646B">
              <w:rPr>
                <w:rFonts w:eastAsia="Calibri" w:cs="Times New Roman"/>
                <w:sz w:val="18"/>
                <w:szCs w:val="18"/>
                <w:lang w:eastAsia="en-US"/>
              </w:rPr>
              <w:t xml:space="preserve"> </w:t>
            </w:r>
            <w:r w:rsidRPr="0081646B">
              <w:rPr>
                <w:rFonts w:eastAsia="Calibri" w:cs="Times New Roman"/>
                <w:sz w:val="20"/>
                <w:szCs w:val="20"/>
                <w:lang w:eastAsia="en-US"/>
              </w:rPr>
              <w:t>Projekt może uzyskać maksymalnie 5 punktów.</w:t>
            </w:r>
          </w:p>
        </w:tc>
        <w:tc>
          <w:tcPr>
            <w:tcW w:w="388" w:type="pct"/>
            <w:shd w:val="clear" w:color="auto" w:fill="auto"/>
            <w:vAlign w:val="center"/>
            <w:hideMark/>
          </w:tcPr>
          <w:p w14:paraId="328B621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0-5</w:t>
            </w:r>
          </w:p>
        </w:tc>
        <w:tc>
          <w:tcPr>
            <w:tcW w:w="382" w:type="pct"/>
            <w:shd w:val="clear" w:color="auto" w:fill="auto"/>
            <w:vAlign w:val="center"/>
            <w:hideMark/>
          </w:tcPr>
          <w:p w14:paraId="283E333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77" w:type="pct"/>
            <w:shd w:val="clear" w:color="auto" w:fill="auto"/>
            <w:vAlign w:val="center"/>
            <w:hideMark/>
          </w:tcPr>
          <w:p w14:paraId="753EB2C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20</w:t>
            </w:r>
          </w:p>
        </w:tc>
      </w:tr>
      <w:tr w:rsidR="002D28D0" w:rsidRPr="0081646B" w14:paraId="1E4664CC" w14:textId="77777777" w:rsidTr="00297A0D">
        <w:trPr>
          <w:jc w:val="center"/>
        </w:trPr>
        <w:tc>
          <w:tcPr>
            <w:tcW w:w="166" w:type="pct"/>
            <w:shd w:val="clear" w:color="auto" w:fill="auto"/>
            <w:vAlign w:val="center"/>
          </w:tcPr>
          <w:p w14:paraId="0F4C562C"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6.</w:t>
            </w:r>
          </w:p>
        </w:tc>
        <w:tc>
          <w:tcPr>
            <w:tcW w:w="924" w:type="pct"/>
            <w:shd w:val="clear" w:color="auto" w:fill="auto"/>
            <w:vAlign w:val="center"/>
          </w:tcPr>
          <w:p w14:paraId="7E9286FC"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2663" w:type="pct"/>
            <w:shd w:val="clear" w:color="auto" w:fill="auto"/>
            <w:vAlign w:val="center"/>
          </w:tcPr>
          <w:p w14:paraId="5651754F" w14:textId="77777777" w:rsidR="002D28D0" w:rsidRPr="0081646B" w:rsidRDefault="002D28D0" w:rsidP="0028698D">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0E0E2E65" w14:textId="77777777" w:rsidR="002D28D0" w:rsidRPr="0081646B" w:rsidRDefault="002D28D0" w:rsidP="0028698D">
            <w:pPr>
              <w:numPr>
                <w:ilvl w:val="0"/>
                <w:numId w:val="12"/>
              </w:numPr>
              <w:autoSpaceDE w:val="0"/>
              <w:autoSpaceDN w:val="0"/>
              <w:adjustRightInd w:val="0"/>
              <w:spacing w:before="100" w:beforeAutospacing="1" w:after="0" w:afterAutospacing="1" w:line="240" w:lineRule="auto"/>
              <w:contextualSpacing/>
              <w:jc w:val="both"/>
              <w:rPr>
                <w:rFonts w:eastAsia="Calibri" w:cs="Calibri"/>
                <w:sz w:val="20"/>
                <w:szCs w:val="20"/>
                <w:lang w:eastAsia="en-US"/>
              </w:rPr>
            </w:pPr>
            <w:r w:rsidRPr="0081646B">
              <w:rPr>
                <w:rFonts w:eastAsia="Calibri" w:cs="Calibri"/>
                <w:sz w:val="20"/>
                <w:szCs w:val="20"/>
                <w:lang w:eastAsia="en-US"/>
              </w:rPr>
              <w:t xml:space="preserve">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5116923C" w14:textId="77777777" w:rsidR="002D28D0" w:rsidRPr="0081646B" w:rsidRDefault="002D28D0" w:rsidP="005622E0">
            <w:pPr>
              <w:numPr>
                <w:ilvl w:val="1"/>
                <w:numId w:val="2"/>
              </w:numPr>
              <w:autoSpaceDE w:val="0"/>
              <w:autoSpaceDN w:val="0"/>
              <w:adjustRightInd w:val="0"/>
              <w:spacing w:before="100" w:beforeAutospacing="1" w:after="0" w:afterAutospacing="1" w:line="240" w:lineRule="auto"/>
              <w:ind w:left="689" w:hanging="283"/>
              <w:contextualSpacing/>
              <w:jc w:val="both"/>
              <w:rPr>
                <w:rFonts w:eastAsia="Calibri" w:cs="Calibri"/>
                <w:sz w:val="20"/>
                <w:szCs w:val="20"/>
                <w:lang w:eastAsia="en-US"/>
              </w:rPr>
            </w:pPr>
            <w:r w:rsidRPr="0081646B">
              <w:rPr>
                <w:rFonts w:eastAsia="Calibri" w:cs="Calibri"/>
                <w:sz w:val="20"/>
                <w:szCs w:val="20"/>
                <w:lang w:eastAsia="en-US"/>
              </w:rPr>
              <w:t xml:space="preserve">w pełni uregulowane (posiadane) prawo do dysponowania nieruchomością na cele budowlane i posiadanie dokumentacji technicznej (projektu budowlanego)/programu funkcjonalno-użytkowego; </w:t>
            </w:r>
          </w:p>
          <w:p w14:paraId="69F4F4D1" w14:textId="77777777" w:rsidR="002D28D0" w:rsidRPr="0081646B" w:rsidRDefault="002D28D0" w:rsidP="005622E0">
            <w:pPr>
              <w:numPr>
                <w:ilvl w:val="1"/>
                <w:numId w:val="2"/>
              </w:numPr>
              <w:autoSpaceDE w:val="0"/>
              <w:autoSpaceDN w:val="0"/>
              <w:adjustRightInd w:val="0"/>
              <w:spacing w:before="100" w:beforeAutospacing="1" w:after="0" w:afterAutospacing="1" w:line="240" w:lineRule="auto"/>
              <w:ind w:left="689" w:hanging="283"/>
              <w:contextualSpacing/>
              <w:jc w:val="both"/>
              <w:rPr>
                <w:rFonts w:eastAsia="Calibri" w:cs="Calibri"/>
                <w:sz w:val="20"/>
                <w:szCs w:val="20"/>
                <w:lang w:eastAsia="en-US"/>
              </w:rPr>
            </w:pPr>
            <w:r w:rsidRPr="0081646B">
              <w:rPr>
                <w:rFonts w:eastAsia="Calibri" w:cs="Calibri"/>
                <w:sz w:val="20"/>
                <w:szCs w:val="20"/>
                <w:lang w:eastAsia="en-US"/>
              </w:rPr>
              <w:t>złożony wniosek o wydanie decyzji o środowiskowych uwarunkowaniach obejmujący cały zakres projektu (w przypadku, gdy decyzja środowiskowa nie jest wymagana projekt również otrzyma jeden punkt)</w:t>
            </w:r>
          </w:p>
          <w:p w14:paraId="7560DAC7" w14:textId="77777777" w:rsidR="002D28D0" w:rsidRPr="0081646B" w:rsidRDefault="002D28D0" w:rsidP="005622E0">
            <w:pPr>
              <w:numPr>
                <w:ilvl w:val="1"/>
                <w:numId w:val="2"/>
              </w:numPr>
              <w:autoSpaceDE w:val="0"/>
              <w:autoSpaceDN w:val="0"/>
              <w:adjustRightInd w:val="0"/>
              <w:spacing w:before="100" w:beforeAutospacing="1" w:after="0" w:afterAutospacing="1" w:line="240" w:lineRule="auto"/>
              <w:ind w:left="506" w:hanging="100"/>
              <w:contextualSpacing/>
              <w:jc w:val="both"/>
              <w:rPr>
                <w:rFonts w:eastAsia="Calibri" w:cs="Calibri"/>
                <w:sz w:val="20"/>
                <w:szCs w:val="20"/>
                <w:lang w:eastAsia="en-US"/>
              </w:rPr>
            </w:pPr>
            <w:r w:rsidRPr="0081646B">
              <w:rPr>
                <w:rFonts w:eastAsia="Calibri" w:cs="Calibri"/>
                <w:sz w:val="20"/>
                <w:szCs w:val="20"/>
                <w:lang w:eastAsia="en-US"/>
              </w:rPr>
              <w:t>złożony wniosek o pozwolenie na budowę/zgłoszenie robót na cały zakres projektu.</w:t>
            </w:r>
          </w:p>
          <w:p w14:paraId="1FB5F0DE" w14:textId="77777777" w:rsidR="002D28D0" w:rsidRPr="0081646B" w:rsidRDefault="002D28D0" w:rsidP="0028698D">
            <w:pPr>
              <w:numPr>
                <w:ilvl w:val="0"/>
                <w:numId w:val="12"/>
              </w:numPr>
              <w:autoSpaceDE w:val="0"/>
              <w:autoSpaceDN w:val="0"/>
              <w:adjustRightInd w:val="0"/>
              <w:spacing w:before="100" w:beforeAutospacing="1" w:after="0" w:afterAutospacing="1" w:line="240" w:lineRule="auto"/>
              <w:contextualSpacing/>
              <w:jc w:val="both"/>
              <w:rPr>
                <w:rFonts w:eastAsia="Calibri" w:cs="Calibri"/>
                <w:sz w:val="20"/>
                <w:szCs w:val="20"/>
                <w:lang w:eastAsia="en-US"/>
              </w:rPr>
            </w:pPr>
            <w:r w:rsidRPr="0081646B">
              <w:rPr>
                <w:rFonts w:eastAsia="Calibri" w:cs="Calibri"/>
                <w:sz w:val="20"/>
                <w:szCs w:val="20"/>
                <w:lang w:eastAsia="en-US"/>
              </w:rPr>
              <w:t xml:space="preserve">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21E62FC5" w14:textId="77777777" w:rsidR="002D28D0" w:rsidRPr="0081646B" w:rsidRDefault="002D28D0" w:rsidP="005622E0">
            <w:pPr>
              <w:numPr>
                <w:ilvl w:val="1"/>
                <w:numId w:val="13"/>
              </w:numPr>
              <w:autoSpaceDE w:val="0"/>
              <w:autoSpaceDN w:val="0"/>
              <w:adjustRightInd w:val="0"/>
              <w:spacing w:before="100" w:beforeAutospacing="1" w:after="0" w:afterAutospacing="1" w:line="240" w:lineRule="auto"/>
              <w:ind w:left="689" w:hanging="142"/>
              <w:contextualSpacing/>
              <w:jc w:val="both"/>
              <w:rPr>
                <w:rFonts w:eastAsia="Calibri" w:cs="Calibri"/>
                <w:sz w:val="20"/>
                <w:szCs w:val="20"/>
                <w:lang w:eastAsia="en-US"/>
              </w:rPr>
            </w:pPr>
            <w:r w:rsidRPr="0081646B">
              <w:rPr>
                <w:rFonts w:eastAsia="Calibri" w:cs="Calibri"/>
                <w:sz w:val="20"/>
                <w:szCs w:val="20"/>
                <w:lang w:eastAsia="en-US"/>
              </w:rPr>
              <w:t>posiadanie specyfikacji technicznych obejmujących zakres całego projektu (opis przedmiotu zamówienia dla przeprowadzenia poszczególnych postępowań)</w:t>
            </w:r>
          </w:p>
          <w:p w14:paraId="16C3581C" w14:textId="77777777" w:rsidR="002D28D0" w:rsidRPr="0081646B" w:rsidRDefault="002D28D0" w:rsidP="005622E0">
            <w:pPr>
              <w:numPr>
                <w:ilvl w:val="1"/>
                <w:numId w:val="13"/>
              </w:numPr>
              <w:autoSpaceDE w:val="0"/>
              <w:autoSpaceDN w:val="0"/>
              <w:adjustRightInd w:val="0"/>
              <w:spacing w:before="100" w:beforeAutospacing="1" w:after="0" w:afterAutospacing="1" w:line="240" w:lineRule="auto"/>
              <w:ind w:left="689" w:hanging="100"/>
              <w:contextualSpacing/>
              <w:jc w:val="both"/>
              <w:rPr>
                <w:rFonts w:eastAsia="Calibri" w:cs="Calibri"/>
                <w:sz w:val="20"/>
                <w:szCs w:val="20"/>
                <w:lang w:eastAsia="en-US"/>
              </w:rPr>
            </w:pPr>
            <w:r w:rsidRPr="0081646B">
              <w:rPr>
                <w:rFonts w:eastAsia="Calibri" w:cs="Calibri"/>
                <w:sz w:val="20"/>
                <w:szCs w:val="20"/>
                <w:lang w:eastAsia="en-US"/>
              </w:rPr>
              <w:t>posiadanie Specyfikacji Istotnych Warunków Zamówienia obejmujących zakres całego projektu (dla przeprowadzenia poszczególnych postępowań)</w:t>
            </w:r>
          </w:p>
          <w:p w14:paraId="5F17DED8" w14:textId="77777777" w:rsidR="002D28D0" w:rsidRPr="0081646B" w:rsidRDefault="002D28D0" w:rsidP="005622E0">
            <w:pPr>
              <w:numPr>
                <w:ilvl w:val="1"/>
                <w:numId w:val="13"/>
              </w:numPr>
              <w:autoSpaceDE w:val="0"/>
              <w:autoSpaceDN w:val="0"/>
              <w:adjustRightInd w:val="0"/>
              <w:spacing w:before="100" w:beforeAutospacing="1" w:after="0" w:afterAutospacing="1" w:line="240" w:lineRule="auto"/>
              <w:ind w:left="689" w:hanging="142"/>
              <w:contextualSpacing/>
              <w:jc w:val="both"/>
              <w:rPr>
                <w:rFonts w:eastAsia="Calibri" w:cs="Calibri"/>
                <w:sz w:val="20"/>
                <w:szCs w:val="20"/>
                <w:lang w:eastAsia="en-US"/>
              </w:rPr>
            </w:pPr>
            <w:r w:rsidRPr="0081646B">
              <w:rPr>
                <w:rFonts w:eastAsia="Calibri" w:cs="Calibri"/>
                <w:sz w:val="20"/>
                <w:szCs w:val="20"/>
                <w:lang w:eastAsia="en-US"/>
              </w:rPr>
              <w:t>posiadanie pełnej dokumentacji niezbędnej do wszczęcia postępowania o udzielenie zamówienia publicznego (gotowa dokumentacja przetargowa).</w:t>
            </w:r>
          </w:p>
          <w:p w14:paraId="31CCF8E9" w14:textId="77777777" w:rsidR="002D28D0" w:rsidRPr="0081646B" w:rsidRDefault="002D28D0" w:rsidP="0028698D">
            <w:pPr>
              <w:autoSpaceDE w:val="0"/>
              <w:autoSpaceDN w:val="0"/>
              <w:adjustRightInd w:val="0"/>
              <w:spacing w:after="0" w:line="240" w:lineRule="auto"/>
              <w:jc w:val="both"/>
              <w:rPr>
                <w:rFonts w:eastAsia="Calibri" w:cs="Calibri"/>
                <w:b/>
                <w:sz w:val="20"/>
                <w:szCs w:val="20"/>
                <w:u w:val="single"/>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r>
          </w:p>
          <w:p w14:paraId="1F75C076" w14:textId="77777777" w:rsidR="002D28D0" w:rsidRPr="0081646B" w:rsidRDefault="002D28D0" w:rsidP="0028698D">
            <w:pPr>
              <w:numPr>
                <w:ilvl w:val="0"/>
                <w:numId w:val="8"/>
              </w:numPr>
              <w:spacing w:before="100" w:beforeAutospacing="1" w:after="0" w:afterAutospacing="1" w:line="240" w:lineRule="auto"/>
              <w:ind w:left="364"/>
              <w:contextualSpacing/>
              <w:jc w:val="both"/>
              <w:rPr>
                <w:rFonts w:eastAsia="Calibri" w:cs="Times New Roman"/>
                <w:sz w:val="20"/>
                <w:lang w:eastAsia="en-US"/>
              </w:rPr>
            </w:pPr>
            <w:r w:rsidRPr="0081646B">
              <w:rPr>
                <w:rFonts w:eastAsia="Calibri" w:cs="Times New Roman"/>
                <w:sz w:val="20"/>
                <w:szCs w:val="20"/>
                <w:lang w:eastAsia="en-US"/>
              </w:rPr>
              <w:t xml:space="preserve">Punkty podlegają sumowaniu. </w:t>
            </w:r>
            <w:r w:rsidRPr="0081646B">
              <w:rPr>
                <w:rFonts w:eastAsia="Calibri" w:cs="Times New Roman"/>
                <w:sz w:val="20"/>
                <w:lang w:eastAsia="en-US"/>
              </w:rPr>
              <w:t>Projekt może uzyskać maksymalnie 3 p.</w:t>
            </w:r>
          </w:p>
          <w:p w14:paraId="03654317" w14:textId="77777777" w:rsidR="002D28D0" w:rsidRPr="0081646B" w:rsidRDefault="002D28D0" w:rsidP="0028698D">
            <w:pPr>
              <w:numPr>
                <w:ilvl w:val="0"/>
                <w:numId w:val="8"/>
              </w:numPr>
              <w:spacing w:before="100" w:beforeAutospacing="1" w:after="0" w:afterAutospacing="1" w:line="240" w:lineRule="auto"/>
              <w:ind w:left="364"/>
              <w:contextualSpacing/>
              <w:jc w:val="both"/>
              <w:rPr>
                <w:rFonts w:eastAsia="Calibri" w:cs="Times New Roman"/>
                <w:sz w:val="20"/>
                <w:szCs w:val="20"/>
                <w:lang w:eastAsia="en-US"/>
              </w:rPr>
            </w:pPr>
            <w:r w:rsidRPr="0081646B">
              <w:rPr>
                <w:rFonts w:eastAsia="Calibri" w:cs="Times New Roman"/>
                <w:sz w:val="20"/>
                <w:szCs w:val="20"/>
                <w:lang w:eastAsia="en-US"/>
              </w:rPr>
              <w:t xml:space="preserve">W przypadku, gdy </w:t>
            </w:r>
            <w:r w:rsidRPr="0081646B">
              <w:rPr>
                <w:rFonts w:eastAsia="Calibri" w:cs="Times New Roman"/>
                <w:sz w:val="20"/>
                <w:lang w:eastAsia="en-US"/>
              </w:rPr>
              <w:t>któryś</w:t>
            </w:r>
            <w:r w:rsidRPr="0081646B">
              <w:rPr>
                <w:rFonts w:eastAsia="Calibri" w:cs="Times New Roman"/>
                <w:sz w:val="20"/>
                <w:szCs w:val="20"/>
                <w:lang w:eastAsia="en-US"/>
              </w:rPr>
              <w:t xml:space="preserve"> z wymienionych etapów przygotowania projektu nie jest konieczny, a projekt jest gotowy do realizacji otrzymuje on maksymalną liczbę punktów możliwych do uzyskania.</w:t>
            </w:r>
          </w:p>
        </w:tc>
        <w:tc>
          <w:tcPr>
            <w:tcW w:w="388" w:type="pct"/>
            <w:shd w:val="clear" w:color="auto" w:fill="auto"/>
            <w:vAlign w:val="center"/>
          </w:tcPr>
          <w:p w14:paraId="5ECB832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82" w:type="pct"/>
            <w:shd w:val="clear" w:color="auto" w:fill="auto"/>
            <w:vAlign w:val="center"/>
          </w:tcPr>
          <w:p w14:paraId="40723E3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77" w:type="pct"/>
            <w:shd w:val="clear" w:color="auto" w:fill="auto"/>
            <w:vAlign w:val="center"/>
          </w:tcPr>
          <w:p w14:paraId="79C88FE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2DD47A33" w14:textId="77777777" w:rsidTr="00297A0D">
        <w:trPr>
          <w:jc w:val="center"/>
        </w:trPr>
        <w:tc>
          <w:tcPr>
            <w:tcW w:w="166" w:type="pct"/>
            <w:shd w:val="clear" w:color="auto" w:fill="auto"/>
            <w:vAlign w:val="center"/>
          </w:tcPr>
          <w:p w14:paraId="0D95969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7.</w:t>
            </w:r>
          </w:p>
        </w:tc>
        <w:tc>
          <w:tcPr>
            <w:tcW w:w="924" w:type="pct"/>
            <w:shd w:val="clear" w:color="auto" w:fill="auto"/>
            <w:vAlign w:val="center"/>
          </w:tcPr>
          <w:p w14:paraId="3EBEE65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3C97560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2663" w:type="pct"/>
            <w:shd w:val="clear" w:color="auto" w:fill="auto"/>
            <w:vAlign w:val="center"/>
          </w:tcPr>
          <w:p w14:paraId="14CBE36C"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6CE06566" w14:textId="77777777" w:rsidR="002D28D0" w:rsidRPr="0081646B" w:rsidRDefault="002D28D0" w:rsidP="0028698D">
            <w:pPr>
              <w:spacing w:before="100" w:beforeAutospacing="1" w:after="100" w:afterAutospacing="1" w:line="240" w:lineRule="auto"/>
              <w:ind w:left="617" w:hanging="425"/>
              <w:contextualSpacing/>
              <w:jc w:val="both"/>
              <w:rPr>
                <w:rFonts w:eastAsia="Calibri" w:cs="Times New Roman"/>
                <w:sz w:val="20"/>
                <w:lang w:eastAsia="en-US"/>
              </w:rPr>
            </w:pPr>
            <w:r w:rsidRPr="0081646B">
              <w:rPr>
                <w:rFonts w:eastAsia="Calibri" w:cs="Times New Roman"/>
                <w:sz w:val="20"/>
                <w:lang w:eastAsia="en-US"/>
              </w:rPr>
              <w:t xml:space="preserve">0 p. – </w:t>
            </w:r>
            <w:r w:rsidRPr="0081646B">
              <w:rPr>
                <w:rFonts w:eastAsia="Calibri" w:cs="Times New Roman"/>
                <w:sz w:val="20"/>
                <w:lang w:eastAsia="en-US"/>
              </w:rPr>
              <w:tab/>
              <w:t>projekt nie wspiera działań rewitalizacyjnych i nie został lub nie zostanie objęty PR (nie będzie realizowany na obszarze objętym PR)</w:t>
            </w:r>
          </w:p>
          <w:p w14:paraId="779ED89C" w14:textId="77777777" w:rsidR="002D28D0" w:rsidRPr="0081646B" w:rsidRDefault="002D28D0" w:rsidP="0028698D">
            <w:pPr>
              <w:spacing w:before="100" w:beforeAutospacing="1" w:after="100" w:afterAutospacing="1" w:line="240" w:lineRule="auto"/>
              <w:ind w:left="617" w:hanging="425"/>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jest powiązany z działaniami rewitalizacyjnymi i został lub zostanie objęty PR (będzie realizowany na obszarze objętym lub przewidzianym do objęcia PR)</w:t>
            </w:r>
          </w:p>
        </w:tc>
        <w:tc>
          <w:tcPr>
            <w:tcW w:w="388" w:type="pct"/>
            <w:shd w:val="clear" w:color="auto" w:fill="auto"/>
            <w:vAlign w:val="center"/>
          </w:tcPr>
          <w:p w14:paraId="23E8E1D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0-1</w:t>
            </w:r>
          </w:p>
        </w:tc>
        <w:tc>
          <w:tcPr>
            <w:tcW w:w="382" w:type="pct"/>
            <w:shd w:val="clear" w:color="auto" w:fill="auto"/>
            <w:vAlign w:val="center"/>
          </w:tcPr>
          <w:p w14:paraId="382DCB9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77" w:type="pct"/>
            <w:shd w:val="clear" w:color="auto" w:fill="auto"/>
            <w:vAlign w:val="center"/>
          </w:tcPr>
          <w:p w14:paraId="4FE8B78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5EE63EE" w14:textId="77777777" w:rsidTr="00297A0D">
        <w:trPr>
          <w:jc w:val="center"/>
        </w:trPr>
        <w:tc>
          <w:tcPr>
            <w:tcW w:w="166" w:type="pct"/>
            <w:shd w:val="clear" w:color="auto" w:fill="auto"/>
            <w:vAlign w:val="center"/>
          </w:tcPr>
          <w:p w14:paraId="4B60C20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924" w:type="pct"/>
            <w:shd w:val="clear" w:color="000000" w:fill="FFFFFF"/>
            <w:vAlign w:val="center"/>
          </w:tcPr>
          <w:p w14:paraId="5A01708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2663" w:type="pct"/>
            <w:shd w:val="clear" w:color="000000" w:fill="FFFFFF"/>
            <w:vAlign w:val="center"/>
          </w:tcPr>
          <w:p w14:paraId="04468B91"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szarze (m.in. poziom i struktura bezrobocia, poziom i struktura przedsiębiorczości, itp.). Ponadto pod uwagę brane będą uwarunkowania społeczne (m.in. da</w:t>
            </w:r>
            <w:r w:rsidRPr="0081646B">
              <w:rPr>
                <w:rFonts w:eastAsia="Calibri" w:cs="Times New Roman"/>
                <w:sz w:val="20"/>
                <w:lang w:eastAsia="en-US"/>
              </w:rPr>
              <w:softHyphen/>
              <w:t>ne demograficzne, zidentyfikowane negatywne zjawiska społeczne, itp.). Analiza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88" w:type="pct"/>
            <w:shd w:val="clear" w:color="auto" w:fill="auto"/>
            <w:vAlign w:val="center"/>
          </w:tcPr>
          <w:p w14:paraId="2164E6B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82" w:type="pct"/>
            <w:shd w:val="clear" w:color="auto" w:fill="auto"/>
            <w:vAlign w:val="center"/>
          </w:tcPr>
          <w:p w14:paraId="36F38DF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477" w:type="pct"/>
            <w:shd w:val="clear" w:color="auto" w:fill="auto"/>
            <w:vAlign w:val="center"/>
          </w:tcPr>
          <w:p w14:paraId="3899F8E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FA853C5" w14:textId="77777777" w:rsidTr="00297A0D">
        <w:trPr>
          <w:trHeight w:val="340"/>
          <w:jc w:val="center"/>
        </w:trPr>
        <w:tc>
          <w:tcPr>
            <w:tcW w:w="4523" w:type="pct"/>
            <w:gridSpan w:val="5"/>
            <w:shd w:val="clear" w:color="auto" w:fill="auto"/>
            <w:vAlign w:val="center"/>
          </w:tcPr>
          <w:p w14:paraId="257C42CE" w14:textId="77777777" w:rsidR="002D28D0" w:rsidRPr="00F112E9" w:rsidRDefault="002D28D0" w:rsidP="00761765">
            <w:pPr>
              <w:spacing w:before="100" w:beforeAutospacing="1" w:after="100" w:afterAutospacing="1" w:line="240" w:lineRule="auto"/>
              <w:contextualSpacing/>
              <w:jc w:val="right"/>
              <w:rPr>
                <w:rFonts w:eastAsia="Calibri" w:cs="Times New Roman"/>
                <w:b/>
                <w:sz w:val="28"/>
                <w:szCs w:val="28"/>
                <w:lang w:eastAsia="en-US"/>
              </w:rPr>
            </w:pPr>
            <w:r w:rsidRPr="00F112E9">
              <w:rPr>
                <w:rFonts w:eastAsia="Calibri" w:cs="Times New Roman"/>
                <w:b/>
                <w:sz w:val="28"/>
                <w:szCs w:val="28"/>
                <w:lang w:eastAsia="en-US"/>
              </w:rPr>
              <w:t>Suma</w:t>
            </w:r>
          </w:p>
        </w:tc>
        <w:tc>
          <w:tcPr>
            <w:tcW w:w="477" w:type="pct"/>
            <w:shd w:val="clear" w:color="auto" w:fill="auto"/>
            <w:vAlign w:val="center"/>
          </w:tcPr>
          <w:p w14:paraId="2B1BAC28"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57A29338" w14:textId="77777777" w:rsidR="0028698D" w:rsidRPr="0081646B" w:rsidRDefault="0028698D" w:rsidP="00D47BD4">
      <w:pPr>
        <w:keepNext/>
        <w:spacing w:before="40" w:beforeAutospacing="1" w:after="40" w:afterAutospacing="1" w:line="240" w:lineRule="auto"/>
        <w:contextualSpacing/>
        <w:jc w:val="center"/>
        <w:outlineLvl w:val="0"/>
        <w:rPr>
          <w:rFonts w:eastAsiaTheme="majorEastAsia" w:cstheme="majorBidi"/>
          <w:b/>
          <w:bCs/>
          <w:sz w:val="28"/>
          <w:szCs w:val="28"/>
          <w:lang w:eastAsia="en-US"/>
        </w:rPr>
      </w:pPr>
    </w:p>
    <w:p w14:paraId="12F69F57" w14:textId="77777777" w:rsidR="0028698D" w:rsidRPr="0081646B" w:rsidRDefault="0028698D" w:rsidP="00D47BD4">
      <w:pPr>
        <w:keepNext/>
        <w:spacing w:before="40" w:beforeAutospacing="1" w:after="40" w:afterAutospacing="1" w:line="240" w:lineRule="auto"/>
        <w:contextualSpacing/>
        <w:jc w:val="center"/>
        <w:outlineLvl w:val="0"/>
        <w:rPr>
          <w:rFonts w:eastAsiaTheme="majorEastAsia" w:cstheme="majorBidi"/>
          <w:b/>
          <w:bCs/>
          <w:sz w:val="28"/>
          <w:szCs w:val="28"/>
          <w:lang w:eastAsia="en-US"/>
        </w:rPr>
      </w:pPr>
    </w:p>
    <w:p w14:paraId="1A4B97D6" w14:textId="77777777" w:rsidR="0028698D" w:rsidRDefault="0028698D" w:rsidP="0028698D">
      <w:pPr>
        <w:spacing w:after="4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610CAE4E" w14:textId="77777777" w:rsidR="003B7073" w:rsidRPr="0081646B" w:rsidRDefault="003B7073" w:rsidP="0028698D">
      <w:pPr>
        <w:spacing w:after="40" w:line="240" w:lineRule="auto"/>
        <w:contextualSpacing/>
        <w:jc w:val="center"/>
        <w:rPr>
          <w:rFonts w:eastAsia="Calibri" w:cs="Times New Roman"/>
          <w:b/>
          <w:sz w:val="28"/>
          <w:szCs w:val="28"/>
          <w:lang w:eastAsia="en-US"/>
        </w:rPr>
      </w:pPr>
    </w:p>
    <w:p w14:paraId="3E87BDB4" w14:textId="77777777" w:rsidR="002D28D0" w:rsidRPr="003B7073" w:rsidRDefault="002D28D0" w:rsidP="003B7073">
      <w:pPr>
        <w:spacing w:after="40" w:line="240" w:lineRule="auto"/>
        <w:ind w:right="-315"/>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78857449" w14:textId="77777777" w:rsidR="002D28D0" w:rsidRPr="003B7073" w:rsidRDefault="002D28D0" w:rsidP="003B7073">
      <w:pPr>
        <w:spacing w:before="60" w:after="60" w:line="240" w:lineRule="auto"/>
        <w:ind w:left="3544" w:right="-315" w:hanging="3544"/>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Efektywność dofinansowania (Kryterium punktowe 1.)</w:t>
      </w:r>
    </w:p>
    <w:p w14:paraId="32CB02D1" w14:textId="77777777" w:rsidR="002D28D0" w:rsidRPr="003B7073" w:rsidRDefault="002D28D0" w:rsidP="003B7073">
      <w:pPr>
        <w:spacing w:before="60" w:after="60" w:line="240" w:lineRule="auto"/>
        <w:ind w:left="3544" w:right="-315" w:hanging="3544"/>
        <w:contextualSpacing/>
        <w:rPr>
          <w:rFonts w:eastAsia="Calibri" w:cs="Times New Roman"/>
          <w:lang w:eastAsia="en-US"/>
        </w:rPr>
      </w:pPr>
      <w:r w:rsidRPr="003B7073">
        <w:rPr>
          <w:rFonts w:eastAsia="Calibri" w:cs="Times New Roman"/>
          <w:b/>
          <w:lang w:eastAsia="en-US"/>
        </w:rPr>
        <w:t>KRYTERIUM ROZSTRZYGAJĄCE  NR 2</w:t>
      </w:r>
      <w:r w:rsidRPr="003B7073">
        <w:rPr>
          <w:rFonts w:eastAsia="Calibri" w:cs="Times New Roman"/>
          <w:b/>
          <w:lang w:eastAsia="en-US"/>
        </w:rPr>
        <w:tab/>
      </w:r>
      <w:r w:rsidRPr="003B7073">
        <w:rPr>
          <w:rFonts w:eastAsia="Calibri" w:cs="Times New Roman"/>
          <w:lang w:eastAsia="en-US"/>
        </w:rPr>
        <w:t>Preferencje dla rozwoju infrastruktury sportowej i/lub infrastruktury w zakresie nauk matematycznych i przyrodniczych (Kryterium punktowe 2.)</w:t>
      </w:r>
    </w:p>
    <w:p w14:paraId="3137CDCA" w14:textId="77777777" w:rsidR="00F2483E" w:rsidRPr="003B7073" w:rsidRDefault="002D28D0" w:rsidP="003B7073">
      <w:pPr>
        <w:spacing w:before="60" w:after="60" w:line="240" w:lineRule="auto"/>
        <w:ind w:left="3544" w:right="-315" w:hanging="3544"/>
        <w:contextualSpacing/>
        <w:rPr>
          <w:rFonts w:eastAsia="Calibri" w:cs="Times New Roman"/>
          <w:lang w:eastAsia="en-US"/>
        </w:rPr>
      </w:pPr>
      <w:r w:rsidRPr="003B7073">
        <w:rPr>
          <w:rFonts w:eastAsia="Calibri" w:cs="Times New Roman"/>
          <w:b/>
          <w:lang w:eastAsia="en-US"/>
        </w:rPr>
        <w:t>KRYTERIUM ROZSTRZYGAJĄCE  NR 3</w:t>
      </w:r>
      <w:r w:rsidRPr="003B7073">
        <w:rPr>
          <w:rFonts w:eastAsia="Calibri" w:cs="Times New Roman"/>
          <w:b/>
          <w:lang w:eastAsia="en-US"/>
        </w:rPr>
        <w:tab/>
      </w:r>
      <w:r w:rsidRPr="003B7073">
        <w:rPr>
          <w:rFonts w:eastAsia="Calibri" w:cs="Times New Roman"/>
          <w:lang w:eastAsia="en-US"/>
        </w:rPr>
        <w:t>Kompleksowość i wieloaspektowość projektu (Kryterium punktowe 3.)</w:t>
      </w:r>
    </w:p>
    <w:p w14:paraId="44DE8B42" w14:textId="77777777" w:rsidR="0028698D" w:rsidRPr="0081646B" w:rsidRDefault="0028698D" w:rsidP="00F2483E">
      <w:pPr>
        <w:spacing w:before="60" w:after="60" w:line="240" w:lineRule="auto"/>
        <w:ind w:left="3544" w:hanging="3544"/>
        <w:contextualSpacing/>
        <w:rPr>
          <w:rFonts w:eastAsia="Times New Roman" w:cstheme="majorBidi"/>
          <w:b/>
          <w:bCs/>
          <w:lang w:eastAsia="en-US"/>
        </w:rPr>
      </w:pPr>
    </w:p>
    <w:p w14:paraId="28914AC1" w14:textId="77777777" w:rsidR="001820DD" w:rsidRDefault="001820DD" w:rsidP="00F2483E">
      <w:pPr>
        <w:spacing w:before="60" w:after="60" w:line="240" w:lineRule="auto"/>
        <w:ind w:left="3544" w:hanging="3544"/>
        <w:contextualSpacing/>
        <w:rPr>
          <w:rFonts w:eastAsia="Times New Roman" w:cstheme="majorBidi"/>
          <w:b/>
          <w:bCs/>
          <w:lang w:eastAsia="en-US"/>
        </w:rPr>
      </w:pPr>
    </w:p>
    <w:p w14:paraId="68ED978A" w14:textId="77777777" w:rsidR="002D28D0" w:rsidRPr="0081646B" w:rsidRDefault="002D28D0" w:rsidP="00F2483E">
      <w:pPr>
        <w:spacing w:before="60" w:after="60" w:line="240" w:lineRule="auto"/>
        <w:ind w:left="3544" w:hanging="3544"/>
        <w:contextualSpacing/>
        <w:rPr>
          <w:rFonts w:eastAsia="Calibri" w:cs="Times New Roman"/>
          <w:sz w:val="20"/>
          <w:lang w:eastAsia="en-US"/>
        </w:rPr>
      </w:pPr>
      <w:r w:rsidRPr="0081646B">
        <w:rPr>
          <w:rFonts w:eastAsia="Times New Roman" w:cstheme="majorBidi"/>
          <w:b/>
          <w:bCs/>
          <w:lang w:eastAsia="en-US"/>
        </w:rPr>
        <w:t>Typ projektu: Infrastruktura edukacyjna na potrzeby kształcenia i szkolenia zawodowego oraz kształcenia osób dorosłych (kod kategorii interwencji 050)</w:t>
      </w:r>
    </w:p>
    <w:p w14:paraId="7DDB89A2" w14:textId="77777777" w:rsidR="0028698D" w:rsidRPr="00D04437" w:rsidRDefault="0028698D" w:rsidP="00F2483E">
      <w:pPr>
        <w:keepNext/>
        <w:spacing w:after="0" w:line="240" w:lineRule="auto"/>
        <w:jc w:val="center"/>
        <w:rPr>
          <w:rFonts w:eastAsiaTheme="majorEastAsia" w:cstheme="majorBidi"/>
          <w:b/>
          <w:sz w:val="24"/>
          <w:szCs w:val="24"/>
          <w:lang w:eastAsia="en-US"/>
        </w:rPr>
      </w:pPr>
    </w:p>
    <w:p w14:paraId="6A3BF965"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OGÓLNE </w:t>
      </w:r>
    </w:p>
    <w:p w14:paraId="19DB871D" w14:textId="77777777" w:rsidR="001820DD" w:rsidRPr="00D04437" w:rsidRDefault="002D28D0" w:rsidP="009845A1">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907"/>
        <w:gridCol w:w="8559"/>
        <w:gridCol w:w="665"/>
        <w:gridCol w:w="668"/>
        <w:gridCol w:w="908"/>
      </w:tblGrid>
      <w:tr w:rsidR="001820DD" w:rsidRPr="00D04437" w14:paraId="711AEDA7" w14:textId="77777777" w:rsidTr="001820DD">
        <w:tc>
          <w:tcPr>
            <w:tcW w:w="1182" w:type="pct"/>
            <w:gridSpan w:val="2"/>
            <w:shd w:val="clear" w:color="000000" w:fill="C0C0C0"/>
            <w:noWrap/>
            <w:vAlign w:val="center"/>
          </w:tcPr>
          <w:p w14:paraId="15DB1AD6"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3818" w:type="pct"/>
            <w:gridSpan w:val="4"/>
            <w:shd w:val="clear" w:color="000000" w:fill="C0C0C0"/>
            <w:vAlign w:val="center"/>
          </w:tcPr>
          <w:p w14:paraId="11A1392B"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5182AAE1" w14:textId="77777777" w:rsidTr="009845A1">
        <w:trPr>
          <w:trHeight w:val="722"/>
        </w:trPr>
        <w:tc>
          <w:tcPr>
            <w:tcW w:w="1182" w:type="pct"/>
            <w:gridSpan w:val="2"/>
            <w:shd w:val="clear" w:color="000000" w:fill="C0C0C0"/>
            <w:noWrap/>
            <w:vAlign w:val="center"/>
          </w:tcPr>
          <w:p w14:paraId="311C0100" w14:textId="77777777" w:rsidR="001820DD" w:rsidRPr="00217F9A" w:rsidRDefault="001820DD" w:rsidP="001820DD">
            <w:pPr>
              <w:rPr>
                <w:rFonts w:eastAsia="Calibri"/>
                <w:b/>
                <w:sz w:val="24"/>
                <w:szCs w:val="24"/>
              </w:rPr>
            </w:pPr>
            <w:r w:rsidRPr="00217F9A">
              <w:rPr>
                <w:rFonts w:eastAsia="Calibri"/>
                <w:b/>
                <w:sz w:val="24"/>
                <w:szCs w:val="24"/>
              </w:rPr>
              <w:t>PRORYTET INWESTYCYJNY</w:t>
            </w:r>
          </w:p>
        </w:tc>
        <w:tc>
          <w:tcPr>
            <w:tcW w:w="3818" w:type="pct"/>
            <w:gridSpan w:val="4"/>
            <w:shd w:val="clear" w:color="000000" w:fill="C0C0C0"/>
            <w:vAlign w:val="center"/>
          </w:tcPr>
          <w:p w14:paraId="1A5F350B"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466C645F" w14:textId="77777777" w:rsidTr="001820DD">
        <w:tc>
          <w:tcPr>
            <w:tcW w:w="1182" w:type="pct"/>
            <w:gridSpan w:val="2"/>
            <w:shd w:val="clear" w:color="000000" w:fill="C0C0C0"/>
            <w:noWrap/>
            <w:vAlign w:val="center"/>
          </w:tcPr>
          <w:p w14:paraId="1CE2694F"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3818" w:type="pct"/>
            <w:gridSpan w:val="4"/>
            <w:shd w:val="clear" w:color="000000" w:fill="C0C0C0"/>
            <w:vAlign w:val="center"/>
          </w:tcPr>
          <w:p w14:paraId="34EEC0EF"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039AA5D1" w14:textId="77777777" w:rsidTr="001820DD">
        <w:tc>
          <w:tcPr>
            <w:tcW w:w="154" w:type="pct"/>
            <w:shd w:val="clear" w:color="000000" w:fill="C0C0C0"/>
            <w:noWrap/>
            <w:vAlign w:val="center"/>
            <w:hideMark/>
          </w:tcPr>
          <w:p w14:paraId="4753584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lang w:eastAsia="en-US"/>
              </w:rPr>
            </w:pPr>
            <w:r w:rsidRPr="00F112E9">
              <w:rPr>
                <w:rFonts w:eastAsia="Calibri" w:cs="Times New Roman"/>
                <w:b/>
                <w:sz w:val="24"/>
                <w:lang w:eastAsia="en-US"/>
              </w:rPr>
              <w:t>Lp.</w:t>
            </w:r>
          </w:p>
        </w:tc>
        <w:tc>
          <w:tcPr>
            <w:tcW w:w="1028" w:type="pct"/>
            <w:shd w:val="clear" w:color="000000" w:fill="C0C0C0"/>
            <w:noWrap/>
            <w:vAlign w:val="center"/>
            <w:hideMark/>
          </w:tcPr>
          <w:p w14:paraId="636F0F88" w14:textId="77777777" w:rsidR="001820DD" w:rsidRPr="00D04437" w:rsidRDefault="001820DD" w:rsidP="001820DD">
            <w:pPr>
              <w:spacing w:before="100" w:beforeAutospacing="1" w:after="100" w:afterAutospacing="1" w:line="240" w:lineRule="auto"/>
              <w:contextualSpacing/>
              <w:rPr>
                <w:rFonts w:eastAsia="Calibri" w:cs="Times New Roman"/>
                <w:b/>
                <w:sz w:val="24"/>
                <w:lang w:eastAsia="en-US"/>
              </w:rPr>
            </w:pPr>
            <w:r w:rsidRPr="00D04437">
              <w:rPr>
                <w:rFonts w:eastAsia="Calibri" w:cs="Times New Roman"/>
                <w:b/>
                <w:sz w:val="24"/>
                <w:lang w:eastAsia="en-US"/>
              </w:rPr>
              <w:t>Nazwa kryterium</w:t>
            </w:r>
          </w:p>
        </w:tc>
        <w:tc>
          <w:tcPr>
            <w:tcW w:w="3026" w:type="pct"/>
            <w:shd w:val="clear" w:color="000000" w:fill="C0C0C0"/>
            <w:vAlign w:val="center"/>
            <w:hideMark/>
          </w:tcPr>
          <w:p w14:paraId="36B3CFE4" w14:textId="77777777" w:rsidR="001820DD" w:rsidRPr="00D04437" w:rsidRDefault="001820DD" w:rsidP="001820DD">
            <w:pPr>
              <w:spacing w:before="100" w:beforeAutospacing="1" w:after="100" w:afterAutospacing="1" w:line="240" w:lineRule="auto"/>
              <w:contextualSpacing/>
              <w:rPr>
                <w:rFonts w:eastAsia="Calibri" w:cs="Times New Roman"/>
                <w:b/>
                <w:sz w:val="24"/>
                <w:lang w:eastAsia="en-US"/>
              </w:rPr>
            </w:pPr>
            <w:r w:rsidRPr="00D04437">
              <w:rPr>
                <w:rFonts w:eastAsia="Calibri" w:cs="Times New Roman"/>
                <w:b/>
                <w:sz w:val="24"/>
                <w:lang w:eastAsia="en-US"/>
              </w:rPr>
              <w:t>Definicja kryterium (informacja o zasadach oceny)</w:t>
            </w:r>
          </w:p>
        </w:tc>
        <w:tc>
          <w:tcPr>
            <w:tcW w:w="235" w:type="pct"/>
            <w:shd w:val="clear" w:color="000000" w:fill="C0C0C0"/>
            <w:vAlign w:val="center"/>
            <w:hideMark/>
          </w:tcPr>
          <w:p w14:paraId="2B3B1E7E"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lang w:eastAsia="en-US"/>
              </w:rPr>
            </w:pPr>
            <w:r w:rsidRPr="00D04437">
              <w:rPr>
                <w:rFonts w:eastAsia="Calibri" w:cs="Times New Roman"/>
                <w:b/>
                <w:sz w:val="24"/>
                <w:lang w:eastAsia="en-US"/>
              </w:rPr>
              <w:t>Tak</w:t>
            </w:r>
          </w:p>
        </w:tc>
        <w:tc>
          <w:tcPr>
            <w:tcW w:w="236" w:type="pct"/>
            <w:shd w:val="clear" w:color="000000" w:fill="C0C0C0"/>
            <w:vAlign w:val="center"/>
            <w:hideMark/>
          </w:tcPr>
          <w:p w14:paraId="160D9840"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lang w:eastAsia="en-US"/>
              </w:rPr>
            </w:pPr>
            <w:r w:rsidRPr="00D04437">
              <w:rPr>
                <w:rFonts w:eastAsia="Calibri" w:cs="Times New Roman"/>
                <w:b/>
                <w:sz w:val="24"/>
                <w:lang w:eastAsia="en-US"/>
              </w:rPr>
              <w:t>Nie</w:t>
            </w:r>
          </w:p>
        </w:tc>
        <w:tc>
          <w:tcPr>
            <w:tcW w:w="321" w:type="pct"/>
            <w:shd w:val="clear" w:color="000000" w:fill="C0C0C0"/>
            <w:vAlign w:val="center"/>
            <w:hideMark/>
          </w:tcPr>
          <w:p w14:paraId="229685E0"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lang w:eastAsia="en-US"/>
              </w:rPr>
            </w:pPr>
            <w:r w:rsidRPr="00D04437">
              <w:rPr>
                <w:rFonts w:eastAsia="Calibri" w:cs="Times New Roman"/>
                <w:b/>
                <w:sz w:val="24"/>
                <w:lang w:eastAsia="en-US"/>
              </w:rPr>
              <w:t>Nie dotyczy</w:t>
            </w:r>
          </w:p>
        </w:tc>
      </w:tr>
      <w:tr w:rsidR="001820DD" w:rsidRPr="0081646B" w14:paraId="24E79EE9" w14:textId="77777777" w:rsidTr="001820DD">
        <w:tc>
          <w:tcPr>
            <w:tcW w:w="154" w:type="pct"/>
            <w:shd w:val="clear" w:color="auto" w:fill="auto"/>
            <w:vAlign w:val="center"/>
            <w:hideMark/>
          </w:tcPr>
          <w:p w14:paraId="5ED7E25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028" w:type="pct"/>
            <w:shd w:val="clear" w:color="000000" w:fill="FFFFFF"/>
            <w:vAlign w:val="center"/>
            <w:hideMark/>
          </w:tcPr>
          <w:p w14:paraId="1B1241C0"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dokumentami programowymi na lata 2014-2020 </w:t>
            </w:r>
          </w:p>
        </w:tc>
        <w:tc>
          <w:tcPr>
            <w:tcW w:w="3026" w:type="pct"/>
            <w:shd w:val="clear" w:color="000000" w:fill="FFFFFF"/>
            <w:vAlign w:val="center"/>
            <w:hideMark/>
          </w:tcPr>
          <w:p w14:paraId="2671340D"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235" w:type="pct"/>
            <w:shd w:val="clear" w:color="auto" w:fill="auto"/>
            <w:vAlign w:val="center"/>
            <w:hideMark/>
          </w:tcPr>
          <w:p w14:paraId="5FE68D45"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2AC672E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1A32AB7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A338099" w14:textId="77777777" w:rsidTr="001820DD">
        <w:trPr>
          <w:cantSplit/>
        </w:trPr>
        <w:tc>
          <w:tcPr>
            <w:tcW w:w="154" w:type="pct"/>
            <w:shd w:val="clear" w:color="auto" w:fill="auto"/>
            <w:vAlign w:val="center"/>
            <w:hideMark/>
          </w:tcPr>
          <w:p w14:paraId="64C82576"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028" w:type="pct"/>
            <w:shd w:val="clear" w:color="000000" w:fill="FFFFFF"/>
            <w:vAlign w:val="center"/>
            <w:hideMark/>
          </w:tcPr>
          <w:p w14:paraId="6D52116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obowiązującymi przepisami prawa oraz obowiązującymi wytycznymi </w:t>
            </w:r>
          </w:p>
        </w:tc>
        <w:tc>
          <w:tcPr>
            <w:tcW w:w="3026" w:type="pct"/>
            <w:shd w:val="clear" w:color="000000" w:fill="FFFFFF"/>
            <w:vAlign w:val="center"/>
            <w:hideMark/>
          </w:tcPr>
          <w:p w14:paraId="0071BD9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235" w:type="pct"/>
            <w:shd w:val="clear" w:color="auto" w:fill="auto"/>
            <w:vAlign w:val="center"/>
            <w:hideMark/>
          </w:tcPr>
          <w:p w14:paraId="2681F297"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624443F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6FEFB65A"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FC82C08" w14:textId="77777777" w:rsidTr="001820DD">
        <w:tc>
          <w:tcPr>
            <w:tcW w:w="154" w:type="pct"/>
            <w:shd w:val="clear" w:color="auto" w:fill="auto"/>
            <w:vAlign w:val="center"/>
            <w:hideMark/>
          </w:tcPr>
          <w:p w14:paraId="04D948A0"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028" w:type="pct"/>
            <w:shd w:val="clear" w:color="000000" w:fill="FFFFFF"/>
            <w:vAlign w:val="center"/>
            <w:hideMark/>
          </w:tcPr>
          <w:p w14:paraId="1EC3C9D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Spójność dokumentacji </w:t>
            </w:r>
          </w:p>
          <w:p w14:paraId="5822FAE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projektowej </w:t>
            </w:r>
          </w:p>
        </w:tc>
        <w:tc>
          <w:tcPr>
            <w:tcW w:w="3026" w:type="pct"/>
            <w:shd w:val="clear" w:color="000000" w:fill="FFFFFF"/>
            <w:vAlign w:val="center"/>
            <w:hideMark/>
          </w:tcPr>
          <w:p w14:paraId="510103F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235" w:type="pct"/>
            <w:shd w:val="clear" w:color="auto" w:fill="auto"/>
            <w:vAlign w:val="center"/>
            <w:hideMark/>
          </w:tcPr>
          <w:p w14:paraId="2F0187C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68C2927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0B7AC44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9C718AB" w14:textId="77777777" w:rsidTr="001820DD">
        <w:trPr>
          <w:trHeight w:val="2299"/>
        </w:trPr>
        <w:tc>
          <w:tcPr>
            <w:tcW w:w="154" w:type="pct"/>
            <w:shd w:val="clear" w:color="auto" w:fill="auto"/>
            <w:vAlign w:val="center"/>
            <w:hideMark/>
          </w:tcPr>
          <w:p w14:paraId="3D4E2C1D"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4.</w:t>
            </w:r>
          </w:p>
        </w:tc>
        <w:tc>
          <w:tcPr>
            <w:tcW w:w="1028" w:type="pct"/>
            <w:shd w:val="clear" w:color="000000" w:fill="FFFFFF"/>
            <w:vAlign w:val="center"/>
            <w:hideMark/>
          </w:tcPr>
          <w:p w14:paraId="7AFF1C1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przygotowana analiza finansowa i/lub ekonomiczna </w:t>
            </w:r>
          </w:p>
          <w:p w14:paraId="27E58A1B"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3026" w:type="pct"/>
            <w:shd w:val="clear" w:color="000000" w:fill="FFFFFF"/>
            <w:vAlign w:val="center"/>
            <w:hideMark/>
          </w:tcPr>
          <w:p w14:paraId="2BEFE91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wytyczne IZ RPOWŚ na lata 2014-2020 w zakresie sporządzania studium 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235" w:type="pct"/>
            <w:shd w:val="clear" w:color="auto" w:fill="auto"/>
            <w:vAlign w:val="center"/>
            <w:hideMark/>
          </w:tcPr>
          <w:p w14:paraId="2DCD71BE"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3D9158D2"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0C093F1E"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3BEB6B7F" w14:textId="77777777" w:rsidTr="001820DD">
        <w:trPr>
          <w:cantSplit/>
        </w:trPr>
        <w:tc>
          <w:tcPr>
            <w:tcW w:w="154" w:type="pct"/>
            <w:shd w:val="clear" w:color="auto" w:fill="auto"/>
            <w:vAlign w:val="center"/>
            <w:hideMark/>
          </w:tcPr>
          <w:p w14:paraId="460A4FD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028" w:type="pct"/>
            <w:shd w:val="clear" w:color="000000" w:fill="FFFFFF"/>
            <w:vAlign w:val="center"/>
            <w:hideMark/>
          </w:tcPr>
          <w:p w14:paraId="14A66871"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Efektywność ekonomiczna </w:t>
            </w:r>
          </w:p>
          <w:p w14:paraId="4F016F65"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3026" w:type="pct"/>
            <w:shd w:val="clear" w:color="000000" w:fill="FFFFFF"/>
            <w:vAlign w:val="center"/>
            <w:hideMark/>
          </w:tcPr>
          <w:p w14:paraId="051B665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730BEC4" w14:textId="77777777" w:rsidR="001820DD" w:rsidRPr="0081646B" w:rsidRDefault="001820DD" w:rsidP="001820DD">
            <w:pPr>
              <w:spacing w:before="100" w:beforeAutospacing="1" w:after="100" w:afterAutospacing="1" w:line="240" w:lineRule="auto"/>
              <w:ind w:left="708" w:hanging="317"/>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7413256A" w14:textId="77777777" w:rsidR="001820DD" w:rsidRPr="0081646B" w:rsidRDefault="001820DD" w:rsidP="001820DD">
            <w:pPr>
              <w:spacing w:before="100" w:beforeAutospacing="1" w:after="100" w:afterAutospacing="1" w:line="240" w:lineRule="auto"/>
              <w:ind w:left="708" w:hanging="317"/>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1D8F46E6" w14:textId="77777777" w:rsidR="001820DD" w:rsidRPr="0081646B" w:rsidRDefault="001820DD" w:rsidP="001820DD">
            <w:pPr>
              <w:spacing w:before="100" w:beforeAutospacing="1" w:after="100" w:afterAutospacing="1" w:line="240" w:lineRule="auto"/>
              <w:ind w:left="708" w:hanging="317"/>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1C9FB4E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235" w:type="pct"/>
            <w:shd w:val="clear" w:color="auto" w:fill="auto"/>
            <w:vAlign w:val="center"/>
            <w:hideMark/>
          </w:tcPr>
          <w:p w14:paraId="35EBE97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36687B7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6156042F"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0ADE3389" w14:textId="77777777" w:rsidTr="001820DD">
        <w:trPr>
          <w:trHeight w:val="1252"/>
        </w:trPr>
        <w:tc>
          <w:tcPr>
            <w:tcW w:w="154" w:type="pct"/>
            <w:shd w:val="clear" w:color="auto" w:fill="auto"/>
            <w:vAlign w:val="center"/>
            <w:hideMark/>
          </w:tcPr>
          <w:p w14:paraId="5187BA9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028" w:type="pct"/>
            <w:shd w:val="clear" w:color="000000" w:fill="FFFFFF"/>
            <w:vAlign w:val="center"/>
            <w:hideMark/>
          </w:tcPr>
          <w:p w14:paraId="5F0EB37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ustalony/obliczony poziom dofinansowania z uwzględnieniem przepisów pomocy publicznej lub przepisów dot. projektów generujących dochód </w:t>
            </w:r>
          </w:p>
        </w:tc>
        <w:tc>
          <w:tcPr>
            <w:tcW w:w="3026" w:type="pct"/>
            <w:shd w:val="clear" w:color="000000" w:fill="FFFFFF"/>
            <w:vAlign w:val="center"/>
            <w:hideMark/>
          </w:tcPr>
          <w:p w14:paraId="52087A75"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235" w:type="pct"/>
            <w:shd w:val="clear" w:color="auto" w:fill="auto"/>
            <w:vAlign w:val="center"/>
            <w:hideMark/>
          </w:tcPr>
          <w:p w14:paraId="2A4EAF4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27A5EE7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23B8FD6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EBA0661" w14:textId="77777777" w:rsidTr="001820DD">
        <w:tc>
          <w:tcPr>
            <w:tcW w:w="154" w:type="pct"/>
            <w:shd w:val="clear" w:color="auto" w:fill="auto"/>
            <w:vAlign w:val="center"/>
            <w:hideMark/>
          </w:tcPr>
          <w:p w14:paraId="096BBD74"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028" w:type="pct"/>
            <w:shd w:val="clear" w:color="000000" w:fill="FFFFFF"/>
            <w:vAlign w:val="center"/>
            <w:hideMark/>
          </w:tcPr>
          <w:p w14:paraId="054FC4D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Potencjalna kwalifikowalność wydatków</w:t>
            </w:r>
          </w:p>
        </w:tc>
        <w:tc>
          <w:tcPr>
            <w:tcW w:w="3026" w:type="pct"/>
            <w:shd w:val="clear" w:color="000000" w:fill="FFFFFF"/>
            <w:vAlign w:val="center"/>
            <w:hideMark/>
          </w:tcPr>
          <w:p w14:paraId="603F1A5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235" w:type="pct"/>
            <w:shd w:val="clear" w:color="auto" w:fill="auto"/>
            <w:vAlign w:val="center"/>
            <w:hideMark/>
          </w:tcPr>
          <w:p w14:paraId="6FE231DA"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39F658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25065365"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5C08F61" w14:textId="77777777" w:rsidTr="001820DD">
        <w:tc>
          <w:tcPr>
            <w:tcW w:w="154" w:type="pct"/>
            <w:shd w:val="clear" w:color="auto" w:fill="auto"/>
            <w:vAlign w:val="center"/>
            <w:hideMark/>
          </w:tcPr>
          <w:p w14:paraId="4193BC6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1028" w:type="pct"/>
            <w:shd w:val="clear" w:color="000000" w:fill="FFFFFF"/>
            <w:vAlign w:val="center"/>
            <w:hideMark/>
          </w:tcPr>
          <w:p w14:paraId="5BAEF343"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Adekwatność rodzaju wskaźników do typu projektu i </w:t>
            </w:r>
            <w:r w:rsidRPr="0081646B">
              <w:rPr>
                <w:rFonts w:eastAsia="Calibri" w:cs="Times New Roman"/>
                <w:b/>
                <w:sz w:val="20"/>
                <w:lang w:eastAsia="en-US"/>
              </w:rPr>
              <w:lastRenderedPageBreak/>
              <w:t xml:space="preserve">realność ich wartości docelowych </w:t>
            </w:r>
          </w:p>
        </w:tc>
        <w:tc>
          <w:tcPr>
            <w:tcW w:w="3026" w:type="pct"/>
            <w:shd w:val="clear" w:color="000000" w:fill="FFFFFF"/>
            <w:vAlign w:val="center"/>
            <w:hideMark/>
          </w:tcPr>
          <w:p w14:paraId="61B72E4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W kryterium badana będzie w szczególności adekwatność przedstawionych wskaźników do typu projektu, poprawność ich sformułowania, właściwy dobór do każdego zakresu rzeczowego. Analizie </w:t>
            </w:r>
            <w:r w:rsidRPr="0081646B">
              <w:rPr>
                <w:rFonts w:eastAsia="Calibri" w:cs="Times New Roman"/>
                <w:sz w:val="20"/>
                <w:lang w:eastAsia="en-US"/>
              </w:rPr>
              <w:lastRenderedPageBreak/>
              <w:t xml:space="preserve">poddana zostanie również wiarygodność, osiągalność zakładanych wartości wskaźników, jak również to, czy w sposób kompleksowy opisują one zakres rzeczowy inwestycji i odzwierciedlają zakładane cele działania/priorytetu. </w:t>
            </w:r>
          </w:p>
        </w:tc>
        <w:tc>
          <w:tcPr>
            <w:tcW w:w="235" w:type="pct"/>
            <w:shd w:val="clear" w:color="auto" w:fill="auto"/>
            <w:vAlign w:val="center"/>
            <w:hideMark/>
          </w:tcPr>
          <w:p w14:paraId="4B76301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01F5F8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1E9FDBD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4CF4FB48" w14:textId="77777777" w:rsidTr="001820DD">
        <w:tc>
          <w:tcPr>
            <w:tcW w:w="154" w:type="pct"/>
            <w:shd w:val="clear" w:color="auto" w:fill="auto"/>
            <w:vAlign w:val="center"/>
            <w:hideMark/>
          </w:tcPr>
          <w:p w14:paraId="77496DC0"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9.</w:t>
            </w:r>
          </w:p>
        </w:tc>
        <w:tc>
          <w:tcPr>
            <w:tcW w:w="1028" w:type="pct"/>
            <w:shd w:val="clear" w:color="000000" w:fill="FFFFFF"/>
            <w:vAlign w:val="center"/>
            <w:hideMark/>
          </w:tcPr>
          <w:p w14:paraId="57046625"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Poprawność przeprowadzenia procedury Oceny Oddziaływania na Środowisko (OOŚ)</w:t>
            </w:r>
          </w:p>
        </w:tc>
        <w:tc>
          <w:tcPr>
            <w:tcW w:w="3026" w:type="pct"/>
            <w:shd w:val="clear" w:color="000000" w:fill="FFFFFF"/>
            <w:vAlign w:val="center"/>
            <w:hideMark/>
          </w:tcPr>
          <w:p w14:paraId="5ECF7BF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235" w:type="pct"/>
            <w:shd w:val="clear" w:color="auto" w:fill="auto"/>
            <w:vAlign w:val="center"/>
            <w:hideMark/>
          </w:tcPr>
          <w:p w14:paraId="58D3D3D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17233B9"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25371387"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bl>
    <w:p w14:paraId="6D58DFCE" w14:textId="77777777" w:rsidR="0028698D" w:rsidRPr="0081646B" w:rsidRDefault="0028698D" w:rsidP="00F2483E">
      <w:pPr>
        <w:keepNext/>
        <w:spacing w:after="0" w:line="240" w:lineRule="auto"/>
        <w:contextualSpacing/>
        <w:jc w:val="center"/>
        <w:rPr>
          <w:rFonts w:eastAsiaTheme="majorEastAsia" w:cstheme="majorBidi"/>
          <w:sz w:val="24"/>
          <w:szCs w:val="24"/>
          <w:lang w:eastAsia="en-US"/>
        </w:rPr>
      </w:pPr>
    </w:p>
    <w:p w14:paraId="058EDC33" w14:textId="77777777" w:rsidR="002D28D0" w:rsidRPr="00D04437" w:rsidRDefault="002D28D0" w:rsidP="00F2483E">
      <w:pPr>
        <w:keepNext/>
        <w:spacing w:after="0" w:line="240" w:lineRule="auto"/>
        <w:contextualSpacing/>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SEKTOROWE </w:t>
      </w:r>
    </w:p>
    <w:p w14:paraId="54A23577" w14:textId="77777777" w:rsidR="002D28D0" w:rsidRPr="00D04437" w:rsidRDefault="002D28D0" w:rsidP="002D28D0">
      <w:pPr>
        <w:keepNext/>
        <w:spacing w:after="0" w:line="240" w:lineRule="auto"/>
        <w:contextualSpacing/>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3202"/>
        <w:gridCol w:w="8450"/>
        <w:gridCol w:w="595"/>
        <w:gridCol w:w="478"/>
        <w:gridCol w:w="905"/>
      </w:tblGrid>
      <w:tr w:rsidR="002D28D0" w:rsidRPr="00D04437" w14:paraId="2C7BDCC7" w14:textId="77777777" w:rsidTr="001C7A1F">
        <w:trPr>
          <w:cantSplit/>
        </w:trPr>
        <w:tc>
          <w:tcPr>
            <w:tcW w:w="200" w:type="pct"/>
            <w:shd w:val="clear" w:color="000000" w:fill="C0C0C0"/>
            <w:noWrap/>
            <w:vAlign w:val="center"/>
            <w:hideMark/>
          </w:tcPr>
          <w:p w14:paraId="6DEA051F" w14:textId="77777777" w:rsidR="002D28D0" w:rsidRPr="00F112E9"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150" w:type="pct"/>
            <w:shd w:val="clear" w:color="000000" w:fill="C0C0C0"/>
            <w:noWrap/>
            <w:vAlign w:val="center"/>
            <w:hideMark/>
          </w:tcPr>
          <w:p w14:paraId="45D36FDF"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05" w:type="pct"/>
            <w:shd w:val="clear" w:color="000000" w:fill="C0C0C0"/>
            <w:vAlign w:val="center"/>
            <w:hideMark/>
          </w:tcPr>
          <w:p w14:paraId="5B77905B"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28" w:type="pct"/>
            <w:shd w:val="clear" w:color="000000" w:fill="C0C0C0"/>
            <w:vAlign w:val="center"/>
            <w:hideMark/>
          </w:tcPr>
          <w:p w14:paraId="14E9E4C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161" w:type="pct"/>
            <w:shd w:val="clear" w:color="000000" w:fill="C0C0C0"/>
            <w:vAlign w:val="center"/>
            <w:hideMark/>
          </w:tcPr>
          <w:p w14:paraId="6BFB5BF8"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56" w:type="pct"/>
            <w:shd w:val="clear" w:color="000000" w:fill="C0C0C0"/>
            <w:vAlign w:val="center"/>
            <w:hideMark/>
          </w:tcPr>
          <w:p w14:paraId="25042E95"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49929022" w14:textId="77777777" w:rsidTr="001C7A1F">
        <w:tc>
          <w:tcPr>
            <w:tcW w:w="200" w:type="pct"/>
            <w:shd w:val="clear" w:color="auto" w:fill="auto"/>
            <w:vAlign w:val="center"/>
            <w:hideMark/>
          </w:tcPr>
          <w:p w14:paraId="26D17F2F"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150" w:type="pct"/>
            <w:shd w:val="clear" w:color="000000" w:fill="FFFFFF"/>
            <w:vAlign w:val="center"/>
            <w:hideMark/>
          </w:tcPr>
          <w:p w14:paraId="4E08ED1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3005" w:type="pct"/>
            <w:shd w:val="clear" w:color="000000" w:fill="FFFFFF"/>
            <w:vAlign w:val="center"/>
            <w:hideMark/>
          </w:tcPr>
          <w:p w14:paraId="477C5BFA"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228" w:type="pct"/>
            <w:shd w:val="clear" w:color="auto" w:fill="auto"/>
            <w:vAlign w:val="center"/>
            <w:hideMark/>
          </w:tcPr>
          <w:p w14:paraId="08E170B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4BAF0A9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1535BC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132E25B5" w14:textId="77777777" w:rsidTr="001C7A1F">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036C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33372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tendencji demograficznych danego terytorium?</w:t>
            </w:r>
          </w:p>
        </w:tc>
        <w:tc>
          <w:tcPr>
            <w:tcW w:w="30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6D2F8"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zgodnie z zapisami RPOWŚ na lata 2014-2020 odnośnie Priorytetu inwestycyjnego 10a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82FB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C3B1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4BAC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715732EA" w14:textId="77777777" w:rsidTr="001C7A1F">
        <w:tc>
          <w:tcPr>
            <w:tcW w:w="200" w:type="pct"/>
            <w:shd w:val="clear" w:color="auto" w:fill="auto"/>
            <w:vAlign w:val="center"/>
            <w:hideMark/>
          </w:tcPr>
          <w:p w14:paraId="6C695A2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150" w:type="pct"/>
            <w:shd w:val="clear" w:color="000000" w:fill="FFFFFF"/>
            <w:vAlign w:val="center"/>
            <w:hideMark/>
          </w:tcPr>
          <w:p w14:paraId="20B5973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3005" w:type="pct"/>
            <w:shd w:val="clear" w:color="000000" w:fill="FFFFFF"/>
            <w:vAlign w:val="center"/>
            <w:hideMark/>
          </w:tcPr>
          <w:p w14:paraId="7176E03C"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78855408" w14:textId="77777777" w:rsidR="002D28D0" w:rsidRPr="0081646B" w:rsidRDefault="002D28D0" w:rsidP="0028698D">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w:t>
            </w:r>
            <w:r w:rsidRPr="0081646B">
              <w:rPr>
                <w:rFonts w:eastAsia="Calibri" w:cs="Times New Roman"/>
                <w:sz w:val="20"/>
                <w:lang w:eastAsia="en-US"/>
              </w:rPr>
              <w:t>likwidują fizyczne bariery utrudniające osobom z niepełnosprawnościami dostęp do edukacji).</w:t>
            </w:r>
          </w:p>
        </w:tc>
        <w:tc>
          <w:tcPr>
            <w:tcW w:w="228" w:type="pct"/>
            <w:shd w:val="clear" w:color="auto" w:fill="auto"/>
            <w:vAlign w:val="center"/>
            <w:hideMark/>
          </w:tcPr>
          <w:p w14:paraId="2DF5A90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4462173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02221A4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2509E7D4" w14:textId="77777777" w:rsidTr="001C7A1F">
        <w:tc>
          <w:tcPr>
            <w:tcW w:w="200" w:type="pct"/>
            <w:shd w:val="clear" w:color="auto" w:fill="auto"/>
            <w:vAlign w:val="center"/>
            <w:hideMark/>
          </w:tcPr>
          <w:p w14:paraId="39493764"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150" w:type="pct"/>
            <w:shd w:val="clear" w:color="000000" w:fill="FFFFFF"/>
            <w:vAlign w:val="center"/>
            <w:hideMark/>
          </w:tcPr>
          <w:p w14:paraId="48DED5F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3005" w:type="pct"/>
            <w:shd w:val="clear" w:color="auto" w:fill="auto"/>
            <w:vAlign w:val="center"/>
            <w:hideMark/>
          </w:tcPr>
          <w:p w14:paraId="27C32805"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228" w:type="pct"/>
            <w:shd w:val="clear" w:color="auto" w:fill="auto"/>
            <w:vAlign w:val="center"/>
            <w:hideMark/>
          </w:tcPr>
          <w:p w14:paraId="04E2FF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1375F6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2F7B37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057197E7" w14:textId="77777777" w:rsidTr="001C7A1F">
        <w:tc>
          <w:tcPr>
            <w:tcW w:w="200" w:type="pct"/>
            <w:shd w:val="clear" w:color="auto" w:fill="auto"/>
            <w:vAlign w:val="center"/>
            <w:hideMark/>
          </w:tcPr>
          <w:p w14:paraId="080F6F55"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150" w:type="pct"/>
            <w:shd w:val="clear" w:color="000000" w:fill="FFFFFF"/>
            <w:vAlign w:val="center"/>
            <w:hideMark/>
          </w:tcPr>
          <w:p w14:paraId="532ED603"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Czy projekt wynika z kompleksowych planów rozwoju </w:t>
            </w:r>
            <w:r w:rsidRPr="0081646B">
              <w:rPr>
                <w:rFonts w:eastAsia="Calibri" w:cs="Times New Roman"/>
                <w:b/>
                <w:sz w:val="20"/>
                <w:lang w:eastAsia="en-US"/>
              </w:rPr>
              <w:lastRenderedPageBreak/>
              <w:t>szkół?</w:t>
            </w:r>
          </w:p>
        </w:tc>
        <w:tc>
          <w:tcPr>
            <w:tcW w:w="3005" w:type="pct"/>
            <w:shd w:val="clear" w:color="auto" w:fill="auto"/>
            <w:vAlign w:val="center"/>
            <w:hideMark/>
          </w:tcPr>
          <w:p w14:paraId="46D50B87"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Projekty związane z rozbudową, modernizacją i wyposażaniem jednostek edukacyjnych winny wynikać z kompleksowych planów rozwoju szkolnictwa zawodowego w województwie</w:t>
            </w:r>
            <w:r w:rsidRPr="0081646B">
              <w:rPr>
                <w:rFonts w:eastAsia="Calibri" w:cs="Arial"/>
                <w:sz w:val="20"/>
                <w:lang w:eastAsia="en-US"/>
              </w:rPr>
              <w:t>.</w:t>
            </w:r>
          </w:p>
        </w:tc>
        <w:tc>
          <w:tcPr>
            <w:tcW w:w="228" w:type="pct"/>
            <w:shd w:val="clear" w:color="auto" w:fill="auto"/>
            <w:vAlign w:val="center"/>
            <w:hideMark/>
          </w:tcPr>
          <w:p w14:paraId="76281D1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7BF126D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6D6CE3F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7EA8F41F" w14:textId="77777777" w:rsidTr="001C7A1F">
        <w:tc>
          <w:tcPr>
            <w:tcW w:w="200" w:type="pct"/>
            <w:shd w:val="clear" w:color="auto" w:fill="auto"/>
            <w:vAlign w:val="center"/>
            <w:hideMark/>
          </w:tcPr>
          <w:p w14:paraId="71DD3C6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6.</w:t>
            </w:r>
          </w:p>
        </w:tc>
        <w:tc>
          <w:tcPr>
            <w:tcW w:w="1150" w:type="pct"/>
            <w:shd w:val="clear" w:color="000000" w:fill="FFFFFF"/>
            <w:vAlign w:val="center"/>
            <w:hideMark/>
          </w:tcPr>
          <w:p w14:paraId="4F6414B0"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  i reagowania na ryzyko powodziowe? (jeśli dotyczy)</w:t>
            </w:r>
          </w:p>
        </w:tc>
        <w:tc>
          <w:tcPr>
            <w:tcW w:w="3005" w:type="pct"/>
            <w:shd w:val="clear" w:color="auto" w:fill="auto"/>
            <w:vAlign w:val="center"/>
            <w:hideMark/>
          </w:tcPr>
          <w:p w14:paraId="4D7A7DC7"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p w14:paraId="6F380CF6"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Jeżeli uzasadniono, że projekt nie dotyczy powyższych kwestii wówczas uznaje się kryterium za spełnione. Kryterium to nie dotyczy projektu o charakterze nieinfrastrukturalnym</w:t>
            </w:r>
            <w:r w:rsidRPr="0081646B">
              <w:rPr>
                <w:rFonts w:eastAsia="Calibri" w:cs="Arial"/>
                <w:sz w:val="20"/>
                <w:szCs w:val="20"/>
                <w:vertAlign w:val="superscript"/>
                <w:lang w:eastAsia="en-US"/>
              </w:rPr>
              <w:footnoteReference w:id="9"/>
            </w:r>
          </w:p>
        </w:tc>
        <w:tc>
          <w:tcPr>
            <w:tcW w:w="228" w:type="pct"/>
            <w:shd w:val="clear" w:color="auto" w:fill="auto"/>
            <w:vAlign w:val="center"/>
            <w:hideMark/>
          </w:tcPr>
          <w:p w14:paraId="5456391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0ADA289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6E52EF0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bl>
    <w:p w14:paraId="32AA50F5" w14:textId="77777777" w:rsidR="0028698D" w:rsidRPr="0081646B" w:rsidRDefault="0028698D" w:rsidP="00F2483E">
      <w:pPr>
        <w:keepNext/>
        <w:spacing w:after="0" w:line="240" w:lineRule="auto"/>
        <w:jc w:val="center"/>
        <w:rPr>
          <w:rFonts w:eastAsiaTheme="majorEastAsia" w:cstheme="majorBidi"/>
          <w:sz w:val="24"/>
          <w:szCs w:val="24"/>
          <w:lang w:eastAsia="en-US"/>
        </w:rPr>
      </w:pPr>
    </w:p>
    <w:p w14:paraId="4AF09F0B"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PUNKTOWE </w:t>
      </w:r>
    </w:p>
    <w:p w14:paraId="0C12533F"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
        <w:gridCol w:w="2756"/>
        <w:gridCol w:w="7722"/>
        <w:gridCol w:w="1136"/>
        <w:gridCol w:w="1207"/>
        <w:gridCol w:w="1431"/>
      </w:tblGrid>
      <w:tr w:rsidR="002D28D0" w:rsidRPr="00D04437" w14:paraId="578EFB07" w14:textId="77777777" w:rsidTr="00297A0D">
        <w:tc>
          <w:tcPr>
            <w:tcW w:w="170" w:type="pct"/>
            <w:shd w:val="clear" w:color="000000" w:fill="C0C0C0"/>
            <w:noWrap/>
            <w:vAlign w:val="center"/>
            <w:hideMark/>
          </w:tcPr>
          <w:p w14:paraId="3610611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934" w:type="pct"/>
            <w:shd w:val="clear" w:color="000000" w:fill="C0C0C0"/>
            <w:noWrap/>
            <w:vAlign w:val="center"/>
            <w:hideMark/>
          </w:tcPr>
          <w:p w14:paraId="2D699AF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2617" w:type="pct"/>
            <w:shd w:val="clear" w:color="000000" w:fill="C0C0C0"/>
            <w:vAlign w:val="center"/>
            <w:hideMark/>
          </w:tcPr>
          <w:p w14:paraId="476A562F"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385" w:type="pct"/>
            <w:shd w:val="clear" w:color="000000" w:fill="C0C0C0"/>
            <w:vAlign w:val="center"/>
            <w:hideMark/>
          </w:tcPr>
          <w:p w14:paraId="5579373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Liczba punktów (1)</w:t>
            </w:r>
          </w:p>
        </w:tc>
        <w:tc>
          <w:tcPr>
            <w:tcW w:w="409" w:type="pct"/>
            <w:shd w:val="clear" w:color="000000" w:fill="C0C0C0"/>
            <w:vAlign w:val="center"/>
            <w:hideMark/>
          </w:tcPr>
          <w:p w14:paraId="264839A2"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Waga kryterium</w:t>
            </w:r>
          </w:p>
          <w:p w14:paraId="3BD7D0F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(2)</w:t>
            </w:r>
          </w:p>
        </w:tc>
        <w:tc>
          <w:tcPr>
            <w:tcW w:w="485" w:type="pct"/>
            <w:shd w:val="clear" w:color="000000" w:fill="C0C0C0"/>
            <w:vAlign w:val="center"/>
            <w:hideMark/>
          </w:tcPr>
          <w:p w14:paraId="6178A11E"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 xml:space="preserve">Maksymalna liczba </w:t>
            </w:r>
          </w:p>
          <w:p w14:paraId="6BC9F2BB"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punktów</w:t>
            </w:r>
          </w:p>
          <w:p w14:paraId="3D71F349"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(1x2)</w:t>
            </w:r>
          </w:p>
        </w:tc>
      </w:tr>
      <w:tr w:rsidR="002D28D0" w:rsidRPr="0081646B" w14:paraId="08109AD9" w14:textId="77777777" w:rsidTr="00297A0D">
        <w:tc>
          <w:tcPr>
            <w:tcW w:w="170" w:type="pct"/>
            <w:shd w:val="clear" w:color="auto" w:fill="auto"/>
            <w:vAlign w:val="center"/>
            <w:hideMark/>
          </w:tcPr>
          <w:p w14:paraId="23412EA3"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934" w:type="pct"/>
            <w:shd w:val="clear" w:color="000000" w:fill="FFFFFF"/>
            <w:vAlign w:val="center"/>
            <w:hideMark/>
          </w:tcPr>
          <w:p w14:paraId="16A6D6B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2617" w:type="pct"/>
            <w:shd w:val="clear" w:color="000000" w:fill="FFFFFF"/>
            <w:vAlign w:val="center"/>
            <w:hideMark/>
          </w:tcPr>
          <w:p w14:paraId="198715FA"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r w:rsidRPr="0081646B">
              <w:rPr>
                <w:rFonts w:eastAsia="Calibri" w:cs="Times New Roman"/>
                <w:sz w:val="20"/>
                <w:lang w:eastAsia="en-US"/>
              </w:rPr>
              <w:t xml:space="preserve">) </w:t>
            </w:r>
          </w:p>
          <w:p w14:paraId="6E62CAD8" w14:textId="77777777" w:rsidR="002D28D0" w:rsidRPr="0081646B" w:rsidRDefault="002D28D0" w:rsidP="0028698D">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 xml:space="preserve">W = D/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p>
          <w:p w14:paraId="5F0CB50E" w14:textId="77777777" w:rsidR="002D28D0" w:rsidRPr="0081646B" w:rsidRDefault="002D28D0" w:rsidP="0028698D">
            <w:pPr>
              <w:spacing w:after="0" w:line="240" w:lineRule="auto"/>
              <w:contextualSpacing/>
              <w:jc w:val="both"/>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ucznia,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058ACC35"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0-0,25 włącznie projekt otrzymuje 4 p. </w:t>
            </w:r>
          </w:p>
          <w:p w14:paraId="38C8B2DE"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powyżej 0,25 do 0,5 włącznie — 3 p.</w:t>
            </w:r>
          </w:p>
          <w:p w14:paraId="0682CF89"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powyżej 0,5 do 0,75 włącznie — projekt otrzymuje 2 p.</w:t>
            </w:r>
          </w:p>
          <w:p w14:paraId="636068EC"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powyżej 0,75 do 1 — projekt otrzymuje 1 p.</w:t>
            </w:r>
          </w:p>
          <w:p w14:paraId="04A621BF"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gdy ocenie podlegać będą mniej niż 4 projekty, najlepszy otrzyma maksymalną </w:t>
            </w:r>
            <w:r w:rsidRPr="0081646B">
              <w:rPr>
                <w:rFonts w:eastAsia="Calibri" w:cs="Times New Roman"/>
                <w:sz w:val="20"/>
                <w:lang w:eastAsia="en-US"/>
              </w:rPr>
              <w:lastRenderedPageBreak/>
              <w:t>liczbę punktów, a kolejne odpowiednio mniej.</w:t>
            </w:r>
          </w:p>
        </w:tc>
        <w:tc>
          <w:tcPr>
            <w:tcW w:w="385" w:type="pct"/>
            <w:shd w:val="clear" w:color="auto" w:fill="auto"/>
            <w:vAlign w:val="center"/>
            <w:hideMark/>
          </w:tcPr>
          <w:p w14:paraId="7469411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1-4</w:t>
            </w:r>
          </w:p>
        </w:tc>
        <w:tc>
          <w:tcPr>
            <w:tcW w:w="409" w:type="pct"/>
            <w:shd w:val="clear" w:color="auto" w:fill="auto"/>
            <w:vAlign w:val="center"/>
            <w:hideMark/>
          </w:tcPr>
          <w:p w14:paraId="04F35C7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85" w:type="pct"/>
            <w:shd w:val="clear" w:color="auto" w:fill="auto"/>
            <w:vAlign w:val="center"/>
            <w:hideMark/>
          </w:tcPr>
          <w:p w14:paraId="072DEE0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03C60905" w14:textId="77777777" w:rsidTr="00297A0D">
        <w:tc>
          <w:tcPr>
            <w:tcW w:w="170" w:type="pct"/>
            <w:shd w:val="clear" w:color="auto" w:fill="auto"/>
            <w:vAlign w:val="center"/>
            <w:hideMark/>
          </w:tcPr>
          <w:p w14:paraId="00111B54"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2.</w:t>
            </w:r>
          </w:p>
        </w:tc>
        <w:tc>
          <w:tcPr>
            <w:tcW w:w="934" w:type="pct"/>
            <w:shd w:val="clear" w:color="000000" w:fill="FFFFFF"/>
            <w:vAlign w:val="center"/>
            <w:hideMark/>
          </w:tcPr>
          <w:p w14:paraId="2B52043D"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Powiązanie kierunków kształcenia z rynkiem pracy </w:t>
            </w:r>
          </w:p>
          <w:p w14:paraId="04795DC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p>
        </w:tc>
        <w:tc>
          <w:tcPr>
            <w:tcW w:w="2617" w:type="pct"/>
            <w:shd w:val="clear" w:color="000000" w:fill="FFFFFF"/>
            <w:vAlign w:val="center"/>
            <w:hideMark/>
          </w:tcPr>
          <w:p w14:paraId="3F0F2C3A"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Pod uwagę wzięta zostanie prognoza barometru zawodów dla województwa świętokrzyskiego w odniesieniu do zapotrzebowania na pracowników w zawodach objętych projektem. Jeżeli projekt zakłada wsparcie kształcenia</w:t>
            </w:r>
            <w:r w:rsidRPr="0081646B">
              <w:rPr>
                <w:rFonts w:eastAsia="Calibri" w:cs="Times New Roman"/>
                <w:b/>
                <w:sz w:val="20"/>
                <w:lang w:eastAsia="en-US"/>
              </w:rPr>
              <w:t xml:space="preserve"> </w:t>
            </w:r>
            <w:r w:rsidRPr="0081646B">
              <w:rPr>
                <w:rFonts w:eastAsia="Calibri" w:cs="Times New Roman"/>
                <w:sz w:val="20"/>
                <w:lang w:eastAsia="en-US"/>
              </w:rPr>
              <w:t xml:space="preserve">: </w:t>
            </w:r>
          </w:p>
          <w:p w14:paraId="442088DC" w14:textId="77777777" w:rsidR="002D28D0" w:rsidRPr="0081646B" w:rsidRDefault="002D28D0" w:rsidP="0028698D">
            <w:pPr>
              <w:numPr>
                <w:ilvl w:val="0"/>
                <w:numId w:val="9"/>
              </w:numPr>
              <w:spacing w:before="100" w:beforeAutospacing="1" w:after="0" w:afterAutospacing="1" w:line="240" w:lineRule="auto"/>
              <w:ind w:left="475"/>
              <w:contextualSpacing/>
              <w:jc w:val="both"/>
              <w:rPr>
                <w:rFonts w:eastAsia="Calibri" w:cs="Times New Roman"/>
                <w:sz w:val="20"/>
                <w:lang w:eastAsia="en-US"/>
              </w:rPr>
            </w:pPr>
            <w:r w:rsidRPr="0081646B">
              <w:rPr>
                <w:rFonts w:eastAsia="Calibri" w:cs="Times New Roman"/>
                <w:sz w:val="20"/>
                <w:lang w:eastAsia="en-US"/>
              </w:rPr>
              <w:t xml:space="preserve">wyłącznie w zawodach deficytowych – 2 p. </w:t>
            </w:r>
          </w:p>
          <w:p w14:paraId="2F2F26F5" w14:textId="77777777" w:rsidR="002D28D0" w:rsidRPr="0081646B" w:rsidRDefault="002D28D0" w:rsidP="0028698D">
            <w:pPr>
              <w:numPr>
                <w:ilvl w:val="0"/>
                <w:numId w:val="9"/>
              </w:numPr>
              <w:spacing w:before="100" w:beforeAutospacing="1" w:after="0" w:afterAutospacing="1" w:line="240" w:lineRule="auto"/>
              <w:ind w:left="475"/>
              <w:contextualSpacing/>
              <w:jc w:val="both"/>
              <w:rPr>
                <w:rFonts w:eastAsia="Calibri" w:cs="Times New Roman"/>
                <w:sz w:val="20"/>
                <w:lang w:eastAsia="en-US"/>
              </w:rPr>
            </w:pPr>
            <w:r w:rsidRPr="0081646B">
              <w:rPr>
                <w:rFonts w:eastAsia="Calibri" w:cs="Times New Roman"/>
                <w:sz w:val="20"/>
                <w:lang w:eastAsia="en-US"/>
              </w:rPr>
              <w:t>w zawodach deficytowych oraz o równowadze poszukujących pracy  z wyłączeniem nadwyżkowych – 1 p.</w:t>
            </w:r>
          </w:p>
          <w:p w14:paraId="3EF63FF9" w14:textId="77777777" w:rsidR="002D28D0" w:rsidRPr="0081646B" w:rsidRDefault="002D28D0" w:rsidP="0028698D">
            <w:pPr>
              <w:numPr>
                <w:ilvl w:val="0"/>
                <w:numId w:val="9"/>
              </w:numPr>
              <w:spacing w:before="100" w:beforeAutospacing="1" w:after="0" w:afterAutospacing="1" w:line="240" w:lineRule="auto"/>
              <w:ind w:left="518" w:hanging="425"/>
              <w:contextualSpacing/>
              <w:jc w:val="both"/>
              <w:rPr>
                <w:rFonts w:eastAsia="Calibri" w:cs="Times New Roman"/>
                <w:sz w:val="20"/>
                <w:lang w:eastAsia="en-US"/>
              </w:rPr>
            </w:pPr>
            <w:r w:rsidRPr="0081646B">
              <w:rPr>
                <w:rFonts w:eastAsia="Calibri" w:cs="Times New Roman"/>
                <w:sz w:val="20"/>
                <w:lang w:eastAsia="en-US"/>
              </w:rPr>
              <w:t>wyłącznie w zawodach nadwyżkowych – 0 p.</w:t>
            </w:r>
          </w:p>
        </w:tc>
        <w:tc>
          <w:tcPr>
            <w:tcW w:w="385" w:type="pct"/>
            <w:shd w:val="clear" w:color="auto" w:fill="auto"/>
            <w:vAlign w:val="center"/>
            <w:hideMark/>
          </w:tcPr>
          <w:p w14:paraId="08010B6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0-2</w:t>
            </w:r>
          </w:p>
        </w:tc>
        <w:tc>
          <w:tcPr>
            <w:tcW w:w="409" w:type="pct"/>
            <w:shd w:val="clear" w:color="auto" w:fill="auto"/>
            <w:vAlign w:val="center"/>
            <w:hideMark/>
          </w:tcPr>
          <w:p w14:paraId="2B20118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85" w:type="pct"/>
            <w:shd w:val="clear" w:color="auto" w:fill="auto"/>
            <w:vAlign w:val="center"/>
            <w:hideMark/>
          </w:tcPr>
          <w:p w14:paraId="084CC24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10</w:t>
            </w:r>
          </w:p>
        </w:tc>
      </w:tr>
      <w:tr w:rsidR="002D28D0" w:rsidRPr="0081646B" w14:paraId="406E3572" w14:textId="77777777" w:rsidTr="00297A0D">
        <w:tc>
          <w:tcPr>
            <w:tcW w:w="170" w:type="pct"/>
            <w:shd w:val="clear" w:color="auto" w:fill="auto"/>
            <w:vAlign w:val="center"/>
            <w:hideMark/>
          </w:tcPr>
          <w:p w14:paraId="5F54B585"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934" w:type="pct"/>
            <w:shd w:val="clear" w:color="000000" w:fill="FFFFFF"/>
            <w:vAlign w:val="center"/>
            <w:hideMark/>
          </w:tcPr>
          <w:p w14:paraId="4FC48BB4"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Kompleksowość i wieloaspektowość projektu</w:t>
            </w:r>
          </w:p>
        </w:tc>
        <w:tc>
          <w:tcPr>
            <w:tcW w:w="2617" w:type="pct"/>
            <w:shd w:val="clear" w:color="000000" w:fill="FFFFFF"/>
            <w:vAlign w:val="center"/>
            <w:hideMark/>
          </w:tcPr>
          <w:p w14:paraId="423050CE"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5298D590" w14:textId="77777777" w:rsidR="002D28D0" w:rsidRPr="0081646B" w:rsidRDefault="002D28D0" w:rsidP="0028698D">
            <w:pPr>
              <w:spacing w:before="100" w:beforeAutospacing="1" w:after="100" w:afterAutospacing="1" w:line="240" w:lineRule="auto"/>
              <w:ind w:left="759" w:hanging="567"/>
              <w:contextualSpacing/>
              <w:jc w:val="both"/>
              <w:rPr>
                <w:rFonts w:eastAsia="Calibri" w:cs="Arial"/>
                <w:sz w:val="20"/>
                <w:lang w:eastAsia="en-US"/>
              </w:rPr>
            </w:pPr>
            <w:r w:rsidRPr="0081646B">
              <w:rPr>
                <w:rFonts w:eastAsia="Calibri" w:cs="Arial"/>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w:t>
            </w:r>
            <w:r w:rsidRPr="0081646B">
              <w:rPr>
                <w:rFonts w:eastAsia="Calibri" w:cs="Arial"/>
                <w:sz w:val="20"/>
                <w:lang w:eastAsia="en-US"/>
              </w:rPr>
              <w:t>osiągnięcia w pełni</w:t>
            </w:r>
            <w:r w:rsidRPr="0081646B">
              <w:rPr>
                <w:rFonts w:eastAsia="Calibri" w:cs="Times New Roman"/>
                <w:sz w:val="20"/>
                <w:lang w:eastAsia="en-US"/>
              </w:rPr>
              <w:t xml:space="preserve"> żadnego z istotnych celów (etapów)</w:t>
            </w:r>
            <w:r w:rsidRPr="0081646B">
              <w:rPr>
                <w:rFonts w:eastAsia="Calibri" w:cs="Arial"/>
                <w:sz w:val="20"/>
                <w:lang w:eastAsia="en-US"/>
              </w:rPr>
              <w:t xml:space="preserve"> </w:t>
            </w:r>
          </w:p>
          <w:p w14:paraId="4C45D046" w14:textId="77777777" w:rsidR="002D28D0" w:rsidRPr="0081646B" w:rsidRDefault="002D28D0" w:rsidP="0028698D">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2D53FAE7" w14:textId="77777777" w:rsidR="002D28D0" w:rsidRPr="0081646B" w:rsidRDefault="002D28D0" w:rsidP="0028698D">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projekt obejmuje pojedynczy wątek lub etap, ale prowadzi on do całkowitego rozwiązania problemu (</w:t>
            </w:r>
            <w:r w:rsidRPr="0081646B">
              <w:rPr>
                <w:rFonts w:eastAsia="Calibri" w:cs="Times New Roman"/>
                <w:i/>
                <w:sz w:val="20"/>
                <w:lang w:eastAsia="en-US"/>
              </w:rPr>
              <w:t>przypadek problemu o małej złożoności</w:t>
            </w:r>
            <w:r w:rsidRPr="0081646B">
              <w:rPr>
                <w:rFonts w:eastAsia="Calibri" w:cs="Times New Roman"/>
                <w:sz w:val="20"/>
                <w:lang w:eastAsia="en-US"/>
              </w:rPr>
              <w:t>)</w:t>
            </w:r>
          </w:p>
          <w:p w14:paraId="09CD31DC" w14:textId="77777777" w:rsidR="002D28D0" w:rsidRPr="0081646B" w:rsidRDefault="002D28D0" w:rsidP="0028698D">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3 p. –</w:t>
            </w:r>
            <w:r w:rsidRPr="0081646B">
              <w:rPr>
                <w:rFonts w:eastAsia="Calibri" w:cs="Times New Roman"/>
                <w:sz w:val="20"/>
                <w:lang w:eastAsia="en-US"/>
              </w:rPr>
              <w:tab/>
              <w:t xml:space="preserve">projekt obejmuje całą sekwencję logicznie powiązanych etapów (elementów) niezbędnych do całościowego rozwiązania problemu </w:t>
            </w:r>
            <w:r w:rsidRPr="0081646B">
              <w:rPr>
                <w:rFonts w:eastAsia="Calibri" w:cs="Arial"/>
                <w:sz w:val="20"/>
                <w:lang w:eastAsia="en-US"/>
              </w:rPr>
              <w:t>(przypadek problemu o znacznej złożoności)</w:t>
            </w:r>
          </w:p>
        </w:tc>
        <w:tc>
          <w:tcPr>
            <w:tcW w:w="385" w:type="pct"/>
            <w:shd w:val="clear" w:color="auto" w:fill="auto"/>
            <w:vAlign w:val="center"/>
            <w:hideMark/>
          </w:tcPr>
          <w:p w14:paraId="1FFE726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409" w:type="pct"/>
            <w:shd w:val="clear" w:color="auto" w:fill="auto"/>
            <w:vAlign w:val="center"/>
            <w:hideMark/>
          </w:tcPr>
          <w:p w14:paraId="7F77BD1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85" w:type="pct"/>
            <w:shd w:val="clear" w:color="auto" w:fill="auto"/>
            <w:vAlign w:val="center"/>
            <w:hideMark/>
          </w:tcPr>
          <w:p w14:paraId="2F9D4BB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05CA71D5" w14:textId="77777777" w:rsidTr="00297A0D">
        <w:tc>
          <w:tcPr>
            <w:tcW w:w="170" w:type="pct"/>
            <w:shd w:val="clear" w:color="auto" w:fill="auto"/>
            <w:vAlign w:val="center"/>
            <w:hideMark/>
          </w:tcPr>
          <w:p w14:paraId="5F053652"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934" w:type="pct"/>
            <w:shd w:val="clear" w:color="000000" w:fill="FFFFFF"/>
            <w:vAlign w:val="center"/>
            <w:hideMark/>
          </w:tcPr>
          <w:p w14:paraId="6601D4C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Komplementarność projektu z EFS</w:t>
            </w:r>
          </w:p>
        </w:tc>
        <w:tc>
          <w:tcPr>
            <w:tcW w:w="2617" w:type="pct"/>
            <w:shd w:val="clear" w:color="000000" w:fill="FFFFFF"/>
            <w:vAlign w:val="center"/>
            <w:hideMark/>
          </w:tcPr>
          <w:p w14:paraId="6F4DEE0D"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tego kryterium weryfikowana będzie komplementarność projektu z projektami współfinansowanymi ze środków EFS w ramach CT10. Punkty przyznawane będą w następujący sposób:</w:t>
            </w:r>
          </w:p>
          <w:p w14:paraId="1BB2554C" w14:textId="77777777" w:rsidR="002D28D0" w:rsidRPr="0081646B" w:rsidRDefault="002D28D0" w:rsidP="0028698D">
            <w:pPr>
              <w:spacing w:before="100" w:beforeAutospacing="1" w:after="100" w:afterAutospacing="1" w:line="240" w:lineRule="auto"/>
              <w:ind w:left="759"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237EFFBB" w14:textId="77777777" w:rsidR="002D28D0" w:rsidRPr="0081646B" w:rsidRDefault="002D28D0" w:rsidP="0028698D">
            <w:pPr>
              <w:spacing w:before="100" w:beforeAutospacing="1" w:after="100" w:afterAutospacing="1" w:line="240" w:lineRule="auto"/>
              <w:ind w:left="759"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5A256879"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85" w:type="pct"/>
            <w:shd w:val="clear" w:color="auto" w:fill="auto"/>
            <w:vAlign w:val="center"/>
            <w:hideMark/>
          </w:tcPr>
          <w:p w14:paraId="6825C4F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c>
          <w:tcPr>
            <w:tcW w:w="409" w:type="pct"/>
            <w:shd w:val="clear" w:color="auto" w:fill="auto"/>
            <w:vAlign w:val="center"/>
            <w:hideMark/>
          </w:tcPr>
          <w:p w14:paraId="0C0338B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85" w:type="pct"/>
            <w:shd w:val="clear" w:color="auto" w:fill="auto"/>
            <w:vAlign w:val="center"/>
            <w:hideMark/>
          </w:tcPr>
          <w:p w14:paraId="72A3824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4CEB5A91" w14:textId="77777777" w:rsidTr="00297A0D">
        <w:tc>
          <w:tcPr>
            <w:tcW w:w="170" w:type="pct"/>
            <w:shd w:val="clear" w:color="auto" w:fill="auto"/>
            <w:vAlign w:val="center"/>
            <w:hideMark/>
          </w:tcPr>
          <w:p w14:paraId="427DB226"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934" w:type="pct"/>
            <w:shd w:val="clear" w:color="000000" w:fill="FFFFFF"/>
            <w:vAlign w:val="center"/>
            <w:hideMark/>
          </w:tcPr>
          <w:p w14:paraId="6B28375D"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Współpraca Wnioskodawcy z pracodawcami </w:t>
            </w:r>
          </w:p>
        </w:tc>
        <w:tc>
          <w:tcPr>
            <w:tcW w:w="2617" w:type="pct"/>
            <w:shd w:val="clear" w:color="000000" w:fill="FFFFFF"/>
            <w:vAlign w:val="center"/>
            <w:hideMark/>
          </w:tcPr>
          <w:p w14:paraId="00E0E9A5"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Premiowane będą projekty, które przewidują zawarcie współpracy z pracodawcami, a efektem będzie nabycie przez użytkowników infrastruktury objętej wsparciem kwalifikacji  zgodnych z oczekiwaniami  pracodawców i potrzebami rynku pracy. Punkty przyznawane będą w następujący sposób:</w:t>
            </w:r>
          </w:p>
          <w:p w14:paraId="4F6FFFFC" w14:textId="77777777" w:rsidR="002D28D0" w:rsidRPr="0081646B" w:rsidRDefault="002D28D0" w:rsidP="0028698D">
            <w:pPr>
              <w:spacing w:before="100" w:beforeAutospacing="1" w:after="100" w:afterAutospacing="1" w:line="240" w:lineRule="auto"/>
              <w:ind w:left="334"/>
              <w:contextualSpacing/>
              <w:jc w:val="both"/>
              <w:rPr>
                <w:rFonts w:eastAsia="Calibri" w:cs="Times New Roman"/>
                <w:sz w:val="20"/>
                <w:lang w:eastAsia="en-US"/>
              </w:rPr>
            </w:pPr>
            <w:r w:rsidRPr="0081646B">
              <w:rPr>
                <w:rFonts w:eastAsia="Calibri" w:cs="Times New Roman"/>
                <w:sz w:val="20"/>
                <w:lang w:eastAsia="en-US"/>
              </w:rPr>
              <w:t>0 p. – nie udokumentowano współpracy z pracodawcami</w:t>
            </w:r>
          </w:p>
          <w:p w14:paraId="16BC445C" w14:textId="77777777" w:rsidR="002D28D0" w:rsidRPr="0081646B" w:rsidRDefault="002D28D0" w:rsidP="0028698D">
            <w:pPr>
              <w:spacing w:before="100" w:beforeAutospacing="1" w:after="100" w:afterAutospacing="1" w:line="240" w:lineRule="auto"/>
              <w:ind w:left="334"/>
              <w:contextualSpacing/>
              <w:jc w:val="both"/>
              <w:rPr>
                <w:rFonts w:eastAsia="Calibri" w:cs="Times New Roman"/>
                <w:sz w:val="20"/>
                <w:lang w:eastAsia="en-US"/>
              </w:rPr>
            </w:pPr>
            <w:r w:rsidRPr="0081646B">
              <w:rPr>
                <w:rFonts w:eastAsia="Calibri" w:cs="Times New Roman"/>
                <w:sz w:val="20"/>
                <w:lang w:eastAsia="en-US"/>
              </w:rPr>
              <w:lastRenderedPageBreak/>
              <w:t xml:space="preserve">1 p. – udokumentowana współpraca z jednym pracodawcą </w:t>
            </w:r>
          </w:p>
          <w:p w14:paraId="4F974C3F" w14:textId="77777777" w:rsidR="002D28D0" w:rsidRPr="0081646B" w:rsidRDefault="002D28D0" w:rsidP="0028698D">
            <w:pPr>
              <w:spacing w:before="100" w:beforeAutospacing="1" w:after="100" w:afterAutospacing="1" w:line="240" w:lineRule="auto"/>
              <w:ind w:left="334"/>
              <w:contextualSpacing/>
              <w:jc w:val="both"/>
              <w:rPr>
                <w:rFonts w:eastAsia="Calibri" w:cs="Times New Roman"/>
                <w:sz w:val="20"/>
                <w:lang w:eastAsia="en-US"/>
              </w:rPr>
            </w:pPr>
            <w:r w:rsidRPr="0081646B">
              <w:rPr>
                <w:rFonts w:eastAsia="Calibri" w:cs="Times New Roman"/>
                <w:sz w:val="20"/>
                <w:lang w:eastAsia="en-US"/>
              </w:rPr>
              <w:t>2 p. – udokumentowana współpraca z więcej niż jednym pracodawcą</w:t>
            </w:r>
          </w:p>
          <w:p w14:paraId="7A54EA05"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Dodatkowe 2 punkty otrzyma projekt Wnioskodawcy, który posiada lub utworzy klasy patronackie zbieżne z kierunkiem kształcenia wspieranym w ramach projektu.  </w:t>
            </w:r>
            <w:r w:rsidRPr="0081646B">
              <w:rPr>
                <w:rFonts w:eastAsia="Calibri" w:cs="ArialMT"/>
                <w:sz w:val="18"/>
                <w:szCs w:val="18"/>
                <w:lang w:eastAsia="en-US"/>
              </w:rPr>
              <w:t xml:space="preserve"> </w:t>
            </w:r>
          </w:p>
        </w:tc>
        <w:tc>
          <w:tcPr>
            <w:tcW w:w="385" w:type="pct"/>
            <w:shd w:val="clear" w:color="auto" w:fill="auto"/>
            <w:vAlign w:val="center"/>
            <w:hideMark/>
          </w:tcPr>
          <w:p w14:paraId="26A2B98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0-4</w:t>
            </w:r>
          </w:p>
        </w:tc>
        <w:tc>
          <w:tcPr>
            <w:tcW w:w="409" w:type="pct"/>
            <w:shd w:val="clear" w:color="auto" w:fill="auto"/>
            <w:vAlign w:val="center"/>
            <w:hideMark/>
          </w:tcPr>
          <w:p w14:paraId="4BB53A4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85" w:type="pct"/>
            <w:shd w:val="clear" w:color="auto" w:fill="auto"/>
            <w:vAlign w:val="center"/>
            <w:hideMark/>
          </w:tcPr>
          <w:p w14:paraId="028895E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28BFDA09" w14:textId="77777777" w:rsidTr="00297A0D">
        <w:tc>
          <w:tcPr>
            <w:tcW w:w="170" w:type="pct"/>
            <w:shd w:val="clear" w:color="auto" w:fill="auto"/>
            <w:vAlign w:val="center"/>
          </w:tcPr>
          <w:p w14:paraId="7BFE477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6.</w:t>
            </w:r>
          </w:p>
        </w:tc>
        <w:tc>
          <w:tcPr>
            <w:tcW w:w="934" w:type="pct"/>
            <w:shd w:val="clear" w:color="auto" w:fill="auto"/>
            <w:vAlign w:val="center"/>
          </w:tcPr>
          <w:p w14:paraId="65097CF2"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Podwyższenie jakości i efektywności edukacji przez wykorzystanie różnych technik i form przekazu </w:t>
            </w:r>
          </w:p>
        </w:tc>
        <w:tc>
          <w:tcPr>
            <w:tcW w:w="2617" w:type="pct"/>
            <w:shd w:val="clear" w:color="auto" w:fill="auto"/>
            <w:vAlign w:val="center"/>
          </w:tcPr>
          <w:p w14:paraId="380B378A"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Premiowane będą projekty, które mają na celu podwyższenie jakości i efektywności edukacji przez wprowadzenie zróżnicowanych i atrakcyjnych form przekazu możliwych pod warunkiem wykorzystania infrastruktury wykonanej w ramach projektu. Ocena dotyczyć będzie atrakcyjności działań dla odbiorców. Kryterium będzie oceniane na podstawie planu działalności przedstawionego we wniosku o dofinansowanie. Punkty przyznawane są jeżeli dzięki realizacji projektu wnioskodawca zapewni odbiorcom: </w:t>
            </w:r>
          </w:p>
          <w:p w14:paraId="215E8AFE"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zajęcia dydaktyczne z zastosowaniem sprzętu badawczego (metoda eksperymentu, innowacyjne pomoce dydaktyczne) – 1 p.</w:t>
            </w:r>
          </w:p>
          <w:p w14:paraId="4306EE4B"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zajęcia w plenerze lub na specjalnie przygotowanych terenach z bezpośrednim kontaktem odbiorców z przyrodą – 1 p.</w:t>
            </w:r>
          </w:p>
          <w:p w14:paraId="7BF079AD"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wykorzystanie technologii i urządzeń informatycznych – 1 p.</w:t>
            </w:r>
          </w:p>
          <w:p w14:paraId="5378D829"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 xml:space="preserve">indywidualna praca z uczniami o specyficznych potrzebach, w tym, uzdolnionymi – 1 p. </w:t>
            </w:r>
          </w:p>
          <w:p w14:paraId="5E096F8A"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 xml:space="preserve">inne atrakcyjne i innowacyjne formy działań – 1 p. </w:t>
            </w:r>
          </w:p>
          <w:p w14:paraId="2B08E863" w14:textId="77777777" w:rsidR="002D28D0" w:rsidRPr="0081646B" w:rsidRDefault="002D28D0" w:rsidP="0028698D">
            <w:pPr>
              <w:spacing w:after="0" w:line="240" w:lineRule="auto"/>
              <w:contextualSpacing/>
              <w:jc w:val="both"/>
              <w:rPr>
                <w:rFonts w:eastAsia="Calibri" w:cs="Times New Roman"/>
                <w:sz w:val="18"/>
                <w:szCs w:val="18"/>
                <w:lang w:eastAsia="en-US"/>
              </w:rPr>
            </w:pPr>
            <w:r w:rsidRPr="0081646B">
              <w:rPr>
                <w:rFonts w:eastAsia="Calibri" w:cs="Times New Roman"/>
                <w:sz w:val="20"/>
                <w:lang w:eastAsia="en-US"/>
              </w:rPr>
              <w:t>Punkty podlegają sumowaniu.</w:t>
            </w:r>
            <w:r w:rsidRPr="0081646B">
              <w:rPr>
                <w:rFonts w:eastAsia="Calibri" w:cs="Times New Roman"/>
                <w:sz w:val="18"/>
                <w:szCs w:val="18"/>
                <w:lang w:eastAsia="en-US"/>
              </w:rPr>
              <w:t xml:space="preserve"> Projekt może uzyskać maksymalnie 5 punktów.</w:t>
            </w:r>
          </w:p>
        </w:tc>
        <w:tc>
          <w:tcPr>
            <w:tcW w:w="385" w:type="pct"/>
            <w:shd w:val="clear" w:color="auto" w:fill="auto"/>
            <w:vAlign w:val="center"/>
          </w:tcPr>
          <w:p w14:paraId="0FC7DCF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0-5</w:t>
            </w:r>
          </w:p>
        </w:tc>
        <w:tc>
          <w:tcPr>
            <w:tcW w:w="409" w:type="pct"/>
            <w:shd w:val="clear" w:color="auto" w:fill="auto"/>
            <w:vAlign w:val="center"/>
          </w:tcPr>
          <w:p w14:paraId="017559D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85" w:type="pct"/>
            <w:shd w:val="clear" w:color="auto" w:fill="auto"/>
            <w:vAlign w:val="center"/>
          </w:tcPr>
          <w:p w14:paraId="0E031EC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10</w:t>
            </w:r>
          </w:p>
        </w:tc>
      </w:tr>
      <w:tr w:rsidR="002D28D0" w:rsidRPr="0081646B" w14:paraId="139F3669" w14:textId="77777777" w:rsidTr="00297A0D">
        <w:tc>
          <w:tcPr>
            <w:tcW w:w="170" w:type="pct"/>
            <w:shd w:val="clear" w:color="auto" w:fill="auto"/>
            <w:vAlign w:val="center"/>
          </w:tcPr>
          <w:p w14:paraId="631C5D4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934" w:type="pct"/>
            <w:shd w:val="clear" w:color="auto" w:fill="auto"/>
            <w:vAlign w:val="center"/>
          </w:tcPr>
          <w:p w14:paraId="5233525C"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2617" w:type="pct"/>
            <w:shd w:val="clear" w:color="auto" w:fill="auto"/>
            <w:vAlign w:val="center"/>
          </w:tcPr>
          <w:p w14:paraId="15EB6240" w14:textId="77777777" w:rsidR="002D28D0" w:rsidRPr="0081646B" w:rsidRDefault="002D28D0" w:rsidP="0028698D">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0224E807" w14:textId="77777777" w:rsidR="002D28D0" w:rsidRPr="0081646B" w:rsidRDefault="002D28D0" w:rsidP="0028698D">
            <w:pPr>
              <w:autoSpaceDE w:val="0"/>
              <w:autoSpaceDN w:val="0"/>
              <w:adjustRightInd w:val="0"/>
              <w:spacing w:before="100" w:beforeAutospacing="1" w:after="0" w:afterAutospacing="1" w:line="240" w:lineRule="auto"/>
              <w:ind w:left="235" w:hanging="235"/>
              <w:contextualSpacing/>
              <w:jc w:val="both"/>
              <w:rPr>
                <w:rFonts w:eastAsia="Calibri" w:cs="Calibri"/>
                <w:sz w:val="20"/>
                <w:szCs w:val="20"/>
                <w:lang w:eastAsia="en-US"/>
              </w:rPr>
            </w:pPr>
            <w:r w:rsidRPr="0081646B">
              <w:rPr>
                <w:rFonts w:eastAsia="Calibri" w:cs="Calibri"/>
                <w:sz w:val="20"/>
                <w:szCs w:val="20"/>
                <w:lang w:eastAsia="en-US"/>
              </w:rPr>
              <w:t xml:space="preserve">1. 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5CE5FF8D"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t xml:space="preserve">a) w pełni uregulowane (posiadane) prawo do dysponowania nieruchomością na cele budowlane i posiadanie dokumentacji technicznej (projektu budowlanego)/programu funkcjonalno-użytkowego; </w:t>
            </w:r>
          </w:p>
          <w:p w14:paraId="7E89A81A"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t>b) złożony wniosek o wydanie decyzji o środowiskowych uwarunkowaniach obejmujący cały zakres projektu (w przypadku, gdy decyzja środowiskowa nie jest wymagana projekt również otrzyma jeden punkt)</w:t>
            </w:r>
          </w:p>
          <w:p w14:paraId="0202E329" w14:textId="77777777" w:rsidR="002D28D0" w:rsidRPr="0081646B" w:rsidRDefault="002D28D0" w:rsidP="0028698D">
            <w:pPr>
              <w:autoSpaceDE w:val="0"/>
              <w:autoSpaceDN w:val="0"/>
              <w:adjustRightInd w:val="0"/>
              <w:spacing w:after="0" w:line="240" w:lineRule="auto"/>
              <w:ind w:left="241"/>
              <w:jc w:val="both"/>
              <w:rPr>
                <w:rFonts w:eastAsia="Calibri" w:cs="Calibri"/>
                <w:sz w:val="20"/>
                <w:szCs w:val="20"/>
                <w:lang w:eastAsia="en-US"/>
              </w:rPr>
            </w:pPr>
            <w:r w:rsidRPr="0081646B">
              <w:rPr>
                <w:rFonts w:eastAsia="Calibri" w:cs="Calibri"/>
                <w:sz w:val="20"/>
                <w:szCs w:val="20"/>
                <w:lang w:eastAsia="en-US"/>
              </w:rPr>
              <w:t>c) złożony wniosek o pozwolenie na budowę/zgłoszenie robót na cały zakres projektu.</w:t>
            </w:r>
          </w:p>
          <w:p w14:paraId="43D15D28" w14:textId="77777777" w:rsidR="002D28D0" w:rsidRPr="0081646B" w:rsidRDefault="002D28D0" w:rsidP="0028698D">
            <w:pPr>
              <w:autoSpaceDE w:val="0"/>
              <w:autoSpaceDN w:val="0"/>
              <w:adjustRightInd w:val="0"/>
              <w:spacing w:before="100" w:beforeAutospacing="1" w:after="0" w:afterAutospacing="1" w:line="240" w:lineRule="auto"/>
              <w:ind w:left="235" w:hanging="235"/>
              <w:contextualSpacing/>
              <w:jc w:val="both"/>
              <w:rPr>
                <w:rFonts w:eastAsia="Calibri" w:cs="Calibri"/>
                <w:sz w:val="20"/>
                <w:szCs w:val="20"/>
                <w:lang w:eastAsia="en-US"/>
              </w:rPr>
            </w:pPr>
            <w:r w:rsidRPr="0081646B">
              <w:rPr>
                <w:rFonts w:eastAsia="Calibri" w:cs="Calibri"/>
                <w:sz w:val="20"/>
                <w:szCs w:val="20"/>
                <w:lang w:eastAsia="en-US"/>
              </w:rPr>
              <w:t xml:space="preserve">2. 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51EFA964"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t>a) posiadanie specyfikacji technicznych obejmujących zakres całego projektu (opis przedmiotu zamówienia dla przeprowadzenia poszczególnych postępowań)</w:t>
            </w:r>
          </w:p>
          <w:p w14:paraId="72423459" w14:textId="77777777" w:rsidR="002D28D0" w:rsidRPr="0081646B" w:rsidRDefault="002D28D0" w:rsidP="0028698D">
            <w:pPr>
              <w:autoSpaceDE w:val="0"/>
              <w:autoSpaceDN w:val="0"/>
              <w:adjustRightInd w:val="0"/>
              <w:spacing w:after="0" w:line="240" w:lineRule="auto"/>
              <w:ind w:left="518" w:hanging="277"/>
              <w:jc w:val="both"/>
              <w:rPr>
                <w:rFonts w:eastAsia="Calibri" w:cs="Calibri"/>
                <w:sz w:val="20"/>
                <w:szCs w:val="20"/>
                <w:lang w:eastAsia="en-US"/>
              </w:rPr>
            </w:pPr>
            <w:r w:rsidRPr="0081646B">
              <w:rPr>
                <w:rFonts w:eastAsia="Calibri" w:cs="Calibri"/>
                <w:sz w:val="20"/>
                <w:szCs w:val="20"/>
                <w:lang w:eastAsia="en-US"/>
              </w:rPr>
              <w:t>b) posiadanie Specyfikacji Istotnych Warunków Zamówienia obejmujących zakres całego projektu (dla przeprowadzenia poszczególnych postępowań)</w:t>
            </w:r>
          </w:p>
          <w:p w14:paraId="70DF1E0F"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lastRenderedPageBreak/>
              <w:t>c) posiadanie pełnej dokumentacji niezbędnej do wszczęcia postępowania o udzielenie zamówienia publicznego (gotowa dokumentacja przetargowa).</w:t>
            </w:r>
          </w:p>
          <w:p w14:paraId="3A911CA9" w14:textId="77777777" w:rsidR="002D28D0" w:rsidRPr="0081646B" w:rsidRDefault="002D28D0" w:rsidP="0028698D">
            <w:pPr>
              <w:autoSpaceDE w:val="0"/>
              <w:autoSpaceDN w:val="0"/>
              <w:adjustRightInd w:val="0"/>
              <w:spacing w:after="0" w:line="240" w:lineRule="auto"/>
              <w:jc w:val="both"/>
              <w:rPr>
                <w:rFonts w:eastAsia="Calibri" w:cs="Calibri"/>
                <w:b/>
                <w:sz w:val="20"/>
                <w:szCs w:val="20"/>
                <w:u w:val="single"/>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r>
          </w:p>
          <w:p w14:paraId="6C0558EE" w14:textId="77777777" w:rsidR="002D28D0" w:rsidRPr="0081646B" w:rsidRDefault="002D28D0" w:rsidP="0028698D">
            <w:pPr>
              <w:numPr>
                <w:ilvl w:val="0"/>
                <w:numId w:val="11"/>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szCs w:val="20"/>
                <w:lang w:eastAsia="en-US"/>
              </w:rPr>
              <w:t xml:space="preserve">Punkty podlegają sumowaniu. </w:t>
            </w:r>
            <w:r w:rsidRPr="0081646B">
              <w:rPr>
                <w:rFonts w:eastAsia="Calibri" w:cs="Times New Roman"/>
                <w:sz w:val="20"/>
                <w:lang w:eastAsia="en-US"/>
              </w:rPr>
              <w:t>Projekt może uzyskać maksymalnie 3 p.</w:t>
            </w:r>
          </w:p>
          <w:p w14:paraId="2431A4FD" w14:textId="77777777" w:rsidR="002D28D0" w:rsidRPr="0081646B" w:rsidRDefault="002D28D0" w:rsidP="0028698D">
            <w:pPr>
              <w:numPr>
                <w:ilvl w:val="0"/>
                <w:numId w:val="11"/>
              </w:numPr>
              <w:spacing w:before="100" w:beforeAutospacing="1" w:after="0" w:afterAutospacing="1" w:line="240" w:lineRule="auto"/>
              <w:contextualSpacing/>
              <w:jc w:val="both"/>
              <w:rPr>
                <w:rFonts w:eastAsia="Calibri" w:cs="Times New Roman"/>
                <w:sz w:val="20"/>
                <w:szCs w:val="20"/>
                <w:u w:val="single"/>
                <w:lang w:eastAsia="en-US"/>
              </w:rPr>
            </w:pPr>
            <w:r w:rsidRPr="0081646B">
              <w:rPr>
                <w:rFonts w:eastAsia="Calibri" w:cs="Times New Roman"/>
                <w:sz w:val="20"/>
                <w:szCs w:val="20"/>
                <w:lang w:eastAsia="en-US"/>
              </w:rPr>
              <w:t xml:space="preserve">W przypadku, gdy </w:t>
            </w:r>
            <w:r w:rsidRPr="0081646B">
              <w:rPr>
                <w:rFonts w:eastAsia="Calibri" w:cs="Times New Roman"/>
                <w:sz w:val="20"/>
                <w:lang w:eastAsia="en-US"/>
              </w:rPr>
              <w:t>któryś</w:t>
            </w:r>
            <w:r w:rsidRPr="0081646B">
              <w:rPr>
                <w:rFonts w:eastAsia="Calibri" w:cs="Times New Roman"/>
                <w:sz w:val="20"/>
                <w:szCs w:val="20"/>
                <w:lang w:eastAsia="en-US"/>
              </w:rPr>
              <w:t xml:space="preserve"> z wymienionych etapów przygotowania projektu nie jest konieczny, a projekt jest gotowy do realizacji otrzymuje on maksymalną liczbę punktów możliwych do uzyskania.</w:t>
            </w:r>
          </w:p>
        </w:tc>
        <w:tc>
          <w:tcPr>
            <w:tcW w:w="385" w:type="pct"/>
            <w:shd w:val="clear" w:color="auto" w:fill="auto"/>
            <w:vAlign w:val="center"/>
          </w:tcPr>
          <w:p w14:paraId="1F93419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0-3</w:t>
            </w:r>
          </w:p>
        </w:tc>
        <w:tc>
          <w:tcPr>
            <w:tcW w:w="409" w:type="pct"/>
            <w:shd w:val="clear" w:color="auto" w:fill="auto"/>
            <w:vAlign w:val="center"/>
          </w:tcPr>
          <w:p w14:paraId="6F4758B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85" w:type="pct"/>
            <w:shd w:val="clear" w:color="auto" w:fill="auto"/>
            <w:vAlign w:val="center"/>
          </w:tcPr>
          <w:p w14:paraId="1F22C2F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6A7E65F2" w14:textId="77777777" w:rsidTr="00297A0D">
        <w:tc>
          <w:tcPr>
            <w:tcW w:w="170" w:type="pct"/>
            <w:shd w:val="clear" w:color="auto" w:fill="auto"/>
            <w:vAlign w:val="center"/>
          </w:tcPr>
          <w:p w14:paraId="5DF70D1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8.</w:t>
            </w:r>
          </w:p>
        </w:tc>
        <w:tc>
          <w:tcPr>
            <w:tcW w:w="934" w:type="pct"/>
            <w:shd w:val="clear" w:color="auto" w:fill="auto"/>
            <w:vAlign w:val="center"/>
          </w:tcPr>
          <w:p w14:paraId="69BE3F5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4290BC7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2617" w:type="pct"/>
            <w:shd w:val="clear" w:color="auto" w:fill="auto"/>
            <w:vAlign w:val="center"/>
          </w:tcPr>
          <w:p w14:paraId="459B8649"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7A7B82EC" w14:textId="77777777" w:rsidR="002D28D0" w:rsidRPr="0081646B" w:rsidRDefault="002D28D0" w:rsidP="00BA5147">
            <w:pPr>
              <w:spacing w:before="100" w:beforeAutospacing="1" w:after="100" w:afterAutospacing="1" w:line="240" w:lineRule="auto"/>
              <w:ind w:left="660" w:hanging="567"/>
              <w:contextualSpacing/>
              <w:jc w:val="both"/>
              <w:rPr>
                <w:rFonts w:eastAsia="Calibri" w:cs="Times New Roman"/>
                <w:sz w:val="20"/>
                <w:lang w:eastAsia="en-US"/>
              </w:rPr>
            </w:pPr>
            <w:r w:rsidRPr="0081646B">
              <w:rPr>
                <w:rFonts w:eastAsia="Calibri" w:cs="Times New Roman"/>
                <w:sz w:val="20"/>
                <w:lang w:eastAsia="en-US"/>
              </w:rPr>
              <w:t>0 p. – projekt nie wspiera działań rewitalizacyjnych i nie został lub nie zostanie objęty PR (nie będzie realizowany na obszarze objętym PR)</w:t>
            </w:r>
          </w:p>
          <w:p w14:paraId="6F5A80DB" w14:textId="77777777" w:rsidR="002D28D0" w:rsidRPr="0081646B" w:rsidRDefault="002D28D0" w:rsidP="00BA5147">
            <w:pPr>
              <w:spacing w:before="100" w:beforeAutospacing="1" w:after="100" w:afterAutospacing="1" w:line="240" w:lineRule="auto"/>
              <w:ind w:left="660" w:hanging="567"/>
              <w:contextualSpacing/>
              <w:jc w:val="both"/>
              <w:rPr>
                <w:rFonts w:eastAsia="Calibri" w:cs="Times New Roman"/>
                <w:sz w:val="20"/>
                <w:lang w:eastAsia="en-US"/>
              </w:rPr>
            </w:pPr>
            <w:r w:rsidRPr="0081646B">
              <w:rPr>
                <w:rFonts w:eastAsia="Calibri" w:cs="Times New Roman"/>
                <w:sz w:val="20"/>
                <w:lang w:eastAsia="en-US"/>
              </w:rPr>
              <w:t>1 p. – projekt jest powiązany z działaniami rewitalizacyjnymi i został lub zostanie objęty PR (będzie realizowany na obszarze objętym lub przewidzianym do objęcia PR)</w:t>
            </w:r>
          </w:p>
        </w:tc>
        <w:tc>
          <w:tcPr>
            <w:tcW w:w="385" w:type="pct"/>
            <w:shd w:val="clear" w:color="auto" w:fill="auto"/>
            <w:vAlign w:val="center"/>
          </w:tcPr>
          <w:p w14:paraId="7E0E4BC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0-1</w:t>
            </w:r>
          </w:p>
        </w:tc>
        <w:tc>
          <w:tcPr>
            <w:tcW w:w="409" w:type="pct"/>
            <w:shd w:val="clear" w:color="auto" w:fill="auto"/>
            <w:vAlign w:val="center"/>
          </w:tcPr>
          <w:p w14:paraId="057D81F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85" w:type="pct"/>
            <w:shd w:val="clear" w:color="auto" w:fill="auto"/>
            <w:vAlign w:val="center"/>
          </w:tcPr>
          <w:p w14:paraId="3AEE7EA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1513CE9A" w14:textId="77777777" w:rsidTr="00297A0D">
        <w:tc>
          <w:tcPr>
            <w:tcW w:w="170" w:type="pct"/>
            <w:shd w:val="clear" w:color="auto" w:fill="auto"/>
            <w:vAlign w:val="center"/>
          </w:tcPr>
          <w:p w14:paraId="0E19F07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9.</w:t>
            </w:r>
          </w:p>
        </w:tc>
        <w:tc>
          <w:tcPr>
            <w:tcW w:w="934" w:type="pct"/>
            <w:shd w:val="clear" w:color="000000" w:fill="FFFFFF"/>
            <w:vAlign w:val="center"/>
          </w:tcPr>
          <w:p w14:paraId="142B199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2617" w:type="pct"/>
            <w:shd w:val="clear" w:color="000000" w:fill="FFFFFF"/>
            <w:vAlign w:val="center"/>
          </w:tcPr>
          <w:p w14:paraId="54818235"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szarze (m.in. poziom i struktura bezrobocia, poziom i struktura przedsiębiorczości, itp.). Ponadto pod uwagę brane będą uwarunkowania społeczne (m.in. da</w:t>
            </w:r>
            <w:r w:rsidRPr="0081646B">
              <w:rPr>
                <w:rFonts w:eastAsia="Calibri" w:cs="Times New Roman"/>
                <w:sz w:val="20"/>
                <w:lang w:eastAsia="en-US"/>
              </w:rPr>
              <w:softHyphen/>
              <w:t>ne demograficzne, zidentyfikowane negatywne zjawiska społeczne, itp.). Analiza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85" w:type="pct"/>
            <w:shd w:val="clear" w:color="auto" w:fill="auto"/>
            <w:vAlign w:val="center"/>
          </w:tcPr>
          <w:p w14:paraId="076D089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409" w:type="pct"/>
            <w:shd w:val="clear" w:color="auto" w:fill="auto"/>
            <w:vAlign w:val="center"/>
          </w:tcPr>
          <w:p w14:paraId="7CF0554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485" w:type="pct"/>
            <w:shd w:val="clear" w:color="auto" w:fill="auto"/>
            <w:vAlign w:val="center"/>
          </w:tcPr>
          <w:p w14:paraId="2B05B59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7E34ED9" w14:textId="77777777" w:rsidTr="00297A0D">
        <w:tc>
          <w:tcPr>
            <w:tcW w:w="4515" w:type="pct"/>
            <w:gridSpan w:val="5"/>
            <w:shd w:val="clear" w:color="auto" w:fill="auto"/>
            <w:vAlign w:val="center"/>
          </w:tcPr>
          <w:p w14:paraId="33E9A9A3" w14:textId="77777777" w:rsidR="002D28D0" w:rsidRPr="00F112E9" w:rsidRDefault="002D28D0" w:rsidP="00761765">
            <w:pPr>
              <w:spacing w:before="100" w:beforeAutospacing="1" w:after="100" w:afterAutospacing="1" w:line="240" w:lineRule="auto"/>
              <w:contextualSpacing/>
              <w:jc w:val="right"/>
              <w:rPr>
                <w:rFonts w:eastAsia="Calibri" w:cs="Times New Roman"/>
                <w:b/>
                <w:sz w:val="20"/>
                <w:lang w:eastAsia="en-US"/>
              </w:rPr>
            </w:pPr>
            <w:r w:rsidRPr="00F112E9">
              <w:rPr>
                <w:rFonts w:eastAsia="Calibri" w:cs="Times New Roman"/>
                <w:b/>
                <w:sz w:val="28"/>
                <w:szCs w:val="28"/>
                <w:lang w:eastAsia="en-US"/>
              </w:rPr>
              <w:t>Suma</w:t>
            </w:r>
          </w:p>
        </w:tc>
        <w:tc>
          <w:tcPr>
            <w:tcW w:w="485" w:type="pct"/>
            <w:shd w:val="clear" w:color="auto" w:fill="auto"/>
            <w:vAlign w:val="center"/>
          </w:tcPr>
          <w:p w14:paraId="261D94D4"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4654BFC3" w14:textId="77777777" w:rsidR="00F2483E" w:rsidRPr="0081646B" w:rsidRDefault="00F2483E" w:rsidP="00F2483E">
      <w:pPr>
        <w:keepNext/>
        <w:spacing w:before="40" w:beforeAutospacing="1" w:after="40" w:afterAutospacing="1" w:line="240" w:lineRule="auto"/>
        <w:contextualSpacing/>
        <w:outlineLvl w:val="0"/>
        <w:rPr>
          <w:rFonts w:eastAsiaTheme="majorEastAsia" w:cstheme="majorBidi"/>
          <w:b/>
          <w:bCs/>
          <w:sz w:val="28"/>
          <w:szCs w:val="28"/>
          <w:lang w:eastAsia="en-US"/>
        </w:rPr>
      </w:pPr>
    </w:p>
    <w:p w14:paraId="3C4D6904" w14:textId="77777777" w:rsidR="00FD0D83" w:rsidRDefault="00FD0D83" w:rsidP="00FD0D83">
      <w:pPr>
        <w:spacing w:after="100" w:afterAutospacing="1"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00C29BBE" w14:textId="77777777" w:rsidR="003B7073" w:rsidRPr="0081646B" w:rsidRDefault="003B7073" w:rsidP="00FD0D83">
      <w:pPr>
        <w:spacing w:after="100" w:afterAutospacing="1" w:line="240" w:lineRule="auto"/>
        <w:contextualSpacing/>
        <w:jc w:val="center"/>
        <w:rPr>
          <w:rFonts w:eastAsia="Calibri" w:cs="Times New Roman"/>
          <w:b/>
          <w:sz w:val="28"/>
          <w:szCs w:val="28"/>
          <w:lang w:eastAsia="en-US"/>
        </w:rPr>
      </w:pPr>
    </w:p>
    <w:p w14:paraId="44DD80F8" w14:textId="77777777" w:rsidR="002D28D0" w:rsidRPr="003B7073" w:rsidRDefault="002D28D0" w:rsidP="003B7073">
      <w:pPr>
        <w:spacing w:after="100" w:afterAutospacing="1" w:line="240" w:lineRule="auto"/>
        <w:ind w:right="-599"/>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0A985BD" w14:textId="77777777" w:rsidR="002D28D0" w:rsidRPr="003B7073" w:rsidRDefault="002D28D0" w:rsidP="003B7073">
      <w:pPr>
        <w:spacing w:before="40" w:after="40" w:line="240" w:lineRule="auto"/>
        <w:ind w:left="720" w:right="-599"/>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Powiązanie kierunków kształcenia z rynkiem pracy  (kryterium punktowe 2.)</w:t>
      </w:r>
    </w:p>
    <w:p w14:paraId="027C41DC" w14:textId="77777777" w:rsidR="002D28D0" w:rsidRPr="003B7073" w:rsidRDefault="002D28D0" w:rsidP="003B7073">
      <w:pPr>
        <w:spacing w:before="40" w:after="40"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2 </w:t>
      </w:r>
      <w:r w:rsidRPr="003B7073">
        <w:rPr>
          <w:rFonts w:eastAsia="Calibri" w:cs="Times New Roman"/>
          <w:b/>
          <w:lang w:eastAsia="en-US"/>
        </w:rPr>
        <w:tab/>
      </w:r>
      <w:r w:rsidRPr="003B7073">
        <w:rPr>
          <w:rFonts w:eastAsia="Calibri" w:cs="Times New Roman"/>
          <w:lang w:eastAsia="en-US"/>
        </w:rPr>
        <w:t>Efektywność dofinansowania (Kryterium punktowe  1.)</w:t>
      </w:r>
    </w:p>
    <w:p w14:paraId="73F7501D" w14:textId="77777777" w:rsidR="00F2483E" w:rsidRPr="003B7073" w:rsidRDefault="002D28D0" w:rsidP="003B7073">
      <w:pPr>
        <w:spacing w:before="40" w:after="40"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3 </w:t>
      </w:r>
      <w:r w:rsidRPr="003B7073">
        <w:rPr>
          <w:rFonts w:eastAsia="Calibri" w:cs="Times New Roman"/>
          <w:b/>
          <w:lang w:eastAsia="en-US"/>
        </w:rPr>
        <w:tab/>
      </w:r>
      <w:r w:rsidRPr="003B7073">
        <w:rPr>
          <w:rFonts w:eastAsia="Calibri" w:cs="Times New Roman"/>
          <w:lang w:eastAsia="en-US"/>
        </w:rPr>
        <w:t>Kompleksowość i wieloaspektowość projektu (Kryterium punktowe  nr 3.)</w:t>
      </w:r>
    </w:p>
    <w:p w14:paraId="71C960E7" w14:textId="77777777" w:rsidR="00BA5147" w:rsidRPr="0081646B" w:rsidRDefault="00BA5147" w:rsidP="00F2483E">
      <w:pPr>
        <w:spacing w:before="40" w:after="40" w:line="240" w:lineRule="auto"/>
        <w:ind w:left="720"/>
        <w:contextualSpacing/>
        <w:rPr>
          <w:rFonts w:eastAsia="Times New Roman" w:cstheme="majorBidi"/>
          <w:b/>
          <w:bCs/>
          <w:lang w:eastAsia="en-US"/>
        </w:rPr>
      </w:pPr>
    </w:p>
    <w:p w14:paraId="559772E1" w14:textId="77777777" w:rsidR="00BA5147" w:rsidRPr="0081646B" w:rsidRDefault="00BA5147" w:rsidP="00F2483E">
      <w:pPr>
        <w:spacing w:before="40" w:after="40" w:line="240" w:lineRule="auto"/>
        <w:ind w:left="720"/>
        <w:contextualSpacing/>
        <w:rPr>
          <w:rFonts w:eastAsia="Times New Roman" w:cstheme="majorBidi"/>
          <w:b/>
          <w:bCs/>
          <w:lang w:eastAsia="en-US"/>
        </w:rPr>
      </w:pPr>
    </w:p>
    <w:p w14:paraId="2E1F1069" w14:textId="77777777" w:rsidR="00BA5147" w:rsidRPr="0081646B" w:rsidRDefault="00BA5147" w:rsidP="00F2483E">
      <w:pPr>
        <w:spacing w:before="40" w:after="40" w:line="240" w:lineRule="auto"/>
        <w:ind w:left="720"/>
        <w:contextualSpacing/>
        <w:rPr>
          <w:rFonts w:eastAsia="Times New Roman" w:cstheme="majorBidi"/>
          <w:b/>
          <w:bCs/>
          <w:lang w:eastAsia="en-US"/>
        </w:rPr>
      </w:pPr>
    </w:p>
    <w:p w14:paraId="78C54A7B" w14:textId="77777777" w:rsidR="002D28D0" w:rsidRPr="00547ADB" w:rsidRDefault="002D28D0" w:rsidP="001820DD">
      <w:pPr>
        <w:spacing w:before="40" w:after="40" w:line="240" w:lineRule="auto"/>
        <w:contextualSpacing/>
        <w:rPr>
          <w:rFonts w:eastAsia="Times New Roman" w:cstheme="majorBidi"/>
          <w:b/>
          <w:bCs/>
          <w:sz w:val="24"/>
          <w:szCs w:val="24"/>
          <w:lang w:eastAsia="en-US"/>
        </w:rPr>
      </w:pPr>
      <w:r w:rsidRPr="00547ADB">
        <w:rPr>
          <w:rFonts w:eastAsia="Times New Roman" w:cstheme="majorBidi"/>
          <w:b/>
          <w:bCs/>
          <w:sz w:val="24"/>
          <w:szCs w:val="24"/>
          <w:lang w:eastAsia="en-US"/>
        </w:rPr>
        <w:t xml:space="preserve">Typ projektu: </w:t>
      </w:r>
      <w:r w:rsidRPr="00547ADB">
        <w:rPr>
          <w:rFonts w:eastAsia="Times New Roman" w:cstheme="majorBidi"/>
          <w:b/>
          <w:bCs/>
          <w:sz w:val="24"/>
          <w:szCs w:val="24"/>
          <w:lang w:eastAsia="en-US"/>
        </w:rPr>
        <w:tab/>
        <w:t>Infrastruktura edukacyjna na potrzeby szkolnictwa wyższego (kod kategorii interwencji 049)</w:t>
      </w:r>
    </w:p>
    <w:p w14:paraId="43C755AE" w14:textId="77777777" w:rsidR="00BA5147" w:rsidRPr="0081646B" w:rsidRDefault="00BA5147" w:rsidP="00F2483E">
      <w:pPr>
        <w:spacing w:before="40" w:after="40" w:line="240" w:lineRule="auto"/>
        <w:ind w:left="720"/>
        <w:contextualSpacing/>
        <w:rPr>
          <w:rFonts w:eastAsia="Calibri" w:cs="Times New Roman"/>
          <w:sz w:val="20"/>
          <w:lang w:eastAsia="en-US"/>
        </w:rPr>
      </w:pPr>
    </w:p>
    <w:p w14:paraId="512EDDEF"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OGÓLNE </w:t>
      </w:r>
    </w:p>
    <w:p w14:paraId="0E04FEFB" w14:textId="77777777" w:rsidR="002D28D0"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p w14:paraId="70B69EE6" w14:textId="77777777" w:rsidR="001820DD" w:rsidRPr="00D04437" w:rsidRDefault="001820DD" w:rsidP="002D28D0">
      <w:pPr>
        <w:keepNext/>
        <w:spacing w:after="0" w:line="240" w:lineRule="auto"/>
        <w:jc w:val="center"/>
        <w:rPr>
          <w:rFonts w:eastAsiaTheme="majorEastAsia" w:cstheme="majorBidi"/>
          <w:b/>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907"/>
        <w:gridCol w:w="8559"/>
        <w:gridCol w:w="668"/>
        <w:gridCol w:w="668"/>
        <w:gridCol w:w="905"/>
      </w:tblGrid>
      <w:tr w:rsidR="001820DD" w:rsidRPr="00D04437" w14:paraId="3387AB35" w14:textId="77777777" w:rsidTr="009845A1">
        <w:trPr>
          <w:trHeight w:val="427"/>
        </w:trPr>
        <w:tc>
          <w:tcPr>
            <w:tcW w:w="1182" w:type="pct"/>
            <w:gridSpan w:val="2"/>
            <w:shd w:val="clear" w:color="000000" w:fill="C0C0C0"/>
            <w:noWrap/>
            <w:vAlign w:val="center"/>
          </w:tcPr>
          <w:p w14:paraId="28FAD4D8"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3818" w:type="pct"/>
            <w:gridSpan w:val="4"/>
            <w:shd w:val="clear" w:color="000000" w:fill="C0C0C0"/>
            <w:vAlign w:val="center"/>
          </w:tcPr>
          <w:p w14:paraId="39C41C8A"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5CC89FBD" w14:textId="77777777" w:rsidTr="009845A1">
        <w:trPr>
          <w:trHeight w:val="591"/>
        </w:trPr>
        <w:tc>
          <w:tcPr>
            <w:tcW w:w="1182" w:type="pct"/>
            <w:gridSpan w:val="2"/>
            <w:shd w:val="clear" w:color="000000" w:fill="C0C0C0"/>
            <w:noWrap/>
            <w:vAlign w:val="center"/>
          </w:tcPr>
          <w:p w14:paraId="76BFD842" w14:textId="77777777" w:rsidR="001820DD" w:rsidRPr="00217F9A" w:rsidRDefault="001820DD" w:rsidP="001820DD">
            <w:pPr>
              <w:rPr>
                <w:rFonts w:eastAsia="Calibri"/>
                <w:b/>
                <w:sz w:val="24"/>
                <w:szCs w:val="24"/>
              </w:rPr>
            </w:pPr>
            <w:r w:rsidRPr="00217F9A">
              <w:rPr>
                <w:rFonts w:eastAsia="Calibri"/>
                <w:b/>
                <w:sz w:val="24"/>
                <w:szCs w:val="24"/>
              </w:rPr>
              <w:t>PRORYTET INWESTYCYJNY</w:t>
            </w:r>
          </w:p>
        </w:tc>
        <w:tc>
          <w:tcPr>
            <w:tcW w:w="3818" w:type="pct"/>
            <w:gridSpan w:val="4"/>
            <w:shd w:val="clear" w:color="000000" w:fill="C0C0C0"/>
            <w:vAlign w:val="center"/>
          </w:tcPr>
          <w:p w14:paraId="38D84B2C"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222F197E" w14:textId="77777777" w:rsidTr="001820DD">
        <w:tc>
          <w:tcPr>
            <w:tcW w:w="1182" w:type="pct"/>
            <w:gridSpan w:val="2"/>
            <w:shd w:val="clear" w:color="000000" w:fill="C0C0C0"/>
            <w:noWrap/>
            <w:vAlign w:val="center"/>
          </w:tcPr>
          <w:p w14:paraId="17A4FDD0"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3818" w:type="pct"/>
            <w:gridSpan w:val="4"/>
            <w:shd w:val="clear" w:color="000000" w:fill="C0C0C0"/>
            <w:vAlign w:val="center"/>
          </w:tcPr>
          <w:p w14:paraId="2FA9DA79"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56A52541" w14:textId="77777777" w:rsidTr="001820DD">
        <w:tc>
          <w:tcPr>
            <w:tcW w:w="154" w:type="pct"/>
            <w:shd w:val="clear" w:color="000000" w:fill="C0C0C0"/>
            <w:noWrap/>
            <w:vAlign w:val="center"/>
            <w:hideMark/>
          </w:tcPr>
          <w:p w14:paraId="03F1BFD5"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028" w:type="pct"/>
            <w:shd w:val="clear" w:color="000000" w:fill="C0C0C0"/>
            <w:noWrap/>
            <w:vAlign w:val="center"/>
            <w:hideMark/>
          </w:tcPr>
          <w:p w14:paraId="6C5905AC"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Nazwa kryterium</w:t>
            </w:r>
          </w:p>
        </w:tc>
        <w:tc>
          <w:tcPr>
            <w:tcW w:w="3026" w:type="pct"/>
            <w:shd w:val="clear" w:color="000000" w:fill="C0C0C0"/>
            <w:vAlign w:val="center"/>
            <w:hideMark/>
          </w:tcPr>
          <w:p w14:paraId="2E3B99A3"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36" w:type="pct"/>
            <w:shd w:val="clear" w:color="000000" w:fill="C0C0C0"/>
            <w:vAlign w:val="center"/>
            <w:hideMark/>
          </w:tcPr>
          <w:p w14:paraId="3F81C952"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36" w:type="pct"/>
            <w:shd w:val="clear" w:color="000000" w:fill="C0C0C0"/>
            <w:vAlign w:val="center"/>
            <w:hideMark/>
          </w:tcPr>
          <w:p w14:paraId="71153716"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320" w:type="pct"/>
            <w:shd w:val="clear" w:color="000000" w:fill="C0C0C0"/>
            <w:vAlign w:val="center"/>
            <w:hideMark/>
          </w:tcPr>
          <w:p w14:paraId="55EF4133"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1820DD" w:rsidRPr="0081646B" w14:paraId="5A0297F7" w14:textId="77777777" w:rsidTr="001820DD">
        <w:tc>
          <w:tcPr>
            <w:tcW w:w="154" w:type="pct"/>
            <w:shd w:val="clear" w:color="auto" w:fill="auto"/>
            <w:vAlign w:val="center"/>
            <w:hideMark/>
          </w:tcPr>
          <w:p w14:paraId="189325C1"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028" w:type="pct"/>
            <w:shd w:val="clear" w:color="000000" w:fill="FFFFFF"/>
            <w:vAlign w:val="center"/>
            <w:hideMark/>
          </w:tcPr>
          <w:p w14:paraId="601C093F"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Zgodność projektu z dokumentami programowymi na lata 2014-2020 </w:t>
            </w:r>
          </w:p>
        </w:tc>
        <w:tc>
          <w:tcPr>
            <w:tcW w:w="3026" w:type="pct"/>
            <w:shd w:val="clear" w:color="000000" w:fill="FFFFFF"/>
            <w:vAlign w:val="center"/>
            <w:hideMark/>
          </w:tcPr>
          <w:p w14:paraId="2E9B8F3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236" w:type="pct"/>
            <w:shd w:val="clear" w:color="auto" w:fill="auto"/>
            <w:vAlign w:val="center"/>
            <w:hideMark/>
          </w:tcPr>
          <w:p w14:paraId="20D18526"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20EDD2AE"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5EB828D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0FEACE04" w14:textId="77777777" w:rsidTr="001820DD">
        <w:tc>
          <w:tcPr>
            <w:tcW w:w="154" w:type="pct"/>
            <w:shd w:val="clear" w:color="auto" w:fill="auto"/>
            <w:vAlign w:val="center"/>
            <w:hideMark/>
          </w:tcPr>
          <w:p w14:paraId="308CC7D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028" w:type="pct"/>
            <w:shd w:val="clear" w:color="000000" w:fill="FFFFFF"/>
            <w:vAlign w:val="center"/>
            <w:hideMark/>
          </w:tcPr>
          <w:p w14:paraId="23DBF055"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Zgodność projektu z obowiązującymi przepisami prawa oraz obowiązującymi wytycznymi </w:t>
            </w:r>
          </w:p>
        </w:tc>
        <w:tc>
          <w:tcPr>
            <w:tcW w:w="3026" w:type="pct"/>
            <w:shd w:val="clear" w:color="000000" w:fill="FFFFFF"/>
            <w:vAlign w:val="center"/>
            <w:hideMark/>
          </w:tcPr>
          <w:p w14:paraId="479FA33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236" w:type="pct"/>
            <w:shd w:val="clear" w:color="auto" w:fill="auto"/>
            <w:vAlign w:val="center"/>
            <w:hideMark/>
          </w:tcPr>
          <w:p w14:paraId="5244CFD1"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34E55B2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5DE75D15"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5BAC33AB" w14:textId="77777777" w:rsidTr="001820DD">
        <w:tc>
          <w:tcPr>
            <w:tcW w:w="154" w:type="pct"/>
            <w:shd w:val="clear" w:color="auto" w:fill="auto"/>
            <w:vAlign w:val="center"/>
            <w:hideMark/>
          </w:tcPr>
          <w:p w14:paraId="3DEE2BB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028" w:type="pct"/>
            <w:shd w:val="clear" w:color="000000" w:fill="FFFFFF"/>
            <w:vAlign w:val="center"/>
            <w:hideMark/>
          </w:tcPr>
          <w:p w14:paraId="750F2700"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Spójność dokumentacji </w:t>
            </w:r>
          </w:p>
          <w:p w14:paraId="615814F2"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projektowej </w:t>
            </w:r>
          </w:p>
        </w:tc>
        <w:tc>
          <w:tcPr>
            <w:tcW w:w="3026" w:type="pct"/>
            <w:shd w:val="clear" w:color="000000" w:fill="FFFFFF"/>
            <w:vAlign w:val="center"/>
            <w:hideMark/>
          </w:tcPr>
          <w:p w14:paraId="0B28822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236" w:type="pct"/>
            <w:shd w:val="clear" w:color="auto" w:fill="auto"/>
            <w:vAlign w:val="center"/>
            <w:hideMark/>
          </w:tcPr>
          <w:p w14:paraId="2C14C2E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33867B2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493043F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3031278C" w14:textId="77777777" w:rsidTr="001820DD">
        <w:tc>
          <w:tcPr>
            <w:tcW w:w="154" w:type="pct"/>
            <w:shd w:val="clear" w:color="auto" w:fill="auto"/>
            <w:vAlign w:val="center"/>
            <w:hideMark/>
          </w:tcPr>
          <w:p w14:paraId="7847184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4.</w:t>
            </w:r>
          </w:p>
        </w:tc>
        <w:tc>
          <w:tcPr>
            <w:tcW w:w="1028" w:type="pct"/>
            <w:shd w:val="clear" w:color="000000" w:fill="FFFFFF"/>
            <w:vAlign w:val="center"/>
            <w:hideMark/>
          </w:tcPr>
          <w:p w14:paraId="5A7AA6D1"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Właściwie przygotowana analiza finansowa i/lub ekonomiczna projektu</w:t>
            </w:r>
          </w:p>
        </w:tc>
        <w:tc>
          <w:tcPr>
            <w:tcW w:w="3026" w:type="pct"/>
            <w:shd w:val="clear" w:color="000000" w:fill="FFFFFF"/>
            <w:vAlign w:val="center"/>
            <w:hideMark/>
          </w:tcPr>
          <w:p w14:paraId="2E5E901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wytyczne IZ RPOWŚ na lata 2014-2020 w zakresie sporządzania studium 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236" w:type="pct"/>
            <w:shd w:val="clear" w:color="auto" w:fill="auto"/>
            <w:vAlign w:val="center"/>
            <w:hideMark/>
          </w:tcPr>
          <w:p w14:paraId="7CCABF55"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091B1F3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708818E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645F9790" w14:textId="77777777" w:rsidTr="001820DD">
        <w:tc>
          <w:tcPr>
            <w:tcW w:w="154" w:type="pct"/>
            <w:shd w:val="clear" w:color="auto" w:fill="auto"/>
            <w:vAlign w:val="center"/>
            <w:hideMark/>
          </w:tcPr>
          <w:p w14:paraId="68C6EB9E"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028" w:type="pct"/>
            <w:shd w:val="clear" w:color="000000" w:fill="FFFFFF"/>
            <w:vAlign w:val="center"/>
            <w:hideMark/>
          </w:tcPr>
          <w:p w14:paraId="3249EA5C"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Efektywność ekonomiczna </w:t>
            </w:r>
          </w:p>
          <w:p w14:paraId="58B09CB8"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projektu</w:t>
            </w:r>
          </w:p>
        </w:tc>
        <w:tc>
          <w:tcPr>
            <w:tcW w:w="3026" w:type="pct"/>
            <w:shd w:val="clear" w:color="000000" w:fill="FFFFFF"/>
            <w:vAlign w:val="center"/>
            <w:hideMark/>
          </w:tcPr>
          <w:p w14:paraId="0A791BC2"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32A9DF1" w14:textId="77777777" w:rsidR="001820DD" w:rsidRPr="0081646B" w:rsidRDefault="001820DD" w:rsidP="001820DD">
            <w:pPr>
              <w:spacing w:before="100" w:beforeAutospacing="1" w:after="100" w:afterAutospacing="1" w:line="240" w:lineRule="auto"/>
              <w:ind w:left="532" w:hanging="284"/>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74FA16CA" w14:textId="77777777" w:rsidR="001820DD" w:rsidRPr="0081646B" w:rsidRDefault="001820DD" w:rsidP="001820DD">
            <w:pPr>
              <w:spacing w:before="100" w:beforeAutospacing="1" w:after="100" w:afterAutospacing="1" w:line="240" w:lineRule="auto"/>
              <w:ind w:left="532" w:hanging="284"/>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39494755" w14:textId="77777777" w:rsidR="001820DD" w:rsidRPr="0081646B" w:rsidRDefault="001820DD" w:rsidP="001820DD">
            <w:pPr>
              <w:spacing w:before="100" w:beforeAutospacing="1" w:after="100" w:afterAutospacing="1" w:line="240" w:lineRule="auto"/>
              <w:ind w:left="532" w:hanging="284"/>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4B425CC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236" w:type="pct"/>
            <w:shd w:val="clear" w:color="auto" w:fill="auto"/>
            <w:vAlign w:val="center"/>
            <w:hideMark/>
          </w:tcPr>
          <w:p w14:paraId="4BEDEA0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0138D19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7BCC36C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D98FBF1" w14:textId="77777777" w:rsidTr="001820DD">
        <w:trPr>
          <w:cantSplit/>
        </w:trPr>
        <w:tc>
          <w:tcPr>
            <w:tcW w:w="154" w:type="pct"/>
            <w:shd w:val="clear" w:color="auto" w:fill="auto"/>
            <w:vAlign w:val="center"/>
            <w:hideMark/>
          </w:tcPr>
          <w:p w14:paraId="4246582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028" w:type="pct"/>
            <w:shd w:val="clear" w:color="000000" w:fill="FFFFFF"/>
            <w:vAlign w:val="center"/>
            <w:hideMark/>
          </w:tcPr>
          <w:p w14:paraId="1FB014FA"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Właściwie ustalony/obliczony poziom dofinansowania z uwzględnieniem przepisów pomocy publicznej lub przepisów dot. projektów generujących dochód </w:t>
            </w:r>
          </w:p>
        </w:tc>
        <w:tc>
          <w:tcPr>
            <w:tcW w:w="3026" w:type="pct"/>
            <w:shd w:val="clear" w:color="000000" w:fill="FFFFFF"/>
            <w:vAlign w:val="center"/>
            <w:hideMark/>
          </w:tcPr>
          <w:p w14:paraId="412181A1"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236" w:type="pct"/>
            <w:shd w:val="clear" w:color="auto" w:fill="auto"/>
            <w:vAlign w:val="center"/>
            <w:hideMark/>
          </w:tcPr>
          <w:p w14:paraId="3D76C9E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112CFA5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058C976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40ECC757" w14:textId="77777777" w:rsidTr="001820DD">
        <w:tc>
          <w:tcPr>
            <w:tcW w:w="154" w:type="pct"/>
            <w:shd w:val="clear" w:color="auto" w:fill="auto"/>
            <w:vAlign w:val="center"/>
            <w:hideMark/>
          </w:tcPr>
          <w:p w14:paraId="71064F39"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028" w:type="pct"/>
            <w:shd w:val="clear" w:color="000000" w:fill="FFFFFF"/>
            <w:vAlign w:val="center"/>
            <w:hideMark/>
          </w:tcPr>
          <w:p w14:paraId="1A1A3585"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Potencjalna kwalifikowalność wydatków</w:t>
            </w:r>
          </w:p>
        </w:tc>
        <w:tc>
          <w:tcPr>
            <w:tcW w:w="3026" w:type="pct"/>
            <w:shd w:val="clear" w:color="000000" w:fill="FFFFFF"/>
            <w:vAlign w:val="center"/>
            <w:hideMark/>
          </w:tcPr>
          <w:p w14:paraId="7A83F3DF"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236" w:type="pct"/>
            <w:shd w:val="clear" w:color="auto" w:fill="auto"/>
            <w:vAlign w:val="center"/>
            <w:hideMark/>
          </w:tcPr>
          <w:p w14:paraId="332FB9E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48FCCC7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253D6F8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3EAC6ADF" w14:textId="77777777" w:rsidTr="001820DD">
        <w:tc>
          <w:tcPr>
            <w:tcW w:w="154" w:type="pct"/>
            <w:shd w:val="clear" w:color="auto" w:fill="auto"/>
            <w:vAlign w:val="center"/>
            <w:hideMark/>
          </w:tcPr>
          <w:p w14:paraId="56A8360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1028" w:type="pct"/>
            <w:shd w:val="clear" w:color="000000" w:fill="FFFFFF"/>
            <w:vAlign w:val="center"/>
            <w:hideMark/>
          </w:tcPr>
          <w:p w14:paraId="0E2CF007"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Adekwatność rodzaju wskaźników do typu projektu i </w:t>
            </w:r>
            <w:r w:rsidRPr="00FD2114">
              <w:rPr>
                <w:rFonts w:eastAsia="Calibri" w:cs="Times New Roman"/>
                <w:b/>
                <w:sz w:val="20"/>
                <w:lang w:eastAsia="en-US"/>
              </w:rPr>
              <w:lastRenderedPageBreak/>
              <w:t xml:space="preserve">realność ich wartości docelowych </w:t>
            </w:r>
          </w:p>
        </w:tc>
        <w:tc>
          <w:tcPr>
            <w:tcW w:w="3026" w:type="pct"/>
            <w:shd w:val="clear" w:color="000000" w:fill="FFFFFF"/>
            <w:vAlign w:val="center"/>
            <w:hideMark/>
          </w:tcPr>
          <w:p w14:paraId="6D00F55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W kryterium badana będzie w szczególności adekwatność przedstawionych wskaźników do typu projektu, poprawność ich sformułowania, właściwy dobór do każdego zakresu rzeczowego. Analizie </w:t>
            </w:r>
            <w:r w:rsidRPr="0081646B">
              <w:rPr>
                <w:rFonts w:eastAsia="Calibri" w:cs="Times New Roman"/>
                <w:sz w:val="20"/>
                <w:lang w:eastAsia="en-US"/>
              </w:rPr>
              <w:lastRenderedPageBreak/>
              <w:t xml:space="preserve">poddana zostanie również wiarygodność, osiągalność zakładanych wartości wskaźników, jak również to, czy w sposób kompleksowy opisują one zakres rzeczowy inwestycji i odzwierciedlają zakładane cele działania/priorytetu. </w:t>
            </w:r>
          </w:p>
        </w:tc>
        <w:tc>
          <w:tcPr>
            <w:tcW w:w="236" w:type="pct"/>
            <w:shd w:val="clear" w:color="auto" w:fill="auto"/>
            <w:vAlign w:val="center"/>
            <w:hideMark/>
          </w:tcPr>
          <w:p w14:paraId="58D0D84E"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 </w:t>
            </w:r>
          </w:p>
        </w:tc>
        <w:tc>
          <w:tcPr>
            <w:tcW w:w="236" w:type="pct"/>
            <w:shd w:val="clear" w:color="auto" w:fill="auto"/>
            <w:vAlign w:val="center"/>
            <w:hideMark/>
          </w:tcPr>
          <w:p w14:paraId="5F07101C"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2D01F1F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026A3E8B" w14:textId="77777777" w:rsidTr="001820DD">
        <w:tc>
          <w:tcPr>
            <w:tcW w:w="154" w:type="pct"/>
            <w:shd w:val="clear" w:color="auto" w:fill="auto"/>
            <w:vAlign w:val="center"/>
            <w:hideMark/>
          </w:tcPr>
          <w:p w14:paraId="778CB431"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9.</w:t>
            </w:r>
          </w:p>
        </w:tc>
        <w:tc>
          <w:tcPr>
            <w:tcW w:w="1028" w:type="pct"/>
            <w:shd w:val="clear" w:color="000000" w:fill="FFFFFF"/>
            <w:vAlign w:val="center"/>
            <w:hideMark/>
          </w:tcPr>
          <w:p w14:paraId="6BE9AB11"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Poprawność przeprowadzenia procedury Oceny Oddziaływania na Środowisko (OOŚ)</w:t>
            </w:r>
          </w:p>
        </w:tc>
        <w:tc>
          <w:tcPr>
            <w:tcW w:w="3026" w:type="pct"/>
            <w:shd w:val="clear" w:color="000000" w:fill="FFFFFF"/>
            <w:vAlign w:val="center"/>
            <w:hideMark/>
          </w:tcPr>
          <w:p w14:paraId="7E54A15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236" w:type="pct"/>
            <w:shd w:val="clear" w:color="auto" w:fill="auto"/>
            <w:vAlign w:val="center"/>
            <w:hideMark/>
          </w:tcPr>
          <w:p w14:paraId="0FBE4B51"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125C2BA2"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7502AB15"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bl>
    <w:p w14:paraId="40EDFBFD" w14:textId="77777777" w:rsidR="00FD0D83" w:rsidRPr="0081646B" w:rsidRDefault="00FD0D83" w:rsidP="00D47BD4">
      <w:pPr>
        <w:keepNext/>
        <w:spacing w:after="0" w:line="240" w:lineRule="auto"/>
        <w:jc w:val="center"/>
        <w:rPr>
          <w:rFonts w:eastAsiaTheme="majorEastAsia" w:cstheme="majorBidi"/>
          <w:sz w:val="24"/>
          <w:szCs w:val="24"/>
          <w:lang w:eastAsia="en-US"/>
        </w:rPr>
      </w:pPr>
    </w:p>
    <w:p w14:paraId="04E8FA2C" w14:textId="77777777" w:rsidR="002D28D0" w:rsidRPr="00D04437" w:rsidRDefault="002D28D0" w:rsidP="00D47BD4">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KRYTERIA DOPUSZCZAJĄCE SEKTOROWE</w:t>
      </w:r>
    </w:p>
    <w:p w14:paraId="78D22B9E"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3322"/>
        <w:gridCol w:w="8441"/>
        <w:gridCol w:w="493"/>
        <w:gridCol w:w="478"/>
        <w:gridCol w:w="905"/>
      </w:tblGrid>
      <w:tr w:rsidR="002D28D0" w:rsidRPr="00D04437" w14:paraId="6E3CEF88" w14:textId="77777777" w:rsidTr="001C7A1F">
        <w:tc>
          <w:tcPr>
            <w:tcW w:w="207" w:type="pct"/>
            <w:shd w:val="clear" w:color="000000" w:fill="C0C0C0"/>
            <w:noWrap/>
            <w:vAlign w:val="center"/>
            <w:hideMark/>
          </w:tcPr>
          <w:p w14:paraId="31E0511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203" w:type="pct"/>
            <w:shd w:val="clear" w:color="000000" w:fill="C0C0C0"/>
            <w:noWrap/>
            <w:vAlign w:val="center"/>
            <w:hideMark/>
          </w:tcPr>
          <w:p w14:paraId="0593F9F0"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13" w:type="pct"/>
            <w:shd w:val="clear" w:color="000000" w:fill="C0C0C0"/>
            <w:vAlign w:val="center"/>
            <w:hideMark/>
          </w:tcPr>
          <w:p w14:paraId="18E8151A"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146" w:type="pct"/>
            <w:shd w:val="clear" w:color="000000" w:fill="C0C0C0"/>
            <w:vAlign w:val="center"/>
            <w:hideMark/>
          </w:tcPr>
          <w:p w14:paraId="1A7E40AB"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166" w:type="pct"/>
            <w:shd w:val="clear" w:color="000000" w:fill="C0C0C0"/>
            <w:vAlign w:val="center"/>
            <w:hideMark/>
          </w:tcPr>
          <w:p w14:paraId="788398C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65" w:type="pct"/>
            <w:shd w:val="clear" w:color="000000" w:fill="C0C0C0"/>
            <w:vAlign w:val="center"/>
            <w:hideMark/>
          </w:tcPr>
          <w:p w14:paraId="6B887D5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7A1C0B2B" w14:textId="77777777" w:rsidTr="001C7A1F">
        <w:trPr>
          <w:cantSplit/>
        </w:trPr>
        <w:tc>
          <w:tcPr>
            <w:tcW w:w="207" w:type="pct"/>
            <w:shd w:val="clear" w:color="auto" w:fill="auto"/>
            <w:vAlign w:val="center"/>
            <w:hideMark/>
          </w:tcPr>
          <w:p w14:paraId="32BE238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203" w:type="pct"/>
            <w:shd w:val="clear" w:color="000000" w:fill="FFFFFF"/>
            <w:vAlign w:val="center"/>
            <w:hideMark/>
          </w:tcPr>
          <w:p w14:paraId="4365B3E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3013" w:type="pct"/>
            <w:shd w:val="clear" w:color="000000" w:fill="FFFFFF"/>
            <w:vAlign w:val="center"/>
            <w:hideMark/>
          </w:tcPr>
          <w:p w14:paraId="2FB39829"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146" w:type="pct"/>
            <w:shd w:val="clear" w:color="auto" w:fill="auto"/>
            <w:vAlign w:val="center"/>
            <w:hideMark/>
          </w:tcPr>
          <w:p w14:paraId="17E11E4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2548621"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808080" w:themeFill="background1" w:themeFillShade="80"/>
            <w:vAlign w:val="center"/>
            <w:hideMark/>
          </w:tcPr>
          <w:p w14:paraId="6FAA7A20"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25C39D29" w14:textId="77777777" w:rsidTr="001C7A1F">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5600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2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A23D5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tendencji demograficznych danego terytorium?</w:t>
            </w:r>
          </w:p>
        </w:tc>
        <w:tc>
          <w:tcPr>
            <w:tcW w:w="3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921E7"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zgodnie z zapisami RPOWŚ na lata 2014-2020 odnośnie Priorytetu inwestycyjnego 10a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6843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A2D8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0A8A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2E87C01E" w14:textId="77777777" w:rsidTr="001C7A1F">
        <w:tc>
          <w:tcPr>
            <w:tcW w:w="207" w:type="pct"/>
            <w:shd w:val="clear" w:color="auto" w:fill="auto"/>
            <w:vAlign w:val="center"/>
            <w:hideMark/>
          </w:tcPr>
          <w:p w14:paraId="5C70FD1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203" w:type="pct"/>
            <w:shd w:val="clear" w:color="000000" w:fill="FFFFFF"/>
            <w:vAlign w:val="center"/>
            <w:hideMark/>
          </w:tcPr>
          <w:p w14:paraId="75AA5B54"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3013" w:type="pct"/>
            <w:shd w:val="clear" w:color="000000" w:fill="FFFFFF"/>
            <w:vAlign w:val="center"/>
            <w:hideMark/>
          </w:tcPr>
          <w:p w14:paraId="237EAF03"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4E0CC58E" w14:textId="77777777" w:rsidR="002D28D0" w:rsidRPr="0081646B" w:rsidRDefault="002D28D0" w:rsidP="00BA5147">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likwidują</w:t>
            </w:r>
            <w:r w:rsidRPr="0081646B">
              <w:rPr>
                <w:rFonts w:eastAsia="Calibri" w:cs="Times New Roman"/>
                <w:sz w:val="20"/>
                <w:lang w:eastAsia="en-US"/>
              </w:rPr>
              <w:t xml:space="preserve"> fizyczne bariery utrudniające osobom z niepełnosprawnościami dostęp do edukacji). </w:t>
            </w:r>
          </w:p>
        </w:tc>
        <w:tc>
          <w:tcPr>
            <w:tcW w:w="146" w:type="pct"/>
            <w:shd w:val="clear" w:color="auto" w:fill="auto"/>
            <w:vAlign w:val="center"/>
            <w:hideMark/>
          </w:tcPr>
          <w:p w14:paraId="5B03ACA7"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7037B3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808080" w:themeFill="background1" w:themeFillShade="80"/>
            <w:vAlign w:val="center"/>
            <w:hideMark/>
          </w:tcPr>
          <w:p w14:paraId="1B9B43E1"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033C2782" w14:textId="77777777" w:rsidTr="001C7A1F">
        <w:tc>
          <w:tcPr>
            <w:tcW w:w="207" w:type="pct"/>
            <w:shd w:val="clear" w:color="auto" w:fill="auto"/>
            <w:vAlign w:val="center"/>
            <w:hideMark/>
          </w:tcPr>
          <w:p w14:paraId="28E20D46"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203" w:type="pct"/>
            <w:shd w:val="clear" w:color="000000" w:fill="FFFFFF"/>
            <w:vAlign w:val="center"/>
            <w:hideMark/>
          </w:tcPr>
          <w:p w14:paraId="0324101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3013" w:type="pct"/>
            <w:shd w:val="clear" w:color="auto" w:fill="auto"/>
            <w:vAlign w:val="center"/>
            <w:hideMark/>
          </w:tcPr>
          <w:p w14:paraId="198B3900"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146" w:type="pct"/>
            <w:shd w:val="clear" w:color="auto" w:fill="auto"/>
            <w:vAlign w:val="center"/>
            <w:hideMark/>
          </w:tcPr>
          <w:p w14:paraId="0D167046"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0DDEB8C"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4CA22397"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7B516B86" w14:textId="77777777" w:rsidTr="001C7A1F">
        <w:tc>
          <w:tcPr>
            <w:tcW w:w="207" w:type="pct"/>
            <w:shd w:val="clear" w:color="auto" w:fill="auto"/>
            <w:vAlign w:val="center"/>
            <w:hideMark/>
          </w:tcPr>
          <w:p w14:paraId="35C45CE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203" w:type="pct"/>
            <w:shd w:val="clear" w:color="000000" w:fill="FFFFFF"/>
            <w:vAlign w:val="center"/>
            <w:hideMark/>
          </w:tcPr>
          <w:p w14:paraId="492DBA8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Czy projekt wynika ze strategii rozwoju uczelni?  </w:t>
            </w:r>
          </w:p>
        </w:tc>
        <w:tc>
          <w:tcPr>
            <w:tcW w:w="3013" w:type="pct"/>
            <w:shd w:val="clear" w:color="auto" w:fill="auto"/>
            <w:vAlign w:val="center"/>
            <w:hideMark/>
          </w:tcPr>
          <w:p w14:paraId="7A58BF80"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Projekty związane z rozbudową, modernizacją i wyposażaniem jednostek edukacyjnych winny wynikać ze </w:t>
            </w:r>
            <w:r w:rsidRPr="0081646B">
              <w:rPr>
                <w:rFonts w:eastAsia="Calibri" w:cs="Arial"/>
                <w:sz w:val="20"/>
                <w:lang w:eastAsia="en-US"/>
              </w:rPr>
              <w:t xml:space="preserve">strategii rozwoju uczelni. </w:t>
            </w:r>
          </w:p>
        </w:tc>
        <w:tc>
          <w:tcPr>
            <w:tcW w:w="146" w:type="pct"/>
            <w:shd w:val="clear" w:color="auto" w:fill="auto"/>
            <w:vAlign w:val="center"/>
            <w:hideMark/>
          </w:tcPr>
          <w:p w14:paraId="39B78D2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51AE201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20125B9D"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6E3B047A" w14:textId="77777777" w:rsidTr="001C7A1F">
        <w:tc>
          <w:tcPr>
            <w:tcW w:w="207" w:type="pct"/>
            <w:shd w:val="clear" w:color="auto" w:fill="auto"/>
            <w:vAlign w:val="center"/>
            <w:hideMark/>
          </w:tcPr>
          <w:p w14:paraId="7D96FD8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6.</w:t>
            </w:r>
          </w:p>
        </w:tc>
        <w:tc>
          <w:tcPr>
            <w:tcW w:w="1203" w:type="pct"/>
            <w:shd w:val="clear" w:color="000000" w:fill="FFFFFF"/>
            <w:vAlign w:val="center"/>
            <w:hideMark/>
          </w:tcPr>
          <w:p w14:paraId="2489C61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Czy projekt obejmuje kluczowe kierunki dla rozwoju województwa lub obejmuje inteligentne specjalizacje województwa? </w:t>
            </w:r>
          </w:p>
        </w:tc>
        <w:tc>
          <w:tcPr>
            <w:tcW w:w="3013" w:type="pct"/>
            <w:shd w:val="clear" w:color="auto" w:fill="auto"/>
            <w:vAlign w:val="center"/>
            <w:hideMark/>
          </w:tcPr>
          <w:p w14:paraId="54813F4A" w14:textId="77777777" w:rsidR="002D28D0" w:rsidRPr="0081646B" w:rsidRDefault="002D28D0" w:rsidP="00BA5147">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Weryfikacji podlega, czy wsparcie ukierunkowane jest na tworzenie  w szkołach wyższych warunków zbliżonych do rzeczywistego środowiska pracy zawodowej w obszarach zidentyfikowanych jako kierunki kluczowe dla rozwoju województwa</w:t>
            </w:r>
            <w:r w:rsidRPr="0081646B">
              <w:rPr>
                <w:rFonts w:eastAsia="Calibri" w:cs="Arial"/>
                <w:b/>
                <w:sz w:val="20"/>
                <w:lang w:eastAsia="en-US"/>
              </w:rPr>
              <w:t xml:space="preserve"> </w:t>
            </w:r>
            <w:r w:rsidRPr="0081646B">
              <w:rPr>
                <w:rFonts w:eastAsia="Calibri" w:cs="Arial"/>
                <w:sz w:val="20"/>
                <w:lang w:eastAsia="en-US"/>
              </w:rPr>
              <w:t xml:space="preserve">uwzględnione w </w:t>
            </w:r>
            <w:r w:rsidRPr="0081646B">
              <w:rPr>
                <w:rFonts w:eastAsia="Calibri" w:cs="Arial"/>
                <w:i/>
                <w:sz w:val="20"/>
                <w:lang w:eastAsia="en-US"/>
              </w:rPr>
              <w:t>Strategii Rozwoju Województwa Świętokrzyskiego do roku 2020</w:t>
            </w:r>
            <w:r w:rsidRPr="0081646B">
              <w:rPr>
                <w:rFonts w:eastAsia="Calibri" w:cs="Arial"/>
                <w:b/>
                <w:sz w:val="20"/>
                <w:lang w:eastAsia="en-US"/>
              </w:rPr>
              <w:t xml:space="preserve"> </w:t>
            </w:r>
            <w:r w:rsidRPr="0081646B">
              <w:rPr>
                <w:rFonts w:eastAsia="Calibri" w:cs="Times New Roman"/>
                <w:sz w:val="20"/>
                <w:lang w:eastAsia="en-US"/>
              </w:rPr>
              <w:t xml:space="preserve">lub stanowiące </w:t>
            </w:r>
            <w:r w:rsidRPr="0081646B">
              <w:rPr>
                <w:rFonts w:eastAsia="Calibri" w:cs="Arial"/>
                <w:sz w:val="20"/>
                <w:lang w:eastAsia="en-US"/>
              </w:rPr>
              <w:t>inteligentne specjalizacje województwa</w:t>
            </w:r>
            <w:r w:rsidRPr="0081646B">
              <w:rPr>
                <w:rFonts w:eastAsia="Calibri" w:cs="Arial"/>
                <w:b/>
                <w:sz w:val="20"/>
                <w:lang w:eastAsia="en-US"/>
              </w:rPr>
              <w:t xml:space="preserve"> </w:t>
            </w:r>
            <w:r w:rsidRPr="0081646B">
              <w:rPr>
                <w:rFonts w:eastAsia="Calibri" w:cs="Arial"/>
                <w:sz w:val="20"/>
                <w:lang w:eastAsia="en-US"/>
              </w:rPr>
              <w:t xml:space="preserve">wymienione w </w:t>
            </w:r>
            <w:r w:rsidRPr="0081646B">
              <w:rPr>
                <w:rFonts w:eastAsia="Calibri" w:cs="Arial"/>
                <w:i/>
                <w:sz w:val="20"/>
                <w:lang w:eastAsia="en-US"/>
              </w:rPr>
              <w:t>Strategii Badań i Innowacji (RIS3)</w:t>
            </w:r>
            <w:r w:rsidRPr="0081646B">
              <w:rPr>
                <w:rFonts w:eastAsia="Calibri" w:cs="Arial"/>
                <w:sz w:val="20"/>
                <w:lang w:eastAsia="en-US"/>
              </w:rPr>
              <w:t>.</w:t>
            </w:r>
          </w:p>
        </w:tc>
        <w:tc>
          <w:tcPr>
            <w:tcW w:w="146" w:type="pct"/>
            <w:shd w:val="clear" w:color="auto" w:fill="auto"/>
            <w:vAlign w:val="center"/>
            <w:hideMark/>
          </w:tcPr>
          <w:p w14:paraId="7D65D90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474448B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21A5BC71"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1DB6521E" w14:textId="77777777" w:rsidTr="001C7A1F">
        <w:tc>
          <w:tcPr>
            <w:tcW w:w="207" w:type="pct"/>
            <w:shd w:val="clear" w:color="auto" w:fill="auto"/>
            <w:vAlign w:val="center"/>
            <w:hideMark/>
          </w:tcPr>
          <w:p w14:paraId="6927BCD2"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203" w:type="pct"/>
            <w:shd w:val="clear" w:color="000000" w:fill="FFFFFF"/>
            <w:vAlign w:val="center"/>
            <w:hideMark/>
          </w:tcPr>
          <w:p w14:paraId="3483B1E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 i reagowania na ryzyko powodziowe? (jeśli dotyczy)</w:t>
            </w:r>
          </w:p>
        </w:tc>
        <w:tc>
          <w:tcPr>
            <w:tcW w:w="3013" w:type="pct"/>
            <w:shd w:val="clear" w:color="auto" w:fill="auto"/>
            <w:vAlign w:val="center"/>
            <w:hideMark/>
          </w:tcPr>
          <w:p w14:paraId="3B4D0785"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p w14:paraId="152644EC"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Jeżeli uzasadniono, że projekt nie dotyczy powyższych kwestii wówczas uznaje się kryterium za spełnione. Kryterium to nie dotyczy projektu o charakterze nieinfrastrukturalnym</w:t>
            </w:r>
            <w:r w:rsidRPr="0081646B">
              <w:rPr>
                <w:rFonts w:eastAsia="Calibri" w:cs="Arial"/>
                <w:sz w:val="20"/>
                <w:szCs w:val="20"/>
                <w:vertAlign w:val="superscript"/>
                <w:lang w:eastAsia="en-US"/>
              </w:rPr>
              <w:footnoteReference w:id="10"/>
            </w:r>
          </w:p>
        </w:tc>
        <w:tc>
          <w:tcPr>
            <w:tcW w:w="146" w:type="pct"/>
            <w:shd w:val="clear" w:color="auto" w:fill="auto"/>
            <w:vAlign w:val="center"/>
            <w:hideMark/>
          </w:tcPr>
          <w:p w14:paraId="782ECFC6"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6E5C80E"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283894E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bl>
    <w:p w14:paraId="767912B3" w14:textId="77777777" w:rsidR="00FD0D83" w:rsidRPr="0081646B" w:rsidRDefault="00FD0D83" w:rsidP="00F2483E">
      <w:pPr>
        <w:keepNext/>
        <w:spacing w:after="0" w:line="240" w:lineRule="auto"/>
        <w:jc w:val="center"/>
        <w:rPr>
          <w:rFonts w:eastAsiaTheme="majorEastAsia" w:cstheme="majorBidi"/>
          <w:sz w:val="24"/>
          <w:szCs w:val="24"/>
          <w:lang w:eastAsia="en-US"/>
        </w:rPr>
      </w:pPr>
    </w:p>
    <w:p w14:paraId="1DCF5A03"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PUNKTOWE </w:t>
      </w:r>
    </w:p>
    <w:p w14:paraId="36BCD7AB"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29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0"/>
        <w:gridCol w:w="1966"/>
        <w:gridCol w:w="8662"/>
        <w:gridCol w:w="1158"/>
        <w:gridCol w:w="1155"/>
        <w:gridCol w:w="1494"/>
      </w:tblGrid>
      <w:tr w:rsidR="002D28D0" w:rsidRPr="00D04437" w14:paraId="6530362D" w14:textId="77777777" w:rsidTr="00D04437">
        <w:tc>
          <w:tcPr>
            <w:tcW w:w="177" w:type="pct"/>
            <w:shd w:val="clear" w:color="000000" w:fill="C0C0C0"/>
            <w:noWrap/>
            <w:vAlign w:val="center"/>
            <w:hideMark/>
          </w:tcPr>
          <w:p w14:paraId="05AA85E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657" w:type="pct"/>
            <w:shd w:val="clear" w:color="000000" w:fill="C0C0C0"/>
            <w:noWrap/>
            <w:vAlign w:val="center"/>
            <w:hideMark/>
          </w:tcPr>
          <w:p w14:paraId="79DFAD0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2894" w:type="pct"/>
            <w:shd w:val="clear" w:color="000000" w:fill="C0C0C0"/>
            <w:vAlign w:val="center"/>
            <w:hideMark/>
          </w:tcPr>
          <w:p w14:paraId="14FDFC00"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387" w:type="pct"/>
            <w:shd w:val="clear" w:color="000000" w:fill="C0C0C0"/>
            <w:vAlign w:val="center"/>
            <w:hideMark/>
          </w:tcPr>
          <w:p w14:paraId="6EB95BA5"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Liczba punktów (1)</w:t>
            </w:r>
          </w:p>
        </w:tc>
        <w:tc>
          <w:tcPr>
            <w:tcW w:w="386" w:type="pct"/>
            <w:shd w:val="clear" w:color="000000" w:fill="C0C0C0"/>
            <w:vAlign w:val="center"/>
            <w:hideMark/>
          </w:tcPr>
          <w:p w14:paraId="57FDCC5D"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Waga kryterium</w:t>
            </w:r>
          </w:p>
          <w:p w14:paraId="3E95FCB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(2)</w:t>
            </w:r>
          </w:p>
        </w:tc>
        <w:tc>
          <w:tcPr>
            <w:tcW w:w="500" w:type="pct"/>
            <w:shd w:val="clear" w:color="000000" w:fill="C0C0C0"/>
            <w:vAlign w:val="center"/>
            <w:hideMark/>
          </w:tcPr>
          <w:p w14:paraId="1B0C54F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Maksymalna liczba punktów</w:t>
            </w:r>
          </w:p>
          <w:p w14:paraId="43245DD3"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(1x2)</w:t>
            </w:r>
          </w:p>
        </w:tc>
      </w:tr>
      <w:tr w:rsidR="002D28D0" w:rsidRPr="0081646B" w14:paraId="0A888C94" w14:textId="77777777" w:rsidTr="00D04437">
        <w:tc>
          <w:tcPr>
            <w:tcW w:w="177" w:type="pct"/>
            <w:shd w:val="clear" w:color="auto" w:fill="auto"/>
            <w:vAlign w:val="center"/>
            <w:hideMark/>
          </w:tcPr>
          <w:p w14:paraId="059B43FA"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657" w:type="pct"/>
            <w:shd w:val="clear" w:color="000000" w:fill="FFFFFF"/>
            <w:vAlign w:val="center"/>
            <w:hideMark/>
          </w:tcPr>
          <w:p w14:paraId="308B895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2894" w:type="pct"/>
            <w:shd w:val="clear" w:color="000000" w:fill="FFFFFF"/>
            <w:vAlign w:val="center"/>
            <w:hideMark/>
          </w:tcPr>
          <w:p w14:paraId="741FA471"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r w:rsidRPr="0081646B">
              <w:rPr>
                <w:rFonts w:eastAsia="Calibri" w:cs="Times New Roman"/>
                <w:sz w:val="20"/>
                <w:lang w:eastAsia="en-US"/>
              </w:rPr>
              <w:t xml:space="preserve">) </w:t>
            </w:r>
          </w:p>
          <w:p w14:paraId="7CF46FD8" w14:textId="77777777" w:rsidR="002D28D0" w:rsidRPr="0081646B" w:rsidRDefault="002D28D0" w:rsidP="002D28D0">
            <w:pPr>
              <w:spacing w:after="0" w:line="240" w:lineRule="auto"/>
              <w:contextualSpacing/>
              <w:jc w:val="center"/>
              <w:rPr>
                <w:rFonts w:eastAsia="Calibri" w:cs="Times New Roman"/>
                <w:sz w:val="20"/>
                <w:lang w:eastAsia="en-US"/>
              </w:rPr>
            </w:pPr>
            <w:r w:rsidRPr="0081646B">
              <w:rPr>
                <w:rFonts w:eastAsia="Calibri" w:cs="Times New Roman"/>
                <w:sz w:val="20"/>
                <w:lang w:eastAsia="en-US"/>
              </w:rPr>
              <w:t xml:space="preserve">W = D/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p>
          <w:p w14:paraId="4873A7C8" w14:textId="77777777" w:rsidR="002D28D0" w:rsidRPr="0081646B" w:rsidRDefault="002D28D0" w:rsidP="002D28D0">
            <w:pPr>
              <w:spacing w:after="0" w:line="240" w:lineRule="auto"/>
              <w:contextualSpacing/>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ucznia,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17F8764E"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t xml:space="preserve">0-0,25 włącznie projekt otrzymuje 4 punkty </w:t>
            </w:r>
          </w:p>
          <w:p w14:paraId="31DF4F3A"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t>powyżej 0,25 do 0,5 włącznie — 3 punkty</w:t>
            </w:r>
          </w:p>
          <w:p w14:paraId="5EEF2315"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t>powyżej 0,5 do 0,75 włącznie — projekt otrzymuje 2 punkty</w:t>
            </w:r>
          </w:p>
          <w:p w14:paraId="1721D39E"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 xml:space="preserve">powyżej 0,75 do 1 — projekt otrzymuje 1 punkt </w:t>
            </w:r>
          </w:p>
          <w:p w14:paraId="07C018F6"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W przypadku, gdy ocenie podlegać będą mniej niż 4 projekty, najlepszy otrzyma maksymalną liczbę punktów, a kolejne odpowiednio mniej.</w:t>
            </w:r>
          </w:p>
        </w:tc>
        <w:tc>
          <w:tcPr>
            <w:tcW w:w="387" w:type="pct"/>
            <w:shd w:val="clear" w:color="auto" w:fill="auto"/>
            <w:vAlign w:val="center"/>
            <w:hideMark/>
          </w:tcPr>
          <w:p w14:paraId="6F8A508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1-4</w:t>
            </w:r>
          </w:p>
        </w:tc>
        <w:tc>
          <w:tcPr>
            <w:tcW w:w="386" w:type="pct"/>
            <w:shd w:val="clear" w:color="auto" w:fill="auto"/>
            <w:vAlign w:val="center"/>
            <w:hideMark/>
          </w:tcPr>
          <w:p w14:paraId="28416AD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500" w:type="pct"/>
            <w:shd w:val="clear" w:color="auto" w:fill="auto"/>
            <w:vAlign w:val="center"/>
            <w:hideMark/>
          </w:tcPr>
          <w:p w14:paraId="70ABD14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7C229614" w14:textId="77777777" w:rsidTr="00D04437">
        <w:tc>
          <w:tcPr>
            <w:tcW w:w="177" w:type="pct"/>
            <w:shd w:val="clear" w:color="auto" w:fill="auto"/>
            <w:vAlign w:val="center"/>
            <w:hideMark/>
          </w:tcPr>
          <w:p w14:paraId="3385BFF1"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2.</w:t>
            </w:r>
          </w:p>
        </w:tc>
        <w:tc>
          <w:tcPr>
            <w:tcW w:w="657" w:type="pct"/>
            <w:shd w:val="clear" w:color="000000" w:fill="FFFFFF"/>
            <w:vAlign w:val="center"/>
            <w:hideMark/>
          </w:tcPr>
          <w:p w14:paraId="2D21408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Powiązanie przedsięwzięcia z potrzebami regionu i potrzebami regionalnego rynku pracy</w:t>
            </w:r>
          </w:p>
        </w:tc>
        <w:tc>
          <w:tcPr>
            <w:tcW w:w="2894" w:type="pct"/>
            <w:shd w:val="clear" w:color="000000" w:fill="FFFFFF"/>
            <w:vAlign w:val="center"/>
            <w:hideMark/>
          </w:tcPr>
          <w:p w14:paraId="6FB5CC9D"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W ramach kryterium premiowane będzie znaczące przyczynienie się przez projekt do: </w:t>
            </w:r>
          </w:p>
          <w:p w14:paraId="2C77A51D" w14:textId="77777777" w:rsidR="002D28D0" w:rsidRPr="0081646B" w:rsidRDefault="002D28D0" w:rsidP="00BA5147">
            <w:pPr>
              <w:spacing w:after="0" w:line="240" w:lineRule="auto"/>
              <w:ind w:left="720"/>
              <w:contextualSpacing/>
              <w:jc w:val="both"/>
              <w:rPr>
                <w:rFonts w:eastAsia="Calibri" w:cs="Times New Roman"/>
                <w:sz w:val="20"/>
                <w:lang w:eastAsia="en-US"/>
              </w:rPr>
            </w:pPr>
            <w:r w:rsidRPr="0081646B">
              <w:rPr>
                <w:rFonts w:eastAsia="Calibri" w:cs="Times New Roman"/>
                <w:sz w:val="20"/>
                <w:lang w:eastAsia="en-US"/>
              </w:rPr>
              <w:t>– rozwoju inteligentnych specjalizacji województwa świętokrzyskiego</w:t>
            </w:r>
          </w:p>
          <w:p w14:paraId="0506099A" w14:textId="77777777" w:rsidR="002D28D0" w:rsidRPr="0081646B" w:rsidRDefault="002D28D0" w:rsidP="00BA5147">
            <w:pPr>
              <w:spacing w:after="0" w:line="240" w:lineRule="auto"/>
              <w:ind w:left="720"/>
              <w:contextualSpacing/>
              <w:jc w:val="both"/>
              <w:rPr>
                <w:rFonts w:eastAsia="Calibri" w:cs="Times New Roman"/>
                <w:sz w:val="20"/>
                <w:lang w:eastAsia="en-US"/>
              </w:rPr>
            </w:pPr>
            <w:r w:rsidRPr="0081646B">
              <w:rPr>
                <w:rFonts w:eastAsia="Calibri" w:cs="Times New Roman"/>
                <w:sz w:val="20"/>
                <w:lang w:eastAsia="en-US"/>
              </w:rPr>
              <w:t xml:space="preserve">– kształcenia w specjalnościach poszukiwanych na rynku pracy </w:t>
            </w:r>
          </w:p>
          <w:p w14:paraId="53AB1809"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Punkty przyznawane będą jeżeli:</w:t>
            </w:r>
          </w:p>
          <w:p w14:paraId="65C5E8DC" w14:textId="77777777" w:rsidR="002D28D0" w:rsidRPr="0081646B" w:rsidRDefault="002D28D0" w:rsidP="00BA5147">
            <w:pPr>
              <w:spacing w:before="10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projekt o znaczącym wpływie na rozwój głównych inteligentnych specjalizacji województwa świętokrzyskiego </w:t>
            </w:r>
          </w:p>
          <w:p w14:paraId="748326B8" w14:textId="77777777" w:rsidR="002D28D0" w:rsidRPr="0081646B" w:rsidRDefault="002D28D0" w:rsidP="00BA5147">
            <w:pPr>
              <w:spacing w:before="24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 znaczącym wpływie na kształcenie w zawodach poszukiwanych na rynku pracy (barometry, analiza popytu na ofertę kształcenia zawarta w dokumentacji aplikacyjnej)</w:t>
            </w:r>
          </w:p>
          <w:p w14:paraId="66716923" w14:textId="77777777" w:rsidR="002D28D0" w:rsidRPr="0081646B" w:rsidRDefault="002D28D0" w:rsidP="00BA5147">
            <w:pPr>
              <w:spacing w:before="10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Wnioskodawca posiada porozumienia/listy intencyjne z pracodawcami deklarującymi zapotrzebowanie na absolwentów kierunku, na potrzeby którego realizowany jest przedmiotowy projekt </w:t>
            </w:r>
          </w:p>
          <w:p w14:paraId="27DB4D24" w14:textId="77777777" w:rsidR="002D28D0" w:rsidRPr="0081646B" w:rsidRDefault="002D28D0" w:rsidP="00BA5147">
            <w:pPr>
              <w:spacing w:before="10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Wnioskodawca posiada porozumienia/listy intencyjne ze szkołami zawodowymi (technika) deklarującymi zapotrzebowanie ze strony absolwentów na kierunki, na potrzeby których realizowany jest przedmiotowy projekt </w:t>
            </w:r>
          </w:p>
          <w:p w14:paraId="232B275C"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Punkty sumują się. Projekt może uzyskać maksymalnie 4 punkty.</w:t>
            </w:r>
          </w:p>
        </w:tc>
        <w:tc>
          <w:tcPr>
            <w:tcW w:w="387" w:type="pct"/>
            <w:shd w:val="clear" w:color="auto" w:fill="auto"/>
            <w:vAlign w:val="center"/>
            <w:hideMark/>
          </w:tcPr>
          <w:p w14:paraId="4991C0A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86" w:type="pct"/>
            <w:shd w:val="clear" w:color="auto" w:fill="auto"/>
            <w:vAlign w:val="center"/>
            <w:hideMark/>
          </w:tcPr>
          <w:p w14:paraId="7797898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500" w:type="pct"/>
            <w:shd w:val="clear" w:color="auto" w:fill="auto"/>
            <w:vAlign w:val="center"/>
            <w:hideMark/>
          </w:tcPr>
          <w:p w14:paraId="0B84AE6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16</w:t>
            </w:r>
          </w:p>
        </w:tc>
      </w:tr>
      <w:tr w:rsidR="002D28D0" w:rsidRPr="0081646B" w14:paraId="05471381" w14:textId="77777777" w:rsidTr="00D04437">
        <w:tc>
          <w:tcPr>
            <w:tcW w:w="177" w:type="pct"/>
            <w:shd w:val="clear" w:color="auto" w:fill="auto"/>
            <w:vAlign w:val="center"/>
            <w:hideMark/>
          </w:tcPr>
          <w:p w14:paraId="55E46B1C"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657" w:type="pct"/>
            <w:shd w:val="clear" w:color="000000" w:fill="FFFFFF"/>
            <w:vAlign w:val="center"/>
            <w:hideMark/>
          </w:tcPr>
          <w:p w14:paraId="36EDF61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Kompleksowość i wieloaspektowość projektu </w:t>
            </w:r>
          </w:p>
        </w:tc>
        <w:tc>
          <w:tcPr>
            <w:tcW w:w="2894" w:type="pct"/>
            <w:shd w:val="clear" w:color="000000" w:fill="FFFFFF"/>
            <w:vAlign w:val="center"/>
            <w:hideMark/>
          </w:tcPr>
          <w:p w14:paraId="6207109F"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4415810C" w14:textId="77777777" w:rsidR="002D28D0" w:rsidRPr="0081646B" w:rsidRDefault="002D28D0" w:rsidP="00BA5147">
            <w:pPr>
              <w:spacing w:before="100" w:beforeAutospacing="1" w:after="100" w:afterAutospacing="1" w:line="240" w:lineRule="auto"/>
              <w:ind w:left="797" w:hanging="709"/>
              <w:contextualSpacing/>
              <w:jc w:val="both"/>
              <w:rPr>
                <w:rFonts w:eastAsia="Calibri" w:cs="Arial"/>
                <w:sz w:val="20"/>
                <w:lang w:eastAsia="en-US"/>
              </w:rPr>
            </w:pPr>
            <w:r w:rsidRPr="0081646B">
              <w:rPr>
                <w:rFonts w:eastAsia="Calibri" w:cs="Arial"/>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w:t>
            </w:r>
            <w:r w:rsidRPr="0081646B">
              <w:rPr>
                <w:rFonts w:eastAsia="Calibri" w:cs="Arial"/>
                <w:sz w:val="20"/>
                <w:lang w:eastAsia="en-US"/>
              </w:rPr>
              <w:t>osiągnięcia w pełni</w:t>
            </w:r>
            <w:r w:rsidRPr="0081646B">
              <w:rPr>
                <w:rFonts w:eastAsia="Calibri" w:cs="Times New Roman"/>
                <w:sz w:val="20"/>
                <w:lang w:eastAsia="en-US"/>
              </w:rPr>
              <w:t xml:space="preserve"> żadnego z istotnych celów (etapów)</w:t>
            </w:r>
            <w:r w:rsidRPr="0081646B">
              <w:rPr>
                <w:rFonts w:eastAsia="Calibri" w:cs="Arial"/>
                <w:sz w:val="20"/>
                <w:lang w:eastAsia="en-US"/>
              </w:rPr>
              <w:t xml:space="preserve"> </w:t>
            </w:r>
          </w:p>
          <w:p w14:paraId="080488AC" w14:textId="77777777" w:rsidR="002D28D0" w:rsidRPr="0081646B" w:rsidRDefault="002D28D0" w:rsidP="00BA5147">
            <w:pPr>
              <w:spacing w:before="100" w:beforeAutospacing="1" w:after="100" w:afterAutospacing="1" w:line="240" w:lineRule="auto"/>
              <w:ind w:left="797" w:hanging="709"/>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30FBE3C2" w14:textId="77777777" w:rsidR="002D28D0" w:rsidRPr="0081646B" w:rsidRDefault="002D28D0" w:rsidP="00BA5147">
            <w:pPr>
              <w:spacing w:before="100" w:beforeAutospacing="1" w:after="100" w:afterAutospacing="1" w:line="240" w:lineRule="auto"/>
              <w:ind w:left="797" w:hanging="709"/>
              <w:contextualSpacing/>
              <w:jc w:val="both"/>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projekt obejmuje pojedynczy wątek lub etap, ale prowadzi on do całkowitego rozwiązania problemu (</w:t>
            </w:r>
            <w:r w:rsidRPr="0081646B">
              <w:rPr>
                <w:rFonts w:eastAsia="Calibri" w:cs="Times New Roman"/>
                <w:i/>
                <w:sz w:val="20"/>
                <w:lang w:eastAsia="en-US"/>
              </w:rPr>
              <w:t>przypadek problemu o małej złożoności</w:t>
            </w:r>
            <w:r w:rsidRPr="0081646B">
              <w:rPr>
                <w:rFonts w:eastAsia="Calibri" w:cs="Times New Roman"/>
                <w:sz w:val="20"/>
                <w:lang w:eastAsia="en-US"/>
              </w:rPr>
              <w:t>)</w:t>
            </w:r>
          </w:p>
          <w:p w14:paraId="4A5D68EF" w14:textId="77777777" w:rsidR="002D28D0" w:rsidRPr="0081646B" w:rsidRDefault="002D28D0" w:rsidP="00BA5147">
            <w:pPr>
              <w:spacing w:before="100" w:beforeAutospacing="1" w:after="100" w:afterAutospacing="1" w:line="240" w:lineRule="auto"/>
              <w:ind w:left="797" w:hanging="709"/>
              <w:contextualSpacing/>
              <w:jc w:val="both"/>
              <w:rPr>
                <w:rFonts w:eastAsia="Calibri" w:cs="Times New Roman"/>
                <w:sz w:val="20"/>
                <w:lang w:eastAsia="en-US"/>
              </w:rPr>
            </w:pPr>
            <w:r w:rsidRPr="0081646B">
              <w:rPr>
                <w:rFonts w:eastAsia="Calibri" w:cs="Times New Roman"/>
                <w:sz w:val="20"/>
                <w:lang w:eastAsia="en-US"/>
              </w:rPr>
              <w:t>3 p. –</w:t>
            </w:r>
            <w:r w:rsidRPr="0081646B">
              <w:rPr>
                <w:rFonts w:eastAsia="Calibri" w:cs="Times New Roman"/>
                <w:sz w:val="20"/>
                <w:lang w:eastAsia="en-US"/>
              </w:rPr>
              <w:tab/>
              <w:t xml:space="preserve">projekt obejmuje całą sekwencję logicznie powiązanych etapów (elementów) niezbędnych do całościowego rozwiązania problemu </w:t>
            </w:r>
            <w:r w:rsidRPr="0081646B">
              <w:rPr>
                <w:rFonts w:eastAsia="Calibri" w:cs="Arial"/>
                <w:sz w:val="20"/>
                <w:lang w:eastAsia="en-US"/>
              </w:rPr>
              <w:t>(przypadek problemu o znacznej złożoności)</w:t>
            </w:r>
          </w:p>
        </w:tc>
        <w:tc>
          <w:tcPr>
            <w:tcW w:w="387" w:type="pct"/>
            <w:shd w:val="clear" w:color="auto" w:fill="auto"/>
            <w:vAlign w:val="center"/>
            <w:hideMark/>
          </w:tcPr>
          <w:p w14:paraId="7C8F826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86" w:type="pct"/>
            <w:shd w:val="clear" w:color="auto" w:fill="auto"/>
            <w:vAlign w:val="center"/>
            <w:hideMark/>
          </w:tcPr>
          <w:p w14:paraId="288A5A4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500" w:type="pct"/>
            <w:shd w:val="clear" w:color="auto" w:fill="auto"/>
            <w:vAlign w:val="center"/>
            <w:hideMark/>
          </w:tcPr>
          <w:p w14:paraId="5EB5F36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1017DB3F" w14:textId="77777777" w:rsidTr="00D04437">
        <w:tc>
          <w:tcPr>
            <w:tcW w:w="177" w:type="pct"/>
            <w:shd w:val="clear" w:color="auto" w:fill="auto"/>
            <w:vAlign w:val="center"/>
            <w:hideMark/>
          </w:tcPr>
          <w:p w14:paraId="12C3FCF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657" w:type="pct"/>
            <w:shd w:val="clear" w:color="000000" w:fill="FFFFFF"/>
            <w:vAlign w:val="center"/>
            <w:hideMark/>
          </w:tcPr>
          <w:p w14:paraId="03CCD6BE"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Podniesienie potencjału naukowego uczelni</w:t>
            </w:r>
          </w:p>
        </w:tc>
        <w:tc>
          <w:tcPr>
            <w:tcW w:w="2894" w:type="pct"/>
            <w:shd w:val="clear" w:color="000000" w:fill="FFFFFF"/>
            <w:vAlign w:val="center"/>
            <w:hideMark/>
          </w:tcPr>
          <w:p w14:paraId="6456FB48"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W ramach kryterium premiowane będzie w szczególności znaczące przyczynienie się przez projekt do: </w:t>
            </w:r>
          </w:p>
          <w:p w14:paraId="77F2E533"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wzrostu liczby pracowników ze stopniem doktora, doktora habilitowanego lub z tytułem profesora zatrudnionych na pierwszym etacie;</w:t>
            </w:r>
          </w:p>
          <w:p w14:paraId="3C4FD2E2"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uzyskania nowych osiągnięć naukowych i twórczych uczelni (np. publikacje w czasopismach naukowych, udział w konferencjach krajowych i międzynarodowych);</w:t>
            </w:r>
          </w:p>
          <w:p w14:paraId="5D59FD98"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realizacji nowych projektów naukowych, badawczo-rozwojowych lub wdrożeniowych;</w:t>
            </w:r>
          </w:p>
          <w:p w14:paraId="606293B9"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realizacji nowych projektów naukowych w dziedzinie badań podstawowych.</w:t>
            </w:r>
          </w:p>
          <w:p w14:paraId="40CA0270"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lastRenderedPageBreak/>
              <w:t>Punkty w ramach kryterium przyznawane będą w następujący sposób:</w:t>
            </w:r>
          </w:p>
          <w:p w14:paraId="20CC618D"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przyczyni się do wzrostu liczby pracowników ze stopniem doktora, doktora habilitowanego lub z tytułem profesora zatrudnionych na pierwszym etacie</w:t>
            </w:r>
          </w:p>
          <w:p w14:paraId="5BC7100C"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projekt przyczyni się do uzyskania nowych osiągnięć naukowych i twórczych uczelni </w:t>
            </w:r>
          </w:p>
          <w:p w14:paraId="7EBF948A"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przyczyni się do realizacji nowych projektów naukowych, badawczo-rozwojowych lub wdrożeniowych</w:t>
            </w:r>
          </w:p>
          <w:p w14:paraId="16B27FD3"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przyczyni się do realizacji nowych projektów naukowych w dziedzinie badań podstawowych</w:t>
            </w:r>
          </w:p>
          <w:p w14:paraId="58DE87B6"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0 p. – </w:t>
            </w:r>
            <w:r w:rsidRPr="0081646B">
              <w:rPr>
                <w:rFonts w:eastAsia="Calibri" w:cs="Times New Roman"/>
                <w:sz w:val="20"/>
                <w:lang w:eastAsia="en-US"/>
              </w:rPr>
              <w:tab/>
              <w:t>żadne z powyższych</w:t>
            </w:r>
          </w:p>
          <w:p w14:paraId="6C092496" w14:textId="77777777" w:rsidR="002D28D0" w:rsidRPr="0081646B" w:rsidRDefault="002D28D0" w:rsidP="00BA5147">
            <w:pPr>
              <w:spacing w:after="0" w:line="240" w:lineRule="auto"/>
              <w:ind w:left="939" w:hanging="851"/>
              <w:contextualSpacing/>
              <w:jc w:val="both"/>
              <w:rPr>
                <w:rFonts w:eastAsia="Calibri" w:cs="Times New Roman"/>
                <w:sz w:val="20"/>
                <w:lang w:eastAsia="en-US"/>
              </w:rPr>
            </w:pPr>
            <w:r w:rsidRPr="0081646B">
              <w:rPr>
                <w:rFonts w:eastAsia="Calibri" w:cs="Times New Roman"/>
                <w:sz w:val="20"/>
                <w:lang w:eastAsia="en-US"/>
              </w:rPr>
              <w:t>Punkty sumują się. Projekt może uzyskać maksymalnie 4 punkty.</w:t>
            </w:r>
          </w:p>
        </w:tc>
        <w:tc>
          <w:tcPr>
            <w:tcW w:w="387" w:type="pct"/>
            <w:shd w:val="clear" w:color="auto" w:fill="auto"/>
            <w:vAlign w:val="center"/>
            <w:hideMark/>
          </w:tcPr>
          <w:p w14:paraId="35CD75A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0-4</w:t>
            </w:r>
          </w:p>
        </w:tc>
        <w:tc>
          <w:tcPr>
            <w:tcW w:w="386" w:type="pct"/>
            <w:shd w:val="clear" w:color="auto" w:fill="auto"/>
            <w:vAlign w:val="center"/>
            <w:hideMark/>
          </w:tcPr>
          <w:p w14:paraId="2627FF9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500" w:type="pct"/>
            <w:shd w:val="clear" w:color="auto" w:fill="auto"/>
            <w:vAlign w:val="center"/>
            <w:hideMark/>
          </w:tcPr>
          <w:p w14:paraId="6785B90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16</w:t>
            </w:r>
          </w:p>
        </w:tc>
      </w:tr>
      <w:tr w:rsidR="002D28D0" w:rsidRPr="0081646B" w14:paraId="60129BB2" w14:textId="77777777" w:rsidTr="00D04437">
        <w:trPr>
          <w:cantSplit/>
        </w:trPr>
        <w:tc>
          <w:tcPr>
            <w:tcW w:w="177" w:type="pct"/>
            <w:shd w:val="clear" w:color="auto" w:fill="auto"/>
            <w:vAlign w:val="center"/>
            <w:hideMark/>
          </w:tcPr>
          <w:p w14:paraId="7E42BEF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5.</w:t>
            </w:r>
          </w:p>
        </w:tc>
        <w:tc>
          <w:tcPr>
            <w:tcW w:w="657" w:type="pct"/>
            <w:shd w:val="clear" w:color="000000" w:fill="FFFFFF"/>
            <w:vAlign w:val="center"/>
            <w:hideMark/>
          </w:tcPr>
          <w:p w14:paraId="61A5546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Komplementarność projektu z EFS</w:t>
            </w:r>
          </w:p>
        </w:tc>
        <w:tc>
          <w:tcPr>
            <w:tcW w:w="2894" w:type="pct"/>
            <w:shd w:val="clear" w:color="000000" w:fill="FFFFFF"/>
            <w:vAlign w:val="center"/>
            <w:hideMark/>
          </w:tcPr>
          <w:p w14:paraId="1EA42706"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tego kryterium weryfikowana będzie komplementarność projektu z projektami współfinansowanymi ze środków EFS w ramach CT10. Punkty przyznawane będą w następujący sposób:</w:t>
            </w:r>
          </w:p>
          <w:p w14:paraId="1A79D3B8" w14:textId="77777777" w:rsidR="002D28D0" w:rsidRPr="0081646B" w:rsidRDefault="002D28D0" w:rsidP="00BA5147">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4EBBF8B5" w14:textId="77777777" w:rsidR="002D28D0" w:rsidRPr="0081646B" w:rsidRDefault="002D28D0" w:rsidP="00BA5147">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1C4120CE"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87" w:type="pct"/>
            <w:shd w:val="clear" w:color="auto" w:fill="auto"/>
            <w:vAlign w:val="center"/>
            <w:hideMark/>
          </w:tcPr>
          <w:p w14:paraId="09944B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c>
          <w:tcPr>
            <w:tcW w:w="386" w:type="pct"/>
            <w:shd w:val="clear" w:color="auto" w:fill="auto"/>
            <w:vAlign w:val="center"/>
            <w:hideMark/>
          </w:tcPr>
          <w:p w14:paraId="19268D0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500" w:type="pct"/>
            <w:shd w:val="clear" w:color="auto" w:fill="auto"/>
            <w:vAlign w:val="center"/>
            <w:hideMark/>
          </w:tcPr>
          <w:p w14:paraId="76FCECB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4B42FE6B" w14:textId="77777777" w:rsidTr="00D04437">
        <w:tc>
          <w:tcPr>
            <w:tcW w:w="177" w:type="pct"/>
            <w:shd w:val="clear" w:color="auto" w:fill="auto"/>
            <w:vAlign w:val="center"/>
          </w:tcPr>
          <w:p w14:paraId="44EBECE1"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657" w:type="pct"/>
            <w:shd w:val="clear" w:color="auto" w:fill="auto"/>
            <w:vAlign w:val="center"/>
          </w:tcPr>
          <w:p w14:paraId="29EB5F30"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2894" w:type="pct"/>
            <w:shd w:val="clear" w:color="auto" w:fill="auto"/>
            <w:vAlign w:val="center"/>
          </w:tcPr>
          <w:p w14:paraId="45AF7A0C" w14:textId="77777777" w:rsidR="002D28D0" w:rsidRPr="0081646B" w:rsidRDefault="002D28D0" w:rsidP="00BA5147">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77E9EE61" w14:textId="77777777" w:rsidR="002D28D0" w:rsidRPr="0081646B" w:rsidRDefault="002D28D0" w:rsidP="00BA5147">
            <w:pPr>
              <w:autoSpaceDE w:val="0"/>
              <w:autoSpaceDN w:val="0"/>
              <w:adjustRightInd w:val="0"/>
              <w:spacing w:before="100" w:beforeAutospacing="1" w:after="0" w:afterAutospacing="1" w:line="240" w:lineRule="auto"/>
              <w:ind w:left="354" w:hanging="283"/>
              <w:contextualSpacing/>
              <w:jc w:val="both"/>
              <w:rPr>
                <w:rFonts w:eastAsia="Calibri" w:cs="Calibri"/>
                <w:sz w:val="20"/>
                <w:szCs w:val="20"/>
                <w:lang w:eastAsia="en-US"/>
              </w:rPr>
            </w:pPr>
            <w:r w:rsidRPr="0081646B">
              <w:rPr>
                <w:rFonts w:eastAsia="Calibri" w:cs="Calibri"/>
                <w:sz w:val="20"/>
                <w:szCs w:val="20"/>
                <w:lang w:eastAsia="en-US"/>
              </w:rPr>
              <w:t xml:space="preserve">1. 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646AFF24" w14:textId="77777777" w:rsidR="002D28D0" w:rsidRPr="0081646B" w:rsidRDefault="002D28D0" w:rsidP="00BA5147">
            <w:pPr>
              <w:autoSpaceDE w:val="0"/>
              <w:autoSpaceDN w:val="0"/>
              <w:adjustRightInd w:val="0"/>
              <w:spacing w:after="0" w:line="240" w:lineRule="auto"/>
              <w:ind w:left="496" w:hanging="284"/>
              <w:jc w:val="both"/>
              <w:rPr>
                <w:rFonts w:eastAsia="Calibri" w:cs="Calibri"/>
                <w:sz w:val="20"/>
                <w:szCs w:val="20"/>
                <w:lang w:eastAsia="en-US"/>
              </w:rPr>
            </w:pPr>
            <w:r w:rsidRPr="0081646B">
              <w:rPr>
                <w:rFonts w:eastAsia="Calibri" w:cs="Calibri"/>
                <w:sz w:val="20"/>
                <w:szCs w:val="20"/>
                <w:lang w:eastAsia="en-US"/>
              </w:rPr>
              <w:t xml:space="preserve">a) w pełni uregulowane (posiadane) prawo do dysponowania nieruchomością na cele budowlane i posiadanie dokumentacji technicznej (projektu budowlanego)/programu funkcjonalno-użytkowego; </w:t>
            </w:r>
          </w:p>
          <w:p w14:paraId="77CAE450" w14:textId="77777777" w:rsidR="002D28D0" w:rsidRPr="0081646B" w:rsidRDefault="002D28D0" w:rsidP="00BA5147">
            <w:pPr>
              <w:autoSpaceDE w:val="0"/>
              <w:autoSpaceDN w:val="0"/>
              <w:adjustRightInd w:val="0"/>
              <w:spacing w:after="0" w:line="240" w:lineRule="auto"/>
              <w:ind w:left="496" w:hanging="284"/>
              <w:jc w:val="both"/>
              <w:rPr>
                <w:rFonts w:eastAsia="Calibri" w:cs="Calibri"/>
                <w:sz w:val="20"/>
                <w:szCs w:val="20"/>
                <w:lang w:eastAsia="en-US"/>
              </w:rPr>
            </w:pPr>
            <w:r w:rsidRPr="0081646B">
              <w:rPr>
                <w:rFonts w:eastAsia="Calibri" w:cs="Calibri"/>
                <w:sz w:val="20"/>
                <w:szCs w:val="20"/>
                <w:lang w:eastAsia="en-US"/>
              </w:rPr>
              <w:t>b) złożony wniosek o wydanie decyzji o środowiskowych uwarunkowaniach obejmujący cały zakres projektu (w przypadku, gdy decyzja środowiskowa nie jest wymagana projekt również otrzyma jeden punkt)</w:t>
            </w:r>
          </w:p>
          <w:p w14:paraId="3DA5C1E8" w14:textId="77777777" w:rsidR="002D28D0" w:rsidRPr="0081646B" w:rsidRDefault="002D28D0" w:rsidP="00BA5147">
            <w:pPr>
              <w:autoSpaceDE w:val="0"/>
              <w:autoSpaceDN w:val="0"/>
              <w:adjustRightInd w:val="0"/>
              <w:spacing w:after="0" w:line="240" w:lineRule="auto"/>
              <w:ind w:left="241"/>
              <w:jc w:val="both"/>
              <w:rPr>
                <w:rFonts w:eastAsia="Calibri" w:cs="Calibri"/>
                <w:sz w:val="20"/>
                <w:szCs w:val="20"/>
                <w:lang w:eastAsia="en-US"/>
              </w:rPr>
            </w:pPr>
            <w:r w:rsidRPr="0081646B">
              <w:rPr>
                <w:rFonts w:eastAsia="Calibri" w:cs="Calibri"/>
                <w:sz w:val="20"/>
                <w:szCs w:val="20"/>
                <w:lang w:eastAsia="en-US"/>
              </w:rPr>
              <w:t>c) złożony wniosek o pozwolenie na budowę/zgłoszenie robót na cały zakres projektu.</w:t>
            </w:r>
          </w:p>
          <w:p w14:paraId="1B0CAA0A" w14:textId="77777777" w:rsidR="002D28D0" w:rsidRPr="0081646B" w:rsidRDefault="002D28D0" w:rsidP="00BA5147">
            <w:pPr>
              <w:autoSpaceDE w:val="0"/>
              <w:autoSpaceDN w:val="0"/>
              <w:adjustRightInd w:val="0"/>
              <w:spacing w:before="100" w:beforeAutospacing="1" w:after="0" w:afterAutospacing="1" w:line="240" w:lineRule="auto"/>
              <w:ind w:left="354" w:hanging="283"/>
              <w:contextualSpacing/>
              <w:jc w:val="both"/>
              <w:rPr>
                <w:rFonts w:eastAsia="Calibri" w:cs="Calibri"/>
                <w:sz w:val="20"/>
                <w:szCs w:val="20"/>
                <w:lang w:eastAsia="en-US"/>
              </w:rPr>
            </w:pPr>
            <w:r w:rsidRPr="0081646B">
              <w:rPr>
                <w:rFonts w:eastAsia="Calibri" w:cs="Calibri"/>
                <w:sz w:val="20"/>
                <w:szCs w:val="20"/>
                <w:lang w:eastAsia="en-US"/>
              </w:rPr>
              <w:t xml:space="preserve">2. 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4FE4036B" w14:textId="77777777" w:rsidR="002D28D0" w:rsidRPr="0081646B" w:rsidRDefault="002D28D0" w:rsidP="00BA5147">
            <w:pPr>
              <w:autoSpaceDE w:val="0"/>
              <w:autoSpaceDN w:val="0"/>
              <w:adjustRightInd w:val="0"/>
              <w:spacing w:after="0" w:line="240" w:lineRule="auto"/>
              <w:ind w:left="496" w:hanging="255"/>
              <w:jc w:val="both"/>
              <w:rPr>
                <w:rFonts w:eastAsia="Calibri" w:cs="Calibri"/>
                <w:sz w:val="20"/>
                <w:szCs w:val="20"/>
                <w:lang w:eastAsia="en-US"/>
              </w:rPr>
            </w:pPr>
            <w:r w:rsidRPr="0081646B">
              <w:rPr>
                <w:rFonts w:eastAsia="Calibri" w:cs="Calibri"/>
                <w:sz w:val="20"/>
                <w:szCs w:val="20"/>
                <w:lang w:eastAsia="en-US"/>
              </w:rPr>
              <w:t>a) posiadanie specyfikacji technicznych obejmujących zakres całego projektu (opis przedmiotu zamówienia dla przeprowadzenia poszczególnych postępowań)</w:t>
            </w:r>
          </w:p>
          <w:p w14:paraId="79640C24" w14:textId="77777777" w:rsidR="002D28D0" w:rsidRPr="0081646B" w:rsidRDefault="002D28D0" w:rsidP="00BA5147">
            <w:pPr>
              <w:autoSpaceDE w:val="0"/>
              <w:autoSpaceDN w:val="0"/>
              <w:adjustRightInd w:val="0"/>
              <w:spacing w:after="0" w:line="240" w:lineRule="auto"/>
              <w:ind w:left="496" w:hanging="255"/>
              <w:jc w:val="both"/>
              <w:rPr>
                <w:rFonts w:eastAsia="Calibri" w:cs="Calibri"/>
                <w:sz w:val="20"/>
                <w:szCs w:val="20"/>
                <w:lang w:eastAsia="en-US"/>
              </w:rPr>
            </w:pPr>
            <w:r w:rsidRPr="0081646B">
              <w:rPr>
                <w:rFonts w:eastAsia="Calibri" w:cs="Calibri"/>
                <w:sz w:val="20"/>
                <w:szCs w:val="20"/>
                <w:lang w:eastAsia="en-US"/>
              </w:rPr>
              <w:t>b) posiadanie Specyfikacji Istotnych Warunków Zamówienia obejmujących zakres całego projektu (dla przeprowadzenia poszczególnych postępowań)</w:t>
            </w:r>
          </w:p>
          <w:p w14:paraId="0E32ACFA" w14:textId="77777777" w:rsidR="002D28D0" w:rsidRPr="0081646B" w:rsidRDefault="002D28D0" w:rsidP="00BA5147">
            <w:pPr>
              <w:autoSpaceDE w:val="0"/>
              <w:autoSpaceDN w:val="0"/>
              <w:adjustRightInd w:val="0"/>
              <w:spacing w:after="0" w:line="240" w:lineRule="auto"/>
              <w:ind w:left="496" w:hanging="284"/>
              <w:jc w:val="both"/>
              <w:rPr>
                <w:rFonts w:eastAsia="Calibri" w:cs="Calibri"/>
                <w:sz w:val="20"/>
                <w:szCs w:val="20"/>
                <w:lang w:eastAsia="en-US"/>
              </w:rPr>
            </w:pPr>
            <w:r w:rsidRPr="0081646B">
              <w:rPr>
                <w:rFonts w:eastAsia="Calibri" w:cs="Calibri"/>
                <w:sz w:val="20"/>
                <w:szCs w:val="20"/>
                <w:lang w:eastAsia="en-US"/>
              </w:rPr>
              <w:t xml:space="preserve">c) posiadanie pełnej dokumentacji niezbędnej do wszczęcia postępowania o udzielenie zamówienia </w:t>
            </w:r>
            <w:r w:rsidRPr="0081646B">
              <w:rPr>
                <w:rFonts w:eastAsia="Calibri" w:cs="Calibri"/>
                <w:sz w:val="20"/>
                <w:szCs w:val="20"/>
                <w:lang w:eastAsia="en-US"/>
              </w:rPr>
              <w:lastRenderedPageBreak/>
              <w:t>publicznego (gotowa dokumentacja przetargowa).</w:t>
            </w:r>
          </w:p>
          <w:p w14:paraId="4922BBE0" w14:textId="77777777" w:rsidR="00BA5147" w:rsidRPr="0081646B" w:rsidRDefault="002D28D0" w:rsidP="00BA5147">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t xml:space="preserve">(1) </w:t>
            </w:r>
            <w:r w:rsidRPr="0081646B">
              <w:rPr>
                <w:rFonts w:eastAsia="Calibri" w:cs="Calibri"/>
                <w:color w:val="000000"/>
                <w:sz w:val="20"/>
                <w:szCs w:val="20"/>
                <w:lang w:eastAsia="en-US"/>
              </w:rPr>
              <w:t xml:space="preserve">Punkty podlegają sumowaniu. Projekt może uzyskać maksymalnie 3 p. </w:t>
            </w:r>
          </w:p>
          <w:p w14:paraId="548E5E09" w14:textId="77777777" w:rsidR="002D28D0" w:rsidRPr="0081646B" w:rsidRDefault="002D28D0" w:rsidP="00BA5147">
            <w:pPr>
              <w:autoSpaceDE w:val="0"/>
              <w:autoSpaceDN w:val="0"/>
              <w:adjustRightInd w:val="0"/>
              <w:spacing w:after="0" w:line="240" w:lineRule="auto"/>
              <w:jc w:val="both"/>
              <w:rPr>
                <w:rFonts w:eastAsia="Calibri" w:cs="Calibri"/>
                <w:b/>
                <w:color w:val="000000"/>
                <w:sz w:val="20"/>
                <w:szCs w:val="20"/>
                <w:u w:val="single"/>
                <w:lang w:eastAsia="en-US"/>
              </w:rPr>
            </w:pPr>
            <w:r w:rsidRPr="0081646B">
              <w:rPr>
                <w:rFonts w:eastAsia="Calibri" w:cs="Calibri"/>
                <w:b/>
                <w:color w:val="000000"/>
                <w:sz w:val="20"/>
                <w:szCs w:val="20"/>
                <w:lang w:eastAsia="en-US"/>
              </w:rPr>
              <w:t>(2)</w:t>
            </w:r>
            <w:r w:rsidRPr="0081646B">
              <w:rPr>
                <w:rFonts w:eastAsia="Calibri" w:cs="Calibri"/>
                <w:color w:val="000000"/>
                <w:sz w:val="20"/>
                <w:szCs w:val="20"/>
                <w:lang w:eastAsia="en-US"/>
              </w:rPr>
              <w:t xml:space="preserve"> W przypadku, gdy któryś z wymienionych etapów przygotowania projektu nie jest konieczny, a projekt jest gotowy do realizacji otrzymuje on maksymalną liczbę punktów możliwych do uzyskania.</w:t>
            </w:r>
          </w:p>
        </w:tc>
        <w:tc>
          <w:tcPr>
            <w:tcW w:w="387" w:type="pct"/>
            <w:shd w:val="clear" w:color="auto" w:fill="auto"/>
            <w:vAlign w:val="center"/>
          </w:tcPr>
          <w:p w14:paraId="74BA5B0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0-3</w:t>
            </w:r>
          </w:p>
        </w:tc>
        <w:tc>
          <w:tcPr>
            <w:tcW w:w="386" w:type="pct"/>
            <w:shd w:val="clear" w:color="auto" w:fill="auto"/>
            <w:vAlign w:val="center"/>
          </w:tcPr>
          <w:p w14:paraId="2C44157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500" w:type="pct"/>
            <w:shd w:val="clear" w:color="auto" w:fill="auto"/>
            <w:vAlign w:val="center"/>
          </w:tcPr>
          <w:p w14:paraId="4AF8F10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49E9E972" w14:textId="77777777" w:rsidTr="00D04437">
        <w:tc>
          <w:tcPr>
            <w:tcW w:w="177" w:type="pct"/>
            <w:shd w:val="clear" w:color="auto" w:fill="auto"/>
            <w:vAlign w:val="center"/>
          </w:tcPr>
          <w:p w14:paraId="64273226"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7.</w:t>
            </w:r>
          </w:p>
        </w:tc>
        <w:tc>
          <w:tcPr>
            <w:tcW w:w="657" w:type="pct"/>
            <w:shd w:val="clear" w:color="000000" w:fill="FFFFFF"/>
            <w:vAlign w:val="center"/>
          </w:tcPr>
          <w:p w14:paraId="4EBBCF7E"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16140000"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2894" w:type="pct"/>
            <w:shd w:val="clear" w:color="000000" w:fill="FFFFFF"/>
            <w:vAlign w:val="center"/>
          </w:tcPr>
          <w:p w14:paraId="1850B0B5"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6A97C5C6" w14:textId="77777777" w:rsidR="002D28D0" w:rsidRPr="0081646B" w:rsidRDefault="002D28D0" w:rsidP="00BA5147">
            <w:pPr>
              <w:spacing w:before="100" w:beforeAutospacing="1" w:after="100" w:afterAutospacing="1" w:line="240" w:lineRule="auto"/>
              <w:ind w:left="638" w:hanging="550"/>
              <w:contextualSpacing/>
              <w:jc w:val="both"/>
              <w:rPr>
                <w:rFonts w:eastAsia="Calibri" w:cs="Times New Roman"/>
                <w:sz w:val="20"/>
                <w:lang w:eastAsia="en-US"/>
              </w:rPr>
            </w:pPr>
            <w:r w:rsidRPr="0081646B">
              <w:rPr>
                <w:rFonts w:eastAsia="Calibri" w:cs="Times New Roman"/>
                <w:sz w:val="20"/>
                <w:lang w:eastAsia="en-US"/>
              </w:rPr>
              <w:t>0 p. – projekt nie wspiera działań rewitalizacyjnych i nie został lub nie zostanie objęty PR (nie będzie realizowany na obszarze objętym PR)</w:t>
            </w:r>
          </w:p>
          <w:p w14:paraId="5B8B3BB5" w14:textId="77777777" w:rsidR="002D28D0" w:rsidRPr="0081646B" w:rsidRDefault="002D28D0" w:rsidP="00BA5147">
            <w:pPr>
              <w:spacing w:before="100" w:beforeAutospacing="1" w:after="100" w:afterAutospacing="1" w:line="240" w:lineRule="auto"/>
              <w:ind w:left="638" w:hanging="550"/>
              <w:contextualSpacing/>
              <w:jc w:val="both"/>
              <w:rPr>
                <w:rFonts w:eastAsia="Calibri" w:cs="Times New Roman"/>
                <w:sz w:val="20"/>
                <w:lang w:eastAsia="en-US"/>
              </w:rPr>
            </w:pPr>
            <w:r w:rsidRPr="0081646B">
              <w:rPr>
                <w:rFonts w:eastAsia="Calibri" w:cs="Times New Roman"/>
                <w:sz w:val="20"/>
                <w:lang w:eastAsia="en-US"/>
              </w:rPr>
              <w:t>1 p. – projekt jest powiązany z działaniami rewitalizacyjnymi i został lub zostanie objęty PR (będzie realizowany na obszarze objętym lub przewidzianym do objęcia PR)</w:t>
            </w:r>
          </w:p>
        </w:tc>
        <w:tc>
          <w:tcPr>
            <w:tcW w:w="387" w:type="pct"/>
            <w:shd w:val="clear" w:color="auto" w:fill="auto"/>
            <w:vAlign w:val="center"/>
          </w:tcPr>
          <w:p w14:paraId="077E757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0-1</w:t>
            </w:r>
          </w:p>
        </w:tc>
        <w:tc>
          <w:tcPr>
            <w:tcW w:w="386" w:type="pct"/>
            <w:shd w:val="clear" w:color="auto" w:fill="auto"/>
            <w:vAlign w:val="center"/>
          </w:tcPr>
          <w:p w14:paraId="196DCAA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500" w:type="pct"/>
            <w:shd w:val="clear" w:color="auto" w:fill="auto"/>
            <w:vAlign w:val="center"/>
          </w:tcPr>
          <w:p w14:paraId="2404096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8D09685" w14:textId="77777777" w:rsidTr="00D04437">
        <w:tc>
          <w:tcPr>
            <w:tcW w:w="177" w:type="pct"/>
            <w:shd w:val="clear" w:color="auto" w:fill="auto"/>
            <w:vAlign w:val="center"/>
          </w:tcPr>
          <w:p w14:paraId="2DAD8E43"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657" w:type="pct"/>
            <w:shd w:val="clear" w:color="000000" w:fill="FFFFFF"/>
            <w:vAlign w:val="center"/>
          </w:tcPr>
          <w:p w14:paraId="76375DA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2894" w:type="pct"/>
            <w:shd w:val="clear" w:color="000000" w:fill="FFFFFF"/>
            <w:vAlign w:val="center"/>
          </w:tcPr>
          <w:p w14:paraId="450FD9A8"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w:t>
            </w:r>
            <w:r w:rsidRPr="0081646B">
              <w:rPr>
                <w:rFonts w:eastAsia="Calibri" w:cs="Times New Roman"/>
                <w:sz w:val="20"/>
                <w:lang w:eastAsia="en-US"/>
              </w:rPr>
              <w:softHyphen/>
              <w:t>rze (m.in. poziom i struktura bezrobocia, poziom i struktura przedsiębiorczości, itp.). Ponadto pod uwagę brane bę</w:t>
            </w:r>
            <w:r w:rsidRPr="0081646B">
              <w:rPr>
                <w:rFonts w:eastAsia="Calibri" w:cs="Times New Roman"/>
                <w:sz w:val="20"/>
                <w:lang w:eastAsia="en-US"/>
              </w:rPr>
              <w:softHyphen/>
              <w:t>dą uwarunkowania społeczne (m.in. da</w:t>
            </w:r>
            <w:r w:rsidRPr="0081646B">
              <w:rPr>
                <w:rFonts w:eastAsia="Calibri" w:cs="Times New Roman"/>
                <w:sz w:val="20"/>
                <w:lang w:eastAsia="en-US"/>
              </w:rPr>
              <w:softHyphen/>
              <w:t>ne demograficzne, zidentyfikowane negatywne zjawiska społeczne, itp.). A</w:t>
            </w:r>
            <w:r w:rsidRPr="0081646B">
              <w:rPr>
                <w:rFonts w:eastAsia="Calibri" w:cs="Times New Roman"/>
                <w:sz w:val="20"/>
                <w:lang w:eastAsia="en-US"/>
              </w:rPr>
              <w:softHyphen/>
              <w:t>naliza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87" w:type="pct"/>
            <w:shd w:val="clear" w:color="auto" w:fill="auto"/>
            <w:vAlign w:val="center"/>
          </w:tcPr>
          <w:p w14:paraId="0C1DD8B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86" w:type="pct"/>
            <w:shd w:val="clear" w:color="auto" w:fill="auto"/>
            <w:vAlign w:val="center"/>
          </w:tcPr>
          <w:p w14:paraId="7010111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500" w:type="pct"/>
            <w:shd w:val="clear" w:color="auto" w:fill="auto"/>
            <w:vAlign w:val="center"/>
          </w:tcPr>
          <w:p w14:paraId="336D728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E227ABD" w14:textId="77777777" w:rsidTr="00D04437">
        <w:tc>
          <w:tcPr>
            <w:tcW w:w="4500" w:type="pct"/>
            <w:gridSpan w:val="5"/>
            <w:shd w:val="clear" w:color="auto" w:fill="auto"/>
            <w:vAlign w:val="center"/>
          </w:tcPr>
          <w:p w14:paraId="452B1321" w14:textId="77777777" w:rsidR="002D28D0" w:rsidRPr="00F112E9" w:rsidRDefault="002D28D0" w:rsidP="00761765">
            <w:pPr>
              <w:spacing w:before="100" w:beforeAutospacing="1" w:after="100" w:afterAutospacing="1" w:line="240" w:lineRule="auto"/>
              <w:contextualSpacing/>
              <w:jc w:val="right"/>
              <w:rPr>
                <w:rFonts w:eastAsia="Calibri" w:cs="Times New Roman"/>
                <w:b/>
                <w:sz w:val="20"/>
                <w:lang w:eastAsia="en-US"/>
              </w:rPr>
            </w:pPr>
            <w:r w:rsidRPr="00F112E9">
              <w:rPr>
                <w:rFonts w:eastAsia="Calibri" w:cs="Times New Roman"/>
                <w:b/>
                <w:sz w:val="28"/>
                <w:szCs w:val="28"/>
                <w:lang w:eastAsia="en-US"/>
              </w:rPr>
              <w:t>Suma</w:t>
            </w:r>
          </w:p>
        </w:tc>
        <w:tc>
          <w:tcPr>
            <w:tcW w:w="500" w:type="pct"/>
            <w:shd w:val="clear" w:color="auto" w:fill="auto"/>
            <w:vAlign w:val="center"/>
          </w:tcPr>
          <w:p w14:paraId="2089B647"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6BCB804C" w14:textId="77777777" w:rsidR="002D28D0" w:rsidRPr="0081646B" w:rsidRDefault="002D28D0" w:rsidP="00D31BDF">
      <w:pPr>
        <w:keepNext/>
        <w:spacing w:before="100" w:beforeAutospacing="1" w:after="100" w:afterAutospacing="1" w:line="240" w:lineRule="auto"/>
        <w:contextualSpacing/>
        <w:jc w:val="center"/>
        <w:outlineLvl w:val="0"/>
        <w:rPr>
          <w:rFonts w:eastAsiaTheme="majorEastAsia" w:cstheme="majorBidi"/>
          <w:b/>
          <w:bCs/>
          <w:sz w:val="28"/>
          <w:szCs w:val="28"/>
          <w:lang w:eastAsia="en-US"/>
        </w:rPr>
      </w:pPr>
    </w:p>
    <w:p w14:paraId="7905C311" w14:textId="77777777" w:rsidR="00FD0D83" w:rsidRDefault="00FD0D83" w:rsidP="00FD0D83">
      <w:pPr>
        <w:spacing w:after="100" w:afterAutospacing="1"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6D194CE6" w14:textId="77777777" w:rsidR="003B7073" w:rsidRPr="0081646B" w:rsidRDefault="003B7073" w:rsidP="00FD0D83">
      <w:pPr>
        <w:spacing w:after="100" w:afterAutospacing="1" w:line="240" w:lineRule="auto"/>
        <w:contextualSpacing/>
        <w:jc w:val="center"/>
        <w:rPr>
          <w:rFonts w:eastAsia="Calibri" w:cs="Times New Roman"/>
          <w:b/>
          <w:sz w:val="28"/>
          <w:szCs w:val="28"/>
          <w:lang w:eastAsia="en-US"/>
        </w:rPr>
      </w:pPr>
    </w:p>
    <w:p w14:paraId="7EA7F8C8" w14:textId="77777777" w:rsidR="002D28D0" w:rsidRPr="003B7073" w:rsidRDefault="002D28D0" w:rsidP="003B7073">
      <w:pPr>
        <w:spacing w:after="100" w:afterAutospacing="1" w:line="240" w:lineRule="auto"/>
        <w:ind w:right="-599"/>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CFFF9C9" w14:textId="77777777" w:rsidR="002D28D0" w:rsidRPr="003B7073" w:rsidRDefault="002D28D0" w:rsidP="003B7073">
      <w:pPr>
        <w:spacing w:before="100" w:beforeAutospacing="1" w:after="100" w:afterAutospacing="1" w:line="240" w:lineRule="auto"/>
        <w:ind w:left="720" w:right="-599"/>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Powiązanie przedsięwzięcia z potrzebami regionu i potrzebami regionalnego rynku pracy (kryterium punktowe 2.)</w:t>
      </w:r>
    </w:p>
    <w:p w14:paraId="531E4180" w14:textId="77777777" w:rsidR="002D28D0" w:rsidRPr="003B7073" w:rsidRDefault="002D28D0" w:rsidP="003B7073">
      <w:pPr>
        <w:spacing w:before="100" w:beforeAutospacing="1" w:after="100" w:afterAutospacing="1"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2 </w:t>
      </w:r>
      <w:r w:rsidRPr="003B7073">
        <w:rPr>
          <w:rFonts w:eastAsia="Calibri" w:cs="Times New Roman"/>
          <w:b/>
          <w:lang w:eastAsia="en-US"/>
        </w:rPr>
        <w:tab/>
      </w:r>
      <w:r w:rsidRPr="003B7073">
        <w:rPr>
          <w:rFonts w:eastAsia="Calibri" w:cs="Times New Roman"/>
          <w:lang w:eastAsia="en-US"/>
        </w:rPr>
        <w:t>Efektywność dofinansowania (Kryterium punktowe  1.)</w:t>
      </w:r>
    </w:p>
    <w:p w14:paraId="4AC3AF27" w14:textId="77777777" w:rsidR="002D28D0" w:rsidRPr="003B7073" w:rsidRDefault="002D28D0" w:rsidP="003B7073">
      <w:pPr>
        <w:spacing w:before="100" w:beforeAutospacing="1" w:after="100" w:afterAutospacing="1"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3 </w:t>
      </w:r>
      <w:r w:rsidRPr="003B7073">
        <w:rPr>
          <w:rFonts w:eastAsia="Calibri" w:cs="Times New Roman"/>
          <w:b/>
          <w:lang w:eastAsia="en-US"/>
        </w:rPr>
        <w:tab/>
      </w:r>
      <w:r w:rsidRPr="003B7073">
        <w:rPr>
          <w:rFonts w:eastAsia="Calibri" w:cs="Times New Roman"/>
          <w:lang w:eastAsia="en-US"/>
        </w:rPr>
        <w:t>Kompleksowość i wieloaspektowość projektu (Kryterium punktowe  nr 3.)</w:t>
      </w:r>
    </w:p>
    <w:p w14:paraId="1A242A8A" w14:textId="4E4C3931" w:rsidR="00926DA1" w:rsidRPr="00503687" w:rsidRDefault="00A80576" w:rsidP="00926DA1">
      <w:pPr>
        <w:pStyle w:val="Nagwek1"/>
        <w:ind w:left="-426"/>
      </w:pPr>
      <w:r>
        <w:br w:type="page"/>
      </w:r>
      <w:r w:rsidR="00926DA1">
        <w:lastRenderedPageBreak/>
        <w:br/>
      </w:r>
      <w:bookmarkStart w:id="46" w:name="_Toc473720138"/>
      <w:bookmarkStart w:id="47" w:name="_Toc483466897"/>
      <w:r w:rsidR="00926DA1" w:rsidRPr="00503687">
        <w:t>Kryteria wyboru projektów dla osi priorytetowych 8 –  10 RPOWŚ 2014 – 2020 finansowanych ze środków EFS</w:t>
      </w:r>
      <w:bookmarkEnd w:id="46"/>
      <w:bookmarkEnd w:id="47"/>
    </w:p>
    <w:p w14:paraId="78809D89" w14:textId="77777777" w:rsidR="00926DA1" w:rsidRPr="000C17D4" w:rsidRDefault="00926DA1" w:rsidP="00926DA1">
      <w:pPr>
        <w:pStyle w:val="Nagwek2"/>
      </w:pPr>
      <w:bookmarkStart w:id="48" w:name="_Toc473720139"/>
      <w:bookmarkStart w:id="49" w:name="_Toc483466898"/>
      <w:r w:rsidRPr="000C17D4">
        <w:t>Kryteria ogólne dotyczące wszystkich projektów realizowanych w ramach osi priorytetowych Regionalnego Programu Operacyjnego Województwa Świętokrzyskiego na lata 2014-2020 współfinansowanych z EFS</w:t>
      </w:r>
      <w:bookmarkEnd w:id="48"/>
      <w:bookmarkEnd w:id="49"/>
    </w:p>
    <w:p w14:paraId="792893D1" w14:textId="77777777" w:rsidR="00926DA1" w:rsidRDefault="00926DA1" w:rsidP="00926DA1"/>
    <w:tbl>
      <w:tblPr>
        <w:tblW w:w="154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402"/>
        <w:gridCol w:w="3969"/>
        <w:gridCol w:w="1701"/>
        <w:gridCol w:w="1842"/>
        <w:gridCol w:w="3715"/>
      </w:tblGrid>
      <w:tr w:rsidR="0061354D" w:rsidRPr="00BC7797" w14:paraId="647F706C" w14:textId="77777777" w:rsidTr="0061354D">
        <w:trPr>
          <w:trHeight w:val="57"/>
        </w:trPr>
        <w:tc>
          <w:tcPr>
            <w:tcW w:w="15481" w:type="dxa"/>
            <w:gridSpan w:val="6"/>
            <w:tcBorders>
              <w:bottom w:val="single" w:sz="4" w:space="0" w:color="auto"/>
            </w:tcBorders>
            <w:shd w:val="clear" w:color="auto" w:fill="A6A6A6"/>
            <w:vAlign w:val="center"/>
          </w:tcPr>
          <w:p w14:paraId="261DE8F9" w14:textId="77777777" w:rsidR="0061354D" w:rsidRPr="00FB1F58" w:rsidRDefault="0061354D" w:rsidP="0061354D">
            <w:pPr>
              <w:spacing w:after="0" w:line="240" w:lineRule="auto"/>
              <w:jc w:val="center"/>
              <w:rPr>
                <w:rFonts w:eastAsia="Calibri"/>
                <w:b/>
                <w:sz w:val="32"/>
                <w:szCs w:val="32"/>
              </w:rPr>
            </w:pPr>
            <w:r w:rsidRPr="00FB1F58">
              <w:rPr>
                <w:rFonts w:eastAsia="Calibri"/>
                <w:b/>
                <w:sz w:val="32"/>
                <w:szCs w:val="32"/>
              </w:rPr>
              <w:t xml:space="preserve">KRYTERIA </w:t>
            </w:r>
            <w:r>
              <w:rPr>
                <w:rFonts w:eastAsia="Calibri"/>
                <w:b/>
                <w:sz w:val="32"/>
                <w:szCs w:val="32"/>
              </w:rPr>
              <w:t xml:space="preserve">ETAPU OCENY </w:t>
            </w:r>
            <w:r w:rsidRPr="00FB1F58">
              <w:rPr>
                <w:rFonts w:eastAsia="Calibri"/>
                <w:b/>
                <w:sz w:val="32"/>
                <w:szCs w:val="32"/>
              </w:rPr>
              <w:t>FORMALNE</w:t>
            </w:r>
            <w:r>
              <w:rPr>
                <w:rFonts w:eastAsia="Calibri"/>
                <w:b/>
                <w:sz w:val="32"/>
                <w:szCs w:val="32"/>
              </w:rPr>
              <w:t>J</w:t>
            </w:r>
          </w:p>
        </w:tc>
      </w:tr>
      <w:tr w:rsidR="0061354D" w:rsidRPr="00BC7797" w14:paraId="75982DCE" w14:textId="77777777" w:rsidTr="0061354D">
        <w:trPr>
          <w:trHeight w:val="57"/>
        </w:trPr>
        <w:tc>
          <w:tcPr>
            <w:tcW w:w="852" w:type="dxa"/>
            <w:vMerge w:val="restart"/>
            <w:shd w:val="clear" w:color="auto" w:fill="D9D9D9"/>
            <w:vAlign w:val="center"/>
          </w:tcPr>
          <w:p w14:paraId="0808C285" w14:textId="77777777" w:rsidR="0061354D" w:rsidRPr="00803689" w:rsidRDefault="0061354D" w:rsidP="0061354D">
            <w:pPr>
              <w:spacing w:after="0" w:line="240" w:lineRule="auto"/>
              <w:rPr>
                <w:rFonts w:eastAsia="Calibri"/>
                <w:b/>
              </w:rPr>
            </w:pPr>
            <w:r>
              <w:rPr>
                <w:rFonts w:eastAsia="Calibri"/>
                <w:b/>
              </w:rPr>
              <w:t>Lp.</w:t>
            </w:r>
          </w:p>
        </w:tc>
        <w:tc>
          <w:tcPr>
            <w:tcW w:w="3402" w:type="dxa"/>
            <w:vMerge w:val="restart"/>
            <w:shd w:val="clear" w:color="auto" w:fill="D9D9D9"/>
            <w:vAlign w:val="center"/>
          </w:tcPr>
          <w:p w14:paraId="531B0F47" w14:textId="77777777" w:rsidR="0061354D" w:rsidRPr="00803689" w:rsidRDefault="0061354D" w:rsidP="0061354D">
            <w:pPr>
              <w:spacing w:after="0" w:line="240" w:lineRule="auto"/>
              <w:rPr>
                <w:rFonts w:eastAsia="Calibri"/>
                <w:b/>
              </w:rPr>
            </w:pPr>
            <w:r w:rsidRPr="00803689">
              <w:rPr>
                <w:rFonts w:eastAsia="Calibri"/>
                <w:b/>
              </w:rPr>
              <w:t>Nazwa kryterium</w:t>
            </w:r>
          </w:p>
        </w:tc>
        <w:tc>
          <w:tcPr>
            <w:tcW w:w="3969" w:type="dxa"/>
            <w:vMerge w:val="restart"/>
            <w:shd w:val="clear" w:color="auto" w:fill="D9D9D9"/>
            <w:vAlign w:val="center"/>
          </w:tcPr>
          <w:p w14:paraId="50260204" w14:textId="77777777" w:rsidR="0061354D" w:rsidRPr="00803689" w:rsidRDefault="0061354D" w:rsidP="0061354D">
            <w:pPr>
              <w:spacing w:after="0" w:line="240" w:lineRule="auto"/>
              <w:rPr>
                <w:rFonts w:eastAsia="Calibri"/>
                <w:b/>
              </w:rPr>
            </w:pPr>
            <w:r w:rsidRPr="00803689">
              <w:rPr>
                <w:rFonts w:eastAsia="Calibri"/>
                <w:b/>
              </w:rPr>
              <w:t>Definicja kryterium</w:t>
            </w:r>
          </w:p>
        </w:tc>
        <w:tc>
          <w:tcPr>
            <w:tcW w:w="3543" w:type="dxa"/>
            <w:gridSpan w:val="2"/>
            <w:shd w:val="clear" w:color="auto" w:fill="D9D9D9"/>
            <w:vAlign w:val="center"/>
          </w:tcPr>
          <w:p w14:paraId="5D282A85" w14:textId="77777777" w:rsidR="0061354D" w:rsidRPr="00803689" w:rsidRDefault="0061354D" w:rsidP="0061354D">
            <w:pPr>
              <w:spacing w:after="0" w:line="240" w:lineRule="auto"/>
              <w:rPr>
                <w:rFonts w:eastAsia="Calibri"/>
                <w:b/>
              </w:rPr>
            </w:pPr>
            <w:r w:rsidRPr="00803689">
              <w:rPr>
                <w:rFonts w:eastAsia="Calibri"/>
                <w:b/>
              </w:rPr>
              <w:t>Zastosowanie</w:t>
            </w:r>
          </w:p>
        </w:tc>
        <w:tc>
          <w:tcPr>
            <w:tcW w:w="3715" w:type="dxa"/>
            <w:vMerge w:val="restart"/>
            <w:shd w:val="clear" w:color="auto" w:fill="D9D9D9"/>
            <w:vAlign w:val="center"/>
          </w:tcPr>
          <w:p w14:paraId="68F40CB3" w14:textId="77777777" w:rsidR="0061354D" w:rsidRPr="00803689" w:rsidRDefault="0061354D" w:rsidP="0061354D">
            <w:pPr>
              <w:spacing w:after="0" w:line="240" w:lineRule="auto"/>
              <w:rPr>
                <w:rFonts w:eastAsia="Calibri"/>
                <w:b/>
                <w:i/>
              </w:rPr>
            </w:pPr>
            <w:r w:rsidRPr="00803689">
              <w:rPr>
                <w:rFonts w:eastAsia="Calibri"/>
                <w:b/>
              </w:rPr>
              <w:t>Opis znaczenia</w:t>
            </w:r>
          </w:p>
        </w:tc>
      </w:tr>
      <w:tr w:rsidR="0061354D" w:rsidRPr="00BC7797" w14:paraId="2B021981" w14:textId="77777777" w:rsidTr="0061354D">
        <w:trPr>
          <w:trHeight w:val="57"/>
        </w:trPr>
        <w:tc>
          <w:tcPr>
            <w:tcW w:w="852" w:type="dxa"/>
            <w:vMerge/>
            <w:shd w:val="clear" w:color="auto" w:fill="D9D9D9"/>
            <w:vAlign w:val="center"/>
          </w:tcPr>
          <w:p w14:paraId="6A221E8F" w14:textId="77777777" w:rsidR="0061354D" w:rsidRPr="00BC7797" w:rsidRDefault="0061354D" w:rsidP="0061354D">
            <w:pPr>
              <w:spacing w:after="0" w:line="240" w:lineRule="auto"/>
              <w:jc w:val="center"/>
              <w:rPr>
                <w:rFonts w:eastAsia="Calibri"/>
                <w:b/>
                <w:sz w:val="20"/>
                <w:szCs w:val="20"/>
              </w:rPr>
            </w:pPr>
          </w:p>
        </w:tc>
        <w:tc>
          <w:tcPr>
            <w:tcW w:w="3402" w:type="dxa"/>
            <w:vMerge/>
            <w:shd w:val="clear" w:color="auto" w:fill="D9D9D9"/>
            <w:vAlign w:val="center"/>
          </w:tcPr>
          <w:p w14:paraId="39FB555A" w14:textId="77777777" w:rsidR="0061354D" w:rsidRPr="00BC7797" w:rsidRDefault="0061354D" w:rsidP="0061354D">
            <w:pPr>
              <w:spacing w:after="0" w:line="240" w:lineRule="auto"/>
              <w:jc w:val="center"/>
              <w:rPr>
                <w:rFonts w:eastAsia="Calibri"/>
                <w:b/>
                <w:sz w:val="20"/>
                <w:szCs w:val="20"/>
              </w:rPr>
            </w:pPr>
          </w:p>
        </w:tc>
        <w:tc>
          <w:tcPr>
            <w:tcW w:w="3969" w:type="dxa"/>
            <w:vMerge/>
            <w:shd w:val="clear" w:color="auto" w:fill="D9D9D9"/>
            <w:vAlign w:val="center"/>
          </w:tcPr>
          <w:p w14:paraId="7A062BC4" w14:textId="77777777" w:rsidR="0061354D" w:rsidRPr="00BC7797" w:rsidRDefault="0061354D" w:rsidP="0061354D">
            <w:pPr>
              <w:spacing w:after="0" w:line="240" w:lineRule="auto"/>
              <w:jc w:val="center"/>
              <w:rPr>
                <w:rFonts w:eastAsia="Calibri"/>
                <w:b/>
                <w:sz w:val="20"/>
                <w:szCs w:val="20"/>
              </w:rPr>
            </w:pPr>
          </w:p>
        </w:tc>
        <w:tc>
          <w:tcPr>
            <w:tcW w:w="1701" w:type="dxa"/>
            <w:shd w:val="clear" w:color="auto" w:fill="D9D9D9"/>
            <w:vAlign w:val="center"/>
          </w:tcPr>
          <w:p w14:paraId="59CA08BF" w14:textId="77777777" w:rsidR="0061354D" w:rsidRPr="00803689" w:rsidRDefault="0061354D" w:rsidP="0061354D">
            <w:pPr>
              <w:spacing w:after="0" w:line="240" w:lineRule="auto"/>
              <w:rPr>
                <w:rFonts w:eastAsia="Calibri"/>
                <w:b/>
              </w:rPr>
            </w:pPr>
            <w:r w:rsidRPr="00803689">
              <w:rPr>
                <w:rFonts w:eastAsia="Calibri"/>
                <w:b/>
              </w:rPr>
              <w:t>Konkursowe</w:t>
            </w:r>
          </w:p>
        </w:tc>
        <w:tc>
          <w:tcPr>
            <w:tcW w:w="1842" w:type="dxa"/>
            <w:shd w:val="clear" w:color="auto" w:fill="D9D9D9"/>
            <w:vAlign w:val="center"/>
          </w:tcPr>
          <w:p w14:paraId="36BE5BAF" w14:textId="77777777" w:rsidR="0061354D" w:rsidRPr="00803689" w:rsidRDefault="0061354D" w:rsidP="0061354D">
            <w:pPr>
              <w:spacing w:after="0" w:line="240" w:lineRule="auto"/>
              <w:rPr>
                <w:rFonts w:eastAsia="Calibri"/>
                <w:b/>
              </w:rPr>
            </w:pPr>
            <w:r w:rsidRPr="00803689">
              <w:rPr>
                <w:rFonts w:eastAsia="Calibri"/>
                <w:b/>
              </w:rPr>
              <w:t>Pozakonkursowe</w:t>
            </w:r>
          </w:p>
        </w:tc>
        <w:tc>
          <w:tcPr>
            <w:tcW w:w="3715" w:type="dxa"/>
            <w:vMerge/>
            <w:shd w:val="clear" w:color="auto" w:fill="D9D9D9"/>
            <w:vAlign w:val="center"/>
          </w:tcPr>
          <w:p w14:paraId="3FD00950" w14:textId="77777777" w:rsidR="0061354D" w:rsidRPr="00BC7797" w:rsidRDefault="0061354D" w:rsidP="0061354D">
            <w:pPr>
              <w:spacing w:after="0" w:line="240" w:lineRule="auto"/>
              <w:jc w:val="center"/>
              <w:rPr>
                <w:rFonts w:eastAsia="Calibri"/>
                <w:b/>
                <w:sz w:val="20"/>
                <w:szCs w:val="20"/>
              </w:rPr>
            </w:pPr>
          </w:p>
        </w:tc>
      </w:tr>
      <w:tr w:rsidR="0061354D" w:rsidRPr="00BC7797" w14:paraId="026A8D42" w14:textId="77777777" w:rsidTr="0061354D">
        <w:trPr>
          <w:trHeight w:val="3572"/>
        </w:trPr>
        <w:tc>
          <w:tcPr>
            <w:tcW w:w="852" w:type="dxa"/>
            <w:vAlign w:val="center"/>
          </w:tcPr>
          <w:p w14:paraId="0A9942BB" w14:textId="77777777" w:rsidR="0061354D" w:rsidRPr="00BC7797" w:rsidRDefault="0061354D" w:rsidP="0061354D">
            <w:pPr>
              <w:pStyle w:val="Akapitzlist"/>
              <w:numPr>
                <w:ilvl w:val="0"/>
                <w:numId w:val="63"/>
              </w:numPr>
              <w:spacing w:line="240" w:lineRule="auto"/>
              <w:jc w:val="left"/>
              <w:rPr>
                <w:rFonts w:eastAsia="Calibri"/>
                <w:i/>
              </w:rPr>
            </w:pPr>
          </w:p>
        </w:tc>
        <w:tc>
          <w:tcPr>
            <w:tcW w:w="3402" w:type="dxa"/>
          </w:tcPr>
          <w:p w14:paraId="34A1C3BF" w14:textId="77777777" w:rsidR="0061354D" w:rsidRPr="00BC7797" w:rsidRDefault="0061354D" w:rsidP="0061354D">
            <w:pPr>
              <w:spacing w:after="0" w:line="240" w:lineRule="auto"/>
              <w:rPr>
                <w:rFonts w:eastAsia="Calibri" w:cs="Calibri"/>
                <w:sz w:val="20"/>
                <w:szCs w:val="20"/>
              </w:rPr>
            </w:pPr>
            <w:r w:rsidRPr="00BC7797">
              <w:rPr>
                <w:rFonts w:eastAsia="Calibri" w:cs="Calibri"/>
              </w:rPr>
              <w:t>Wniosek złożono w terminie wskazanym w regulaminie konkursu</w:t>
            </w:r>
            <w:r>
              <w:rPr>
                <w:rFonts w:eastAsia="Calibri" w:cs="Calibri"/>
              </w:rPr>
              <w:t>/</w:t>
            </w:r>
            <w:r w:rsidRPr="00BC7797">
              <w:rPr>
                <w:rFonts w:eastAsia="Calibri" w:cs="Calibri"/>
              </w:rPr>
              <w:t>wezwaniu do złożenia wniosku o dofinansowanie projektu pozakonkursowego</w:t>
            </w:r>
            <w:r>
              <w:rPr>
                <w:rFonts w:eastAsia="Calibri" w:cs="Calibri"/>
              </w:rPr>
              <w:t>.</w:t>
            </w:r>
          </w:p>
        </w:tc>
        <w:tc>
          <w:tcPr>
            <w:tcW w:w="3969" w:type="dxa"/>
          </w:tcPr>
          <w:p w14:paraId="3CDF38A0" w14:textId="77777777" w:rsidR="0061354D" w:rsidRPr="00BC7797" w:rsidRDefault="0061354D" w:rsidP="0061354D">
            <w:pPr>
              <w:spacing w:after="0" w:line="240" w:lineRule="auto"/>
              <w:rPr>
                <w:rFonts w:eastAsia="Calibri" w:cs="Calibri"/>
              </w:rPr>
            </w:pPr>
            <w:r w:rsidRPr="00BC7797">
              <w:rPr>
                <w:rFonts w:eastAsia="Calibri" w:cs="Calibri"/>
              </w:rPr>
              <w:t xml:space="preserve">Wniosek wpłynął do Instytucji </w:t>
            </w:r>
            <w:r>
              <w:rPr>
                <w:rFonts w:eastAsia="Calibri" w:cs="Calibri"/>
              </w:rPr>
              <w:t xml:space="preserve">Organizującej </w:t>
            </w:r>
            <w:r w:rsidRPr="00BC7797">
              <w:rPr>
                <w:rFonts w:eastAsia="Calibri" w:cs="Calibri"/>
              </w:rPr>
              <w:t xml:space="preserve"> Konkurs </w:t>
            </w:r>
            <w:r>
              <w:rPr>
                <w:rFonts w:eastAsia="Calibri" w:cs="Calibri"/>
              </w:rPr>
              <w:t xml:space="preserve">(IOK)/ </w:t>
            </w:r>
            <w:r w:rsidRPr="00BC7797">
              <w:rPr>
                <w:rFonts w:eastAsia="Calibri" w:cs="Calibri"/>
              </w:rPr>
              <w:t>Instytucji Ogłaszającej Nabór Projektów Pozakonkursowych w terminie określonym w regulaminie konkursu</w:t>
            </w:r>
            <w:r>
              <w:rPr>
                <w:rFonts w:eastAsia="Calibri" w:cs="Calibri"/>
              </w:rPr>
              <w:t>/</w:t>
            </w:r>
            <w:r w:rsidRPr="00BC7797">
              <w:rPr>
                <w:rFonts w:eastAsia="Calibri" w:cs="Calibri"/>
              </w:rPr>
              <w:t xml:space="preserve"> wezwaniu do złożenia wniosku.</w:t>
            </w:r>
          </w:p>
          <w:p w14:paraId="5A8C1B7A" w14:textId="77777777" w:rsidR="0061354D" w:rsidRPr="00BC7797" w:rsidRDefault="0061354D" w:rsidP="0061354D">
            <w:pPr>
              <w:spacing w:after="0" w:line="240" w:lineRule="auto"/>
              <w:rPr>
                <w:rFonts w:eastAsia="Calibri" w:cs="Calibri"/>
                <w:sz w:val="20"/>
                <w:szCs w:val="20"/>
              </w:rPr>
            </w:pPr>
            <w:r w:rsidRPr="00BC7797">
              <w:rPr>
                <w:rFonts w:eastAsia="Calibri" w:cs="Calibri"/>
              </w:rPr>
              <w:t>Zachowanie terminu oznacza złożenie wniosku do</w:t>
            </w:r>
            <w:r>
              <w:rPr>
                <w:rFonts w:eastAsia="Calibri" w:cs="Calibri"/>
              </w:rPr>
              <w:t xml:space="preserve"> właściwej instytucji </w:t>
            </w:r>
            <w:r w:rsidRPr="00BC7797">
              <w:rPr>
                <w:rFonts w:eastAsia="Calibri" w:cs="Calibri"/>
              </w:rPr>
              <w:t xml:space="preserve"> w wersji papierowej oraz tożsamej wersji elektronicznej przesłanej za pomocą systemu teleinformatycznego do dnia wyznaczonego w regulaminie konkursu</w:t>
            </w:r>
            <w:r>
              <w:rPr>
                <w:rFonts w:eastAsia="Calibri" w:cs="Calibri"/>
              </w:rPr>
              <w:t>/</w:t>
            </w:r>
            <w:r w:rsidRPr="00BC7797">
              <w:rPr>
                <w:rFonts w:eastAsia="Calibri" w:cs="Calibri"/>
              </w:rPr>
              <w:t xml:space="preserve"> w wezwaniu do złożenia wniosku.</w:t>
            </w:r>
          </w:p>
        </w:tc>
        <w:tc>
          <w:tcPr>
            <w:tcW w:w="1701" w:type="dxa"/>
            <w:vAlign w:val="center"/>
          </w:tcPr>
          <w:p w14:paraId="4C0710DB" w14:textId="77777777" w:rsidR="0061354D" w:rsidRPr="00BC7797" w:rsidRDefault="0061354D" w:rsidP="0061354D">
            <w:pPr>
              <w:pStyle w:val="Akapitzlist"/>
              <w:numPr>
                <w:ilvl w:val="0"/>
                <w:numId w:val="64"/>
              </w:numPr>
              <w:spacing w:line="240" w:lineRule="auto"/>
              <w:jc w:val="center"/>
              <w:rPr>
                <w:rFonts w:eastAsia="Calibri"/>
                <w:sz w:val="20"/>
                <w:szCs w:val="20"/>
              </w:rPr>
            </w:pPr>
          </w:p>
        </w:tc>
        <w:tc>
          <w:tcPr>
            <w:tcW w:w="1842" w:type="dxa"/>
            <w:vAlign w:val="center"/>
          </w:tcPr>
          <w:p w14:paraId="461E6CDD" w14:textId="77777777" w:rsidR="0061354D" w:rsidRPr="00BC7797" w:rsidRDefault="0061354D" w:rsidP="0061354D">
            <w:pPr>
              <w:numPr>
                <w:ilvl w:val="0"/>
                <w:numId w:val="64"/>
              </w:numPr>
              <w:spacing w:after="0" w:line="240" w:lineRule="auto"/>
              <w:jc w:val="center"/>
              <w:rPr>
                <w:rFonts w:eastAsia="Calibri"/>
              </w:rPr>
            </w:pPr>
          </w:p>
        </w:tc>
        <w:tc>
          <w:tcPr>
            <w:tcW w:w="3715" w:type="dxa"/>
          </w:tcPr>
          <w:p w14:paraId="184322D2" w14:textId="77777777" w:rsidR="0061354D" w:rsidRPr="00BC7797" w:rsidRDefault="0061354D" w:rsidP="0061354D">
            <w:pPr>
              <w:spacing w:after="120" w:line="240" w:lineRule="auto"/>
              <w:rPr>
                <w:rFonts w:eastAsia="Calibri" w:cs="Calibri"/>
                <w:lang w:eastAsia="en-US"/>
              </w:rPr>
            </w:pPr>
            <w:r w:rsidRPr="00BC7797">
              <w:rPr>
                <w:rFonts w:eastAsia="Calibri" w:cs="Calibri"/>
                <w:lang w:eastAsia="en-US"/>
              </w:rPr>
              <w:t>Weryfikacja  „0-1”.</w:t>
            </w:r>
          </w:p>
          <w:p w14:paraId="629B7F2B" w14:textId="77777777" w:rsidR="0061354D" w:rsidRPr="00BC7797" w:rsidRDefault="0061354D" w:rsidP="0061354D">
            <w:pPr>
              <w:autoSpaceDE w:val="0"/>
              <w:autoSpaceDN w:val="0"/>
              <w:adjustRightInd w:val="0"/>
              <w:spacing w:after="120" w:line="240" w:lineRule="auto"/>
              <w:rPr>
                <w:rFonts w:eastAsia="Calibri" w:cs="Calibri"/>
                <w:sz w:val="20"/>
                <w:szCs w:val="20"/>
              </w:rPr>
            </w:pPr>
            <w:r w:rsidRPr="00BC7797">
              <w:rPr>
                <w:rFonts w:eastAsia="Calibri" w:cs="Calibri"/>
              </w:rPr>
              <w:t>Projekty niespełniające danego kryterium są odrzucane na etapie oceny formalnej.</w:t>
            </w:r>
          </w:p>
        </w:tc>
      </w:tr>
      <w:tr w:rsidR="0061354D" w:rsidRPr="00BC7797" w14:paraId="60FAF7D2" w14:textId="77777777" w:rsidTr="0061354D">
        <w:trPr>
          <w:trHeight w:val="1268"/>
        </w:trPr>
        <w:tc>
          <w:tcPr>
            <w:tcW w:w="852" w:type="dxa"/>
            <w:vAlign w:val="center"/>
          </w:tcPr>
          <w:p w14:paraId="4CB9E163" w14:textId="77777777" w:rsidR="0061354D" w:rsidRPr="00BC7797" w:rsidRDefault="0061354D" w:rsidP="0061354D">
            <w:pPr>
              <w:pStyle w:val="Akapitzlist"/>
              <w:numPr>
                <w:ilvl w:val="0"/>
                <w:numId w:val="63"/>
              </w:numPr>
              <w:spacing w:line="240" w:lineRule="auto"/>
              <w:jc w:val="left"/>
              <w:rPr>
                <w:rFonts w:eastAsia="Calibri"/>
                <w:i/>
                <w:sz w:val="20"/>
                <w:szCs w:val="20"/>
              </w:rPr>
            </w:pPr>
          </w:p>
        </w:tc>
        <w:tc>
          <w:tcPr>
            <w:tcW w:w="3402" w:type="dxa"/>
          </w:tcPr>
          <w:p w14:paraId="12086697" w14:textId="77777777" w:rsidR="0061354D" w:rsidRPr="00BC7797" w:rsidRDefault="0061354D" w:rsidP="0061354D">
            <w:pPr>
              <w:spacing w:after="0" w:line="240" w:lineRule="auto"/>
              <w:rPr>
                <w:rFonts w:cs="Calibri"/>
              </w:rPr>
            </w:pPr>
            <w:r w:rsidRPr="00BC7797">
              <w:rPr>
                <w:rFonts w:eastAsia="Calibri" w:cs="Calibri"/>
              </w:rPr>
              <w:t xml:space="preserve">Wniosek nie został usunięty </w:t>
            </w:r>
            <w:r w:rsidRPr="00BC7797">
              <w:rPr>
                <w:rFonts w:eastAsia="Calibri" w:cs="Calibri"/>
              </w:rPr>
              <w:br/>
              <w:t xml:space="preserve">z wykazu projektów zidentyfikowanych, stanowiącego załącznik do </w:t>
            </w:r>
            <w:proofErr w:type="spellStart"/>
            <w:r w:rsidRPr="00BC7797">
              <w:rPr>
                <w:rFonts w:eastAsia="Calibri" w:cs="Calibri"/>
              </w:rPr>
              <w:t>SzOOP</w:t>
            </w:r>
            <w:proofErr w:type="spellEnd"/>
            <w:r w:rsidRPr="00BC7797">
              <w:rPr>
                <w:rFonts w:eastAsia="Calibri" w:cs="Calibri"/>
              </w:rPr>
              <w:t>.</w:t>
            </w:r>
          </w:p>
        </w:tc>
        <w:tc>
          <w:tcPr>
            <w:tcW w:w="3969" w:type="dxa"/>
          </w:tcPr>
          <w:p w14:paraId="67546E3E" w14:textId="77777777" w:rsidR="0061354D" w:rsidRPr="00BC7797" w:rsidRDefault="0061354D" w:rsidP="0061354D">
            <w:pPr>
              <w:pStyle w:val="Default"/>
              <w:rPr>
                <w:rFonts w:eastAsia="Calibri"/>
                <w:color w:val="auto"/>
                <w:sz w:val="22"/>
                <w:szCs w:val="22"/>
              </w:rPr>
            </w:pPr>
            <w:r w:rsidRPr="00BC7797">
              <w:rPr>
                <w:rFonts w:eastAsia="Calibri"/>
                <w:color w:val="auto"/>
                <w:sz w:val="22"/>
                <w:szCs w:val="22"/>
              </w:rPr>
              <w:t xml:space="preserve">Wniosek, który został wykreślony </w:t>
            </w:r>
            <w:r w:rsidRPr="00BC7797">
              <w:rPr>
                <w:rFonts w:eastAsia="Calibri"/>
                <w:color w:val="auto"/>
                <w:sz w:val="22"/>
                <w:szCs w:val="22"/>
              </w:rPr>
              <w:br/>
              <w:t>z wykazu projektów zidentyfikowanych nie może zostać wybrany do dofinansowania.</w:t>
            </w:r>
          </w:p>
        </w:tc>
        <w:tc>
          <w:tcPr>
            <w:tcW w:w="1701" w:type="dxa"/>
            <w:vAlign w:val="center"/>
          </w:tcPr>
          <w:p w14:paraId="2D1633FD" w14:textId="77777777" w:rsidR="0061354D" w:rsidRPr="00BC7797" w:rsidRDefault="0061354D" w:rsidP="0061354D">
            <w:pPr>
              <w:spacing w:after="0" w:line="240" w:lineRule="auto"/>
              <w:ind w:left="175"/>
              <w:jc w:val="center"/>
              <w:rPr>
                <w:rFonts w:eastAsia="Calibri"/>
              </w:rPr>
            </w:pPr>
            <w:r w:rsidRPr="00BC7797">
              <w:rPr>
                <w:rFonts w:eastAsia="Calibri"/>
              </w:rPr>
              <w:t>Nie dotyczy</w:t>
            </w:r>
          </w:p>
        </w:tc>
        <w:tc>
          <w:tcPr>
            <w:tcW w:w="1842" w:type="dxa"/>
            <w:vAlign w:val="center"/>
          </w:tcPr>
          <w:p w14:paraId="47D5473A" w14:textId="77777777" w:rsidR="0061354D" w:rsidRPr="00BC7797" w:rsidRDefault="0061354D" w:rsidP="0061354D">
            <w:pPr>
              <w:pStyle w:val="Akapitzlist"/>
              <w:numPr>
                <w:ilvl w:val="0"/>
                <w:numId w:val="64"/>
              </w:numPr>
              <w:spacing w:line="240" w:lineRule="auto"/>
              <w:jc w:val="center"/>
              <w:rPr>
                <w:rFonts w:eastAsia="Calibri"/>
                <w:sz w:val="20"/>
                <w:szCs w:val="20"/>
              </w:rPr>
            </w:pPr>
          </w:p>
        </w:tc>
        <w:tc>
          <w:tcPr>
            <w:tcW w:w="3715" w:type="dxa"/>
          </w:tcPr>
          <w:p w14:paraId="5C1A5F80" w14:textId="77777777" w:rsidR="0061354D" w:rsidRPr="00BC7797" w:rsidRDefault="0061354D" w:rsidP="0061354D">
            <w:pPr>
              <w:autoSpaceDE w:val="0"/>
              <w:autoSpaceDN w:val="0"/>
              <w:adjustRightInd w:val="0"/>
              <w:spacing w:after="120" w:line="240" w:lineRule="auto"/>
              <w:rPr>
                <w:rFonts w:eastAsia="Calibri" w:cs="Calibri"/>
              </w:rPr>
            </w:pPr>
            <w:r w:rsidRPr="00BC7797">
              <w:rPr>
                <w:rFonts w:eastAsia="Calibri" w:cs="Calibri"/>
              </w:rPr>
              <w:t>Weryfikacja  „0-1”.</w:t>
            </w:r>
          </w:p>
          <w:p w14:paraId="7ACE8CC2" w14:textId="77777777" w:rsidR="0061354D" w:rsidRPr="00BC7797" w:rsidRDefault="0061354D" w:rsidP="0061354D">
            <w:pPr>
              <w:pStyle w:val="Default"/>
              <w:rPr>
                <w:rFonts w:eastAsia="Calibri"/>
                <w:color w:val="auto"/>
                <w:sz w:val="22"/>
                <w:szCs w:val="22"/>
              </w:rPr>
            </w:pPr>
            <w:r w:rsidRPr="004A54BE">
              <w:rPr>
                <w:rFonts w:eastAsia="Calibri"/>
                <w:color w:val="auto"/>
                <w:sz w:val="22"/>
                <w:szCs w:val="22"/>
              </w:rPr>
              <w:t>Projekty niespełniające danego kryterium  są odrzucane na etapie oceny formalnej.</w:t>
            </w:r>
          </w:p>
        </w:tc>
      </w:tr>
      <w:tr w:rsidR="0061354D" w:rsidRPr="00BC7797" w14:paraId="07574A02" w14:textId="77777777" w:rsidTr="0061354D">
        <w:trPr>
          <w:trHeight w:val="1400"/>
        </w:trPr>
        <w:tc>
          <w:tcPr>
            <w:tcW w:w="852" w:type="dxa"/>
            <w:vAlign w:val="center"/>
          </w:tcPr>
          <w:p w14:paraId="17020B2F" w14:textId="77777777" w:rsidR="0061354D" w:rsidRPr="00BC7797" w:rsidRDefault="0061354D" w:rsidP="0061354D">
            <w:pPr>
              <w:pStyle w:val="Akapitzlist"/>
              <w:numPr>
                <w:ilvl w:val="0"/>
                <w:numId w:val="63"/>
              </w:numPr>
              <w:spacing w:line="240" w:lineRule="auto"/>
              <w:jc w:val="left"/>
              <w:rPr>
                <w:rFonts w:eastAsia="Calibri"/>
                <w:i/>
                <w:sz w:val="20"/>
                <w:szCs w:val="20"/>
              </w:rPr>
            </w:pPr>
          </w:p>
        </w:tc>
        <w:tc>
          <w:tcPr>
            <w:tcW w:w="3402" w:type="dxa"/>
          </w:tcPr>
          <w:p w14:paraId="4473C006" w14:textId="77777777" w:rsidR="0061354D" w:rsidRPr="00BC7797" w:rsidRDefault="0061354D" w:rsidP="0061354D">
            <w:pPr>
              <w:spacing w:after="0" w:line="240" w:lineRule="auto"/>
              <w:rPr>
                <w:rFonts w:eastAsia="Calibri" w:cs="Calibri"/>
              </w:rPr>
            </w:pPr>
            <w:r w:rsidRPr="00BC7797">
              <w:rPr>
                <w:rFonts w:eastAsia="Calibri" w:cs="Calibri"/>
              </w:rPr>
              <w:t>Wniosek został złożony we właściwej instytucji.</w:t>
            </w:r>
          </w:p>
        </w:tc>
        <w:tc>
          <w:tcPr>
            <w:tcW w:w="3969" w:type="dxa"/>
          </w:tcPr>
          <w:p w14:paraId="279A77A1" w14:textId="77777777" w:rsidR="0061354D" w:rsidRPr="00BC7797" w:rsidRDefault="0061354D" w:rsidP="0061354D">
            <w:pPr>
              <w:spacing w:after="0" w:line="240" w:lineRule="auto"/>
              <w:rPr>
                <w:rFonts w:eastAsia="Calibri" w:cs="Calibri"/>
              </w:rPr>
            </w:pPr>
            <w:r w:rsidRPr="00BC7797">
              <w:rPr>
                <w:rFonts w:eastAsia="Calibri" w:cs="Calibri"/>
              </w:rPr>
              <w:t xml:space="preserve">Wnioskodawca złożył wniosek </w:t>
            </w:r>
            <w:r w:rsidRPr="00BC7797">
              <w:rPr>
                <w:rFonts w:eastAsia="Calibri" w:cs="Calibri"/>
              </w:rPr>
              <w:br/>
              <w:t>o dofinansowanie w Instytucji Organizującej Konkurs</w:t>
            </w:r>
            <w:r>
              <w:rPr>
                <w:rFonts w:eastAsia="Calibri" w:cs="Calibri"/>
              </w:rPr>
              <w:t>/</w:t>
            </w:r>
            <w:r w:rsidRPr="00BC7797">
              <w:rPr>
                <w:rFonts w:eastAsia="Calibri" w:cs="Calibri"/>
              </w:rPr>
              <w:t>Instytucji Ogłaszającej Nabór Projektów Pozakonkursowych.</w:t>
            </w:r>
          </w:p>
        </w:tc>
        <w:tc>
          <w:tcPr>
            <w:tcW w:w="1701" w:type="dxa"/>
            <w:vAlign w:val="center"/>
          </w:tcPr>
          <w:p w14:paraId="6BEC1FF8" w14:textId="77777777" w:rsidR="0061354D" w:rsidRPr="00BC7797" w:rsidRDefault="0061354D" w:rsidP="0061354D">
            <w:pPr>
              <w:pStyle w:val="Akapitzlist"/>
              <w:numPr>
                <w:ilvl w:val="0"/>
                <w:numId w:val="64"/>
              </w:numPr>
              <w:spacing w:line="240" w:lineRule="auto"/>
              <w:jc w:val="center"/>
              <w:rPr>
                <w:rFonts w:eastAsia="Calibri"/>
              </w:rPr>
            </w:pPr>
          </w:p>
        </w:tc>
        <w:tc>
          <w:tcPr>
            <w:tcW w:w="1842" w:type="dxa"/>
            <w:vAlign w:val="center"/>
          </w:tcPr>
          <w:p w14:paraId="5C936E0B" w14:textId="77777777" w:rsidR="0061354D" w:rsidRPr="00BC7797" w:rsidRDefault="0061354D" w:rsidP="0061354D">
            <w:pPr>
              <w:pStyle w:val="Akapitzlist"/>
              <w:numPr>
                <w:ilvl w:val="0"/>
                <w:numId w:val="64"/>
              </w:numPr>
              <w:spacing w:line="240" w:lineRule="auto"/>
              <w:jc w:val="center"/>
              <w:rPr>
                <w:rFonts w:eastAsia="Calibri"/>
              </w:rPr>
            </w:pPr>
          </w:p>
        </w:tc>
        <w:tc>
          <w:tcPr>
            <w:tcW w:w="3715" w:type="dxa"/>
          </w:tcPr>
          <w:p w14:paraId="1EF18D11" w14:textId="77777777" w:rsidR="0061354D" w:rsidRPr="00BC7797" w:rsidRDefault="0061354D" w:rsidP="0061354D">
            <w:pPr>
              <w:autoSpaceDE w:val="0"/>
              <w:autoSpaceDN w:val="0"/>
              <w:adjustRightInd w:val="0"/>
              <w:spacing w:after="120" w:line="240" w:lineRule="auto"/>
              <w:rPr>
                <w:rFonts w:eastAsia="Calibri" w:cs="Calibri"/>
              </w:rPr>
            </w:pPr>
            <w:r w:rsidRPr="00BC7797">
              <w:rPr>
                <w:rFonts w:eastAsia="Calibri" w:cs="Calibri"/>
              </w:rPr>
              <w:t>Weryfikacja  „0-1”.</w:t>
            </w:r>
          </w:p>
          <w:p w14:paraId="33BD7C53" w14:textId="77777777" w:rsidR="0061354D" w:rsidRPr="00BC7797" w:rsidRDefault="0061354D" w:rsidP="0061354D">
            <w:pPr>
              <w:autoSpaceDE w:val="0"/>
              <w:autoSpaceDN w:val="0"/>
              <w:adjustRightInd w:val="0"/>
              <w:spacing w:after="120" w:line="240" w:lineRule="auto"/>
              <w:rPr>
                <w:rFonts w:eastAsia="Calibri"/>
              </w:rPr>
            </w:pPr>
            <w:r w:rsidRPr="00BC7797">
              <w:rPr>
                <w:rFonts w:eastAsia="Calibri" w:cs="Calibri"/>
              </w:rPr>
              <w:t>Projekty niespełniające danego kryterium są odrzucane na etapie oceny formalnej.</w:t>
            </w:r>
          </w:p>
        </w:tc>
      </w:tr>
      <w:tr w:rsidR="0061354D" w:rsidRPr="00BC7797" w14:paraId="2D10D9B8" w14:textId="77777777" w:rsidTr="0061354D">
        <w:trPr>
          <w:trHeight w:val="57"/>
        </w:trPr>
        <w:tc>
          <w:tcPr>
            <w:tcW w:w="852" w:type="dxa"/>
            <w:vAlign w:val="center"/>
          </w:tcPr>
          <w:p w14:paraId="3ABED7A3" w14:textId="77777777" w:rsidR="0061354D" w:rsidRPr="00BC7797" w:rsidRDefault="0061354D" w:rsidP="0061354D">
            <w:pPr>
              <w:pStyle w:val="Akapitzlist"/>
              <w:numPr>
                <w:ilvl w:val="0"/>
                <w:numId w:val="63"/>
              </w:numPr>
              <w:spacing w:line="240" w:lineRule="auto"/>
              <w:jc w:val="left"/>
              <w:rPr>
                <w:rFonts w:eastAsia="Calibri"/>
                <w:i/>
                <w:sz w:val="20"/>
                <w:szCs w:val="20"/>
              </w:rPr>
            </w:pPr>
          </w:p>
        </w:tc>
        <w:tc>
          <w:tcPr>
            <w:tcW w:w="3402" w:type="dxa"/>
          </w:tcPr>
          <w:p w14:paraId="466368CC" w14:textId="77777777" w:rsidR="0061354D" w:rsidRPr="00BC7797" w:rsidRDefault="0061354D" w:rsidP="0061354D">
            <w:pPr>
              <w:spacing w:after="0" w:line="240" w:lineRule="auto"/>
              <w:rPr>
                <w:rFonts w:eastAsia="Calibri" w:cs="Calibri"/>
                <w:sz w:val="20"/>
                <w:szCs w:val="20"/>
              </w:rPr>
            </w:pPr>
            <w:r w:rsidRPr="00BC7797">
              <w:rPr>
                <w:rFonts w:eastAsia="Calibri" w:cs="Calibri"/>
              </w:rPr>
              <w:t xml:space="preserve">Wnioskodawca jest podmiotem uprawnionym do ubiegania się </w:t>
            </w:r>
            <w:r w:rsidRPr="00BC7797">
              <w:rPr>
                <w:rFonts w:eastAsia="Calibri" w:cs="Calibri"/>
              </w:rPr>
              <w:br/>
              <w:t xml:space="preserve">o dofinansowanie. </w:t>
            </w:r>
          </w:p>
        </w:tc>
        <w:tc>
          <w:tcPr>
            <w:tcW w:w="3969" w:type="dxa"/>
          </w:tcPr>
          <w:p w14:paraId="6EB8391E" w14:textId="77777777" w:rsidR="0061354D" w:rsidRPr="00BC7797" w:rsidRDefault="0061354D" w:rsidP="0061354D">
            <w:pPr>
              <w:spacing w:after="0" w:line="240" w:lineRule="auto"/>
              <w:rPr>
                <w:rFonts w:eastAsia="Calibri" w:cs="Calibri"/>
                <w:sz w:val="20"/>
                <w:szCs w:val="20"/>
              </w:rPr>
            </w:pPr>
            <w:r w:rsidRPr="00BC7797">
              <w:rPr>
                <w:rFonts w:eastAsia="Calibri" w:cs="Calibri"/>
              </w:rPr>
              <w:t xml:space="preserve">Wnioskodawca zgodnie z SZOOP RPOWŚ </w:t>
            </w:r>
            <w:r>
              <w:rPr>
                <w:rFonts w:eastAsia="Calibri" w:cs="Calibri"/>
              </w:rPr>
              <w:t xml:space="preserve">2014-2020 </w:t>
            </w:r>
            <w:r w:rsidRPr="00BC7797">
              <w:rPr>
                <w:rFonts w:eastAsia="Calibri" w:cs="Calibri"/>
              </w:rPr>
              <w:t xml:space="preserve">jest podmiotem uprawnionym do ubiegania się o dofinansowanie </w:t>
            </w:r>
            <w:r>
              <w:rPr>
                <w:rFonts w:eastAsia="Calibri" w:cs="Calibri"/>
              </w:rPr>
              <w:br/>
            </w:r>
            <w:r w:rsidRPr="00BC7797">
              <w:rPr>
                <w:rFonts w:eastAsia="Calibri" w:cs="Calibri"/>
              </w:rPr>
              <w:t>w ramach Działania/Poddziałania.</w:t>
            </w:r>
          </w:p>
        </w:tc>
        <w:tc>
          <w:tcPr>
            <w:tcW w:w="1701" w:type="dxa"/>
            <w:vAlign w:val="center"/>
          </w:tcPr>
          <w:p w14:paraId="2C741A07" w14:textId="77777777" w:rsidR="0061354D" w:rsidRPr="00BC7797" w:rsidRDefault="0061354D" w:rsidP="0061354D">
            <w:pPr>
              <w:pStyle w:val="Akapitzlist"/>
              <w:numPr>
                <w:ilvl w:val="0"/>
                <w:numId w:val="64"/>
              </w:numPr>
              <w:spacing w:line="240" w:lineRule="auto"/>
              <w:jc w:val="center"/>
              <w:rPr>
                <w:rFonts w:eastAsia="Calibri"/>
                <w:sz w:val="20"/>
                <w:szCs w:val="20"/>
              </w:rPr>
            </w:pPr>
          </w:p>
        </w:tc>
        <w:tc>
          <w:tcPr>
            <w:tcW w:w="1842" w:type="dxa"/>
            <w:vAlign w:val="center"/>
          </w:tcPr>
          <w:p w14:paraId="7D174832" w14:textId="77777777" w:rsidR="0061354D" w:rsidRPr="00BC7797" w:rsidRDefault="0061354D" w:rsidP="0061354D">
            <w:pPr>
              <w:pStyle w:val="Akapitzlist"/>
              <w:numPr>
                <w:ilvl w:val="0"/>
                <w:numId w:val="64"/>
              </w:numPr>
              <w:spacing w:line="240" w:lineRule="auto"/>
              <w:jc w:val="center"/>
              <w:rPr>
                <w:rFonts w:eastAsia="Calibri"/>
                <w:lang w:eastAsia="en-US"/>
              </w:rPr>
            </w:pPr>
          </w:p>
        </w:tc>
        <w:tc>
          <w:tcPr>
            <w:tcW w:w="3715" w:type="dxa"/>
          </w:tcPr>
          <w:p w14:paraId="01399536" w14:textId="77777777" w:rsidR="0061354D" w:rsidRPr="00BC7797" w:rsidRDefault="0061354D" w:rsidP="0061354D">
            <w:pPr>
              <w:autoSpaceDE w:val="0"/>
              <w:autoSpaceDN w:val="0"/>
              <w:adjustRightInd w:val="0"/>
              <w:spacing w:after="120" w:line="240" w:lineRule="auto"/>
              <w:rPr>
                <w:rFonts w:eastAsia="Calibri" w:cs="Calibri"/>
              </w:rPr>
            </w:pPr>
            <w:r w:rsidRPr="00BC7797">
              <w:rPr>
                <w:rFonts w:eastAsia="Calibri" w:cs="Calibri"/>
              </w:rPr>
              <w:t>Weryfikacja  „0-1”.</w:t>
            </w:r>
          </w:p>
          <w:p w14:paraId="191DF370" w14:textId="77777777" w:rsidR="0061354D" w:rsidRPr="00BC7797" w:rsidRDefault="0061354D" w:rsidP="0061354D">
            <w:pPr>
              <w:autoSpaceDE w:val="0"/>
              <w:autoSpaceDN w:val="0"/>
              <w:adjustRightInd w:val="0"/>
              <w:spacing w:after="120" w:line="240" w:lineRule="auto"/>
              <w:rPr>
                <w:rFonts w:eastAsia="Calibri" w:cs="Calibri"/>
                <w:sz w:val="20"/>
                <w:szCs w:val="20"/>
              </w:rPr>
            </w:pPr>
            <w:r w:rsidRPr="00BC7797">
              <w:rPr>
                <w:rFonts w:eastAsia="Calibri" w:cs="Calibri"/>
              </w:rPr>
              <w:t>Projekty niespełniające danego kryterium są odrzucane na etapie oceny formalnej.</w:t>
            </w:r>
          </w:p>
        </w:tc>
      </w:tr>
      <w:tr w:rsidR="0061354D" w:rsidRPr="00BC7797" w14:paraId="652E7435" w14:textId="77777777" w:rsidTr="0061354D">
        <w:trPr>
          <w:trHeight w:val="1275"/>
        </w:trPr>
        <w:tc>
          <w:tcPr>
            <w:tcW w:w="852" w:type="dxa"/>
            <w:vAlign w:val="center"/>
          </w:tcPr>
          <w:p w14:paraId="7A7D3880" w14:textId="77777777" w:rsidR="0061354D" w:rsidRPr="00BC7797" w:rsidRDefault="0061354D" w:rsidP="0061354D">
            <w:pPr>
              <w:pStyle w:val="Akapitzlist"/>
              <w:numPr>
                <w:ilvl w:val="0"/>
                <w:numId w:val="63"/>
              </w:numPr>
              <w:spacing w:line="240" w:lineRule="auto"/>
              <w:jc w:val="left"/>
              <w:rPr>
                <w:rFonts w:eastAsia="Calibri"/>
                <w:i/>
                <w:sz w:val="20"/>
                <w:szCs w:val="20"/>
              </w:rPr>
            </w:pPr>
          </w:p>
        </w:tc>
        <w:tc>
          <w:tcPr>
            <w:tcW w:w="3402" w:type="dxa"/>
          </w:tcPr>
          <w:p w14:paraId="30ED8817" w14:textId="77777777" w:rsidR="0061354D" w:rsidRPr="00BC7797" w:rsidRDefault="0061354D" w:rsidP="0061354D">
            <w:pPr>
              <w:spacing w:after="0" w:line="240" w:lineRule="auto"/>
              <w:rPr>
                <w:rFonts w:eastAsia="Calibri" w:cs="Calibri"/>
                <w:sz w:val="20"/>
                <w:szCs w:val="20"/>
              </w:rPr>
            </w:pPr>
            <w:r w:rsidRPr="00BC7797">
              <w:rPr>
                <w:rFonts w:eastAsia="Calibri" w:cs="Calibri"/>
              </w:rPr>
              <w:t xml:space="preserve">Wniosek został sporządzony </w:t>
            </w:r>
            <w:r w:rsidRPr="00BC7797">
              <w:rPr>
                <w:rFonts w:eastAsia="Calibri" w:cs="Calibri"/>
              </w:rPr>
              <w:br/>
              <w:t>w języku polskim.</w:t>
            </w:r>
          </w:p>
        </w:tc>
        <w:tc>
          <w:tcPr>
            <w:tcW w:w="3969" w:type="dxa"/>
          </w:tcPr>
          <w:p w14:paraId="238AA6B6" w14:textId="77777777" w:rsidR="0061354D" w:rsidRPr="00BC7797" w:rsidRDefault="0061354D" w:rsidP="0061354D">
            <w:pPr>
              <w:spacing w:after="0" w:line="240" w:lineRule="auto"/>
              <w:rPr>
                <w:rFonts w:eastAsia="Calibri" w:cs="Calibri"/>
                <w:sz w:val="20"/>
                <w:szCs w:val="20"/>
              </w:rPr>
            </w:pPr>
            <w:r w:rsidRPr="00BC7797">
              <w:rPr>
                <w:rFonts w:eastAsia="Calibri" w:cs="Calibri"/>
              </w:rPr>
              <w:t>Wnioskodawca zobligowany jest do wypełnienia wniosku w języku polskim.</w:t>
            </w:r>
          </w:p>
        </w:tc>
        <w:tc>
          <w:tcPr>
            <w:tcW w:w="1701" w:type="dxa"/>
            <w:vAlign w:val="center"/>
          </w:tcPr>
          <w:p w14:paraId="192A4B1E" w14:textId="77777777" w:rsidR="0061354D" w:rsidRPr="00BC7797" w:rsidRDefault="0061354D" w:rsidP="0061354D">
            <w:pPr>
              <w:pStyle w:val="Akapitzlist"/>
              <w:numPr>
                <w:ilvl w:val="0"/>
                <w:numId w:val="64"/>
              </w:numPr>
              <w:spacing w:line="240" w:lineRule="auto"/>
              <w:jc w:val="center"/>
              <w:rPr>
                <w:rFonts w:eastAsia="Calibri"/>
                <w:sz w:val="20"/>
                <w:szCs w:val="20"/>
              </w:rPr>
            </w:pPr>
          </w:p>
        </w:tc>
        <w:tc>
          <w:tcPr>
            <w:tcW w:w="1842" w:type="dxa"/>
            <w:vAlign w:val="center"/>
          </w:tcPr>
          <w:p w14:paraId="06907DD1" w14:textId="77777777" w:rsidR="0061354D" w:rsidRPr="00BC7797" w:rsidRDefault="0061354D" w:rsidP="0061354D">
            <w:pPr>
              <w:pStyle w:val="Akapitzlist"/>
              <w:numPr>
                <w:ilvl w:val="0"/>
                <w:numId w:val="64"/>
              </w:numPr>
              <w:spacing w:line="240" w:lineRule="auto"/>
              <w:jc w:val="center"/>
              <w:rPr>
                <w:rFonts w:eastAsia="Calibri"/>
                <w:sz w:val="20"/>
                <w:szCs w:val="20"/>
              </w:rPr>
            </w:pPr>
          </w:p>
        </w:tc>
        <w:tc>
          <w:tcPr>
            <w:tcW w:w="3715" w:type="dxa"/>
          </w:tcPr>
          <w:p w14:paraId="70376C13" w14:textId="77777777" w:rsidR="0061354D" w:rsidRPr="00BC7797" w:rsidRDefault="0061354D" w:rsidP="0061354D">
            <w:pPr>
              <w:autoSpaceDE w:val="0"/>
              <w:autoSpaceDN w:val="0"/>
              <w:adjustRightInd w:val="0"/>
              <w:spacing w:after="120" w:line="240" w:lineRule="auto"/>
              <w:rPr>
                <w:rFonts w:eastAsia="Calibri" w:cs="Calibri"/>
              </w:rPr>
            </w:pPr>
            <w:r w:rsidRPr="00BC7797">
              <w:rPr>
                <w:rFonts w:eastAsia="Calibri" w:cs="Calibri"/>
              </w:rPr>
              <w:t>Weryfikacja  „0-1”.</w:t>
            </w:r>
          </w:p>
          <w:p w14:paraId="193A1B1A" w14:textId="77777777" w:rsidR="0061354D" w:rsidRPr="00BC7797" w:rsidRDefault="0061354D" w:rsidP="0061354D">
            <w:pPr>
              <w:autoSpaceDE w:val="0"/>
              <w:autoSpaceDN w:val="0"/>
              <w:adjustRightInd w:val="0"/>
              <w:spacing w:after="0" w:line="240" w:lineRule="auto"/>
              <w:rPr>
                <w:rFonts w:eastAsia="Calibri" w:cs="Calibri"/>
                <w:sz w:val="20"/>
                <w:szCs w:val="20"/>
              </w:rPr>
            </w:pPr>
            <w:r w:rsidRPr="00BC7797">
              <w:rPr>
                <w:rFonts w:eastAsia="Calibri" w:cs="Calibri"/>
              </w:rPr>
              <w:t>Projekty niespełniające danego kryterium są odrzucane na etapie oceny formalnej.</w:t>
            </w:r>
          </w:p>
        </w:tc>
      </w:tr>
      <w:tr w:rsidR="0061354D" w:rsidRPr="00BC7797" w14:paraId="106E30E1" w14:textId="77777777" w:rsidTr="0061354D">
        <w:trPr>
          <w:trHeight w:val="3160"/>
        </w:trPr>
        <w:tc>
          <w:tcPr>
            <w:tcW w:w="852" w:type="dxa"/>
            <w:vAlign w:val="center"/>
          </w:tcPr>
          <w:p w14:paraId="422D0532" w14:textId="77777777" w:rsidR="0061354D" w:rsidRPr="00BC7797" w:rsidRDefault="0061354D" w:rsidP="0061354D">
            <w:pPr>
              <w:pStyle w:val="Akapitzlist"/>
              <w:numPr>
                <w:ilvl w:val="0"/>
                <w:numId w:val="63"/>
              </w:numPr>
              <w:spacing w:line="240" w:lineRule="auto"/>
              <w:jc w:val="left"/>
              <w:rPr>
                <w:rFonts w:eastAsia="Calibri" w:cs="Calibri"/>
                <w:i/>
              </w:rPr>
            </w:pPr>
          </w:p>
        </w:tc>
        <w:tc>
          <w:tcPr>
            <w:tcW w:w="3402" w:type="dxa"/>
          </w:tcPr>
          <w:p w14:paraId="542D373D" w14:textId="77777777" w:rsidR="0061354D" w:rsidRPr="00BC7797" w:rsidRDefault="0061354D" w:rsidP="0061354D">
            <w:pPr>
              <w:pStyle w:val="Default"/>
              <w:rPr>
                <w:rFonts w:eastAsia="Calibri"/>
                <w:color w:val="auto"/>
                <w:sz w:val="22"/>
                <w:szCs w:val="22"/>
              </w:rPr>
            </w:pPr>
            <w:r w:rsidRPr="00BC7797">
              <w:rPr>
                <w:rFonts w:eastAsia="Calibri"/>
                <w:color w:val="auto"/>
                <w:sz w:val="22"/>
                <w:szCs w:val="22"/>
              </w:rPr>
              <w:t xml:space="preserve">Wniosek został złożony w dwóch jednobrzmiących egzemplarzach </w:t>
            </w:r>
            <w:r w:rsidRPr="00BC7797">
              <w:rPr>
                <w:rFonts w:eastAsia="Calibri"/>
                <w:color w:val="auto"/>
                <w:sz w:val="22"/>
                <w:szCs w:val="22"/>
              </w:rPr>
              <w:br/>
              <w:t xml:space="preserve">w wersji papierowej zgodnych </w:t>
            </w:r>
            <w:r w:rsidRPr="00BC7797">
              <w:rPr>
                <w:rFonts w:eastAsia="Calibri"/>
                <w:color w:val="auto"/>
                <w:sz w:val="22"/>
                <w:szCs w:val="22"/>
              </w:rPr>
              <w:br/>
              <w:t>z przekazaną wersją elektroniczną (suma kontrolna obu wersji musi być tożsama).</w:t>
            </w:r>
          </w:p>
        </w:tc>
        <w:tc>
          <w:tcPr>
            <w:tcW w:w="3969" w:type="dxa"/>
          </w:tcPr>
          <w:p w14:paraId="65AD0476" w14:textId="77777777" w:rsidR="0061354D" w:rsidRPr="00BC7797" w:rsidRDefault="0061354D" w:rsidP="0061354D">
            <w:pPr>
              <w:spacing w:after="0" w:line="240" w:lineRule="auto"/>
              <w:rPr>
                <w:rFonts w:eastAsia="Calibri" w:cs="Calibri"/>
              </w:rPr>
            </w:pPr>
            <w:r w:rsidRPr="00BC7797">
              <w:rPr>
                <w:rFonts w:eastAsia="Calibri" w:cs="Calibri"/>
              </w:rPr>
              <w:t>Wnioskodawca zobowiązany jest przygotować wniosek w formie papierowej w dwóch egzemplarzach (oryginał oraz kopia poświadczona za zgodność z oryginałem lub 2 oryginały). Forma papierowa wniosku musi być tożsama z wersją elektroniczną wniosku przekazaną przez LSI.</w:t>
            </w:r>
          </w:p>
        </w:tc>
        <w:tc>
          <w:tcPr>
            <w:tcW w:w="1701" w:type="dxa"/>
            <w:vAlign w:val="center"/>
          </w:tcPr>
          <w:p w14:paraId="399112E3" w14:textId="77777777" w:rsidR="0061354D" w:rsidRPr="00BC7797" w:rsidRDefault="0061354D" w:rsidP="0061354D">
            <w:pPr>
              <w:pStyle w:val="Akapitzlist"/>
              <w:numPr>
                <w:ilvl w:val="0"/>
                <w:numId w:val="64"/>
              </w:numPr>
              <w:spacing w:line="240" w:lineRule="auto"/>
              <w:jc w:val="center"/>
              <w:rPr>
                <w:rFonts w:eastAsia="Calibri" w:cs="Calibri"/>
              </w:rPr>
            </w:pPr>
          </w:p>
        </w:tc>
        <w:tc>
          <w:tcPr>
            <w:tcW w:w="1842" w:type="dxa"/>
            <w:vAlign w:val="center"/>
          </w:tcPr>
          <w:p w14:paraId="0D8E5726" w14:textId="77777777" w:rsidR="0061354D" w:rsidRPr="00BC7797" w:rsidRDefault="0061354D" w:rsidP="0061354D">
            <w:pPr>
              <w:pStyle w:val="Akapitzlist"/>
              <w:numPr>
                <w:ilvl w:val="0"/>
                <w:numId w:val="64"/>
              </w:numPr>
              <w:spacing w:line="240" w:lineRule="auto"/>
              <w:jc w:val="center"/>
              <w:rPr>
                <w:rFonts w:eastAsia="Calibri" w:cs="Calibri"/>
              </w:rPr>
            </w:pPr>
          </w:p>
        </w:tc>
        <w:tc>
          <w:tcPr>
            <w:tcW w:w="3715" w:type="dxa"/>
          </w:tcPr>
          <w:p w14:paraId="28B207A0" w14:textId="77777777" w:rsidR="0061354D" w:rsidRPr="00BC7797" w:rsidRDefault="0061354D" w:rsidP="0061354D">
            <w:pPr>
              <w:spacing w:after="120" w:line="240" w:lineRule="auto"/>
              <w:rPr>
                <w:rFonts w:eastAsia="Calibri" w:cs="Calibri"/>
                <w:lang w:eastAsia="en-US"/>
              </w:rPr>
            </w:pPr>
            <w:r w:rsidRPr="00BC7797">
              <w:rPr>
                <w:rFonts w:eastAsia="Calibri" w:cs="Calibri"/>
                <w:lang w:eastAsia="en-US"/>
              </w:rPr>
              <w:t>Weryfikacja  „0-1”.</w:t>
            </w:r>
          </w:p>
          <w:p w14:paraId="50DB4F27" w14:textId="77777777" w:rsidR="0061354D" w:rsidRPr="00BC7797" w:rsidRDefault="0061354D" w:rsidP="0061354D">
            <w:pPr>
              <w:autoSpaceDE w:val="0"/>
              <w:autoSpaceDN w:val="0"/>
              <w:adjustRightInd w:val="0"/>
              <w:spacing w:after="120" w:line="240" w:lineRule="auto"/>
              <w:rPr>
                <w:rFonts w:eastAsia="Calibri" w:cs="Calibri"/>
              </w:rPr>
            </w:pPr>
            <w:r w:rsidRPr="00BC7797">
              <w:rPr>
                <w:rFonts w:eastAsia="Calibri" w:cs="Calibri"/>
              </w:rPr>
              <w:t>W przypadku projektów konkursowych spełnienie kryterium jest konieczne do przyznania dofinansowania. Projekty niespełniające danego kryterium są odrzucane na etapie oceny formalnej.</w:t>
            </w:r>
          </w:p>
          <w:p w14:paraId="087876B2" w14:textId="77777777" w:rsidR="0061354D" w:rsidRPr="00BC7797" w:rsidRDefault="0061354D" w:rsidP="0061354D">
            <w:pPr>
              <w:spacing w:after="120" w:line="240" w:lineRule="auto"/>
              <w:rPr>
                <w:rFonts w:eastAsia="Calibri" w:cs="Calibri"/>
              </w:rPr>
            </w:pPr>
            <w:r w:rsidRPr="00BC7797">
              <w:rPr>
                <w:rFonts w:eastAsia="Calibri" w:cs="Calibri"/>
              </w:rPr>
              <w:t xml:space="preserve">W przypadku </w:t>
            </w:r>
            <w:r w:rsidRPr="002C01E6">
              <w:rPr>
                <w:rFonts w:eastAsia="Calibri" w:cs="Calibri"/>
                <w:i/>
              </w:rPr>
              <w:t xml:space="preserve">projektów pozakonkursowych </w:t>
            </w:r>
            <w:r w:rsidRPr="00BC7797">
              <w:rPr>
                <w:rFonts w:eastAsia="Calibri" w:cs="Calibri"/>
              </w:rPr>
              <w:t>istnieje możliwość uzupełnienia wniosku na zasadach określonych w ogłoszeniu o naborze projektów pozakonkursowych.</w:t>
            </w:r>
          </w:p>
        </w:tc>
      </w:tr>
      <w:tr w:rsidR="0061354D" w:rsidRPr="00BC7797" w14:paraId="53231352" w14:textId="77777777" w:rsidTr="0061354D">
        <w:trPr>
          <w:trHeight w:val="2551"/>
        </w:trPr>
        <w:tc>
          <w:tcPr>
            <w:tcW w:w="852" w:type="dxa"/>
            <w:vAlign w:val="center"/>
          </w:tcPr>
          <w:p w14:paraId="6E55F3A3" w14:textId="77777777" w:rsidR="0061354D" w:rsidRPr="002434BE" w:rsidRDefault="0061354D" w:rsidP="0061354D">
            <w:pPr>
              <w:pStyle w:val="Akapitzlist"/>
              <w:numPr>
                <w:ilvl w:val="0"/>
                <w:numId w:val="63"/>
              </w:numPr>
              <w:spacing w:line="240" w:lineRule="auto"/>
              <w:jc w:val="left"/>
              <w:rPr>
                <w:rFonts w:asciiTheme="minorHAnsi" w:eastAsia="Calibri" w:hAnsiTheme="minorHAnsi" w:cs="Calibri"/>
                <w:i/>
                <w:sz w:val="20"/>
                <w:szCs w:val="20"/>
              </w:rPr>
            </w:pPr>
          </w:p>
        </w:tc>
        <w:tc>
          <w:tcPr>
            <w:tcW w:w="3402" w:type="dxa"/>
          </w:tcPr>
          <w:p w14:paraId="7270B47D" w14:textId="77777777" w:rsidR="0061354D" w:rsidRPr="002434BE" w:rsidRDefault="0061354D" w:rsidP="0061354D">
            <w:pPr>
              <w:pStyle w:val="Default"/>
              <w:rPr>
                <w:rFonts w:asciiTheme="minorHAnsi" w:eastAsia="Calibri" w:hAnsiTheme="minorHAnsi"/>
                <w:color w:val="auto"/>
                <w:sz w:val="22"/>
                <w:szCs w:val="22"/>
              </w:rPr>
            </w:pPr>
            <w:r w:rsidRPr="002434BE">
              <w:rPr>
                <w:rFonts w:asciiTheme="minorHAnsi" w:eastAsia="Calibri" w:hAnsiTheme="minorHAnsi"/>
                <w:color w:val="auto"/>
                <w:sz w:val="22"/>
                <w:szCs w:val="22"/>
              </w:rPr>
              <w:t>W ramach jednego konkursu Projektodawca:</w:t>
            </w:r>
          </w:p>
          <w:p w14:paraId="68C91E69" w14:textId="77777777" w:rsidR="0061354D" w:rsidRPr="002434BE" w:rsidRDefault="0061354D" w:rsidP="0061354D">
            <w:pPr>
              <w:pStyle w:val="Default"/>
              <w:numPr>
                <w:ilvl w:val="0"/>
                <w:numId w:val="68"/>
              </w:numPr>
              <w:ind w:left="317" w:hanging="284"/>
              <w:rPr>
                <w:rFonts w:asciiTheme="minorHAnsi" w:eastAsia="Calibri" w:hAnsiTheme="minorHAnsi"/>
                <w:color w:val="auto"/>
                <w:sz w:val="22"/>
                <w:szCs w:val="22"/>
              </w:rPr>
            </w:pPr>
            <w:r w:rsidRPr="002434BE">
              <w:rPr>
                <w:rFonts w:asciiTheme="minorHAnsi" w:eastAsia="Calibri" w:hAnsiTheme="minorHAnsi"/>
                <w:color w:val="auto"/>
                <w:sz w:val="22"/>
                <w:szCs w:val="22"/>
              </w:rPr>
              <w:t xml:space="preserve">składa jako Lider wyłącznie jeden wniosek </w:t>
            </w:r>
            <w:r w:rsidRPr="002434BE">
              <w:rPr>
                <w:rFonts w:asciiTheme="minorHAnsi" w:eastAsia="Calibri" w:hAnsiTheme="minorHAnsi"/>
                <w:color w:val="auto"/>
                <w:sz w:val="22"/>
                <w:szCs w:val="22"/>
              </w:rPr>
              <w:br/>
              <w:t>o dofinansowanie projektu</w:t>
            </w:r>
          </w:p>
          <w:p w14:paraId="06A09DDB" w14:textId="77777777" w:rsidR="0061354D" w:rsidRPr="002434BE" w:rsidRDefault="0061354D" w:rsidP="0061354D">
            <w:pPr>
              <w:pStyle w:val="Default"/>
              <w:ind w:left="33"/>
              <w:rPr>
                <w:rFonts w:asciiTheme="minorHAnsi" w:eastAsia="Calibri" w:hAnsiTheme="minorHAnsi"/>
                <w:color w:val="auto"/>
                <w:sz w:val="22"/>
                <w:szCs w:val="22"/>
              </w:rPr>
            </w:pPr>
            <w:r w:rsidRPr="002434BE">
              <w:rPr>
                <w:rFonts w:asciiTheme="minorHAnsi" w:eastAsia="Calibri" w:hAnsiTheme="minorHAnsi"/>
                <w:color w:val="auto"/>
                <w:sz w:val="22"/>
                <w:szCs w:val="22"/>
              </w:rPr>
              <w:t xml:space="preserve">i/lub </w:t>
            </w:r>
          </w:p>
          <w:p w14:paraId="5AD489C3" w14:textId="77777777" w:rsidR="0061354D" w:rsidRPr="002434BE" w:rsidRDefault="0061354D" w:rsidP="0061354D">
            <w:pPr>
              <w:pStyle w:val="Default"/>
              <w:numPr>
                <w:ilvl w:val="0"/>
                <w:numId w:val="68"/>
              </w:numPr>
              <w:ind w:left="317" w:hanging="284"/>
              <w:rPr>
                <w:rFonts w:asciiTheme="minorHAnsi" w:eastAsia="Calibri" w:hAnsiTheme="minorHAnsi"/>
                <w:color w:val="auto"/>
                <w:sz w:val="22"/>
                <w:szCs w:val="22"/>
              </w:rPr>
            </w:pPr>
            <w:r w:rsidRPr="002434BE">
              <w:rPr>
                <w:rFonts w:asciiTheme="minorHAnsi" w:eastAsia="Calibri" w:hAnsiTheme="minorHAnsi"/>
                <w:color w:val="auto"/>
                <w:sz w:val="22"/>
                <w:szCs w:val="22"/>
              </w:rPr>
              <w:t xml:space="preserve">występuje  jako Partner wyłącznie w jednym wniosku złożonym w ramach konkursu. </w:t>
            </w:r>
          </w:p>
        </w:tc>
        <w:tc>
          <w:tcPr>
            <w:tcW w:w="3969" w:type="dxa"/>
          </w:tcPr>
          <w:p w14:paraId="26B5E851" w14:textId="77777777" w:rsidR="0061354D" w:rsidRPr="002434BE" w:rsidRDefault="0061354D" w:rsidP="0061354D">
            <w:pPr>
              <w:spacing w:after="0" w:line="240" w:lineRule="auto"/>
              <w:rPr>
                <w:rFonts w:eastAsia="Calibri" w:cs="Calibri"/>
              </w:rPr>
            </w:pPr>
            <w:r w:rsidRPr="002434BE">
              <w:rPr>
                <w:rFonts w:eastAsia="Calibri" w:cs="Calibri"/>
                <w:iCs/>
              </w:rPr>
              <w:t xml:space="preserve">Występowanie w ramach konkursu </w:t>
            </w:r>
            <w:r w:rsidRPr="002434BE">
              <w:rPr>
                <w:rFonts w:eastAsia="Calibri" w:cs="Calibri"/>
                <w:iCs/>
              </w:rPr>
              <w:br/>
              <w:t xml:space="preserve">w charakterze </w:t>
            </w:r>
            <w:r w:rsidRPr="002434BE">
              <w:rPr>
                <w:rFonts w:eastAsia="Calibri" w:cs="Calibri"/>
              </w:rPr>
              <w:t xml:space="preserve">Projektodawcy/Lidera </w:t>
            </w:r>
            <w:r w:rsidRPr="002434BE">
              <w:rPr>
                <w:rFonts w:eastAsia="Calibri" w:cs="Calibri"/>
                <w:iCs/>
              </w:rPr>
              <w:t xml:space="preserve">i/lub Partnera w większej ilości wniosków powoduje odrzucenie przez Instytucję Organizującą Konkurs wszystkich złożonych w odpowiedzi na konkurs wniosków, w których ten podmiot występuje. </w:t>
            </w:r>
            <w:r w:rsidRPr="002434BE">
              <w:rPr>
                <w:rFonts w:eastAsia="Calibri" w:cs="Calibri"/>
                <w:iCs/>
              </w:rPr>
              <w:br/>
              <w:t xml:space="preserve">W przypadku wycofania wniosku </w:t>
            </w:r>
            <w:r w:rsidRPr="002434BE">
              <w:rPr>
                <w:rFonts w:eastAsia="Calibri" w:cs="Calibri"/>
                <w:iCs/>
              </w:rPr>
              <w:br/>
              <w:t xml:space="preserve">o dofinansowanie Wnioskodawca ma prawo złożyć kolejny wniosek. </w:t>
            </w:r>
            <w:r w:rsidRPr="002434BE">
              <w:rPr>
                <w:rFonts w:eastAsia="Calibri" w:cs="Calibri"/>
                <w:iCs/>
              </w:rPr>
              <w:br/>
            </w:r>
            <w:r w:rsidRPr="002434BE">
              <w:rPr>
                <w:rFonts w:eastAsia="Calibri" w:cs="Calibri"/>
              </w:rPr>
              <w:t xml:space="preserve">W przypadku JST powyższe ograniczenie dotyczy wniosków składanych przez poszczególne jednostki organizacyjne danej jednostki samorządu terytorialnego, które są prawnie niewyodrębnione. </w:t>
            </w:r>
          </w:p>
          <w:p w14:paraId="2B9E232D" w14:textId="77777777" w:rsidR="0061354D" w:rsidRPr="002434BE" w:rsidRDefault="0061354D" w:rsidP="0061354D">
            <w:pPr>
              <w:spacing w:after="0" w:line="240" w:lineRule="auto"/>
              <w:rPr>
                <w:rFonts w:eastAsia="Calibri" w:cs="Calibri"/>
                <w:lang w:eastAsia="en-US"/>
              </w:rPr>
            </w:pPr>
            <w:r w:rsidRPr="002434BE">
              <w:rPr>
                <w:rFonts w:eastAsia="Calibri" w:cs="Calibri"/>
              </w:rPr>
              <w:t>W przypadku podmiotów, których oddziały terenowe/okręgowe nie posiadają osobowości prawnej, oddziały te mogą składać wnioski w ramach danego konkursu po uzyskaniu zgody jednostki centralnej tj. pełnomocnictwa</w:t>
            </w:r>
          </w:p>
          <w:p w14:paraId="6CB82E37" w14:textId="77777777" w:rsidR="0061354D" w:rsidRPr="002434BE" w:rsidRDefault="0061354D" w:rsidP="0061354D">
            <w:pPr>
              <w:pStyle w:val="Default"/>
              <w:rPr>
                <w:rFonts w:asciiTheme="minorHAnsi" w:eastAsia="Calibri" w:hAnsiTheme="minorHAnsi"/>
              </w:rPr>
            </w:pPr>
            <w:r w:rsidRPr="002434BE">
              <w:rPr>
                <w:rFonts w:asciiTheme="minorHAnsi" w:eastAsia="Calibri" w:hAnsiTheme="minorHAnsi"/>
                <w:sz w:val="22"/>
                <w:szCs w:val="22"/>
                <w:lang w:eastAsia="en-US"/>
              </w:rPr>
              <w:t>szczególnego do działania w ramach danego konkursu, w imieniu tego podmiotu.</w:t>
            </w:r>
          </w:p>
          <w:p w14:paraId="70D1EF03" w14:textId="77777777" w:rsidR="0061354D" w:rsidRPr="002434BE" w:rsidRDefault="0061354D" w:rsidP="0061354D">
            <w:pPr>
              <w:spacing w:after="0" w:line="240" w:lineRule="auto"/>
              <w:rPr>
                <w:rFonts w:eastAsia="Calibri" w:cs="Calibri"/>
              </w:rPr>
            </w:pPr>
            <w:r w:rsidRPr="002434BE">
              <w:rPr>
                <w:rFonts w:eastAsia="Calibri" w:cs="Calibri"/>
              </w:rPr>
              <w:t>Złożenie wniosku o dofinansowanie przez oddział terenowy nieposiadający osobowości prawnej nie wyczerpuje limitu 1 wniosku przez zarząd lub pozostałe oddziały terenowe.</w:t>
            </w:r>
          </w:p>
          <w:p w14:paraId="40CB29AB" w14:textId="77777777" w:rsidR="0061354D" w:rsidRPr="002434BE" w:rsidRDefault="0061354D" w:rsidP="0061354D">
            <w:pPr>
              <w:spacing w:after="120" w:line="240" w:lineRule="auto"/>
              <w:rPr>
                <w:rFonts w:eastAsia="Calibri" w:cs="Calibri"/>
              </w:rPr>
            </w:pPr>
            <w:r w:rsidRPr="002434BE">
              <w:rPr>
                <w:rFonts w:eastAsia="Calibri" w:cs="Calibri"/>
                <w:iCs/>
              </w:rPr>
              <w:t xml:space="preserve">Kryterium zostanie zweryfikowane na etapie rejestracji wniosków </w:t>
            </w:r>
            <w:r w:rsidRPr="002434BE">
              <w:rPr>
                <w:rFonts w:eastAsia="Calibri" w:cs="Calibri"/>
                <w:iCs/>
              </w:rPr>
              <w:br/>
            </w:r>
            <w:r w:rsidRPr="002434BE">
              <w:rPr>
                <w:rFonts w:eastAsia="Calibri" w:cs="Calibri"/>
                <w:iCs/>
              </w:rPr>
              <w:lastRenderedPageBreak/>
              <w:t>o dofinansowanie.</w:t>
            </w:r>
          </w:p>
        </w:tc>
        <w:tc>
          <w:tcPr>
            <w:tcW w:w="1701" w:type="dxa"/>
            <w:vAlign w:val="bottom"/>
          </w:tcPr>
          <w:p w14:paraId="4D0A6E65" w14:textId="77777777" w:rsidR="0061354D" w:rsidRPr="002434BE" w:rsidRDefault="0061354D" w:rsidP="0061354D">
            <w:pPr>
              <w:pStyle w:val="Akapitzlist"/>
              <w:spacing w:line="240" w:lineRule="auto"/>
              <w:ind w:left="360"/>
              <w:jc w:val="center"/>
              <w:rPr>
                <w:rFonts w:asciiTheme="minorHAnsi" w:eastAsia="Calibri" w:hAnsiTheme="minorHAnsi" w:cs="Calibri"/>
              </w:rPr>
            </w:pPr>
          </w:p>
          <w:p w14:paraId="2439FA66" w14:textId="77777777" w:rsidR="0061354D" w:rsidRPr="002434BE" w:rsidRDefault="0061354D" w:rsidP="0061354D">
            <w:pPr>
              <w:pStyle w:val="Akapitzlist"/>
              <w:spacing w:line="240" w:lineRule="auto"/>
              <w:ind w:left="360"/>
              <w:jc w:val="center"/>
              <w:rPr>
                <w:rFonts w:asciiTheme="minorHAnsi" w:eastAsia="Calibri" w:hAnsiTheme="minorHAnsi" w:cs="Calibri"/>
              </w:rPr>
            </w:pPr>
          </w:p>
          <w:p w14:paraId="5F47EF7F" w14:textId="77777777" w:rsidR="0061354D" w:rsidRPr="002434BE" w:rsidRDefault="0061354D" w:rsidP="0061354D">
            <w:pPr>
              <w:pStyle w:val="Akapitzlist"/>
              <w:spacing w:line="240" w:lineRule="auto"/>
              <w:ind w:left="360"/>
              <w:jc w:val="center"/>
              <w:rPr>
                <w:rFonts w:asciiTheme="minorHAnsi" w:eastAsia="Calibri" w:hAnsiTheme="minorHAnsi" w:cs="Calibri"/>
              </w:rPr>
            </w:pPr>
          </w:p>
          <w:p w14:paraId="65BBD02C" w14:textId="77777777" w:rsidR="0061354D" w:rsidRPr="002434BE" w:rsidRDefault="0061354D" w:rsidP="0061354D">
            <w:pPr>
              <w:pStyle w:val="Akapitzlist"/>
              <w:spacing w:line="240" w:lineRule="auto"/>
              <w:ind w:left="360"/>
              <w:jc w:val="center"/>
              <w:rPr>
                <w:rFonts w:asciiTheme="minorHAnsi" w:eastAsia="Calibri" w:hAnsiTheme="minorHAnsi" w:cs="Calibri"/>
              </w:rPr>
            </w:pPr>
          </w:p>
          <w:p w14:paraId="712E1D8B" w14:textId="77777777" w:rsidR="0061354D" w:rsidRPr="002434BE" w:rsidRDefault="0061354D" w:rsidP="0061354D">
            <w:pPr>
              <w:pStyle w:val="Akapitzlist"/>
              <w:spacing w:line="240" w:lineRule="auto"/>
              <w:ind w:left="360"/>
              <w:jc w:val="center"/>
              <w:rPr>
                <w:rFonts w:asciiTheme="minorHAnsi" w:eastAsia="Calibri" w:hAnsiTheme="minorHAnsi" w:cs="Calibri"/>
              </w:rPr>
            </w:pPr>
          </w:p>
          <w:p w14:paraId="11305D7A" w14:textId="77777777" w:rsidR="0061354D" w:rsidRPr="002434BE" w:rsidRDefault="0061354D" w:rsidP="0061354D">
            <w:pPr>
              <w:pStyle w:val="Akapitzlist"/>
              <w:spacing w:line="240" w:lineRule="auto"/>
              <w:ind w:left="360"/>
              <w:jc w:val="center"/>
              <w:rPr>
                <w:rFonts w:asciiTheme="minorHAnsi" w:eastAsia="Calibri" w:hAnsiTheme="minorHAnsi" w:cs="Calibri"/>
              </w:rPr>
            </w:pPr>
          </w:p>
          <w:p w14:paraId="077ECE17" w14:textId="77777777" w:rsidR="0061354D" w:rsidRPr="002434BE" w:rsidRDefault="0061354D" w:rsidP="0061354D">
            <w:pPr>
              <w:pStyle w:val="Akapitzlist"/>
              <w:numPr>
                <w:ilvl w:val="0"/>
                <w:numId w:val="64"/>
              </w:numPr>
              <w:spacing w:line="240" w:lineRule="auto"/>
              <w:jc w:val="center"/>
              <w:rPr>
                <w:rFonts w:asciiTheme="minorHAnsi" w:eastAsia="Calibri" w:hAnsiTheme="minorHAnsi" w:cs="Calibri"/>
              </w:rPr>
            </w:pPr>
          </w:p>
          <w:p w14:paraId="26B507BF" w14:textId="77777777" w:rsidR="0061354D" w:rsidRPr="002434BE" w:rsidRDefault="0061354D" w:rsidP="0061354D">
            <w:pPr>
              <w:pStyle w:val="Akapitzlist"/>
              <w:spacing w:line="240" w:lineRule="auto"/>
              <w:ind w:left="33"/>
              <w:jc w:val="center"/>
              <w:rPr>
                <w:rFonts w:asciiTheme="minorHAnsi" w:eastAsia="Calibri" w:hAnsiTheme="minorHAnsi" w:cs="Calibri"/>
              </w:rPr>
            </w:pPr>
            <w:r w:rsidRPr="002434BE">
              <w:rPr>
                <w:rFonts w:asciiTheme="minorHAnsi" w:hAnsiTheme="minorHAnsi" w:cs="Calibri"/>
              </w:rPr>
              <w:t xml:space="preserve">(nie dotyczy konkursu ogłoszonego </w:t>
            </w:r>
            <w:r w:rsidRPr="002434BE">
              <w:rPr>
                <w:rFonts w:asciiTheme="minorHAnsi" w:hAnsiTheme="minorHAnsi" w:cs="Calibri"/>
              </w:rPr>
              <w:br/>
              <w:t xml:space="preserve">w ramach Poddziałania 9.3.1 oraz konkursów </w:t>
            </w:r>
            <w:r w:rsidRPr="002434BE">
              <w:rPr>
                <w:rFonts w:asciiTheme="minorHAnsi" w:hAnsiTheme="minorHAnsi" w:cs="Calibri"/>
              </w:rPr>
              <w:br/>
              <w:t>w obszarze zdrowia)</w:t>
            </w:r>
          </w:p>
        </w:tc>
        <w:tc>
          <w:tcPr>
            <w:tcW w:w="1842" w:type="dxa"/>
            <w:vAlign w:val="center"/>
          </w:tcPr>
          <w:p w14:paraId="09F6F77E" w14:textId="77777777" w:rsidR="0061354D" w:rsidRPr="002434BE" w:rsidRDefault="0061354D" w:rsidP="0061354D">
            <w:pPr>
              <w:spacing w:after="0" w:line="240" w:lineRule="auto"/>
              <w:ind w:left="175"/>
              <w:jc w:val="center"/>
              <w:rPr>
                <w:rFonts w:eastAsia="Calibri" w:cs="Calibri"/>
                <w:lang w:eastAsia="en-US"/>
              </w:rPr>
            </w:pPr>
            <w:r w:rsidRPr="002434BE">
              <w:rPr>
                <w:rFonts w:eastAsia="Calibri" w:cs="Calibri"/>
              </w:rPr>
              <w:t>Nie dotyczy</w:t>
            </w:r>
          </w:p>
        </w:tc>
        <w:tc>
          <w:tcPr>
            <w:tcW w:w="3715" w:type="dxa"/>
          </w:tcPr>
          <w:p w14:paraId="62814CBA" w14:textId="77777777" w:rsidR="0061354D" w:rsidRPr="002434BE" w:rsidRDefault="0061354D" w:rsidP="0061354D">
            <w:pPr>
              <w:autoSpaceDE w:val="0"/>
              <w:autoSpaceDN w:val="0"/>
              <w:adjustRightInd w:val="0"/>
              <w:spacing w:after="120" w:line="240" w:lineRule="auto"/>
              <w:rPr>
                <w:rFonts w:eastAsia="Calibri" w:cs="Calibri"/>
              </w:rPr>
            </w:pPr>
            <w:r w:rsidRPr="002434BE">
              <w:rPr>
                <w:rFonts w:eastAsia="Calibri" w:cs="Calibri"/>
              </w:rPr>
              <w:t>Weryfikacja  „0-1”.</w:t>
            </w:r>
          </w:p>
          <w:p w14:paraId="15695F01" w14:textId="77777777" w:rsidR="0061354D" w:rsidRPr="002434BE" w:rsidRDefault="0061354D" w:rsidP="0061354D">
            <w:pPr>
              <w:autoSpaceDE w:val="0"/>
              <w:autoSpaceDN w:val="0"/>
              <w:adjustRightInd w:val="0"/>
              <w:spacing w:after="120" w:line="240" w:lineRule="auto"/>
              <w:rPr>
                <w:rFonts w:eastAsia="Calibri" w:cs="Calibri"/>
              </w:rPr>
            </w:pPr>
            <w:r w:rsidRPr="002434BE">
              <w:rPr>
                <w:rFonts w:eastAsia="Calibri" w:cs="Calibri"/>
              </w:rPr>
              <w:t>Spełnienie kryterium jest konieczne do przyznania dofinansowania. Projekty niespełniające danego kryterium są odrzucane na etapie oceny formalnej.</w:t>
            </w:r>
          </w:p>
          <w:p w14:paraId="066E5E44" w14:textId="77777777" w:rsidR="0061354D" w:rsidRPr="002434BE" w:rsidRDefault="0061354D" w:rsidP="0061354D">
            <w:pPr>
              <w:spacing w:after="120" w:line="240" w:lineRule="auto"/>
              <w:rPr>
                <w:rFonts w:eastAsia="Calibri" w:cs="Calibri"/>
              </w:rPr>
            </w:pPr>
          </w:p>
        </w:tc>
      </w:tr>
      <w:tr w:rsidR="0061354D" w:rsidRPr="00BC7797" w14:paraId="718138C8" w14:textId="77777777" w:rsidTr="0061354D">
        <w:trPr>
          <w:trHeight w:val="567"/>
        </w:trPr>
        <w:tc>
          <w:tcPr>
            <w:tcW w:w="852" w:type="dxa"/>
            <w:vAlign w:val="center"/>
          </w:tcPr>
          <w:p w14:paraId="03A9089C" w14:textId="77777777" w:rsidR="0061354D" w:rsidRPr="00BC7797" w:rsidRDefault="0061354D" w:rsidP="0061354D">
            <w:pPr>
              <w:pStyle w:val="Akapitzlist"/>
              <w:numPr>
                <w:ilvl w:val="0"/>
                <w:numId w:val="63"/>
              </w:numPr>
              <w:spacing w:line="240" w:lineRule="auto"/>
              <w:jc w:val="left"/>
              <w:rPr>
                <w:rFonts w:eastAsia="Calibri" w:cs="Calibri"/>
                <w:i/>
              </w:rPr>
            </w:pPr>
          </w:p>
        </w:tc>
        <w:tc>
          <w:tcPr>
            <w:tcW w:w="3402" w:type="dxa"/>
          </w:tcPr>
          <w:p w14:paraId="06BBF7A8" w14:textId="77777777" w:rsidR="0061354D" w:rsidRPr="00BC7797" w:rsidRDefault="0061354D" w:rsidP="0061354D">
            <w:pPr>
              <w:spacing w:after="0" w:line="240" w:lineRule="auto"/>
              <w:rPr>
                <w:rFonts w:eastAsia="Calibri" w:cs="Calibri"/>
                <w:i/>
              </w:rPr>
            </w:pPr>
            <w:r w:rsidRPr="00BC7797">
              <w:rPr>
                <w:rFonts w:eastAsia="Calibri" w:cs="Calibri"/>
              </w:rPr>
              <w:t>Potencjał finansowy Wnioskodawcy i Partnera (jeśli dotyczy).</w:t>
            </w:r>
          </w:p>
        </w:tc>
        <w:tc>
          <w:tcPr>
            <w:tcW w:w="3969" w:type="dxa"/>
          </w:tcPr>
          <w:p w14:paraId="7418973C" w14:textId="77777777" w:rsidR="0061354D" w:rsidRPr="00BC7797" w:rsidRDefault="0061354D" w:rsidP="0061354D">
            <w:pPr>
              <w:spacing w:line="240" w:lineRule="auto"/>
              <w:rPr>
                <w:rFonts w:eastAsia="Calibri" w:cs="Calibri"/>
                <w:lang w:eastAsia="en-US"/>
              </w:rPr>
            </w:pPr>
            <w:r w:rsidRPr="00BC7797">
              <w:rPr>
                <w:rFonts w:eastAsia="Calibri" w:cs="Calibri"/>
                <w:lang w:eastAsia="en-US"/>
              </w:rPr>
              <w:t>Wnioskodawca oraz partnerzy krajowi</w:t>
            </w:r>
            <w:r w:rsidRPr="00BC7797">
              <w:rPr>
                <w:rStyle w:val="Odwoanieprzypisudolnego"/>
                <w:rFonts w:eastAsia="Calibri" w:cs="Calibri"/>
                <w:lang w:eastAsia="en-US"/>
              </w:rPr>
              <w:footnoteReference w:id="11"/>
            </w:r>
            <w:r w:rsidRPr="00BC7797">
              <w:rPr>
                <w:rFonts w:eastAsia="Calibri" w:cs="Calibri"/>
                <w:lang w:eastAsia="en-US"/>
              </w:rPr>
              <w:t xml:space="preserve"> </w:t>
            </w:r>
            <w:r w:rsidRPr="00BC7797">
              <w:rPr>
                <w:rFonts w:eastAsia="Calibri" w:cs="Calibri"/>
                <w:lang w:eastAsia="en-US"/>
              </w:rPr>
              <w:br/>
              <w:t xml:space="preserve">(o ile dotyczy), ponoszący wydatki </w:t>
            </w:r>
            <w:r>
              <w:rPr>
                <w:rFonts w:eastAsia="Calibri" w:cs="Calibri"/>
                <w:lang w:eastAsia="en-US"/>
              </w:rPr>
              <w:br/>
            </w:r>
            <w:r w:rsidRPr="00BC7797">
              <w:rPr>
                <w:rFonts w:eastAsia="Calibri" w:cs="Calibri"/>
                <w:lang w:eastAsia="en-US"/>
              </w:rPr>
              <w:t xml:space="preserve">w danym projekcie z EFS, posiadają łączny obrót za ostatni zatwierdzony rok obrotowy zgodnie z ustawą z dnia 29 września 1994 r. </w:t>
            </w:r>
            <w:r w:rsidRPr="00BC7797">
              <w:rPr>
                <w:rFonts w:eastAsia="Calibri" w:cs="Calibri"/>
                <w:i/>
                <w:lang w:eastAsia="en-US"/>
              </w:rPr>
              <w:t>o rachunkowości</w:t>
            </w:r>
            <w:r w:rsidRPr="00BC7797">
              <w:rPr>
                <w:rFonts w:eastAsia="Calibri" w:cs="Calibri"/>
                <w:lang w:eastAsia="en-US"/>
              </w:rPr>
              <w:t xml:space="preserve"> (jeśli dotyczy) lub za ostatni zamknięty </w:t>
            </w:r>
            <w:r w:rsidRPr="00BC7797">
              <w:rPr>
                <w:rFonts w:eastAsia="Calibri" w:cs="Calibri"/>
                <w:lang w:eastAsia="en-US"/>
              </w:rPr>
              <w:br/>
              <w:t xml:space="preserve">i zatwierdzony rok kalendarzowy równy lub wyższy od łącznych </w:t>
            </w:r>
            <w:r>
              <w:rPr>
                <w:rFonts w:eastAsia="Calibri" w:cs="Calibri"/>
                <w:lang w:eastAsia="en-US"/>
              </w:rPr>
              <w:t xml:space="preserve">rocznych wydatków </w:t>
            </w:r>
            <w:r w:rsidRPr="003913A6">
              <w:rPr>
                <w:rFonts w:eastAsia="Calibri" w:cs="Calibri"/>
                <w:lang w:eastAsia="en-US"/>
              </w:rPr>
              <w:t>w ocenianym projekcie</w:t>
            </w:r>
            <w:r>
              <w:rPr>
                <w:rFonts w:eastAsia="Calibri" w:cs="Calibri"/>
                <w:lang w:eastAsia="en-US"/>
              </w:rPr>
              <w:t xml:space="preserve"> złożonym do instytucji  (w </w:t>
            </w:r>
            <w:r w:rsidRPr="00BC7797">
              <w:rPr>
                <w:rFonts w:eastAsia="Calibri" w:cs="Calibri"/>
                <w:lang w:eastAsia="en-US"/>
              </w:rPr>
              <w:t xml:space="preserve"> której dokonywana jest ocena formaln</w:t>
            </w:r>
            <w:r>
              <w:rPr>
                <w:rFonts w:eastAsia="Calibri" w:cs="Calibri"/>
                <w:lang w:eastAsia="en-US"/>
              </w:rPr>
              <w:t xml:space="preserve">a </w:t>
            </w:r>
            <w:r>
              <w:rPr>
                <w:rFonts w:eastAsia="Calibri" w:cs="Calibri"/>
                <w:lang w:eastAsia="en-US"/>
              </w:rPr>
              <w:br/>
              <w:t xml:space="preserve">i </w:t>
            </w:r>
            <w:r w:rsidRPr="00BC7797">
              <w:rPr>
                <w:rFonts w:eastAsia="Calibri" w:cs="Calibri"/>
                <w:lang w:eastAsia="en-US"/>
              </w:rPr>
              <w:t>merytoryczna wniosku</w:t>
            </w:r>
            <w:r>
              <w:rPr>
                <w:rFonts w:eastAsia="Calibri" w:cs="Calibri"/>
                <w:lang w:eastAsia="en-US"/>
              </w:rPr>
              <w:t>)</w:t>
            </w:r>
            <w:r w:rsidRPr="00BC7797">
              <w:rPr>
                <w:rFonts w:eastAsia="Calibri" w:cs="Calibri"/>
                <w:lang w:eastAsia="en-US"/>
              </w:rPr>
              <w:t xml:space="preserve"> w</w:t>
            </w:r>
            <w:r>
              <w:rPr>
                <w:rFonts w:eastAsia="Calibri" w:cs="Calibri"/>
                <w:lang w:eastAsia="en-US"/>
              </w:rPr>
              <w:t xml:space="preserve"> odniesieniu do </w:t>
            </w:r>
            <w:r w:rsidRPr="00BC7797">
              <w:rPr>
                <w:rFonts w:eastAsia="Calibri" w:cs="Calibri"/>
                <w:lang w:eastAsia="en-US"/>
              </w:rPr>
              <w:t xml:space="preserve"> roku kalendarzow</w:t>
            </w:r>
            <w:r>
              <w:rPr>
                <w:rFonts w:eastAsia="Calibri" w:cs="Calibri"/>
                <w:lang w:eastAsia="en-US"/>
              </w:rPr>
              <w:t>ego</w:t>
            </w:r>
            <w:r w:rsidRPr="00BC7797">
              <w:rPr>
                <w:rFonts w:eastAsia="Calibri" w:cs="Calibri"/>
                <w:lang w:eastAsia="en-US"/>
              </w:rPr>
              <w:t>, w którym wydatki są najwyższe.</w:t>
            </w:r>
            <w:r w:rsidRPr="00BC7797">
              <w:rPr>
                <w:rStyle w:val="Odwoanieprzypisudolnego"/>
                <w:rFonts w:eastAsia="Calibri" w:cs="Calibri"/>
                <w:lang w:eastAsia="en-US"/>
              </w:rPr>
              <w:footnoteReference w:id="12"/>
            </w:r>
          </w:p>
        </w:tc>
        <w:tc>
          <w:tcPr>
            <w:tcW w:w="1701" w:type="dxa"/>
            <w:vAlign w:val="center"/>
          </w:tcPr>
          <w:p w14:paraId="6E6EC344" w14:textId="77777777" w:rsidR="0061354D" w:rsidRPr="00BC7797" w:rsidRDefault="0061354D" w:rsidP="0061354D">
            <w:pPr>
              <w:pStyle w:val="Akapitzlist"/>
              <w:numPr>
                <w:ilvl w:val="0"/>
                <w:numId w:val="64"/>
              </w:numPr>
              <w:spacing w:line="240" w:lineRule="auto"/>
              <w:jc w:val="center"/>
              <w:rPr>
                <w:rFonts w:eastAsia="Calibri" w:cs="Calibri"/>
              </w:rPr>
            </w:pPr>
          </w:p>
        </w:tc>
        <w:tc>
          <w:tcPr>
            <w:tcW w:w="1842" w:type="dxa"/>
            <w:vAlign w:val="center"/>
          </w:tcPr>
          <w:p w14:paraId="2A460C41" w14:textId="77777777" w:rsidR="0061354D" w:rsidRPr="00BC7797" w:rsidRDefault="0061354D" w:rsidP="0061354D">
            <w:pPr>
              <w:spacing w:after="0" w:line="240" w:lineRule="auto"/>
              <w:ind w:left="175"/>
              <w:jc w:val="center"/>
              <w:rPr>
                <w:rFonts w:eastAsia="Calibri" w:cs="Calibri"/>
                <w:lang w:eastAsia="en-US"/>
              </w:rPr>
            </w:pPr>
            <w:r w:rsidRPr="00BC7797">
              <w:rPr>
                <w:rFonts w:eastAsia="Calibri" w:cs="Calibri"/>
              </w:rPr>
              <w:t>Nie dotyczy</w:t>
            </w:r>
          </w:p>
        </w:tc>
        <w:tc>
          <w:tcPr>
            <w:tcW w:w="3715" w:type="dxa"/>
          </w:tcPr>
          <w:p w14:paraId="5C50D987" w14:textId="77777777" w:rsidR="0061354D" w:rsidRPr="00BC7797" w:rsidRDefault="0061354D" w:rsidP="0061354D">
            <w:pPr>
              <w:spacing w:after="120" w:line="240" w:lineRule="auto"/>
              <w:rPr>
                <w:rFonts w:eastAsia="Calibri" w:cs="Calibri"/>
                <w:lang w:eastAsia="en-US"/>
              </w:rPr>
            </w:pPr>
            <w:r w:rsidRPr="00BC7797">
              <w:rPr>
                <w:rFonts w:eastAsia="Calibri" w:cs="Calibri"/>
                <w:lang w:eastAsia="en-US"/>
              </w:rPr>
              <w:t>Weryfikacja  „0-1”.</w:t>
            </w:r>
          </w:p>
          <w:p w14:paraId="24B5E790" w14:textId="77777777" w:rsidR="0061354D" w:rsidRPr="00BC7797" w:rsidRDefault="0061354D" w:rsidP="0061354D">
            <w:pPr>
              <w:autoSpaceDE w:val="0"/>
              <w:autoSpaceDN w:val="0"/>
              <w:adjustRightInd w:val="0"/>
              <w:spacing w:after="120" w:line="240" w:lineRule="auto"/>
              <w:rPr>
                <w:rFonts w:eastAsia="Calibri" w:cs="Calibri"/>
              </w:rPr>
            </w:pPr>
            <w:r w:rsidRPr="00BC7797">
              <w:rPr>
                <w:rFonts w:eastAsia="Calibri" w:cs="Calibri"/>
              </w:rPr>
              <w:t>Spełnienie kryterium jest konieczne do przyznania dofinansowania. Projekty niespełniające danego kryterium są odrzucane na etapie oceny formalnej.</w:t>
            </w:r>
          </w:p>
        </w:tc>
      </w:tr>
      <w:tr w:rsidR="0061354D" w:rsidRPr="00BC7797" w14:paraId="3C70F1EE" w14:textId="77777777" w:rsidTr="0061354D">
        <w:trPr>
          <w:trHeight w:val="3497"/>
        </w:trPr>
        <w:tc>
          <w:tcPr>
            <w:tcW w:w="852" w:type="dxa"/>
            <w:vAlign w:val="center"/>
          </w:tcPr>
          <w:p w14:paraId="056C36B6" w14:textId="77777777" w:rsidR="0061354D" w:rsidRPr="002434BE" w:rsidRDefault="0061354D" w:rsidP="0061354D">
            <w:pPr>
              <w:pStyle w:val="Akapitzlist"/>
              <w:numPr>
                <w:ilvl w:val="0"/>
                <w:numId w:val="63"/>
              </w:numPr>
              <w:spacing w:line="240" w:lineRule="auto"/>
              <w:jc w:val="left"/>
              <w:rPr>
                <w:rFonts w:asciiTheme="minorHAnsi" w:eastAsia="Calibri" w:hAnsiTheme="minorHAnsi" w:cs="Calibri"/>
                <w:i/>
                <w:szCs w:val="22"/>
              </w:rPr>
            </w:pPr>
          </w:p>
        </w:tc>
        <w:tc>
          <w:tcPr>
            <w:tcW w:w="3402" w:type="dxa"/>
          </w:tcPr>
          <w:p w14:paraId="237BA6BB" w14:textId="77777777" w:rsidR="0061354D" w:rsidRPr="002434BE" w:rsidRDefault="0061354D" w:rsidP="0061354D">
            <w:pPr>
              <w:spacing w:after="120" w:line="240" w:lineRule="auto"/>
              <w:rPr>
                <w:rFonts w:eastAsia="Calibri" w:cs="Calibri"/>
              </w:rPr>
            </w:pPr>
            <w:r w:rsidRPr="002434BE">
              <w:rPr>
                <w:rFonts w:eastAsia="Calibri" w:cs="Calibri"/>
                <w:lang w:eastAsia="en-US"/>
              </w:rPr>
              <w:t xml:space="preserve">Wnioskodawca w okresie realizacji projektu prowadzi biuro projektu (lub posiada siedzibę, filię, delegaturę, oddział, czy inną prawnie dozwoloną formę organizacyjną działalności podmiotu) na terenie województwa świętokrzyskiego </w:t>
            </w:r>
            <w:r w:rsidRPr="002434BE">
              <w:rPr>
                <w:rFonts w:eastAsia="Calibri" w:cs="Calibri"/>
                <w:lang w:eastAsia="en-US"/>
              </w:rPr>
              <w:br/>
              <w:t xml:space="preserve">z możliwością udostępnienia pełnej dokumentacji wdrażanego projektu oraz zapewniające uczestnikom projektu możliwość osobistego kontaktu z jego kadrą.  </w:t>
            </w:r>
          </w:p>
        </w:tc>
        <w:tc>
          <w:tcPr>
            <w:tcW w:w="3969" w:type="dxa"/>
          </w:tcPr>
          <w:p w14:paraId="59B819C4" w14:textId="77777777" w:rsidR="0061354D" w:rsidRPr="002434BE" w:rsidRDefault="0061354D" w:rsidP="0061354D">
            <w:pPr>
              <w:spacing w:after="0" w:line="240" w:lineRule="auto"/>
              <w:rPr>
                <w:rFonts w:eastAsia="Calibri" w:cs="Calibri"/>
                <w:lang w:eastAsia="en-US"/>
              </w:rPr>
            </w:pPr>
            <w:r w:rsidRPr="002434BE">
              <w:rPr>
                <w:rFonts w:eastAsia="Calibri" w:cs="Calibri"/>
                <w:lang w:eastAsia="en-US"/>
              </w:rPr>
              <w:t>Wprowadzenie kryterium uzasadnia konieczność usprawnienia kontaktu pomiędzy Wnioskodawcą, a osobami korzystającymi ze wsparcia, jak również  pomiędzy Wnioskodawcą, a Instytucją Organizującą Konkurs.</w:t>
            </w:r>
          </w:p>
          <w:p w14:paraId="06C15923" w14:textId="77777777" w:rsidR="0061354D" w:rsidRPr="002434BE" w:rsidRDefault="0061354D" w:rsidP="0061354D">
            <w:pPr>
              <w:spacing w:after="0" w:line="240" w:lineRule="auto"/>
              <w:rPr>
                <w:rFonts w:eastAsia="Calibri" w:cs="Calibri"/>
                <w:lang w:eastAsia="en-US"/>
              </w:rPr>
            </w:pPr>
            <w:r w:rsidRPr="002434BE">
              <w:t>Spełnienie kryterium będzie weryfikowane na podstawie treści wniosku.</w:t>
            </w:r>
          </w:p>
          <w:p w14:paraId="42853A87" w14:textId="77777777" w:rsidR="0061354D" w:rsidRPr="002434BE" w:rsidRDefault="0061354D" w:rsidP="0061354D">
            <w:pPr>
              <w:pStyle w:val="Default"/>
              <w:rPr>
                <w:rFonts w:asciiTheme="minorHAnsi" w:eastAsia="Calibri" w:hAnsiTheme="minorHAnsi"/>
                <w:sz w:val="22"/>
                <w:szCs w:val="22"/>
                <w:lang w:eastAsia="en-US"/>
              </w:rPr>
            </w:pPr>
          </w:p>
        </w:tc>
        <w:tc>
          <w:tcPr>
            <w:tcW w:w="1701" w:type="dxa"/>
            <w:vAlign w:val="center"/>
          </w:tcPr>
          <w:p w14:paraId="0C232A55" w14:textId="77777777" w:rsidR="0061354D" w:rsidRPr="002434BE" w:rsidRDefault="0061354D" w:rsidP="0061354D">
            <w:pPr>
              <w:pStyle w:val="Akapitzlist"/>
              <w:numPr>
                <w:ilvl w:val="0"/>
                <w:numId w:val="64"/>
              </w:numPr>
              <w:spacing w:line="240" w:lineRule="auto"/>
              <w:jc w:val="center"/>
              <w:rPr>
                <w:rFonts w:asciiTheme="minorHAnsi" w:eastAsia="Calibri" w:hAnsiTheme="minorHAnsi" w:cs="Calibri"/>
                <w:szCs w:val="22"/>
              </w:rPr>
            </w:pPr>
          </w:p>
        </w:tc>
        <w:tc>
          <w:tcPr>
            <w:tcW w:w="1842" w:type="dxa"/>
            <w:vAlign w:val="center"/>
          </w:tcPr>
          <w:p w14:paraId="3C1BB7D3" w14:textId="77777777" w:rsidR="0061354D" w:rsidRPr="002434BE" w:rsidRDefault="0061354D" w:rsidP="0061354D">
            <w:pPr>
              <w:numPr>
                <w:ilvl w:val="0"/>
                <w:numId w:val="64"/>
              </w:numPr>
              <w:spacing w:after="0" w:line="240" w:lineRule="auto"/>
              <w:jc w:val="center"/>
              <w:rPr>
                <w:rFonts w:eastAsia="Calibri" w:cs="Calibri"/>
              </w:rPr>
            </w:pPr>
          </w:p>
        </w:tc>
        <w:tc>
          <w:tcPr>
            <w:tcW w:w="3715" w:type="dxa"/>
          </w:tcPr>
          <w:p w14:paraId="0E67F54B" w14:textId="77777777" w:rsidR="0061354D" w:rsidRPr="002434BE" w:rsidRDefault="0061354D" w:rsidP="0061354D">
            <w:pPr>
              <w:spacing w:after="120" w:line="240" w:lineRule="auto"/>
              <w:rPr>
                <w:rFonts w:eastAsia="Calibri" w:cs="Calibri"/>
                <w:lang w:eastAsia="en-US"/>
              </w:rPr>
            </w:pPr>
            <w:r w:rsidRPr="002434BE">
              <w:rPr>
                <w:rFonts w:eastAsia="Calibri" w:cs="Calibri"/>
                <w:lang w:eastAsia="en-US"/>
              </w:rPr>
              <w:t>Weryfikacja  „0-1”.</w:t>
            </w:r>
          </w:p>
          <w:p w14:paraId="4539F757" w14:textId="77777777" w:rsidR="0061354D" w:rsidRPr="002434BE" w:rsidRDefault="0061354D" w:rsidP="0061354D">
            <w:pPr>
              <w:autoSpaceDE w:val="0"/>
              <w:autoSpaceDN w:val="0"/>
              <w:adjustRightInd w:val="0"/>
              <w:spacing w:after="120" w:line="240" w:lineRule="auto"/>
              <w:rPr>
                <w:rFonts w:eastAsia="Calibri" w:cs="Calibri"/>
              </w:rPr>
            </w:pPr>
            <w:r w:rsidRPr="002434BE">
              <w:rPr>
                <w:rFonts w:eastAsia="Calibri" w:cs="Calibri"/>
              </w:rPr>
              <w:t>Spełnienie kryterium jest konieczne do przyznania dofinansowania. Projekty niespełniające danego kryterium są odrzucane na etapie oceny formalnej.</w:t>
            </w:r>
          </w:p>
          <w:p w14:paraId="5BD2AE2E" w14:textId="77777777" w:rsidR="0061354D" w:rsidRPr="002434BE" w:rsidRDefault="0061354D" w:rsidP="0061354D">
            <w:pPr>
              <w:spacing w:after="120" w:line="240" w:lineRule="auto"/>
              <w:rPr>
                <w:rFonts w:eastAsia="Calibri" w:cs="Calibri"/>
                <w:lang w:eastAsia="en-US"/>
              </w:rPr>
            </w:pPr>
          </w:p>
        </w:tc>
      </w:tr>
      <w:tr w:rsidR="0061354D" w:rsidRPr="00BC7797" w14:paraId="15F9E454" w14:textId="77777777" w:rsidTr="0061354D">
        <w:trPr>
          <w:trHeight w:val="3267"/>
        </w:trPr>
        <w:tc>
          <w:tcPr>
            <w:tcW w:w="852" w:type="dxa"/>
            <w:vAlign w:val="center"/>
          </w:tcPr>
          <w:p w14:paraId="53FDFB6C" w14:textId="77777777" w:rsidR="0061354D" w:rsidRPr="002434BE" w:rsidRDefault="0061354D" w:rsidP="0061354D">
            <w:pPr>
              <w:pStyle w:val="Akapitzlist"/>
              <w:numPr>
                <w:ilvl w:val="0"/>
                <w:numId w:val="63"/>
              </w:numPr>
              <w:spacing w:line="240" w:lineRule="auto"/>
              <w:jc w:val="left"/>
              <w:rPr>
                <w:rFonts w:asciiTheme="minorHAnsi" w:eastAsia="Calibri" w:hAnsiTheme="minorHAnsi" w:cs="Calibri"/>
                <w:i/>
                <w:szCs w:val="22"/>
              </w:rPr>
            </w:pPr>
          </w:p>
        </w:tc>
        <w:tc>
          <w:tcPr>
            <w:tcW w:w="3402" w:type="dxa"/>
          </w:tcPr>
          <w:p w14:paraId="51A32E68" w14:textId="77777777" w:rsidR="0061354D" w:rsidRPr="002434BE" w:rsidRDefault="0061354D" w:rsidP="0061354D">
            <w:pPr>
              <w:spacing w:after="120" w:line="240" w:lineRule="auto"/>
              <w:rPr>
                <w:rFonts w:eastAsia="Calibri" w:cs="Calibri"/>
              </w:rPr>
            </w:pPr>
            <w:r w:rsidRPr="002434BE">
              <w:rPr>
                <w:rFonts w:eastAsia="Calibri" w:cs="Calibri"/>
                <w:lang w:eastAsia="en-US"/>
              </w:rPr>
              <w:t xml:space="preserve">Projekt jest skierowany do grup docelowych z obszaru województwa świętokrzyskiego </w:t>
            </w:r>
            <w:r w:rsidRPr="002434BE">
              <w:rPr>
                <w:rFonts w:eastAsia="Calibri" w:cs="Calibri"/>
                <w:lang w:eastAsia="en-US"/>
              </w:rPr>
              <w:br/>
              <w:t xml:space="preserve">(które w przypadku osób fizycznych – uczą się, pracują lub zamieszkują na obszarze województwa świętokrzyskiego w rozumieniu przepisów Kodeksu Cywilnego; </w:t>
            </w:r>
            <w:r w:rsidRPr="002434BE">
              <w:rPr>
                <w:rFonts w:eastAsia="Calibri" w:cs="Calibri"/>
                <w:lang w:eastAsia="en-US"/>
              </w:rPr>
              <w:br/>
              <w:t xml:space="preserve">w przypadku innych podmiotów - posiadają jednostkę organizacyjną na obszarze województwa świętokrzyskiego).           </w:t>
            </w:r>
          </w:p>
        </w:tc>
        <w:tc>
          <w:tcPr>
            <w:tcW w:w="3969" w:type="dxa"/>
          </w:tcPr>
          <w:p w14:paraId="7C383341" w14:textId="77777777" w:rsidR="0061354D" w:rsidRPr="002434BE" w:rsidRDefault="0061354D" w:rsidP="0061354D">
            <w:pPr>
              <w:pStyle w:val="Default"/>
              <w:rPr>
                <w:rFonts w:asciiTheme="minorHAnsi" w:eastAsia="Calibri" w:hAnsiTheme="minorHAnsi"/>
                <w:color w:val="auto"/>
                <w:sz w:val="22"/>
                <w:szCs w:val="22"/>
              </w:rPr>
            </w:pPr>
            <w:r w:rsidRPr="002434BE">
              <w:rPr>
                <w:rFonts w:asciiTheme="minorHAnsi" w:eastAsia="Calibri" w:hAnsiTheme="minorHAnsi"/>
                <w:color w:val="auto"/>
                <w:sz w:val="22"/>
                <w:szCs w:val="22"/>
              </w:rPr>
              <w:t>Skierowanie wsparcia do osób pracujących/uczących się lub zamieszkałych na terenie województwa świętokrzyskiego (lub innych podmiotów) jest podyktowane regionalnym charakterem przewidzianego wsparcia oraz wynika z konieczności wspierania mieszkańców regionu.</w:t>
            </w:r>
          </w:p>
          <w:p w14:paraId="13133EE6" w14:textId="77777777" w:rsidR="0061354D" w:rsidRPr="002434BE" w:rsidRDefault="0061354D" w:rsidP="0061354D">
            <w:pPr>
              <w:pStyle w:val="Default"/>
              <w:rPr>
                <w:rFonts w:asciiTheme="minorHAnsi" w:eastAsia="Calibri" w:hAnsiTheme="minorHAnsi"/>
                <w:color w:val="auto"/>
                <w:sz w:val="22"/>
                <w:szCs w:val="22"/>
              </w:rPr>
            </w:pPr>
            <w:r w:rsidRPr="002434BE">
              <w:rPr>
                <w:rFonts w:asciiTheme="minorHAnsi" w:eastAsia="Calibri" w:hAnsiTheme="minorHAnsi"/>
                <w:color w:val="auto"/>
                <w:sz w:val="22"/>
                <w:szCs w:val="22"/>
              </w:rPr>
              <w:t>Spełnienie kryterium będzie weryfikowane na podstawie treści wniosku.</w:t>
            </w:r>
          </w:p>
          <w:p w14:paraId="6460C1D0" w14:textId="77777777" w:rsidR="0061354D" w:rsidRPr="002434BE" w:rsidRDefault="0061354D" w:rsidP="0061354D">
            <w:pPr>
              <w:pStyle w:val="Default"/>
              <w:rPr>
                <w:rFonts w:asciiTheme="minorHAnsi" w:eastAsia="Calibri" w:hAnsiTheme="minorHAnsi"/>
                <w:sz w:val="22"/>
                <w:szCs w:val="22"/>
                <w:lang w:eastAsia="en-US"/>
              </w:rPr>
            </w:pPr>
          </w:p>
        </w:tc>
        <w:tc>
          <w:tcPr>
            <w:tcW w:w="1701" w:type="dxa"/>
            <w:vAlign w:val="center"/>
          </w:tcPr>
          <w:p w14:paraId="6EF8349B" w14:textId="77777777" w:rsidR="0061354D" w:rsidRPr="002434BE" w:rsidRDefault="0061354D" w:rsidP="0061354D">
            <w:pPr>
              <w:pStyle w:val="Akapitzlist"/>
              <w:spacing w:line="240" w:lineRule="auto"/>
              <w:ind w:left="33"/>
              <w:jc w:val="center"/>
              <w:rPr>
                <w:rFonts w:asciiTheme="minorHAnsi" w:eastAsia="Calibri" w:hAnsiTheme="minorHAnsi" w:cs="Calibri"/>
                <w:szCs w:val="22"/>
              </w:rPr>
            </w:pPr>
          </w:p>
          <w:p w14:paraId="43071BAA" w14:textId="77777777" w:rsidR="0061354D" w:rsidRPr="002434BE" w:rsidRDefault="0061354D" w:rsidP="0061354D">
            <w:pPr>
              <w:pStyle w:val="Akapitzlist"/>
              <w:spacing w:line="240" w:lineRule="auto"/>
              <w:ind w:left="33"/>
              <w:jc w:val="center"/>
              <w:rPr>
                <w:rFonts w:asciiTheme="minorHAnsi" w:eastAsia="Calibri" w:hAnsiTheme="minorHAnsi" w:cs="Calibri"/>
                <w:szCs w:val="22"/>
              </w:rPr>
            </w:pPr>
          </w:p>
          <w:p w14:paraId="02BD1E41" w14:textId="77777777" w:rsidR="0061354D" w:rsidRPr="002434BE" w:rsidRDefault="0061354D" w:rsidP="0061354D">
            <w:pPr>
              <w:pStyle w:val="Akapitzlist"/>
              <w:spacing w:line="240" w:lineRule="auto"/>
              <w:ind w:left="33"/>
              <w:jc w:val="center"/>
              <w:rPr>
                <w:rFonts w:asciiTheme="minorHAnsi" w:eastAsia="Calibri" w:hAnsiTheme="minorHAnsi" w:cs="Calibri"/>
                <w:szCs w:val="22"/>
              </w:rPr>
            </w:pPr>
          </w:p>
          <w:p w14:paraId="2C3E60C2" w14:textId="77777777" w:rsidR="0061354D" w:rsidRPr="002434BE" w:rsidRDefault="0061354D" w:rsidP="0061354D">
            <w:pPr>
              <w:pStyle w:val="Akapitzlist"/>
              <w:spacing w:line="240" w:lineRule="auto"/>
              <w:ind w:left="33"/>
              <w:jc w:val="center"/>
              <w:rPr>
                <w:rFonts w:asciiTheme="minorHAnsi" w:eastAsia="Calibri" w:hAnsiTheme="minorHAnsi" w:cs="Calibri"/>
                <w:szCs w:val="22"/>
              </w:rPr>
            </w:pPr>
          </w:p>
          <w:p w14:paraId="7012AE58" w14:textId="77777777" w:rsidR="0061354D" w:rsidRPr="002434BE" w:rsidRDefault="0061354D" w:rsidP="0061354D">
            <w:pPr>
              <w:pStyle w:val="Akapitzlist"/>
              <w:spacing w:line="240" w:lineRule="auto"/>
              <w:ind w:left="218"/>
              <w:rPr>
                <w:rFonts w:asciiTheme="minorHAnsi" w:eastAsia="Calibri" w:hAnsiTheme="minorHAnsi" w:cs="Calibri"/>
                <w:szCs w:val="22"/>
              </w:rPr>
            </w:pPr>
          </w:p>
          <w:p w14:paraId="17B75BD5" w14:textId="77777777" w:rsidR="0061354D" w:rsidRPr="002434BE" w:rsidRDefault="0061354D" w:rsidP="0061354D">
            <w:pPr>
              <w:pStyle w:val="Akapitzlist"/>
              <w:numPr>
                <w:ilvl w:val="0"/>
                <w:numId w:val="64"/>
              </w:numPr>
              <w:spacing w:line="240" w:lineRule="auto"/>
              <w:ind w:left="33" w:firstLine="185"/>
              <w:jc w:val="center"/>
              <w:rPr>
                <w:rFonts w:asciiTheme="minorHAnsi" w:eastAsia="Calibri" w:hAnsiTheme="minorHAnsi" w:cs="Calibri"/>
                <w:szCs w:val="22"/>
              </w:rPr>
            </w:pPr>
            <w:r w:rsidRPr="002434BE">
              <w:rPr>
                <w:rFonts w:asciiTheme="minorHAnsi" w:eastAsia="Calibri" w:hAnsiTheme="minorHAnsi" w:cs="Calibri"/>
                <w:szCs w:val="22"/>
              </w:rPr>
              <w:br/>
              <w:t>(nie dotyczy Działań/</w:t>
            </w:r>
          </w:p>
          <w:p w14:paraId="704AC993" w14:textId="77777777" w:rsidR="0061354D" w:rsidRPr="002434BE" w:rsidRDefault="0061354D" w:rsidP="0061354D">
            <w:pPr>
              <w:pStyle w:val="Akapitzlist"/>
              <w:spacing w:line="240" w:lineRule="auto"/>
              <w:ind w:left="33" w:firstLine="185"/>
              <w:jc w:val="center"/>
              <w:rPr>
                <w:rFonts w:asciiTheme="minorHAnsi" w:eastAsia="Calibri" w:hAnsiTheme="minorHAnsi" w:cs="Calibri"/>
                <w:szCs w:val="22"/>
              </w:rPr>
            </w:pPr>
            <w:r w:rsidRPr="002434BE">
              <w:rPr>
                <w:rFonts w:asciiTheme="minorHAnsi" w:eastAsia="Calibri" w:hAnsiTheme="minorHAnsi" w:cs="Calibri"/>
                <w:szCs w:val="22"/>
              </w:rPr>
              <w:t xml:space="preserve">Poddziałań   realizowanych </w:t>
            </w:r>
            <w:r w:rsidRPr="002434BE">
              <w:rPr>
                <w:rFonts w:asciiTheme="minorHAnsi" w:eastAsia="Calibri" w:hAnsiTheme="minorHAnsi" w:cs="Calibri"/>
                <w:szCs w:val="22"/>
              </w:rPr>
              <w:br/>
              <w:t xml:space="preserve">na obszarze ZIT </w:t>
            </w:r>
            <w:r w:rsidRPr="002434BE">
              <w:rPr>
                <w:rFonts w:asciiTheme="minorHAnsi" w:eastAsia="Calibri" w:hAnsiTheme="minorHAnsi" w:cs="Calibri"/>
                <w:szCs w:val="22"/>
              </w:rPr>
              <w:br/>
              <w:t>i OSI*)</w:t>
            </w:r>
          </w:p>
        </w:tc>
        <w:tc>
          <w:tcPr>
            <w:tcW w:w="1842" w:type="dxa"/>
            <w:vAlign w:val="center"/>
          </w:tcPr>
          <w:p w14:paraId="00240C62" w14:textId="77777777" w:rsidR="0061354D" w:rsidRPr="002434BE" w:rsidRDefault="0061354D" w:rsidP="0061354D">
            <w:pPr>
              <w:numPr>
                <w:ilvl w:val="0"/>
                <w:numId w:val="64"/>
              </w:numPr>
              <w:spacing w:after="0" w:line="240" w:lineRule="auto"/>
              <w:jc w:val="center"/>
              <w:rPr>
                <w:rFonts w:eastAsia="Calibri" w:cs="Calibri"/>
              </w:rPr>
            </w:pPr>
          </w:p>
        </w:tc>
        <w:tc>
          <w:tcPr>
            <w:tcW w:w="3715" w:type="dxa"/>
          </w:tcPr>
          <w:p w14:paraId="01FBC85F" w14:textId="77777777" w:rsidR="0061354D" w:rsidRPr="002434BE" w:rsidRDefault="0061354D" w:rsidP="0061354D">
            <w:pPr>
              <w:spacing w:after="120" w:line="240" w:lineRule="auto"/>
              <w:rPr>
                <w:rFonts w:eastAsia="Calibri" w:cs="Calibri"/>
                <w:lang w:eastAsia="en-US"/>
              </w:rPr>
            </w:pPr>
            <w:r w:rsidRPr="002434BE">
              <w:rPr>
                <w:rFonts w:eastAsia="Calibri" w:cs="Calibri"/>
                <w:lang w:eastAsia="en-US"/>
              </w:rPr>
              <w:t>Weryfikacja  „0-1”.</w:t>
            </w:r>
          </w:p>
          <w:p w14:paraId="3342A3E7" w14:textId="77777777" w:rsidR="0061354D" w:rsidRPr="002434BE" w:rsidRDefault="0061354D" w:rsidP="0061354D">
            <w:pPr>
              <w:autoSpaceDE w:val="0"/>
              <w:autoSpaceDN w:val="0"/>
              <w:adjustRightInd w:val="0"/>
              <w:spacing w:after="120" w:line="240" w:lineRule="auto"/>
              <w:rPr>
                <w:rFonts w:eastAsia="Calibri" w:cs="Calibri"/>
              </w:rPr>
            </w:pPr>
            <w:r w:rsidRPr="002434BE">
              <w:rPr>
                <w:rFonts w:eastAsia="Calibri" w:cs="Calibri"/>
              </w:rPr>
              <w:t>Spełnienie kryterium jest konieczne do przyznania dofinansowania. Projekty niespełniające danego kryterium są odrzucane na etapie oceny formalnej.</w:t>
            </w:r>
          </w:p>
          <w:p w14:paraId="1E96B065" w14:textId="77777777" w:rsidR="0061354D" w:rsidRPr="002434BE" w:rsidRDefault="0061354D" w:rsidP="0061354D">
            <w:pPr>
              <w:spacing w:after="120" w:line="240" w:lineRule="auto"/>
              <w:rPr>
                <w:rFonts w:eastAsia="Calibri" w:cs="Calibri"/>
                <w:lang w:eastAsia="en-US"/>
              </w:rPr>
            </w:pPr>
          </w:p>
        </w:tc>
      </w:tr>
      <w:tr w:rsidR="0061354D" w:rsidRPr="00BC7797" w14:paraId="272AD567" w14:textId="77777777" w:rsidTr="0061354D">
        <w:trPr>
          <w:trHeight w:val="5244"/>
        </w:trPr>
        <w:tc>
          <w:tcPr>
            <w:tcW w:w="852" w:type="dxa"/>
            <w:vAlign w:val="center"/>
          </w:tcPr>
          <w:p w14:paraId="2EB92D3E" w14:textId="77777777" w:rsidR="0061354D" w:rsidRPr="002434BE" w:rsidRDefault="0061354D" w:rsidP="0061354D">
            <w:pPr>
              <w:pStyle w:val="Akapitzlist"/>
              <w:numPr>
                <w:ilvl w:val="0"/>
                <w:numId w:val="63"/>
              </w:numPr>
              <w:spacing w:line="240" w:lineRule="auto"/>
              <w:jc w:val="left"/>
              <w:rPr>
                <w:rFonts w:asciiTheme="minorHAnsi" w:eastAsia="Calibri" w:hAnsiTheme="minorHAnsi" w:cs="Calibri"/>
                <w:i/>
              </w:rPr>
            </w:pPr>
          </w:p>
        </w:tc>
        <w:tc>
          <w:tcPr>
            <w:tcW w:w="3402" w:type="dxa"/>
          </w:tcPr>
          <w:p w14:paraId="110960A1" w14:textId="77777777" w:rsidR="0061354D" w:rsidRPr="002434BE" w:rsidRDefault="0061354D" w:rsidP="0061354D">
            <w:pPr>
              <w:spacing w:after="0" w:line="240" w:lineRule="auto"/>
              <w:rPr>
                <w:rFonts w:eastAsia="Calibri" w:cs="Calibri"/>
              </w:rPr>
            </w:pPr>
            <w:r w:rsidRPr="002434BE">
              <w:rPr>
                <w:rFonts w:eastAsia="Calibri" w:cs="Calibri"/>
              </w:rPr>
              <w:t>W przypadku projektu partnerskiego spełnione zostały wymogi dotyczące:</w:t>
            </w:r>
          </w:p>
          <w:p w14:paraId="2FCCCC0E" w14:textId="77777777" w:rsidR="0061354D" w:rsidRPr="002434BE" w:rsidRDefault="0061354D" w:rsidP="0061354D">
            <w:pPr>
              <w:numPr>
                <w:ilvl w:val="0"/>
                <w:numId w:val="66"/>
              </w:numPr>
              <w:spacing w:after="0" w:line="240" w:lineRule="auto"/>
              <w:ind w:left="317" w:hanging="284"/>
              <w:rPr>
                <w:rFonts w:eastAsia="Calibri" w:cs="Calibri"/>
              </w:rPr>
            </w:pPr>
            <w:r w:rsidRPr="002434BE">
              <w:rPr>
                <w:rFonts w:eastAsia="Calibri" w:cs="Calibri"/>
              </w:rPr>
              <w:t>wyboru Partnerów spoza sektora finansów publicznych,</w:t>
            </w:r>
            <w:r w:rsidRPr="002434BE">
              <w:rPr>
                <w:rFonts w:eastAsia="Calibri" w:cs="Calibri"/>
              </w:rPr>
              <w:br/>
              <w:t xml:space="preserve"> o których mowa w art. 33 ust. 2-4 ustawy </w:t>
            </w:r>
            <w:r w:rsidRPr="002434BE">
              <w:rPr>
                <w:rFonts w:eastAsia="Calibri" w:cs="Calibri"/>
                <w:i/>
              </w:rPr>
              <w:t xml:space="preserve">o zasadach realizacji programów w zakresie polityki spójności finansowanych </w:t>
            </w:r>
            <w:r w:rsidRPr="002434BE">
              <w:rPr>
                <w:rFonts w:eastAsia="Calibri" w:cs="Calibri"/>
                <w:i/>
              </w:rPr>
              <w:br/>
              <w:t>w perspektywie 2014-2020</w:t>
            </w:r>
            <w:r w:rsidRPr="002434BE">
              <w:rPr>
                <w:rFonts w:eastAsia="Calibri" w:cs="Calibri"/>
              </w:rPr>
              <w:t xml:space="preserve"> </w:t>
            </w:r>
            <w:r w:rsidRPr="002434BE">
              <w:rPr>
                <w:rFonts w:eastAsia="Calibri" w:cs="Calibri"/>
              </w:rPr>
              <w:br/>
              <w:t>(o ile dotyczy) oraz</w:t>
            </w:r>
          </w:p>
          <w:p w14:paraId="5EBD02D3" w14:textId="77777777" w:rsidR="0061354D" w:rsidRPr="002434BE" w:rsidRDefault="0061354D" w:rsidP="0061354D">
            <w:pPr>
              <w:numPr>
                <w:ilvl w:val="0"/>
                <w:numId w:val="66"/>
              </w:numPr>
              <w:spacing w:after="120" w:line="240" w:lineRule="auto"/>
              <w:ind w:left="318" w:hanging="284"/>
              <w:rPr>
                <w:rFonts w:eastAsia="Calibri" w:cs="Calibri"/>
                <w:lang w:eastAsia="en-US"/>
              </w:rPr>
            </w:pPr>
            <w:r w:rsidRPr="002434BE">
              <w:rPr>
                <w:rFonts w:eastAsia="Calibri" w:cs="Calibri"/>
              </w:rPr>
              <w:t xml:space="preserve">braku powiązań, o których mowa w art. 33 ust. 6 ustawy </w:t>
            </w:r>
            <w:r w:rsidRPr="002434BE">
              <w:rPr>
                <w:rFonts w:eastAsia="Calibri" w:cs="Calibri"/>
              </w:rPr>
              <w:br/>
            </w:r>
            <w:r w:rsidRPr="002434BE">
              <w:rPr>
                <w:rFonts w:eastAsia="Calibri" w:cs="Calibri"/>
                <w:i/>
              </w:rPr>
              <w:t xml:space="preserve">o zasadach realizacji programów w zakresie polityki spójności finansowanych </w:t>
            </w:r>
            <w:r w:rsidRPr="002434BE">
              <w:rPr>
                <w:rFonts w:eastAsia="Calibri" w:cs="Calibri"/>
                <w:i/>
              </w:rPr>
              <w:br/>
              <w:t>w perspektywie 2014-2020</w:t>
            </w:r>
            <w:r w:rsidRPr="002434BE">
              <w:rPr>
                <w:rFonts w:eastAsia="Calibri" w:cs="Calibri"/>
              </w:rPr>
              <w:t xml:space="preserve"> oraz </w:t>
            </w:r>
            <w:r w:rsidRPr="002434BE">
              <w:rPr>
                <w:rFonts w:eastAsia="Calibri" w:cs="Calibri"/>
              </w:rPr>
              <w:br/>
              <w:t>w Szczegółowym Opisie Osi Priorytetowych RPOWŚ, pomiędzy podmiotami tworzącymi partnerstwo.</w:t>
            </w:r>
          </w:p>
        </w:tc>
        <w:tc>
          <w:tcPr>
            <w:tcW w:w="3969" w:type="dxa"/>
          </w:tcPr>
          <w:p w14:paraId="142230A9" w14:textId="77777777" w:rsidR="0061354D" w:rsidRPr="002434BE" w:rsidRDefault="0061354D" w:rsidP="0061354D">
            <w:pPr>
              <w:pStyle w:val="Default"/>
              <w:rPr>
                <w:rFonts w:asciiTheme="minorHAnsi" w:eastAsia="Calibri" w:hAnsiTheme="minorHAnsi"/>
                <w:color w:val="auto"/>
                <w:sz w:val="22"/>
                <w:szCs w:val="22"/>
              </w:rPr>
            </w:pPr>
            <w:r w:rsidRPr="002434BE">
              <w:rPr>
                <w:rFonts w:asciiTheme="minorHAnsi" w:eastAsia="Calibri" w:hAnsiTheme="minorHAnsi"/>
                <w:color w:val="auto"/>
                <w:sz w:val="22"/>
                <w:szCs w:val="22"/>
              </w:rPr>
              <w:t xml:space="preserve">Ocenie podlega spełnienie wymogów odnoszonych się do wyboru Partnera spoza sektora finansów publicznych jak </w:t>
            </w:r>
            <w:r w:rsidRPr="002434BE">
              <w:rPr>
                <w:rFonts w:asciiTheme="minorHAnsi" w:eastAsia="Calibri" w:hAnsiTheme="minorHAnsi"/>
                <w:color w:val="auto"/>
                <w:sz w:val="22"/>
                <w:szCs w:val="22"/>
              </w:rPr>
              <w:br/>
              <w:t xml:space="preserve">i braku powiązań pomiędzy podmiotami tworzącymi partnerstwo - treść wniosku </w:t>
            </w:r>
            <w:r w:rsidRPr="002434BE">
              <w:rPr>
                <w:rFonts w:asciiTheme="minorHAnsi" w:eastAsia="Calibri" w:hAnsiTheme="minorHAnsi"/>
                <w:color w:val="auto"/>
                <w:sz w:val="22"/>
                <w:szCs w:val="22"/>
              </w:rPr>
              <w:br/>
              <w:t xml:space="preserve">o dofinansowanie musi zawierać precyzyjne  informacje  odnoszące się do wskazanych wymogów.  </w:t>
            </w:r>
          </w:p>
          <w:p w14:paraId="7EB170A6" w14:textId="77777777" w:rsidR="0061354D" w:rsidRPr="002434BE" w:rsidRDefault="0061354D" w:rsidP="0061354D">
            <w:pPr>
              <w:pStyle w:val="Default"/>
              <w:rPr>
                <w:rFonts w:asciiTheme="minorHAnsi" w:eastAsia="Calibri" w:hAnsiTheme="minorHAnsi"/>
                <w:color w:val="auto"/>
                <w:sz w:val="22"/>
                <w:szCs w:val="22"/>
              </w:rPr>
            </w:pPr>
            <w:r w:rsidRPr="002434BE">
              <w:rPr>
                <w:rFonts w:asciiTheme="minorHAnsi" w:eastAsia="Calibri" w:hAnsiTheme="minorHAnsi"/>
                <w:color w:val="auto"/>
                <w:sz w:val="22"/>
                <w:szCs w:val="22"/>
              </w:rPr>
              <w:t>Spełnienie kryterium będzie weryfikowane na podstawie treści wniosku.</w:t>
            </w:r>
          </w:p>
        </w:tc>
        <w:tc>
          <w:tcPr>
            <w:tcW w:w="1701" w:type="dxa"/>
            <w:vAlign w:val="center"/>
          </w:tcPr>
          <w:p w14:paraId="783B856A" w14:textId="77777777" w:rsidR="0061354D" w:rsidRPr="002434BE" w:rsidRDefault="0061354D" w:rsidP="0061354D">
            <w:pPr>
              <w:pStyle w:val="Akapitzlist"/>
              <w:spacing w:line="240" w:lineRule="auto"/>
              <w:contextualSpacing w:val="0"/>
              <w:jc w:val="center"/>
              <w:rPr>
                <w:rFonts w:asciiTheme="minorHAnsi" w:eastAsia="Calibri" w:hAnsiTheme="minorHAnsi" w:cs="Calibri"/>
              </w:rPr>
            </w:pPr>
          </w:p>
          <w:p w14:paraId="1E7A301E" w14:textId="77777777" w:rsidR="0061354D" w:rsidRPr="002434BE" w:rsidRDefault="0061354D" w:rsidP="0061354D">
            <w:pPr>
              <w:pStyle w:val="Akapitzlist"/>
              <w:spacing w:line="240" w:lineRule="auto"/>
              <w:contextualSpacing w:val="0"/>
              <w:jc w:val="center"/>
              <w:rPr>
                <w:rFonts w:asciiTheme="minorHAnsi" w:eastAsia="Calibri" w:hAnsiTheme="minorHAnsi" w:cs="Calibri"/>
              </w:rPr>
            </w:pPr>
          </w:p>
          <w:p w14:paraId="5094A512" w14:textId="77777777" w:rsidR="0061354D" w:rsidRPr="002434BE" w:rsidRDefault="0061354D" w:rsidP="0061354D">
            <w:pPr>
              <w:pStyle w:val="Akapitzlist"/>
              <w:spacing w:line="240" w:lineRule="auto"/>
              <w:ind w:left="743"/>
              <w:contextualSpacing w:val="0"/>
              <w:rPr>
                <w:rFonts w:asciiTheme="minorHAnsi" w:eastAsia="Calibri" w:hAnsiTheme="minorHAnsi" w:cs="Calibri"/>
              </w:rPr>
            </w:pPr>
          </w:p>
          <w:p w14:paraId="718D89E3" w14:textId="77777777" w:rsidR="0061354D" w:rsidRPr="002434BE" w:rsidRDefault="0061354D" w:rsidP="0061354D">
            <w:pPr>
              <w:pStyle w:val="Akapitzlist"/>
              <w:numPr>
                <w:ilvl w:val="0"/>
                <w:numId w:val="67"/>
              </w:numPr>
              <w:spacing w:line="240" w:lineRule="auto"/>
              <w:ind w:left="34" w:firstLine="709"/>
              <w:contextualSpacing w:val="0"/>
              <w:jc w:val="center"/>
              <w:rPr>
                <w:rFonts w:asciiTheme="minorHAnsi" w:eastAsia="Calibri" w:hAnsiTheme="minorHAnsi" w:cs="Calibri"/>
              </w:rPr>
            </w:pPr>
            <w:r w:rsidRPr="002434BE">
              <w:rPr>
                <w:rFonts w:asciiTheme="minorHAnsi" w:eastAsia="Calibri" w:hAnsiTheme="minorHAnsi" w:cs="Calibri"/>
              </w:rPr>
              <w:br/>
            </w:r>
            <w:r w:rsidRPr="002434BE">
              <w:rPr>
                <w:rFonts w:asciiTheme="minorHAnsi" w:eastAsia="Calibri" w:hAnsiTheme="minorHAnsi" w:cs="Calibri"/>
              </w:rPr>
              <w:br/>
            </w:r>
          </w:p>
          <w:p w14:paraId="5DEFCE50" w14:textId="77777777" w:rsidR="0061354D" w:rsidRPr="002434BE" w:rsidRDefault="0061354D" w:rsidP="0061354D">
            <w:pPr>
              <w:spacing w:after="0" w:line="240" w:lineRule="auto"/>
              <w:ind w:left="317"/>
              <w:jc w:val="center"/>
              <w:rPr>
                <w:rFonts w:eastAsia="Calibri" w:cs="Calibri"/>
              </w:rPr>
            </w:pPr>
          </w:p>
          <w:p w14:paraId="53CAAED9" w14:textId="77777777" w:rsidR="0061354D" w:rsidRPr="002434BE" w:rsidRDefault="0061354D" w:rsidP="0061354D">
            <w:pPr>
              <w:pStyle w:val="Akapitzlist"/>
              <w:spacing w:line="240" w:lineRule="auto"/>
              <w:jc w:val="center"/>
              <w:rPr>
                <w:rFonts w:asciiTheme="minorHAnsi" w:eastAsia="Calibri" w:hAnsiTheme="minorHAnsi" w:cs="Calibri"/>
              </w:rPr>
            </w:pPr>
          </w:p>
        </w:tc>
        <w:tc>
          <w:tcPr>
            <w:tcW w:w="1842" w:type="dxa"/>
            <w:vAlign w:val="center"/>
          </w:tcPr>
          <w:p w14:paraId="21A2A83B" w14:textId="77777777" w:rsidR="0061354D" w:rsidRPr="002434BE" w:rsidRDefault="0061354D" w:rsidP="0061354D">
            <w:pPr>
              <w:pStyle w:val="Akapitzlist"/>
              <w:spacing w:line="240" w:lineRule="auto"/>
              <w:contextualSpacing w:val="0"/>
              <w:rPr>
                <w:rFonts w:asciiTheme="minorHAnsi" w:eastAsia="Calibri" w:hAnsiTheme="minorHAnsi" w:cs="Calibri"/>
              </w:rPr>
            </w:pPr>
          </w:p>
          <w:p w14:paraId="781C9A66" w14:textId="77777777" w:rsidR="0061354D" w:rsidRPr="002434BE" w:rsidRDefault="0061354D" w:rsidP="0061354D">
            <w:pPr>
              <w:pStyle w:val="Akapitzlist"/>
              <w:spacing w:line="240" w:lineRule="auto"/>
              <w:ind w:left="743"/>
              <w:contextualSpacing w:val="0"/>
              <w:rPr>
                <w:rFonts w:asciiTheme="minorHAnsi" w:eastAsia="Calibri" w:hAnsiTheme="minorHAnsi" w:cs="Calibri"/>
              </w:rPr>
            </w:pPr>
          </w:p>
          <w:p w14:paraId="7C5C3961" w14:textId="77777777" w:rsidR="0061354D" w:rsidRPr="002434BE" w:rsidRDefault="0061354D" w:rsidP="0061354D">
            <w:pPr>
              <w:pStyle w:val="Akapitzlist"/>
              <w:spacing w:line="240" w:lineRule="auto"/>
              <w:ind w:left="743"/>
              <w:contextualSpacing w:val="0"/>
              <w:rPr>
                <w:rFonts w:asciiTheme="minorHAnsi" w:eastAsia="Calibri" w:hAnsiTheme="minorHAnsi" w:cs="Calibri"/>
              </w:rPr>
            </w:pPr>
          </w:p>
          <w:p w14:paraId="791247E1" w14:textId="77777777" w:rsidR="0061354D" w:rsidRPr="002434BE" w:rsidRDefault="0061354D" w:rsidP="0061354D">
            <w:pPr>
              <w:pStyle w:val="Akapitzlist"/>
              <w:numPr>
                <w:ilvl w:val="0"/>
                <w:numId w:val="67"/>
              </w:numPr>
              <w:spacing w:line="240" w:lineRule="auto"/>
              <w:ind w:left="34" w:firstLine="709"/>
              <w:contextualSpacing w:val="0"/>
              <w:jc w:val="center"/>
              <w:rPr>
                <w:rFonts w:asciiTheme="minorHAnsi" w:eastAsia="Calibri" w:hAnsiTheme="minorHAnsi" w:cs="Calibri"/>
              </w:rPr>
            </w:pPr>
            <w:r w:rsidRPr="002434BE">
              <w:rPr>
                <w:rFonts w:asciiTheme="minorHAnsi" w:eastAsia="Calibri" w:hAnsiTheme="minorHAnsi" w:cs="Calibri"/>
              </w:rPr>
              <w:br/>
            </w:r>
            <w:r w:rsidRPr="002434BE">
              <w:rPr>
                <w:rFonts w:asciiTheme="minorHAnsi" w:eastAsia="Calibri" w:hAnsiTheme="minorHAnsi" w:cs="Calibri"/>
              </w:rPr>
              <w:br/>
            </w:r>
          </w:p>
          <w:p w14:paraId="4D5C7681" w14:textId="77777777" w:rsidR="0061354D" w:rsidRPr="002434BE" w:rsidRDefault="0061354D" w:rsidP="0061354D">
            <w:pPr>
              <w:spacing w:after="0" w:line="240" w:lineRule="auto"/>
              <w:ind w:left="317"/>
              <w:jc w:val="center"/>
              <w:rPr>
                <w:rFonts w:eastAsia="Calibri" w:cs="Calibri"/>
              </w:rPr>
            </w:pPr>
          </w:p>
          <w:p w14:paraId="6F3AFEC3" w14:textId="77777777" w:rsidR="0061354D" w:rsidRPr="002434BE" w:rsidRDefault="0061354D" w:rsidP="0061354D">
            <w:pPr>
              <w:spacing w:after="0" w:line="240" w:lineRule="auto"/>
              <w:ind w:left="720"/>
              <w:jc w:val="center"/>
              <w:rPr>
                <w:rFonts w:eastAsia="Calibri" w:cs="Calibri"/>
              </w:rPr>
            </w:pPr>
          </w:p>
        </w:tc>
        <w:tc>
          <w:tcPr>
            <w:tcW w:w="3715" w:type="dxa"/>
          </w:tcPr>
          <w:p w14:paraId="454C7F1E" w14:textId="77777777" w:rsidR="0061354D" w:rsidRPr="002434BE" w:rsidRDefault="0061354D" w:rsidP="0061354D">
            <w:pPr>
              <w:spacing w:after="120" w:line="240" w:lineRule="auto"/>
              <w:rPr>
                <w:rFonts w:eastAsia="Calibri" w:cs="Calibri"/>
                <w:lang w:eastAsia="en-US"/>
              </w:rPr>
            </w:pPr>
            <w:r w:rsidRPr="002434BE">
              <w:rPr>
                <w:rFonts w:eastAsia="Calibri" w:cs="Calibri"/>
                <w:lang w:eastAsia="en-US"/>
              </w:rPr>
              <w:t>Weryfikacja  „0-1”.</w:t>
            </w:r>
          </w:p>
          <w:p w14:paraId="22B57A8A" w14:textId="77777777" w:rsidR="0061354D" w:rsidRPr="002434BE" w:rsidRDefault="0061354D" w:rsidP="0061354D">
            <w:pPr>
              <w:spacing w:after="120" w:line="240" w:lineRule="auto"/>
              <w:rPr>
                <w:rFonts w:eastAsia="Calibri" w:cs="Calibri"/>
                <w:lang w:eastAsia="en-US"/>
              </w:rPr>
            </w:pPr>
            <w:r w:rsidRPr="002434BE">
              <w:rPr>
                <w:rFonts w:eastAsia="Calibri" w:cs="Calibri"/>
              </w:rPr>
              <w:t>Spełnienie kryterium jest konieczne do przyznania dofinansowania. Projekty niespełniające danego kryterium są odrzucane na etapie oceny formalnej.</w:t>
            </w:r>
          </w:p>
        </w:tc>
      </w:tr>
      <w:tr w:rsidR="0061354D" w:rsidRPr="00BC7797" w14:paraId="719F0617" w14:textId="77777777" w:rsidTr="0061354D">
        <w:trPr>
          <w:trHeight w:val="1984"/>
        </w:trPr>
        <w:tc>
          <w:tcPr>
            <w:tcW w:w="852" w:type="dxa"/>
            <w:vAlign w:val="center"/>
          </w:tcPr>
          <w:p w14:paraId="31499F05" w14:textId="77777777" w:rsidR="0061354D" w:rsidRPr="002434BE" w:rsidRDefault="0061354D" w:rsidP="0061354D">
            <w:pPr>
              <w:pStyle w:val="Akapitzlist"/>
              <w:numPr>
                <w:ilvl w:val="0"/>
                <w:numId w:val="63"/>
              </w:numPr>
              <w:spacing w:line="240" w:lineRule="auto"/>
              <w:jc w:val="left"/>
              <w:rPr>
                <w:rFonts w:asciiTheme="minorHAnsi" w:eastAsia="Calibri" w:hAnsiTheme="minorHAnsi" w:cs="Calibri"/>
                <w:i/>
                <w:sz w:val="20"/>
                <w:szCs w:val="20"/>
              </w:rPr>
            </w:pPr>
          </w:p>
        </w:tc>
        <w:tc>
          <w:tcPr>
            <w:tcW w:w="3402" w:type="dxa"/>
          </w:tcPr>
          <w:p w14:paraId="70664B0B" w14:textId="77777777" w:rsidR="0061354D" w:rsidRPr="002434BE" w:rsidRDefault="0061354D" w:rsidP="0061354D">
            <w:pPr>
              <w:spacing w:after="0" w:line="240" w:lineRule="auto"/>
              <w:rPr>
                <w:rFonts w:eastAsia="Calibri" w:cs="Calibri"/>
              </w:rPr>
            </w:pPr>
            <w:r w:rsidRPr="002434BE">
              <w:rPr>
                <w:rFonts w:eastAsia="Calibri" w:cs="Calibri"/>
                <w:lang w:eastAsia="en-US"/>
              </w:rPr>
              <w:t xml:space="preserve">Wnioskodawca oraz Partner/Partnerzy (jeśli dotyczy) nie podlegają wykluczeniu </w:t>
            </w:r>
            <w:r w:rsidRPr="002434BE">
              <w:rPr>
                <w:rFonts w:eastAsia="Calibri" w:cs="Calibri"/>
                <w:lang w:eastAsia="en-US"/>
              </w:rPr>
              <w:br/>
              <w:t>z możliwości otrzymania dofinansowania ze środków Unii Europejskiej.</w:t>
            </w:r>
            <w:r w:rsidRPr="002434BE">
              <w:rPr>
                <w:rFonts w:eastAsia="Calibri" w:cs="Calibri"/>
              </w:rPr>
              <w:t xml:space="preserve"> </w:t>
            </w:r>
          </w:p>
        </w:tc>
        <w:tc>
          <w:tcPr>
            <w:tcW w:w="3969" w:type="dxa"/>
          </w:tcPr>
          <w:p w14:paraId="1F59E919" w14:textId="77777777" w:rsidR="0061354D" w:rsidRPr="002434BE" w:rsidRDefault="0061354D" w:rsidP="0061354D">
            <w:pPr>
              <w:pStyle w:val="Default"/>
              <w:rPr>
                <w:rFonts w:asciiTheme="minorHAnsi" w:eastAsia="Calibri" w:hAnsiTheme="minorHAnsi"/>
                <w:color w:val="auto"/>
                <w:sz w:val="22"/>
                <w:szCs w:val="22"/>
                <w:lang w:eastAsia="en-US"/>
              </w:rPr>
            </w:pPr>
            <w:r w:rsidRPr="002434BE">
              <w:rPr>
                <w:rFonts w:asciiTheme="minorHAnsi" w:eastAsia="Calibri" w:hAnsiTheme="minorHAnsi"/>
                <w:color w:val="auto"/>
                <w:sz w:val="22"/>
                <w:szCs w:val="22"/>
                <w:lang w:eastAsia="en-US"/>
              </w:rPr>
              <w:t xml:space="preserve">Wnioskodawca oraz Partner/Partnerzy (jeśli dotyczy) nie mogą być podmiotami wykluczonymi z możliwości otrzymania dofinansowania ze środków UE, lub wobec których orzeczono zakaz dostępu do środków UE na podstawie odrębnych przepisów takich jakich jak: </w:t>
            </w:r>
          </w:p>
          <w:p w14:paraId="5750208C" w14:textId="77777777" w:rsidR="0061354D" w:rsidRPr="002434BE" w:rsidRDefault="0061354D" w:rsidP="0061354D">
            <w:pPr>
              <w:pStyle w:val="Default"/>
              <w:numPr>
                <w:ilvl w:val="0"/>
                <w:numId w:val="65"/>
              </w:numPr>
              <w:spacing w:after="120"/>
              <w:ind w:left="176" w:hanging="176"/>
              <w:rPr>
                <w:rFonts w:asciiTheme="minorHAnsi" w:eastAsia="Calibri" w:hAnsiTheme="minorHAnsi"/>
                <w:color w:val="auto"/>
                <w:sz w:val="22"/>
                <w:szCs w:val="22"/>
                <w:lang w:eastAsia="en-US"/>
              </w:rPr>
            </w:pPr>
            <w:r w:rsidRPr="002434BE">
              <w:rPr>
                <w:rFonts w:asciiTheme="minorHAnsi" w:eastAsia="Calibri" w:hAnsiTheme="minorHAnsi"/>
                <w:color w:val="auto"/>
                <w:sz w:val="22"/>
                <w:szCs w:val="22"/>
                <w:lang w:eastAsia="en-US"/>
              </w:rPr>
              <w:t xml:space="preserve">art. 207 ust. 4 ustawy z dnia 27 sierpnia 2009 r. </w:t>
            </w:r>
            <w:r w:rsidRPr="002434BE">
              <w:rPr>
                <w:rFonts w:asciiTheme="minorHAnsi" w:eastAsia="Calibri" w:hAnsiTheme="minorHAnsi"/>
                <w:i/>
                <w:color w:val="auto"/>
                <w:sz w:val="22"/>
                <w:szCs w:val="22"/>
                <w:lang w:eastAsia="en-US"/>
              </w:rPr>
              <w:t>o finansach publicznych</w:t>
            </w:r>
            <w:r w:rsidRPr="002434BE">
              <w:rPr>
                <w:rFonts w:asciiTheme="minorHAnsi" w:eastAsia="Calibri" w:hAnsiTheme="minorHAnsi"/>
                <w:color w:val="auto"/>
                <w:sz w:val="22"/>
                <w:szCs w:val="22"/>
                <w:lang w:eastAsia="en-US"/>
              </w:rPr>
              <w:t>;</w:t>
            </w:r>
          </w:p>
          <w:p w14:paraId="37FD8B1A" w14:textId="77777777" w:rsidR="0061354D" w:rsidRPr="002434BE" w:rsidRDefault="0061354D" w:rsidP="0061354D">
            <w:pPr>
              <w:pStyle w:val="Default"/>
              <w:numPr>
                <w:ilvl w:val="0"/>
                <w:numId w:val="65"/>
              </w:numPr>
              <w:spacing w:after="120"/>
              <w:ind w:left="176" w:hanging="176"/>
              <w:rPr>
                <w:rFonts w:asciiTheme="minorHAnsi" w:eastAsia="Calibri" w:hAnsiTheme="minorHAnsi"/>
                <w:color w:val="auto"/>
                <w:sz w:val="22"/>
                <w:szCs w:val="22"/>
                <w:lang w:eastAsia="en-US"/>
              </w:rPr>
            </w:pPr>
            <w:r w:rsidRPr="002434BE">
              <w:rPr>
                <w:rFonts w:asciiTheme="minorHAnsi" w:eastAsia="Calibri" w:hAnsiTheme="minorHAnsi"/>
                <w:color w:val="auto"/>
                <w:sz w:val="22"/>
                <w:szCs w:val="22"/>
                <w:lang w:eastAsia="en-US"/>
              </w:rPr>
              <w:t xml:space="preserve">art. 12 ust. 1 pkt 1 ustawy z dnia 15 czerwca 2012 r. </w:t>
            </w:r>
            <w:r w:rsidRPr="002434BE">
              <w:rPr>
                <w:rFonts w:asciiTheme="minorHAnsi" w:eastAsia="Calibri" w:hAnsiTheme="minorHAnsi"/>
                <w:i/>
                <w:color w:val="auto"/>
                <w:sz w:val="22"/>
                <w:szCs w:val="22"/>
                <w:lang w:eastAsia="en-US"/>
              </w:rPr>
              <w:t xml:space="preserve">o skutkach powierzania </w:t>
            </w:r>
            <w:r w:rsidRPr="002434BE">
              <w:rPr>
                <w:rFonts w:asciiTheme="minorHAnsi" w:eastAsia="Calibri" w:hAnsiTheme="minorHAnsi"/>
                <w:i/>
                <w:color w:val="auto"/>
                <w:sz w:val="22"/>
                <w:szCs w:val="22"/>
                <w:lang w:eastAsia="en-US"/>
              </w:rPr>
              <w:lastRenderedPageBreak/>
              <w:t>wykonywania pracy cudzoziemcom przebywającym wbrew przepisom na terytorium Rzeczypospolitej Polskiej</w:t>
            </w:r>
            <w:r w:rsidRPr="002434BE">
              <w:rPr>
                <w:rFonts w:asciiTheme="minorHAnsi" w:eastAsia="Calibri" w:hAnsiTheme="minorHAnsi"/>
                <w:color w:val="auto"/>
                <w:sz w:val="22"/>
                <w:szCs w:val="22"/>
                <w:lang w:eastAsia="en-US"/>
              </w:rPr>
              <w:t>;</w:t>
            </w:r>
          </w:p>
          <w:p w14:paraId="14CE4209" w14:textId="77777777" w:rsidR="0061354D" w:rsidRPr="002434BE" w:rsidRDefault="0061354D" w:rsidP="0061354D">
            <w:pPr>
              <w:pStyle w:val="Default"/>
              <w:numPr>
                <w:ilvl w:val="0"/>
                <w:numId w:val="65"/>
              </w:numPr>
              <w:spacing w:after="120"/>
              <w:ind w:left="176" w:hanging="176"/>
              <w:rPr>
                <w:rFonts w:asciiTheme="minorHAnsi" w:eastAsia="Calibri" w:hAnsiTheme="minorHAnsi"/>
              </w:rPr>
            </w:pPr>
            <w:r w:rsidRPr="002434BE">
              <w:rPr>
                <w:rFonts w:asciiTheme="minorHAnsi" w:eastAsia="Calibri" w:hAnsiTheme="minorHAnsi"/>
                <w:color w:val="auto"/>
                <w:sz w:val="22"/>
                <w:szCs w:val="22"/>
                <w:lang w:eastAsia="en-US"/>
              </w:rPr>
              <w:t xml:space="preserve">art. 9 ust. 1 pkt 2a ustawy z dnia 28 października 2002 r. </w:t>
            </w:r>
            <w:r w:rsidRPr="002434BE">
              <w:rPr>
                <w:rFonts w:asciiTheme="minorHAnsi" w:eastAsia="Calibri" w:hAnsiTheme="minorHAnsi"/>
                <w:color w:val="auto"/>
                <w:sz w:val="22"/>
                <w:szCs w:val="22"/>
                <w:lang w:eastAsia="en-US"/>
              </w:rPr>
              <w:br/>
            </w:r>
            <w:r w:rsidRPr="002434BE">
              <w:rPr>
                <w:rFonts w:asciiTheme="minorHAnsi" w:eastAsia="Calibri" w:hAnsiTheme="minorHAnsi"/>
                <w:i/>
                <w:color w:val="auto"/>
                <w:sz w:val="22"/>
                <w:szCs w:val="22"/>
                <w:lang w:eastAsia="en-US"/>
              </w:rPr>
              <w:t>o odpowiedzialności podmiotów zbiorowych za czyny zabronione pod groźbą kary.</w:t>
            </w:r>
            <w:r w:rsidRPr="002434BE">
              <w:rPr>
                <w:rFonts w:asciiTheme="minorHAnsi" w:eastAsia="Calibri" w:hAnsiTheme="minorHAnsi"/>
                <w:color w:val="auto"/>
                <w:sz w:val="22"/>
                <w:szCs w:val="22"/>
                <w:lang w:eastAsia="en-US"/>
              </w:rPr>
              <w:t xml:space="preserve"> </w:t>
            </w:r>
          </w:p>
        </w:tc>
        <w:tc>
          <w:tcPr>
            <w:tcW w:w="1701" w:type="dxa"/>
            <w:vAlign w:val="center"/>
          </w:tcPr>
          <w:p w14:paraId="47C801BA" w14:textId="77777777" w:rsidR="0061354D" w:rsidRPr="002434BE" w:rsidRDefault="0061354D" w:rsidP="0061354D">
            <w:pPr>
              <w:pStyle w:val="Akapitzlist"/>
              <w:numPr>
                <w:ilvl w:val="0"/>
                <w:numId w:val="67"/>
              </w:numPr>
              <w:spacing w:line="240" w:lineRule="auto"/>
              <w:ind w:left="34" w:firstLine="709"/>
              <w:contextualSpacing w:val="0"/>
              <w:jc w:val="center"/>
              <w:rPr>
                <w:rFonts w:asciiTheme="minorHAnsi" w:eastAsia="Calibri" w:hAnsiTheme="minorHAnsi" w:cs="Calibri"/>
              </w:rPr>
            </w:pPr>
            <w:r w:rsidRPr="002434BE">
              <w:rPr>
                <w:rFonts w:asciiTheme="minorHAnsi" w:eastAsia="Calibri" w:hAnsiTheme="minorHAnsi" w:cs="Calibri"/>
              </w:rPr>
              <w:lastRenderedPageBreak/>
              <w:br/>
              <w:t>(nie dotyczy projektów realizowanych przez jednostki samorządu terytorialnego)</w:t>
            </w:r>
          </w:p>
          <w:p w14:paraId="5EF707B9" w14:textId="77777777" w:rsidR="0061354D" w:rsidRPr="002434BE" w:rsidRDefault="0061354D" w:rsidP="0061354D">
            <w:pPr>
              <w:spacing w:after="0" w:line="240" w:lineRule="auto"/>
              <w:ind w:left="317"/>
              <w:jc w:val="center"/>
              <w:rPr>
                <w:rFonts w:eastAsia="Calibri" w:cs="Calibri"/>
              </w:rPr>
            </w:pPr>
          </w:p>
          <w:p w14:paraId="45F0252A" w14:textId="77777777" w:rsidR="0061354D" w:rsidRPr="002434BE" w:rsidRDefault="0061354D" w:rsidP="0061354D">
            <w:pPr>
              <w:pStyle w:val="Akapitzlist"/>
              <w:spacing w:line="240" w:lineRule="auto"/>
              <w:ind w:left="742"/>
              <w:contextualSpacing w:val="0"/>
              <w:jc w:val="center"/>
              <w:rPr>
                <w:rFonts w:asciiTheme="minorHAnsi" w:eastAsia="Calibri" w:hAnsiTheme="minorHAnsi" w:cs="Calibri"/>
              </w:rPr>
            </w:pPr>
          </w:p>
        </w:tc>
        <w:tc>
          <w:tcPr>
            <w:tcW w:w="1842" w:type="dxa"/>
            <w:vAlign w:val="center"/>
          </w:tcPr>
          <w:p w14:paraId="28CE97BF" w14:textId="77777777" w:rsidR="0061354D" w:rsidRPr="002434BE" w:rsidRDefault="0061354D" w:rsidP="0061354D">
            <w:pPr>
              <w:pStyle w:val="Akapitzlist"/>
              <w:numPr>
                <w:ilvl w:val="0"/>
                <w:numId w:val="67"/>
              </w:numPr>
              <w:spacing w:line="240" w:lineRule="auto"/>
              <w:ind w:left="34" w:firstLine="709"/>
              <w:contextualSpacing w:val="0"/>
              <w:jc w:val="center"/>
              <w:rPr>
                <w:rFonts w:asciiTheme="minorHAnsi" w:eastAsia="Calibri" w:hAnsiTheme="minorHAnsi" w:cs="Calibri"/>
              </w:rPr>
            </w:pPr>
            <w:r w:rsidRPr="002434BE">
              <w:rPr>
                <w:rFonts w:asciiTheme="minorHAnsi" w:eastAsia="Calibri" w:hAnsiTheme="minorHAnsi" w:cs="Calibri"/>
              </w:rPr>
              <w:br/>
              <w:t>(nie dotyczy projektów realizowanych przez jednostki samorządu terytorialnego)</w:t>
            </w:r>
          </w:p>
          <w:p w14:paraId="18A04BE9" w14:textId="77777777" w:rsidR="0061354D" w:rsidRPr="002434BE" w:rsidRDefault="0061354D" w:rsidP="0061354D">
            <w:pPr>
              <w:spacing w:after="0" w:line="240" w:lineRule="auto"/>
              <w:ind w:left="317"/>
              <w:jc w:val="center"/>
              <w:rPr>
                <w:rFonts w:eastAsia="Calibri" w:cs="Calibri"/>
              </w:rPr>
            </w:pPr>
          </w:p>
          <w:p w14:paraId="588CF519" w14:textId="77777777" w:rsidR="0061354D" w:rsidRPr="002434BE" w:rsidRDefault="0061354D" w:rsidP="0061354D">
            <w:pPr>
              <w:spacing w:after="0" w:line="240" w:lineRule="auto"/>
              <w:ind w:left="317"/>
              <w:jc w:val="center"/>
              <w:rPr>
                <w:rFonts w:eastAsia="Calibri" w:cs="Calibri"/>
                <w:lang w:eastAsia="en-US"/>
              </w:rPr>
            </w:pPr>
          </w:p>
        </w:tc>
        <w:tc>
          <w:tcPr>
            <w:tcW w:w="3715" w:type="dxa"/>
          </w:tcPr>
          <w:p w14:paraId="32A3968D" w14:textId="77777777" w:rsidR="0061354D" w:rsidRPr="002434BE" w:rsidRDefault="0061354D" w:rsidP="0061354D">
            <w:pPr>
              <w:spacing w:after="120" w:line="240" w:lineRule="auto"/>
              <w:rPr>
                <w:rFonts w:eastAsia="Calibri" w:cs="Calibri"/>
                <w:lang w:eastAsia="en-US"/>
              </w:rPr>
            </w:pPr>
            <w:r w:rsidRPr="002434BE">
              <w:rPr>
                <w:rFonts w:eastAsia="Calibri" w:cs="Calibri"/>
                <w:lang w:eastAsia="en-US"/>
              </w:rPr>
              <w:t>Weryfikacja  „0-1”.</w:t>
            </w:r>
          </w:p>
          <w:p w14:paraId="48D36A3A" w14:textId="77777777" w:rsidR="0061354D" w:rsidRPr="002434BE" w:rsidRDefault="0061354D" w:rsidP="0061354D">
            <w:pPr>
              <w:spacing w:after="120" w:line="240" w:lineRule="auto"/>
              <w:rPr>
                <w:rFonts w:eastAsia="Calibri" w:cs="Calibri"/>
              </w:rPr>
            </w:pPr>
            <w:r w:rsidRPr="002434BE">
              <w:rPr>
                <w:rFonts w:eastAsia="Calibri" w:cs="Calibri"/>
              </w:rPr>
              <w:t>Spełnienie kryterium jest konieczne do przyznania dofinansowania. Projekty niespełniające danego kryterium są odrzucane na etapie oceny formalnej.</w:t>
            </w:r>
          </w:p>
        </w:tc>
      </w:tr>
      <w:tr w:rsidR="0061354D" w:rsidRPr="00BC7797" w14:paraId="6B1085A8" w14:textId="77777777" w:rsidTr="0061354D">
        <w:trPr>
          <w:trHeight w:val="57"/>
        </w:trPr>
        <w:tc>
          <w:tcPr>
            <w:tcW w:w="852" w:type="dxa"/>
            <w:vAlign w:val="center"/>
          </w:tcPr>
          <w:p w14:paraId="7CB98415" w14:textId="77777777" w:rsidR="0061354D" w:rsidRPr="002434BE" w:rsidRDefault="0061354D" w:rsidP="0061354D">
            <w:pPr>
              <w:pStyle w:val="Akapitzlist"/>
              <w:numPr>
                <w:ilvl w:val="0"/>
                <w:numId w:val="63"/>
              </w:numPr>
              <w:spacing w:line="240" w:lineRule="auto"/>
              <w:jc w:val="left"/>
              <w:rPr>
                <w:rFonts w:asciiTheme="minorHAnsi" w:eastAsia="Calibri" w:hAnsiTheme="minorHAnsi" w:cs="Calibri"/>
                <w:i/>
                <w:sz w:val="20"/>
                <w:szCs w:val="20"/>
              </w:rPr>
            </w:pPr>
          </w:p>
        </w:tc>
        <w:tc>
          <w:tcPr>
            <w:tcW w:w="3402" w:type="dxa"/>
          </w:tcPr>
          <w:p w14:paraId="740D10D6" w14:textId="77777777" w:rsidR="0061354D" w:rsidRPr="002434BE" w:rsidRDefault="0061354D" w:rsidP="0061354D">
            <w:pPr>
              <w:spacing w:after="0" w:line="240" w:lineRule="auto"/>
              <w:rPr>
                <w:rFonts w:eastAsia="Calibri" w:cs="Calibri"/>
                <w:lang w:eastAsia="en-US"/>
              </w:rPr>
            </w:pPr>
            <w:r w:rsidRPr="002434BE">
              <w:rPr>
                <w:rFonts w:eastAsia="Calibri" w:cs="Calibri"/>
              </w:rPr>
              <w:t xml:space="preserve">Zgodność projektu z zasadami dotyczącymi pomocy publicznej </w:t>
            </w:r>
            <w:r w:rsidRPr="002434BE">
              <w:rPr>
                <w:rFonts w:eastAsia="Calibri" w:cs="Calibri"/>
              </w:rPr>
              <w:br/>
              <w:t xml:space="preserve">i pomocy </w:t>
            </w:r>
            <w:r w:rsidRPr="002434BE">
              <w:rPr>
                <w:rFonts w:eastAsia="Calibri" w:cs="Calibri"/>
                <w:i/>
              </w:rPr>
              <w:t xml:space="preserve">de </w:t>
            </w:r>
            <w:proofErr w:type="spellStart"/>
            <w:r w:rsidRPr="002434BE">
              <w:rPr>
                <w:rFonts w:eastAsia="Calibri" w:cs="Calibri"/>
                <w:i/>
              </w:rPr>
              <w:t>minimis</w:t>
            </w:r>
            <w:proofErr w:type="spellEnd"/>
            <w:r w:rsidRPr="002434BE">
              <w:rPr>
                <w:rFonts w:eastAsia="Calibri" w:cs="Calibri"/>
                <w:i/>
              </w:rPr>
              <w:t>.</w:t>
            </w:r>
          </w:p>
        </w:tc>
        <w:tc>
          <w:tcPr>
            <w:tcW w:w="3969" w:type="dxa"/>
          </w:tcPr>
          <w:p w14:paraId="344BE1A5" w14:textId="77777777" w:rsidR="0061354D" w:rsidRPr="002434BE" w:rsidRDefault="0061354D" w:rsidP="0061354D">
            <w:pPr>
              <w:pStyle w:val="Default"/>
              <w:rPr>
                <w:rFonts w:asciiTheme="minorHAnsi" w:eastAsia="Calibri" w:hAnsiTheme="minorHAnsi"/>
                <w:color w:val="auto"/>
                <w:sz w:val="22"/>
                <w:szCs w:val="22"/>
                <w:lang w:eastAsia="en-US"/>
              </w:rPr>
            </w:pPr>
            <w:r w:rsidRPr="002434BE">
              <w:rPr>
                <w:rFonts w:asciiTheme="minorHAnsi" w:eastAsia="Calibri" w:hAnsiTheme="minorHAnsi"/>
                <w:color w:val="auto"/>
                <w:sz w:val="22"/>
                <w:szCs w:val="22"/>
              </w:rPr>
              <w:t xml:space="preserve">Ocenie podlega zgodność projektu z zasadami dotyczącymi pomocy publicznej i pomocy </w:t>
            </w:r>
            <w:r w:rsidRPr="002434BE">
              <w:rPr>
                <w:rFonts w:asciiTheme="minorHAnsi" w:eastAsia="Calibri" w:hAnsiTheme="minorHAnsi"/>
                <w:i/>
                <w:color w:val="auto"/>
                <w:sz w:val="22"/>
                <w:szCs w:val="22"/>
              </w:rPr>
              <w:t xml:space="preserve">de </w:t>
            </w:r>
            <w:proofErr w:type="spellStart"/>
            <w:r w:rsidRPr="002434BE">
              <w:rPr>
                <w:rFonts w:asciiTheme="minorHAnsi" w:eastAsia="Calibri" w:hAnsiTheme="minorHAnsi"/>
                <w:i/>
                <w:color w:val="auto"/>
                <w:sz w:val="22"/>
                <w:szCs w:val="22"/>
              </w:rPr>
              <w:t>minimis</w:t>
            </w:r>
            <w:proofErr w:type="spellEnd"/>
            <w:r w:rsidRPr="002434BE">
              <w:rPr>
                <w:rFonts w:asciiTheme="minorHAnsi" w:eastAsia="Calibri" w:hAnsiTheme="minorHAnsi"/>
                <w:i/>
                <w:color w:val="auto"/>
                <w:sz w:val="22"/>
                <w:szCs w:val="22"/>
              </w:rPr>
              <w:t>.</w:t>
            </w:r>
          </w:p>
        </w:tc>
        <w:tc>
          <w:tcPr>
            <w:tcW w:w="1701" w:type="dxa"/>
            <w:vAlign w:val="center"/>
          </w:tcPr>
          <w:p w14:paraId="5E1C532D" w14:textId="77777777" w:rsidR="0061354D" w:rsidRPr="002434BE" w:rsidRDefault="0061354D" w:rsidP="0061354D">
            <w:pPr>
              <w:pStyle w:val="Akapitzlist"/>
              <w:numPr>
                <w:ilvl w:val="0"/>
                <w:numId w:val="67"/>
              </w:numPr>
              <w:spacing w:line="240" w:lineRule="auto"/>
              <w:ind w:left="0" w:firstLine="709"/>
              <w:contextualSpacing w:val="0"/>
              <w:jc w:val="center"/>
              <w:rPr>
                <w:rFonts w:asciiTheme="minorHAnsi" w:eastAsia="Calibri" w:hAnsiTheme="minorHAnsi" w:cs="Calibri"/>
              </w:rPr>
            </w:pPr>
          </w:p>
        </w:tc>
        <w:tc>
          <w:tcPr>
            <w:tcW w:w="1842" w:type="dxa"/>
            <w:vAlign w:val="center"/>
          </w:tcPr>
          <w:p w14:paraId="7FAFD630" w14:textId="77777777" w:rsidR="0061354D" w:rsidRPr="002434BE" w:rsidRDefault="0061354D" w:rsidP="0061354D">
            <w:pPr>
              <w:pStyle w:val="Akapitzlist"/>
              <w:numPr>
                <w:ilvl w:val="0"/>
                <w:numId w:val="67"/>
              </w:numPr>
              <w:spacing w:line="240" w:lineRule="auto"/>
              <w:ind w:left="0" w:firstLine="709"/>
              <w:contextualSpacing w:val="0"/>
              <w:jc w:val="center"/>
              <w:rPr>
                <w:rFonts w:asciiTheme="minorHAnsi" w:eastAsia="Calibri" w:hAnsiTheme="minorHAnsi" w:cs="Calibri"/>
              </w:rPr>
            </w:pPr>
          </w:p>
        </w:tc>
        <w:tc>
          <w:tcPr>
            <w:tcW w:w="3715" w:type="dxa"/>
          </w:tcPr>
          <w:p w14:paraId="17B8DE69" w14:textId="77777777" w:rsidR="0061354D" w:rsidRPr="002434BE" w:rsidRDefault="0061354D" w:rsidP="0061354D">
            <w:pPr>
              <w:spacing w:after="0" w:line="240" w:lineRule="auto"/>
              <w:rPr>
                <w:rFonts w:eastAsia="Calibri" w:cs="Calibri"/>
              </w:rPr>
            </w:pPr>
            <w:r w:rsidRPr="002434BE">
              <w:rPr>
                <w:rFonts w:eastAsia="Calibri" w:cs="Calibri"/>
                <w:lang w:eastAsia="en-US"/>
              </w:rPr>
              <w:t>Weryfikacja  „0-1”.</w:t>
            </w:r>
            <w:r w:rsidRPr="002434BE">
              <w:rPr>
                <w:rFonts w:eastAsia="Calibri" w:cs="Calibri"/>
              </w:rPr>
              <w:t xml:space="preserve"> </w:t>
            </w:r>
          </w:p>
          <w:p w14:paraId="2A391612" w14:textId="77777777" w:rsidR="0061354D" w:rsidRPr="002434BE" w:rsidRDefault="0061354D" w:rsidP="0061354D">
            <w:pPr>
              <w:spacing w:after="120" w:line="240" w:lineRule="auto"/>
              <w:rPr>
                <w:rFonts w:eastAsia="Calibri" w:cs="Calibri"/>
                <w:lang w:eastAsia="en-US"/>
              </w:rPr>
            </w:pPr>
            <w:r w:rsidRPr="002434BE">
              <w:rPr>
                <w:rFonts w:eastAsia="Calibri" w:cs="Calibri"/>
              </w:rPr>
              <w:t>Spełnienie kryterium jest konieczne do przyznania dofinansowania. Projekty niespełniające danego kryterium są odrzucane na etapie oceny formalnej.</w:t>
            </w:r>
          </w:p>
        </w:tc>
      </w:tr>
      <w:tr w:rsidR="0061354D" w:rsidRPr="00BC7797" w14:paraId="39DF972B" w14:textId="77777777" w:rsidTr="0061354D">
        <w:trPr>
          <w:trHeight w:val="5816"/>
        </w:trPr>
        <w:tc>
          <w:tcPr>
            <w:tcW w:w="852" w:type="dxa"/>
            <w:vAlign w:val="center"/>
          </w:tcPr>
          <w:p w14:paraId="73E4650E" w14:textId="77777777" w:rsidR="0061354D" w:rsidRPr="00BC7797" w:rsidRDefault="0061354D" w:rsidP="0061354D">
            <w:pPr>
              <w:pStyle w:val="Akapitzlist"/>
              <w:numPr>
                <w:ilvl w:val="0"/>
                <w:numId w:val="63"/>
              </w:numPr>
              <w:spacing w:line="240" w:lineRule="auto"/>
              <w:jc w:val="left"/>
              <w:rPr>
                <w:rFonts w:eastAsia="Calibri" w:cs="Calibri"/>
                <w:i/>
                <w:sz w:val="20"/>
                <w:szCs w:val="20"/>
              </w:rPr>
            </w:pPr>
          </w:p>
        </w:tc>
        <w:tc>
          <w:tcPr>
            <w:tcW w:w="3402" w:type="dxa"/>
          </w:tcPr>
          <w:p w14:paraId="1C05C100" w14:textId="77777777" w:rsidR="0061354D" w:rsidRPr="00BC7797" w:rsidRDefault="0061354D" w:rsidP="0061354D">
            <w:pPr>
              <w:pStyle w:val="Default"/>
              <w:rPr>
                <w:rFonts w:eastAsia="Calibri"/>
                <w:color w:val="auto"/>
                <w:sz w:val="22"/>
                <w:szCs w:val="22"/>
              </w:rPr>
            </w:pPr>
            <w:r>
              <w:rPr>
                <w:rFonts w:eastAsia="Calibri"/>
                <w:color w:val="auto"/>
                <w:sz w:val="22"/>
                <w:szCs w:val="22"/>
              </w:rPr>
              <w:t>Uproszczone metody rozliczania wydatków</w:t>
            </w:r>
            <w:r w:rsidRPr="00BC7797">
              <w:rPr>
                <w:rFonts w:eastAsia="Calibri"/>
                <w:color w:val="auto"/>
                <w:sz w:val="22"/>
                <w:szCs w:val="22"/>
              </w:rPr>
              <w:t xml:space="preserve"> (jeśli dotyczy). </w:t>
            </w:r>
          </w:p>
          <w:p w14:paraId="23C9DAAB" w14:textId="77777777" w:rsidR="0061354D" w:rsidRPr="00BC7797" w:rsidRDefault="0061354D" w:rsidP="0061354D">
            <w:pPr>
              <w:spacing w:after="0" w:line="240" w:lineRule="auto"/>
              <w:rPr>
                <w:rFonts w:eastAsia="Calibri" w:cs="Calibri"/>
              </w:rPr>
            </w:pPr>
          </w:p>
        </w:tc>
        <w:tc>
          <w:tcPr>
            <w:tcW w:w="3969" w:type="dxa"/>
            <w:vAlign w:val="center"/>
          </w:tcPr>
          <w:p w14:paraId="11D69868" w14:textId="77777777" w:rsidR="0061354D" w:rsidRDefault="0061354D" w:rsidP="0061354D">
            <w:pPr>
              <w:pStyle w:val="Default"/>
              <w:rPr>
                <w:rFonts w:eastAsia="Calibri"/>
                <w:color w:val="auto"/>
                <w:sz w:val="22"/>
                <w:szCs w:val="22"/>
              </w:rPr>
            </w:pPr>
            <w:r w:rsidRPr="00BC7797">
              <w:rPr>
                <w:rFonts w:eastAsia="Calibri"/>
                <w:color w:val="auto"/>
                <w:sz w:val="22"/>
                <w:szCs w:val="22"/>
              </w:rPr>
              <w:t xml:space="preserve">W przypadku projektów, w których wartość </w:t>
            </w:r>
            <w:r w:rsidRPr="00A967DA">
              <w:rPr>
                <w:rFonts w:eastAsia="Calibri"/>
                <w:color w:val="auto"/>
                <w:sz w:val="22"/>
                <w:szCs w:val="22"/>
              </w:rPr>
              <w:t>wkładu publicznego (środków publicznych)</w:t>
            </w:r>
            <w:r>
              <w:rPr>
                <w:rFonts w:eastAsia="Calibri"/>
                <w:color w:val="auto"/>
                <w:sz w:val="22"/>
                <w:szCs w:val="22"/>
              </w:rPr>
              <w:t xml:space="preserve"> </w:t>
            </w:r>
            <w:r w:rsidRPr="00BC7797">
              <w:rPr>
                <w:rFonts w:eastAsia="Calibri"/>
                <w:color w:val="auto"/>
                <w:sz w:val="22"/>
                <w:szCs w:val="22"/>
              </w:rPr>
              <w:t xml:space="preserve">nie przekracza wyrażonej </w:t>
            </w:r>
            <w:r>
              <w:rPr>
                <w:rFonts w:eastAsia="Calibri"/>
                <w:color w:val="auto"/>
                <w:sz w:val="22"/>
                <w:szCs w:val="22"/>
              </w:rPr>
              <w:br/>
            </w:r>
            <w:r w:rsidRPr="00BC7797">
              <w:rPr>
                <w:rFonts w:eastAsia="Calibri"/>
                <w:color w:val="auto"/>
                <w:sz w:val="22"/>
                <w:szCs w:val="22"/>
              </w:rPr>
              <w:t>w PLN równowartości 100 000,00 EUR, stosowanie jednej z uproszczonych metod rozliczania wydatków jest obligatoryjne. Do przeliczenia ww. kwoty na PLN stosowany będzie miesięczny obrachunkowy kurs wymiany stosowany przez KE aktualny na dzień ogłoszenia konkursu wskazany w regulaminie konkursu.</w:t>
            </w:r>
          </w:p>
          <w:p w14:paraId="70A18FCA" w14:textId="77777777" w:rsidR="0061354D" w:rsidRPr="00BC7797" w:rsidRDefault="0061354D" w:rsidP="0061354D">
            <w:pPr>
              <w:pStyle w:val="Default"/>
              <w:rPr>
                <w:rFonts w:eastAsia="Calibri"/>
                <w:color w:val="auto"/>
                <w:sz w:val="22"/>
                <w:szCs w:val="22"/>
              </w:rPr>
            </w:pPr>
            <w:r>
              <w:rPr>
                <w:rFonts w:eastAsia="Calibri"/>
                <w:color w:val="auto"/>
                <w:sz w:val="22"/>
                <w:szCs w:val="22"/>
              </w:rPr>
              <w:t xml:space="preserve">W projektach obejmujących wystandaryzowane szkolenia z języka angielskiego, niemieckiego i francuskiego obowiązkowo należy zastosować stawki jednostkowe zgodnie z </w:t>
            </w:r>
            <w:r w:rsidRPr="00B018AC">
              <w:rPr>
                <w:rFonts w:eastAsia="Calibri"/>
                <w:i/>
                <w:color w:val="auto"/>
                <w:sz w:val="22"/>
                <w:szCs w:val="22"/>
              </w:rPr>
              <w:t xml:space="preserve">Wytycznymi </w:t>
            </w:r>
            <w:r>
              <w:rPr>
                <w:rFonts w:eastAsia="Calibri"/>
                <w:i/>
                <w:color w:val="auto"/>
                <w:sz w:val="22"/>
                <w:szCs w:val="22"/>
              </w:rPr>
              <w:br/>
            </w:r>
            <w:r w:rsidRPr="00B018AC">
              <w:rPr>
                <w:rFonts w:eastAsia="Calibri"/>
                <w:i/>
                <w:color w:val="auto"/>
                <w:sz w:val="22"/>
                <w:szCs w:val="22"/>
              </w:rPr>
              <w:t>w zakresie realizacji przedsięwzięć</w:t>
            </w:r>
            <w:r>
              <w:rPr>
                <w:rFonts w:eastAsia="Calibri"/>
                <w:i/>
                <w:color w:val="auto"/>
                <w:sz w:val="22"/>
                <w:szCs w:val="22"/>
              </w:rPr>
              <w:br/>
            </w:r>
            <w:r w:rsidRPr="00B018AC">
              <w:rPr>
                <w:rFonts w:eastAsia="Calibri"/>
                <w:i/>
                <w:color w:val="auto"/>
                <w:sz w:val="22"/>
                <w:szCs w:val="22"/>
              </w:rPr>
              <w:t xml:space="preserve"> z udziałem środków EFS w obszarze edukacji na lata 2004-2020.</w:t>
            </w:r>
            <w:r>
              <w:rPr>
                <w:rFonts w:eastAsia="Calibri"/>
                <w:color w:val="auto"/>
                <w:sz w:val="22"/>
                <w:szCs w:val="22"/>
              </w:rPr>
              <w:t xml:space="preserve">  </w:t>
            </w:r>
          </w:p>
        </w:tc>
        <w:tc>
          <w:tcPr>
            <w:tcW w:w="1701" w:type="dxa"/>
            <w:vAlign w:val="center"/>
          </w:tcPr>
          <w:p w14:paraId="01163990" w14:textId="77777777" w:rsidR="0061354D" w:rsidRPr="00BC7797" w:rsidRDefault="0061354D" w:rsidP="0061354D">
            <w:pPr>
              <w:pStyle w:val="Akapitzlist"/>
              <w:numPr>
                <w:ilvl w:val="0"/>
                <w:numId w:val="67"/>
              </w:numPr>
              <w:spacing w:line="240" w:lineRule="auto"/>
              <w:ind w:left="0" w:firstLine="709"/>
              <w:contextualSpacing w:val="0"/>
              <w:jc w:val="center"/>
              <w:rPr>
                <w:rFonts w:eastAsia="Calibri" w:cs="Calibri"/>
              </w:rPr>
            </w:pPr>
          </w:p>
        </w:tc>
        <w:tc>
          <w:tcPr>
            <w:tcW w:w="1842" w:type="dxa"/>
            <w:vAlign w:val="center"/>
          </w:tcPr>
          <w:p w14:paraId="4CAB027B" w14:textId="77777777" w:rsidR="0061354D" w:rsidRPr="00BC7797" w:rsidRDefault="0061354D" w:rsidP="0061354D">
            <w:pPr>
              <w:pStyle w:val="Akapitzlist"/>
              <w:numPr>
                <w:ilvl w:val="0"/>
                <w:numId w:val="67"/>
              </w:numPr>
              <w:spacing w:line="240" w:lineRule="auto"/>
              <w:ind w:left="0" w:firstLine="709"/>
              <w:contextualSpacing w:val="0"/>
              <w:jc w:val="center"/>
              <w:rPr>
                <w:rFonts w:eastAsia="Calibri" w:cs="Calibri"/>
              </w:rPr>
            </w:pPr>
          </w:p>
        </w:tc>
        <w:tc>
          <w:tcPr>
            <w:tcW w:w="3715" w:type="dxa"/>
          </w:tcPr>
          <w:p w14:paraId="578B193A" w14:textId="77777777" w:rsidR="0061354D" w:rsidRDefault="0061354D" w:rsidP="0061354D">
            <w:pPr>
              <w:spacing w:after="0" w:line="240" w:lineRule="auto"/>
              <w:rPr>
                <w:rFonts w:eastAsia="Calibri" w:cs="Calibri"/>
              </w:rPr>
            </w:pPr>
            <w:r w:rsidRPr="005E09C1">
              <w:rPr>
                <w:rFonts w:eastAsia="Calibri" w:cs="Calibri"/>
                <w:lang w:eastAsia="en-US"/>
              </w:rPr>
              <w:t>Weryfikacja  „0-1”.</w:t>
            </w:r>
            <w:r w:rsidRPr="005E09C1">
              <w:rPr>
                <w:rFonts w:eastAsia="Calibri" w:cs="Calibri"/>
              </w:rPr>
              <w:t xml:space="preserve"> </w:t>
            </w:r>
          </w:p>
          <w:p w14:paraId="0E53A4A2" w14:textId="77777777" w:rsidR="0061354D" w:rsidRPr="00BC7797" w:rsidRDefault="0061354D" w:rsidP="0061354D">
            <w:pPr>
              <w:spacing w:after="0" w:line="240" w:lineRule="auto"/>
              <w:rPr>
                <w:rFonts w:eastAsia="Calibri" w:cs="Calibri"/>
                <w:lang w:eastAsia="en-US"/>
              </w:rPr>
            </w:pPr>
            <w:r w:rsidRPr="005E09C1">
              <w:rPr>
                <w:rFonts w:eastAsia="Calibri" w:cs="Calibri"/>
              </w:rPr>
              <w:t>Spełnienie kryterium jest konieczne do przyznania dofinansowania. Projekty niespełniające danego kryterium są odrzucane na etapie oceny formalnej.</w:t>
            </w:r>
          </w:p>
        </w:tc>
      </w:tr>
    </w:tbl>
    <w:p w14:paraId="64FC05D0" w14:textId="3C170835" w:rsidR="0061354D" w:rsidRDefault="008B4535" w:rsidP="00926DA1">
      <w:pPr>
        <w:rPr>
          <w:sz w:val="20"/>
          <w:szCs w:val="20"/>
        </w:rPr>
      </w:pPr>
      <w:r w:rsidRPr="008B4535">
        <w:rPr>
          <w:sz w:val="20"/>
          <w:szCs w:val="20"/>
        </w:rPr>
        <w:t>* Działania/Poddziałania są określone szczegółowo w Harmonogramie naborów wniosków o dofinansowanie w trybie konkursowym dla Regionalnego Programu Operacyjnego Województwa Świętokrzyskiego na rok 2017</w:t>
      </w:r>
    </w:p>
    <w:p w14:paraId="5C331147" w14:textId="77777777" w:rsidR="008B4535" w:rsidRDefault="008B4535" w:rsidP="00926DA1">
      <w:pPr>
        <w:rPr>
          <w:sz w:val="20"/>
          <w:szCs w:val="20"/>
        </w:rPr>
      </w:pPr>
    </w:p>
    <w:p w14:paraId="7E6A1ADE" w14:textId="77777777" w:rsidR="00D909D4" w:rsidRDefault="00D909D4" w:rsidP="00926DA1">
      <w:pPr>
        <w:rPr>
          <w:sz w:val="20"/>
          <w:szCs w:val="20"/>
        </w:rPr>
      </w:pPr>
    </w:p>
    <w:p w14:paraId="4795AB50" w14:textId="77777777" w:rsidR="00D909D4" w:rsidRDefault="00D909D4" w:rsidP="00926DA1">
      <w:pPr>
        <w:rPr>
          <w:sz w:val="20"/>
          <w:szCs w:val="20"/>
        </w:rPr>
      </w:pPr>
    </w:p>
    <w:p w14:paraId="53D9EEDB" w14:textId="77777777" w:rsidR="00D909D4" w:rsidRDefault="00D909D4" w:rsidP="00926DA1">
      <w:pPr>
        <w:rPr>
          <w:sz w:val="20"/>
          <w:szCs w:val="20"/>
        </w:rPr>
      </w:pPr>
    </w:p>
    <w:p w14:paraId="6AAD3CBF" w14:textId="77777777" w:rsidR="00D909D4" w:rsidRPr="008B4535" w:rsidRDefault="00D909D4" w:rsidP="00926DA1">
      <w:pPr>
        <w:rPr>
          <w:sz w:val="20"/>
          <w:szCs w:val="20"/>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4"/>
        <w:gridCol w:w="2551"/>
        <w:gridCol w:w="851"/>
        <w:gridCol w:w="2976"/>
        <w:gridCol w:w="426"/>
        <w:gridCol w:w="1275"/>
        <w:gridCol w:w="567"/>
        <w:gridCol w:w="1276"/>
        <w:gridCol w:w="567"/>
        <w:gridCol w:w="1701"/>
        <w:gridCol w:w="2268"/>
      </w:tblGrid>
      <w:tr w:rsidR="002434BE" w:rsidRPr="00BC7797" w14:paraId="57D4564F" w14:textId="77777777" w:rsidTr="00F57758">
        <w:trPr>
          <w:trHeight w:val="57"/>
        </w:trPr>
        <w:tc>
          <w:tcPr>
            <w:tcW w:w="15310" w:type="dxa"/>
            <w:gridSpan w:val="12"/>
            <w:tcBorders>
              <w:top w:val="single" w:sz="4" w:space="0" w:color="auto"/>
              <w:bottom w:val="single" w:sz="4" w:space="0" w:color="auto"/>
            </w:tcBorders>
            <w:shd w:val="clear" w:color="auto" w:fill="A6A6A6"/>
            <w:vAlign w:val="center"/>
          </w:tcPr>
          <w:p w14:paraId="6DBF1D4F" w14:textId="77777777" w:rsidR="002434BE" w:rsidRPr="00BC7797" w:rsidRDefault="002434BE" w:rsidP="00F57758">
            <w:pPr>
              <w:spacing w:after="0" w:line="240" w:lineRule="auto"/>
              <w:jc w:val="center"/>
            </w:pPr>
            <w:r w:rsidRPr="00077B9B">
              <w:rPr>
                <w:rFonts w:eastAsia="Calibri" w:cs="Calibri"/>
                <w:b/>
                <w:sz w:val="32"/>
                <w:szCs w:val="32"/>
              </w:rPr>
              <w:lastRenderedPageBreak/>
              <w:t>KRYTERIA</w:t>
            </w:r>
            <w:r>
              <w:rPr>
                <w:rFonts w:eastAsia="Calibri" w:cs="Calibri"/>
                <w:b/>
                <w:sz w:val="32"/>
                <w:szCs w:val="32"/>
              </w:rPr>
              <w:t xml:space="preserve"> ETAPU OCENY</w:t>
            </w:r>
            <w:r w:rsidRPr="00077B9B">
              <w:rPr>
                <w:rFonts w:eastAsia="Calibri" w:cs="Calibri"/>
                <w:b/>
                <w:sz w:val="32"/>
                <w:szCs w:val="32"/>
              </w:rPr>
              <w:t xml:space="preserve"> MERYTORYCZNE</w:t>
            </w:r>
            <w:r>
              <w:rPr>
                <w:rFonts w:eastAsia="Calibri" w:cs="Calibri"/>
                <w:b/>
                <w:sz w:val="32"/>
                <w:szCs w:val="32"/>
              </w:rPr>
              <w:t>J</w:t>
            </w:r>
          </w:p>
        </w:tc>
      </w:tr>
      <w:tr w:rsidR="002434BE" w:rsidRPr="00BC7797" w14:paraId="0388521D" w14:textId="77777777" w:rsidTr="00F57758">
        <w:trPr>
          <w:trHeight w:val="57"/>
        </w:trPr>
        <w:tc>
          <w:tcPr>
            <w:tcW w:w="15310" w:type="dxa"/>
            <w:gridSpan w:val="12"/>
            <w:tcBorders>
              <w:top w:val="single" w:sz="4" w:space="0" w:color="auto"/>
              <w:bottom w:val="single" w:sz="4" w:space="0" w:color="auto"/>
            </w:tcBorders>
            <w:shd w:val="clear" w:color="auto" w:fill="A6A6A6"/>
            <w:vAlign w:val="center"/>
          </w:tcPr>
          <w:p w14:paraId="08000339" w14:textId="77777777" w:rsidR="002434BE" w:rsidRDefault="002434BE" w:rsidP="00F57758">
            <w:pPr>
              <w:spacing w:after="0" w:line="240" w:lineRule="auto"/>
              <w:jc w:val="center"/>
              <w:rPr>
                <w:rFonts w:eastAsia="Calibri" w:cs="Calibri"/>
                <w:b/>
                <w:sz w:val="36"/>
                <w:szCs w:val="36"/>
              </w:rPr>
            </w:pPr>
            <w:r w:rsidRPr="00BC7797">
              <w:br w:type="page"/>
            </w:r>
            <w:r w:rsidRPr="00077B9B">
              <w:rPr>
                <w:rFonts w:eastAsia="Calibri" w:cs="Calibri"/>
                <w:b/>
                <w:sz w:val="32"/>
                <w:szCs w:val="32"/>
              </w:rPr>
              <w:t>KRYTERIA MERYTORYCZNE</w:t>
            </w:r>
          </w:p>
        </w:tc>
      </w:tr>
      <w:tr w:rsidR="002434BE" w:rsidRPr="00BC7797" w14:paraId="4F68D95C" w14:textId="77777777" w:rsidTr="00F57758">
        <w:trPr>
          <w:trHeight w:val="261"/>
        </w:trPr>
        <w:tc>
          <w:tcPr>
            <w:tcW w:w="568" w:type="dxa"/>
            <w:vMerge w:val="restart"/>
            <w:shd w:val="clear" w:color="auto" w:fill="D9D9D9"/>
            <w:vAlign w:val="center"/>
          </w:tcPr>
          <w:p w14:paraId="1FC2E30D" w14:textId="77777777" w:rsidR="002434BE" w:rsidRPr="00EA3E80" w:rsidRDefault="002434BE" w:rsidP="00F57758">
            <w:pPr>
              <w:spacing w:after="0" w:line="240" w:lineRule="auto"/>
              <w:rPr>
                <w:rFonts w:eastAsia="Calibri" w:cs="Calibri"/>
                <w:b/>
              </w:rPr>
            </w:pPr>
            <w:r>
              <w:rPr>
                <w:rFonts w:eastAsia="Calibri" w:cs="Calibri"/>
                <w:b/>
              </w:rPr>
              <w:t>Lp.</w:t>
            </w:r>
          </w:p>
        </w:tc>
        <w:tc>
          <w:tcPr>
            <w:tcW w:w="2835" w:type="dxa"/>
            <w:gridSpan w:val="2"/>
            <w:vMerge w:val="restart"/>
            <w:shd w:val="clear" w:color="auto" w:fill="D9D9D9"/>
            <w:vAlign w:val="center"/>
          </w:tcPr>
          <w:p w14:paraId="128D2C43" w14:textId="77777777" w:rsidR="002434BE" w:rsidRPr="00EA3E80" w:rsidRDefault="002434BE" w:rsidP="00F57758">
            <w:pPr>
              <w:spacing w:after="0" w:line="240" w:lineRule="auto"/>
              <w:rPr>
                <w:rFonts w:eastAsia="Calibri" w:cs="Calibri"/>
                <w:b/>
              </w:rPr>
            </w:pPr>
            <w:r w:rsidRPr="00EA3E80">
              <w:rPr>
                <w:rFonts w:eastAsia="Calibri" w:cs="Calibri"/>
                <w:b/>
              </w:rPr>
              <w:t>Nazwa kryterium</w:t>
            </w:r>
          </w:p>
        </w:tc>
        <w:tc>
          <w:tcPr>
            <w:tcW w:w="3827" w:type="dxa"/>
            <w:gridSpan w:val="2"/>
            <w:vMerge w:val="restart"/>
            <w:shd w:val="clear" w:color="auto" w:fill="D9D9D9"/>
            <w:vAlign w:val="center"/>
          </w:tcPr>
          <w:p w14:paraId="4CE7C534" w14:textId="77777777" w:rsidR="002434BE" w:rsidRPr="00EA3E80" w:rsidRDefault="002434BE" w:rsidP="00F57758">
            <w:pPr>
              <w:spacing w:after="0" w:line="240" w:lineRule="auto"/>
              <w:rPr>
                <w:rFonts w:eastAsia="Calibri" w:cs="Calibri"/>
                <w:b/>
              </w:rPr>
            </w:pPr>
            <w:r w:rsidRPr="00EA3E80">
              <w:rPr>
                <w:rFonts w:eastAsia="Calibri" w:cs="Calibri"/>
                <w:b/>
              </w:rPr>
              <w:t>Definicja kryterium</w:t>
            </w:r>
          </w:p>
        </w:tc>
        <w:tc>
          <w:tcPr>
            <w:tcW w:w="3544" w:type="dxa"/>
            <w:gridSpan w:val="4"/>
            <w:shd w:val="clear" w:color="auto" w:fill="D9D9D9"/>
            <w:vAlign w:val="center"/>
          </w:tcPr>
          <w:p w14:paraId="728544F0" w14:textId="77777777" w:rsidR="002434BE" w:rsidRPr="00EA3E80" w:rsidRDefault="002434BE" w:rsidP="00F57758">
            <w:pPr>
              <w:spacing w:after="0" w:line="240" w:lineRule="auto"/>
              <w:rPr>
                <w:rFonts w:eastAsia="Calibri" w:cs="Calibri"/>
                <w:b/>
              </w:rPr>
            </w:pPr>
            <w:r w:rsidRPr="00EA3E80">
              <w:rPr>
                <w:rFonts w:eastAsia="Calibri" w:cs="Calibri"/>
                <w:b/>
              </w:rPr>
              <w:t>Zastosowanie</w:t>
            </w:r>
          </w:p>
        </w:tc>
        <w:tc>
          <w:tcPr>
            <w:tcW w:w="2268" w:type="dxa"/>
            <w:gridSpan w:val="2"/>
            <w:vMerge w:val="restart"/>
            <w:shd w:val="clear" w:color="auto" w:fill="D9D9D9"/>
            <w:vAlign w:val="center"/>
          </w:tcPr>
          <w:p w14:paraId="7DB29E59" w14:textId="77777777" w:rsidR="002434BE" w:rsidRPr="00EA3E80" w:rsidRDefault="002434BE" w:rsidP="00F57758">
            <w:pPr>
              <w:spacing w:after="0" w:line="240" w:lineRule="auto"/>
              <w:rPr>
                <w:rFonts w:eastAsia="Calibri" w:cs="Calibri"/>
                <w:b/>
                <w:i/>
              </w:rPr>
            </w:pPr>
            <w:r w:rsidRPr="00EA3E80">
              <w:rPr>
                <w:rFonts w:eastAsia="Calibri" w:cs="Calibri"/>
                <w:b/>
              </w:rPr>
              <w:t>Opis znaczenia</w:t>
            </w:r>
          </w:p>
        </w:tc>
        <w:tc>
          <w:tcPr>
            <w:tcW w:w="2268" w:type="dxa"/>
            <w:vMerge w:val="restart"/>
            <w:shd w:val="clear" w:color="auto" w:fill="D9D9D9"/>
            <w:vAlign w:val="center"/>
          </w:tcPr>
          <w:p w14:paraId="4871C394" w14:textId="77777777" w:rsidR="002434BE" w:rsidRPr="00EA3E80" w:rsidRDefault="002434BE" w:rsidP="00F57758">
            <w:pPr>
              <w:spacing w:after="0" w:line="240" w:lineRule="auto"/>
              <w:rPr>
                <w:rFonts w:eastAsia="Calibri" w:cs="Calibri"/>
                <w:b/>
                <w:i/>
              </w:rPr>
            </w:pPr>
            <w:r w:rsidRPr="00EA3E80">
              <w:rPr>
                <w:rFonts w:eastAsia="Calibri" w:cs="Calibri"/>
                <w:b/>
              </w:rPr>
              <w:t>Waga</w:t>
            </w:r>
            <w:r w:rsidRPr="00EA3E80">
              <w:rPr>
                <w:rFonts w:eastAsia="Calibri" w:cs="Calibri"/>
                <w:b/>
                <w:i/>
              </w:rPr>
              <w:t xml:space="preserve"> </w:t>
            </w:r>
            <w:r w:rsidRPr="00EA3E80">
              <w:rPr>
                <w:rFonts w:eastAsia="Calibri" w:cs="Calibri"/>
                <w:b/>
              </w:rPr>
              <w:t>punktowa</w:t>
            </w:r>
          </w:p>
        </w:tc>
      </w:tr>
      <w:tr w:rsidR="002434BE" w:rsidRPr="00BC7797" w14:paraId="5A4DB60E" w14:textId="77777777" w:rsidTr="00F57758">
        <w:trPr>
          <w:trHeight w:val="57"/>
        </w:trPr>
        <w:tc>
          <w:tcPr>
            <w:tcW w:w="568" w:type="dxa"/>
            <w:vMerge/>
            <w:shd w:val="clear" w:color="auto" w:fill="D9D9D9"/>
            <w:vAlign w:val="center"/>
          </w:tcPr>
          <w:p w14:paraId="04677B0A" w14:textId="77777777" w:rsidR="002434BE" w:rsidRPr="00BC7797" w:rsidRDefault="002434BE" w:rsidP="00F57758">
            <w:pPr>
              <w:spacing w:after="0" w:line="240" w:lineRule="auto"/>
              <w:jc w:val="center"/>
              <w:rPr>
                <w:rFonts w:eastAsia="Calibri" w:cs="Calibri"/>
                <w:b/>
                <w:sz w:val="20"/>
                <w:szCs w:val="20"/>
              </w:rPr>
            </w:pPr>
          </w:p>
        </w:tc>
        <w:tc>
          <w:tcPr>
            <w:tcW w:w="2835" w:type="dxa"/>
            <w:gridSpan w:val="2"/>
            <w:vMerge/>
            <w:shd w:val="clear" w:color="auto" w:fill="D9D9D9"/>
            <w:vAlign w:val="center"/>
          </w:tcPr>
          <w:p w14:paraId="10E7CF3B" w14:textId="77777777" w:rsidR="002434BE" w:rsidRPr="00BC7797" w:rsidRDefault="002434BE" w:rsidP="00F57758">
            <w:pPr>
              <w:spacing w:after="0" w:line="240" w:lineRule="auto"/>
              <w:jc w:val="center"/>
              <w:rPr>
                <w:rFonts w:eastAsia="Calibri" w:cs="Calibri"/>
                <w:b/>
                <w:sz w:val="20"/>
                <w:szCs w:val="20"/>
              </w:rPr>
            </w:pPr>
          </w:p>
        </w:tc>
        <w:tc>
          <w:tcPr>
            <w:tcW w:w="3827" w:type="dxa"/>
            <w:gridSpan w:val="2"/>
            <w:vMerge/>
            <w:shd w:val="clear" w:color="auto" w:fill="D9D9D9"/>
            <w:vAlign w:val="center"/>
          </w:tcPr>
          <w:p w14:paraId="2805BE70" w14:textId="77777777" w:rsidR="002434BE" w:rsidRPr="00BC7797" w:rsidRDefault="002434BE" w:rsidP="00F57758">
            <w:pPr>
              <w:spacing w:after="0" w:line="240" w:lineRule="auto"/>
              <w:jc w:val="center"/>
              <w:rPr>
                <w:rFonts w:eastAsia="Calibri" w:cs="Calibri"/>
                <w:b/>
                <w:sz w:val="20"/>
                <w:szCs w:val="20"/>
              </w:rPr>
            </w:pPr>
          </w:p>
        </w:tc>
        <w:tc>
          <w:tcPr>
            <w:tcW w:w="1701" w:type="dxa"/>
            <w:gridSpan w:val="2"/>
            <w:shd w:val="clear" w:color="auto" w:fill="D9D9D9"/>
            <w:vAlign w:val="center"/>
          </w:tcPr>
          <w:p w14:paraId="7F678468" w14:textId="77777777" w:rsidR="002434BE" w:rsidRPr="00EA3E80" w:rsidRDefault="002434BE" w:rsidP="00F57758">
            <w:pPr>
              <w:spacing w:after="0" w:line="240" w:lineRule="auto"/>
              <w:rPr>
                <w:rFonts w:eastAsia="Calibri" w:cs="Calibri"/>
                <w:b/>
              </w:rPr>
            </w:pPr>
            <w:r w:rsidRPr="00EA3E80">
              <w:rPr>
                <w:rFonts w:eastAsia="Calibri" w:cs="Calibri"/>
                <w:b/>
              </w:rPr>
              <w:t>Konkursowe</w:t>
            </w:r>
          </w:p>
        </w:tc>
        <w:tc>
          <w:tcPr>
            <w:tcW w:w="1843" w:type="dxa"/>
            <w:gridSpan w:val="2"/>
            <w:shd w:val="clear" w:color="auto" w:fill="D9D9D9"/>
            <w:vAlign w:val="center"/>
          </w:tcPr>
          <w:p w14:paraId="414F930D" w14:textId="77777777" w:rsidR="002434BE" w:rsidRPr="00EA3E80" w:rsidRDefault="002434BE" w:rsidP="00F57758">
            <w:pPr>
              <w:spacing w:after="0" w:line="240" w:lineRule="auto"/>
              <w:rPr>
                <w:rFonts w:eastAsia="Calibri" w:cs="Calibri"/>
                <w:b/>
              </w:rPr>
            </w:pPr>
            <w:r w:rsidRPr="00EA3E80">
              <w:rPr>
                <w:rFonts w:eastAsia="Calibri" w:cs="Calibri"/>
                <w:b/>
              </w:rPr>
              <w:t>Pozakonkursowe</w:t>
            </w:r>
          </w:p>
        </w:tc>
        <w:tc>
          <w:tcPr>
            <w:tcW w:w="2268" w:type="dxa"/>
            <w:gridSpan w:val="2"/>
            <w:vMerge/>
            <w:shd w:val="clear" w:color="auto" w:fill="D9D9D9"/>
            <w:vAlign w:val="center"/>
          </w:tcPr>
          <w:p w14:paraId="24C92A93" w14:textId="77777777" w:rsidR="002434BE" w:rsidRPr="00BC7797" w:rsidRDefault="002434BE" w:rsidP="00F57758">
            <w:pPr>
              <w:spacing w:after="0" w:line="240" w:lineRule="auto"/>
              <w:jc w:val="center"/>
              <w:rPr>
                <w:rFonts w:eastAsia="Calibri" w:cs="Calibri"/>
                <w:b/>
                <w:sz w:val="20"/>
                <w:szCs w:val="20"/>
              </w:rPr>
            </w:pPr>
          </w:p>
        </w:tc>
        <w:tc>
          <w:tcPr>
            <w:tcW w:w="2268" w:type="dxa"/>
            <w:vMerge/>
            <w:shd w:val="clear" w:color="auto" w:fill="D9D9D9"/>
            <w:vAlign w:val="center"/>
          </w:tcPr>
          <w:p w14:paraId="5472FC81" w14:textId="77777777" w:rsidR="002434BE" w:rsidRPr="00BC7797" w:rsidRDefault="002434BE" w:rsidP="00F57758">
            <w:pPr>
              <w:spacing w:after="0" w:line="240" w:lineRule="auto"/>
              <w:jc w:val="center"/>
              <w:rPr>
                <w:rFonts w:eastAsia="Calibri" w:cs="Calibri"/>
                <w:b/>
                <w:sz w:val="20"/>
                <w:szCs w:val="20"/>
              </w:rPr>
            </w:pPr>
          </w:p>
        </w:tc>
      </w:tr>
      <w:tr w:rsidR="002434BE" w:rsidRPr="00BC7797" w14:paraId="7B87D0A4" w14:textId="77777777" w:rsidTr="00F57758">
        <w:trPr>
          <w:trHeight w:val="57"/>
        </w:trPr>
        <w:tc>
          <w:tcPr>
            <w:tcW w:w="568" w:type="dxa"/>
            <w:vAlign w:val="center"/>
          </w:tcPr>
          <w:p w14:paraId="724E2514" w14:textId="77777777" w:rsidR="002434BE" w:rsidRPr="00BC7797" w:rsidRDefault="002434BE" w:rsidP="00F57758">
            <w:pPr>
              <w:pStyle w:val="Akapitzlist"/>
              <w:numPr>
                <w:ilvl w:val="0"/>
                <w:numId w:val="70"/>
              </w:numPr>
              <w:spacing w:line="240" w:lineRule="auto"/>
              <w:jc w:val="left"/>
              <w:rPr>
                <w:rFonts w:eastAsia="Calibri" w:cs="Calibri"/>
                <w:i/>
              </w:rPr>
            </w:pPr>
          </w:p>
        </w:tc>
        <w:tc>
          <w:tcPr>
            <w:tcW w:w="2835" w:type="dxa"/>
            <w:gridSpan w:val="2"/>
            <w:shd w:val="clear" w:color="auto" w:fill="auto"/>
          </w:tcPr>
          <w:p w14:paraId="3AF162FB" w14:textId="77777777" w:rsidR="002434BE" w:rsidRPr="00D909D4" w:rsidRDefault="002434BE" w:rsidP="00F57758">
            <w:pPr>
              <w:spacing w:after="60" w:line="240" w:lineRule="auto"/>
              <w:rPr>
                <w:rFonts w:eastAsia="Calibri" w:cs="Calibri"/>
              </w:rPr>
            </w:pPr>
            <w:r w:rsidRPr="00D909D4">
              <w:rPr>
                <w:rFonts w:eastAsia="Calibri" w:cs="Calibri"/>
              </w:rPr>
              <w:t xml:space="preserve">Ocena zgodności projektu </w:t>
            </w:r>
            <w:r w:rsidRPr="00D909D4">
              <w:rPr>
                <w:rFonts w:eastAsia="Calibri" w:cs="Calibri"/>
              </w:rPr>
              <w:br/>
              <w:t>z właściwym celem szczegółowym Priorytetu Inwestycyjnego, w tym:</w:t>
            </w:r>
          </w:p>
          <w:p w14:paraId="596F149E" w14:textId="77777777" w:rsidR="002434BE" w:rsidRPr="00D909D4" w:rsidRDefault="002434BE" w:rsidP="00F57758">
            <w:pPr>
              <w:pStyle w:val="Akapitzlist"/>
              <w:numPr>
                <w:ilvl w:val="0"/>
                <w:numId w:val="71"/>
              </w:numPr>
              <w:spacing w:after="60" w:line="240" w:lineRule="auto"/>
              <w:jc w:val="left"/>
              <w:rPr>
                <w:rFonts w:asciiTheme="minorHAnsi" w:eastAsia="Calibri" w:hAnsiTheme="minorHAnsi" w:cs="Calibri"/>
              </w:rPr>
            </w:pPr>
            <w:r w:rsidRPr="00D909D4">
              <w:rPr>
                <w:rFonts w:asciiTheme="minorHAnsi" w:eastAsia="Calibri" w:hAnsiTheme="minorHAnsi" w:cs="Calibri"/>
              </w:rPr>
              <w:t xml:space="preserve">wskazanie celu głównego projektu </w:t>
            </w:r>
            <w:r w:rsidRPr="00D909D4">
              <w:rPr>
                <w:rFonts w:asciiTheme="minorHAnsi" w:eastAsia="Calibri" w:hAnsiTheme="minorHAnsi" w:cs="Calibri"/>
              </w:rPr>
              <w:br/>
              <w:t>i opisanie, w jaki sposób projekt przyczyni się do osiągnięcia celu szczegółowego Priorytetu Inwestycyjnego,</w:t>
            </w:r>
          </w:p>
          <w:p w14:paraId="1576DEA6" w14:textId="77777777" w:rsidR="002434BE" w:rsidRPr="00D909D4" w:rsidRDefault="002434BE" w:rsidP="00F57758">
            <w:pPr>
              <w:pStyle w:val="Akapitzlist"/>
              <w:numPr>
                <w:ilvl w:val="0"/>
                <w:numId w:val="71"/>
              </w:numPr>
              <w:spacing w:after="60" w:line="240" w:lineRule="auto"/>
              <w:jc w:val="left"/>
              <w:rPr>
                <w:rFonts w:asciiTheme="minorHAnsi" w:eastAsia="Calibri" w:hAnsiTheme="minorHAnsi" w:cs="Calibri"/>
              </w:rPr>
            </w:pPr>
            <w:r w:rsidRPr="00D909D4">
              <w:rPr>
                <w:rFonts w:asciiTheme="minorHAnsi" w:eastAsia="Calibri" w:hAnsiTheme="minorHAnsi" w:cs="Calibri"/>
              </w:rPr>
              <w:t>w</w:t>
            </w:r>
            <w:r w:rsidRPr="00D909D4" w:rsidDel="007C5EFF">
              <w:rPr>
                <w:rFonts w:asciiTheme="minorHAnsi" w:eastAsia="Calibri" w:hAnsiTheme="minorHAnsi" w:cs="Calibri"/>
              </w:rPr>
              <w:t>ska</w:t>
            </w:r>
            <w:r w:rsidRPr="00D909D4">
              <w:rPr>
                <w:rFonts w:asciiTheme="minorHAnsi" w:eastAsia="Calibri" w:hAnsiTheme="minorHAnsi" w:cs="Calibri"/>
              </w:rPr>
              <w:t>zanie</w:t>
            </w:r>
            <w:r w:rsidRPr="00D909D4" w:rsidDel="007C5EFF">
              <w:rPr>
                <w:rFonts w:asciiTheme="minorHAnsi" w:eastAsia="Calibri" w:hAnsiTheme="minorHAnsi" w:cs="Calibri"/>
              </w:rPr>
              <w:t xml:space="preserve"> cel</w:t>
            </w:r>
            <w:r w:rsidRPr="00D909D4">
              <w:rPr>
                <w:rFonts w:asciiTheme="minorHAnsi" w:eastAsia="Calibri" w:hAnsiTheme="minorHAnsi" w:cs="Calibri"/>
              </w:rPr>
              <w:t>u</w:t>
            </w:r>
            <w:r w:rsidRPr="00D909D4" w:rsidDel="007C5EFF">
              <w:rPr>
                <w:rFonts w:asciiTheme="minorHAnsi" w:eastAsia="Calibri" w:hAnsiTheme="minorHAnsi" w:cs="Calibri"/>
              </w:rPr>
              <w:t xml:space="preserve"> szczegóło</w:t>
            </w:r>
            <w:r w:rsidRPr="00D909D4">
              <w:rPr>
                <w:rFonts w:asciiTheme="minorHAnsi" w:eastAsia="Calibri" w:hAnsiTheme="minorHAnsi" w:cs="Calibri"/>
              </w:rPr>
              <w:t>wego Priorytetu Inwestycyjnego</w:t>
            </w:r>
            <w:r w:rsidRPr="00D909D4" w:rsidDel="007C5EFF">
              <w:rPr>
                <w:rFonts w:asciiTheme="minorHAnsi" w:eastAsia="Calibri" w:hAnsiTheme="minorHAnsi" w:cs="Calibri"/>
              </w:rPr>
              <w:t>, do którego osiągnięcia przyczyni się realizacja projektu</w:t>
            </w:r>
            <w:r w:rsidRPr="00D909D4">
              <w:rPr>
                <w:rFonts w:asciiTheme="minorHAnsi" w:eastAsia="Calibri" w:hAnsiTheme="minorHAnsi" w:cs="Calibri"/>
              </w:rPr>
              <w:t>,</w:t>
            </w:r>
          </w:p>
          <w:p w14:paraId="0C483357" w14:textId="77777777" w:rsidR="002434BE" w:rsidRPr="00D909D4" w:rsidRDefault="002434BE" w:rsidP="00F57758">
            <w:pPr>
              <w:pStyle w:val="Akapitzlist"/>
              <w:numPr>
                <w:ilvl w:val="0"/>
                <w:numId w:val="71"/>
              </w:numPr>
              <w:spacing w:after="60" w:line="240" w:lineRule="auto"/>
              <w:ind w:left="357" w:hanging="357"/>
              <w:jc w:val="left"/>
              <w:rPr>
                <w:rFonts w:asciiTheme="minorHAnsi" w:eastAsia="Calibri" w:hAnsiTheme="minorHAnsi" w:cs="Calibri"/>
              </w:rPr>
            </w:pPr>
            <w:r w:rsidRPr="00D909D4">
              <w:rPr>
                <w:rFonts w:asciiTheme="minorHAnsi" w:eastAsia="Calibri" w:hAnsiTheme="minorHAnsi" w:cs="Calibri"/>
              </w:rPr>
              <w:t>określenie sposobu mierzenia</w:t>
            </w:r>
            <w:r w:rsidRPr="00D909D4" w:rsidDel="007C5EFF">
              <w:rPr>
                <w:rFonts w:asciiTheme="minorHAnsi" w:eastAsia="Calibri" w:hAnsiTheme="minorHAnsi" w:cs="Calibri"/>
              </w:rPr>
              <w:t xml:space="preserve"> realizacj</w:t>
            </w:r>
            <w:r w:rsidRPr="00D909D4">
              <w:rPr>
                <w:rFonts w:asciiTheme="minorHAnsi" w:eastAsia="Calibri" w:hAnsiTheme="minorHAnsi" w:cs="Calibri"/>
              </w:rPr>
              <w:t>i</w:t>
            </w:r>
            <w:r w:rsidRPr="00D909D4" w:rsidDel="007C5EFF">
              <w:rPr>
                <w:rFonts w:asciiTheme="minorHAnsi" w:eastAsia="Calibri" w:hAnsiTheme="minorHAnsi" w:cs="Calibri"/>
              </w:rPr>
              <w:t xml:space="preserve"> wskazanego celu</w:t>
            </w:r>
            <w:r w:rsidRPr="00D909D4">
              <w:rPr>
                <w:rFonts w:asciiTheme="minorHAnsi" w:eastAsia="Calibri" w:hAnsiTheme="minorHAnsi" w:cs="Calibri"/>
              </w:rPr>
              <w:t>,</w:t>
            </w:r>
          </w:p>
          <w:p w14:paraId="48E64A73" w14:textId="77777777" w:rsidR="002434BE" w:rsidRPr="00D909D4" w:rsidRDefault="002434BE" w:rsidP="00F57758">
            <w:pPr>
              <w:pStyle w:val="Akapitzlist"/>
              <w:numPr>
                <w:ilvl w:val="0"/>
                <w:numId w:val="71"/>
              </w:numPr>
              <w:spacing w:after="60" w:line="240" w:lineRule="auto"/>
              <w:ind w:left="357" w:hanging="357"/>
              <w:jc w:val="left"/>
              <w:rPr>
                <w:rFonts w:asciiTheme="minorHAnsi" w:eastAsia="Calibri" w:hAnsiTheme="minorHAnsi" w:cs="Calibri"/>
              </w:rPr>
            </w:pPr>
            <w:r w:rsidRPr="00D909D4">
              <w:rPr>
                <w:rFonts w:asciiTheme="minorHAnsi" w:eastAsia="Calibri" w:hAnsiTheme="minorHAnsi" w:cs="Calibri"/>
              </w:rPr>
              <w:t>ustalenie wskaźników realizacji</w:t>
            </w:r>
            <w:r w:rsidRPr="00D909D4" w:rsidDel="007C5EFF">
              <w:rPr>
                <w:rFonts w:asciiTheme="minorHAnsi" w:eastAsia="Calibri" w:hAnsiTheme="minorHAnsi" w:cs="Calibri"/>
              </w:rPr>
              <w:t xml:space="preserve"> celu – wskaźniki rezultatu i produktu</w:t>
            </w:r>
            <w:r w:rsidRPr="00D909D4">
              <w:rPr>
                <w:rFonts w:asciiTheme="minorHAnsi" w:eastAsia="Calibri" w:hAnsiTheme="minorHAnsi" w:cs="Calibri"/>
              </w:rPr>
              <w:t>, jednostek pomiaru wskaźników,</w:t>
            </w:r>
          </w:p>
          <w:p w14:paraId="45C3004F" w14:textId="77777777" w:rsidR="002434BE" w:rsidRPr="00D909D4" w:rsidRDefault="002434BE" w:rsidP="00F57758">
            <w:pPr>
              <w:pStyle w:val="Akapitzlist"/>
              <w:numPr>
                <w:ilvl w:val="0"/>
                <w:numId w:val="71"/>
              </w:numPr>
              <w:spacing w:after="60" w:line="240" w:lineRule="auto"/>
              <w:jc w:val="left"/>
              <w:rPr>
                <w:rFonts w:asciiTheme="minorHAnsi" w:eastAsia="Calibri" w:hAnsiTheme="minorHAnsi" w:cs="Calibri"/>
              </w:rPr>
            </w:pPr>
            <w:r w:rsidRPr="00D909D4">
              <w:rPr>
                <w:rFonts w:asciiTheme="minorHAnsi" w:eastAsia="Calibri" w:hAnsiTheme="minorHAnsi" w:cs="Calibri"/>
              </w:rPr>
              <w:t xml:space="preserve">określenie wartości </w:t>
            </w:r>
            <w:r w:rsidRPr="00D909D4">
              <w:rPr>
                <w:rFonts w:asciiTheme="minorHAnsi" w:eastAsia="Calibri" w:hAnsiTheme="minorHAnsi" w:cs="Calibri"/>
              </w:rPr>
              <w:lastRenderedPageBreak/>
              <w:t>bazowej i docelowej wskaźnika rezultatu,</w:t>
            </w:r>
          </w:p>
          <w:p w14:paraId="64EFAB11" w14:textId="77777777" w:rsidR="002434BE" w:rsidRPr="00D909D4" w:rsidRDefault="002434BE" w:rsidP="00F57758">
            <w:pPr>
              <w:pStyle w:val="Akapitzlist"/>
              <w:numPr>
                <w:ilvl w:val="0"/>
                <w:numId w:val="71"/>
              </w:numPr>
              <w:spacing w:line="240" w:lineRule="auto"/>
              <w:jc w:val="left"/>
              <w:rPr>
                <w:rFonts w:asciiTheme="minorHAnsi" w:eastAsia="Calibri" w:hAnsiTheme="minorHAnsi" w:cs="Calibri"/>
              </w:rPr>
            </w:pPr>
            <w:r w:rsidRPr="00D909D4">
              <w:rPr>
                <w:rFonts w:asciiTheme="minorHAnsi" w:eastAsia="Calibri" w:hAnsiTheme="minorHAnsi" w:cs="Calibri"/>
              </w:rPr>
              <w:t>określenie wartości docelowej wskaźnika produktu, powiązanego ze wskaźnikiem rezultatu,</w:t>
            </w:r>
          </w:p>
          <w:p w14:paraId="5982993F" w14:textId="77777777" w:rsidR="002434BE" w:rsidRPr="00D909D4" w:rsidRDefault="002434BE" w:rsidP="00F57758">
            <w:pPr>
              <w:pStyle w:val="Akapitzlist"/>
              <w:numPr>
                <w:ilvl w:val="0"/>
                <w:numId w:val="71"/>
              </w:numPr>
              <w:spacing w:after="120" w:line="240" w:lineRule="auto"/>
              <w:ind w:left="357" w:hanging="357"/>
              <w:jc w:val="left"/>
              <w:rPr>
                <w:rFonts w:asciiTheme="minorHAnsi" w:eastAsia="Calibri" w:hAnsiTheme="minorHAnsi" w:cs="Calibri"/>
              </w:rPr>
            </w:pPr>
            <w:r w:rsidRPr="00D909D4">
              <w:rPr>
                <w:rFonts w:asciiTheme="minorHAnsi" w:eastAsia="Calibri" w:hAnsiTheme="minorHAnsi" w:cs="Calibri"/>
              </w:rPr>
              <w:t xml:space="preserve">określenie, w jaki sposób i na jakiej podstawie mierzone będą wskaźniki realizacji celu/ów (ustalenie źródeł weryfikacji/ pozyskania danych do pomiaru wskaźników oraz częstotliwość </w:t>
            </w:r>
            <w:r w:rsidRPr="00D909D4">
              <w:rPr>
                <w:rFonts w:asciiTheme="minorHAnsi" w:eastAsia="Calibri" w:hAnsiTheme="minorHAnsi" w:cs="Calibri"/>
              </w:rPr>
              <w:br/>
              <w:t>ich  pomiaru).</w:t>
            </w:r>
          </w:p>
        </w:tc>
        <w:tc>
          <w:tcPr>
            <w:tcW w:w="3827" w:type="dxa"/>
            <w:gridSpan w:val="2"/>
          </w:tcPr>
          <w:p w14:paraId="023DD936" w14:textId="77777777" w:rsidR="002434BE" w:rsidRPr="00D909D4" w:rsidRDefault="002434BE" w:rsidP="00F57758">
            <w:pPr>
              <w:spacing w:after="0" w:line="240" w:lineRule="auto"/>
              <w:rPr>
                <w:rFonts w:eastAsia="Calibri" w:cs="Calibri"/>
              </w:rPr>
            </w:pPr>
            <w:r w:rsidRPr="00D909D4">
              <w:rPr>
                <w:rFonts w:eastAsia="Calibri" w:cs="Calibri"/>
              </w:rPr>
              <w:lastRenderedPageBreak/>
              <w:t xml:space="preserve">Wskazanie zgodności projektu </w:t>
            </w:r>
            <w:r w:rsidRPr="00D909D4">
              <w:rPr>
                <w:rFonts w:eastAsia="Calibri" w:cs="Calibri"/>
              </w:rPr>
              <w:br/>
              <w:t>z właściwym celem głównym oraz szczegółowym Priorytetu Inwestycyjnego oraz ustalenie wskaźników rezultatu i produktu, które powinny być w prawidłowy sposób skwantyfikowane i odpowiadać celom założonym w projekcie.</w:t>
            </w:r>
          </w:p>
        </w:tc>
        <w:tc>
          <w:tcPr>
            <w:tcW w:w="1701" w:type="dxa"/>
            <w:gridSpan w:val="2"/>
            <w:vAlign w:val="center"/>
          </w:tcPr>
          <w:p w14:paraId="19C29F7F" w14:textId="77777777" w:rsidR="002434BE" w:rsidRPr="00D909D4" w:rsidRDefault="002434BE" w:rsidP="00F57758">
            <w:pPr>
              <w:pStyle w:val="Akapitzlist"/>
              <w:numPr>
                <w:ilvl w:val="0"/>
                <w:numId w:val="69"/>
              </w:numPr>
              <w:spacing w:line="240" w:lineRule="auto"/>
              <w:jc w:val="center"/>
              <w:rPr>
                <w:rFonts w:asciiTheme="minorHAnsi" w:eastAsia="Calibri" w:hAnsiTheme="minorHAnsi" w:cs="Calibri"/>
                <w:sz w:val="20"/>
                <w:szCs w:val="20"/>
              </w:rPr>
            </w:pPr>
          </w:p>
        </w:tc>
        <w:tc>
          <w:tcPr>
            <w:tcW w:w="1843" w:type="dxa"/>
            <w:gridSpan w:val="2"/>
            <w:vAlign w:val="center"/>
          </w:tcPr>
          <w:p w14:paraId="5A6D8B6D" w14:textId="77777777" w:rsidR="002434BE" w:rsidRPr="00D909D4" w:rsidRDefault="002434BE" w:rsidP="00F57758">
            <w:pPr>
              <w:pStyle w:val="Akapitzlist"/>
              <w:numPr>
                <w:ilvl w:val="0"/>
                <w:numId w:val="69"/>
              </w:numPr>
              <w:spacing w:line="240" w:lineRule="auto"/>
              <w:jc w:val="center"/>
              <w:rPr>
                <w:rFonts w:asciiTheme="minorHAnsi" w:eastAsia="Calibri" w:hAnsiTheme="minorHAnsi" w:cs="Calibri"/>
                <w:sz w:val="20"/>
                <w:szCs w:val="20"/>
              </w:rPr>
            </w:pPr>
          </w:p>
        </w:tc>
        <w:tc>
          <w:tcPr>
            <w:tcW w:w="2268" w:type="dxa"/>
            <w:gridSpan w:val="2"/>
            <w:vMerge w:val="restart"/>
            <w:vAlign w:val="center"/>
          </w:tcPr>
          <w:p w14:paraId="378ABF99" w14:textId="77777777" w:rsidR="002434BE" w:rsidRPr="00D909D4" w:rsidRDefault="002434BE" w:rsidP="00F57758">
            <w:pPr>
              <w:spacing w:after="0" w:line="240" w:lineRule="auto"/>
              <w:rPr>
                <w:rFonts w:eastAsia="Calibri" w:cs="Calibri"/>
              </w:rPr>
            </w:pPr>
            <w:r w:rsidRPr="00D909D4">
              <w:rPr>
                <w:rFonts w:eastAsia="Calibri" w:cs="Calibri"/>
              </w:rPr>
              <w:t xml:space="preserve">Ocena spełnienia kryteriów merytorycznych dokonywana jest </w:t>
            </w:r>
            <w:r w:rsidRPr="00D909D4">
              <w:rPr>
                <w:rFonts w:eastAsia="Calibri" w:cs="Calibri"/>
              </w:rPr>
              <w:br/>
              <w:t xml:space="preserve">w ramach skali punktowej od 0-100 punktów niezależnie przez dwóch członków KOP wybranych </w:t>
            </w:r>
            <w:r w:rsidRPr="00D909D4">
              <w:rPr>
                <w:rFonts w:eastAsia="Calibri" w:cs="Calibri"/>
              </w:rPr>
              <w:br/>
              <w:t xml:space="preserve">w drodze losowania. Spełnienie przez projekt kryteriów merytorycznych w minimalnym zakresie oznacza uzyskanie od każdego oceniającego co najmniej 60 punktów, a także co najmniej 60% punktów od każdego z obydwu oceniających za spełnienia poszczególnych kryteriów. Ostateczna ocena projektu stanowi średnią arytmetyczną ogólnej liczby punktów </w:t>
            </w:r>
            <w:r w:rsidRPr="00D909D4">
              <w:rPr>
                <w:rFonts w:eastAsia="Calibri" w:cs="Calibri"/>
              </w:rPr>
              <w:lastRenderedPageBreak/>
              <w:t>przyznanych przez obydwu oceniających. Istnieje możliwość dokonania oceny kryterium i skierowania projektu do negocjacji we wskazanym w karcie oceny zakresie dotyczącym warunkowo dokonanej oceny.</w:t>
            </w:r>
            <w:r w:rsidRPr="00D909D4">
              <w:rPr>
                <w:rFonts w:eastAsia="Calibri" w:cs="Calibri"/>
              </w:rPr>
              <w:br/>
            </w:r>
          </w:p>
          <w:p w14:paraId="60E512BE" w14:textId="77777777" w:rsidR="002434BE" w:rsidRPr="00D909D4" w:rsidRDefault="002434BE" w:rsidP="00F57758">
            <w:pPr>
              <w:spacing w:after="0" w:line="240" w:lineRule="auto"/>
              <w:rPr>
                <w:rFonts w:eastAsia="Calibri" w:cs="Calibri"/>
              </w:rPr>
            </w:pPr>
            <w:r w:rsidRPr="00D909D4">
              <w:rPr>
                <w:rFonts w:eastAsia="Calibri" w:cs="Calibri"/>
              </w:rPr>
              <w:t xml:space="preserve">W przypadku projektów pozakonkursowych ocena spełniania kryterium polega na przypisaniu im wartości logicznych „tak”, „nie” albo stwierdzeniu, że kryterium nie dotyczy danego projektu. Przypisanie wnioskowi wartości „nie” powoduje przekazanie projektu do poprawy </w:t>
            </w:r>
            <w:r w:rsidRPr="00D909D4">
              <w:rPr>
                <w:rFonts w:eastAsia="Calibri" w:cs="Calibri"/>
              </w:rPr>
              <w:br/>
              <w:t>i uzupełnienia.</w:t>
            </w:r>
          </w:p>
          <w:p w14:paraId="4F0CEBC6" w14:textId="77777777" w:rsidR="002434BE" w:rsidRPr="00D909D4" w:rsidRDefault="002434BE" w:rsidP="00F57758">
            <w:pPr>
              <w:spacing w:after="0" w:line="240" w:lineRule="auto"/>
              <w:rPr>
                <w:rFonts w:eastAsia="Calibri" w:cs="Calibri"/>
                <w:sz w:val="20"/>
                <w:szCs w:val="20"/>
              </w:rPr>
            </w:pPr>
          </w:p>
        </w:tc>
        <w:tc>
          <w:tcPr>
            <w:tcW w:w="2268" w:type="dxa"/>
          </w:tcPr>
          <w:p w14:paraId="3DBDE239" w14:textId="77777777" w:rsidR="002434BE" w:rsidRPr="00BC7797" w:rsidRDefault="002434BE" w:rsidP="00F57758">
            <w:pPr>
              <w:spacing w:after="120" w:line="240" w:lineRule="auto"/>
              <w:jc w:val="center"/>
              <w:rPr>
                <w:rFonts w:eastAsia="Calibri" w:cs="Calibri"/>
              </w:rPr>
            </w:pPr>
            <w:r w:rsidRPr="00BC7797">
              <w:rPr>
                <w:rFonts w:eastAsia="Calibri" w:cs="Calibri"/>
              </w:rPr>
              <w:lastRenderedPageBreak/>
              <w:t>W przypadku projektów konkursowych:</w:t>
            </w:r>
          </w:p>
          <w:p w14:paraId="389C6FA3" w14:textId="77777777" w:rsidR="002434BE" w:rsidRPr="00CD1D56" w:rsidRDefault="002434BE" w:rsidP="00F57758">
            <w:pPr>
              <w:spacing w:after="120" w:line="240" w:lineRule="auto"/>
              <w:jc w:val="center"/>
              <w:rPr>
                <w:rFonts w:eastAsia="Calibri" w:cs="Calibri"/>
              </w:rPr>
            </w:pPr>
            <w:r w:rsidRPr="00CD1D56">
              <w:rPr>
                <w:rFonts w:eastAsia="Calibri" w:cs="Calibri"/>
              </w:rPr>
              <w:t>15/9</w:t>
            </w:r>
          </w:p>
          <w:p w14:paraId="64738C44" w14:textId="77777777" w:rsidR="002434BE" w:rsidRPr="00CD1D56" w:rsidRDefault="002434BE" w:rsidP="00F57758">
            <w:pPr>
              <w:spacing w:after="120" w:line="240" w:lineRule="auto"/>
              <w:jc w:val="center"/>
              <w:rPr>
                <w:rFonts w:eastAsia="Calibri" w:cs="Calibri"/>
              </w:rPr>
            </w:pPr>
            <w:r w:rsidRPr="00CD1D56">
              <w:rPr>
                <w:rFonts w:eastAsia="Calibri" w:cs="Calibri"/>
              </w:rPr>
              <w:t>albo</w:t>
            </w:r>
          </w:p>
          <w:p w14:paraId="3FD8F48E" w14:textId="77777777" w:rsidR="002434BE" w:rsidRPr="00BC7797" w:rsidRDefault="002434BE" w:rsidP="00F57758">
            <w:pPr>
              <w:spacing w:after="120" w:line="240" w:lineRule="auto"/>
              <w:jc w:val="center"/>
              <w:rPr>
                <w:rFonts w:eastAsia="Calibri" w:cs="Calibri"/>
              </w:rPr>
            </w:pPr>
            <w:r w:rsidRPr="00CD1D56">
              <w:rPr>
                <w:rFonts w:eastAsia="Calibri" w:cs="Calibri"/>
              </w:rPr>
              <w:t>12/</w:t>
            </w:r>
            <w:r>
              <w:rPr>
                <w:rFonts w:eastAsia="Calibri" w:cs="Calibri"/>
              </w:rPr>
              <w:t>8</w:t>
            </w:r>
            <w:r w:rsidRPr="00BC7797">
              <w:rPr>
                <w:rFonts w:eastAsia="Calibri" w:cs="Calibri"/>
              </w:rPr>
              <w:br/>
              <w:t>(dotyczy wyłącznie projektów, których wnioskowana kwota dofinansowania jest równa albo przekracza 2 mln zł).</w:t>
            </w:r>
          </w:p>
          <w:p w14:paraId="012ABBFD" w14:textId="77777777" w:rsidR="002434BE" w:rsidRPr="00BC7797" w:rsidRDefault="002434BE" w:rsidP="00F57758">
            <w:pPr>
              <w:spacing w:after="120" w:line="240" w:lineRule="auto"/>
              <w:jc w:val="center"/>
              <w:rPr>
                <w:rFonts w:eastAsia="Calibri" w:cs="Calibri"/>
              </w:rPr>
            </w:pPr>
            <w:r w:rsidRPr="002561C3">
              <w:rPr>
                <w:rFonts w:eastAsia="Calibri" w:cs="Calibri"/>
              </w:rPr>
              <w:t>IOK w regulaminie konkursu określa podział punktów na każdą z części składowych kryterium.</w:t>
            </w:r>
          </w:p>
          <w:p w14:paraId="5F7A8890" w14:textId="77777777" w:rsidR="002434BE" w:rsidRPr="00BC7797" w:rsidRDefault="002434BE" w:rsidP="00F57758">
            <w:pPr>
              <w:spacing w:after="0" w:line="240" w:lineRule="auto"/>
              <w:jc w:val="center"/>
              <w:rPr>
                <w:rFonts w:eastAsia="Calibri" w:cs="Calibri"/>
              </w:rPr>
            </w:pPr>
            <w:r w:rsidRPr="00BC7797">
              <w:rPr>
                <w:rFonts w:eastAsia="Calibri" w:cs="Calibri"/>
              </w:rPr>
              <w:t xml:space="preserve">W przypadku </w:t>
            </w:r>
            <w:r w:rsidRPr="002C01E6">
              <w:rPr>
                <w:rFonts w:eastAsia="Calibri" w:cs="Calibri"/>
                <w:i/>
              </w:rPr>
              <w:t>projektów pozakonkursowych</w:t>
            </w:r>
            <w:r w:rsidRPr="00BC7797">
              <w:rPr>
                <w:rFonts w:eastAsia="Calibri" w:cs="Calibri"/>
              </w:rPr>
              <w:t xml:space="preserve"> projekty niespełniające kryterium kierowane są do poprawy lub uzupełnienia.</w:t>
            </w:r>
          </w:p>
          <w:p w14:paraId="7AD5EA3B" w14:textId="77777777" w:rsidR="002434BE" w:rsidRPr="00BC7797" w:rsidRDefault="002434BE" w:rsidP="00F57758">
            <w:pPr>
              <w:spacing w:after="0" w:line="240" w:lineRule="auto"/>
              <w:jc w:val="center"/>
              <w:rPr>
                <w:rFonts w:eastAsia="Calibri" w:cs="Calibri"/>
              </w:rPr>
            </w:pPr>
          </w:p>
        </w:tc>
      </w:tr>
      <w:tr w:rsidR="002434BE" w:rsidRPr="00BC7797" w14:paraId="5B71CBD6" w14:textId="77777777" w:rsidTr="00F57758">
        <w:trPr>
          <w:trHeight w:val="57"/>
        </w:trPr>
        <w:tc>
          <w:tcPr>
            <w:tcW w:w="568" w:type="dxa"/>
            <w:vAlign w:val="center"/>
          </w:tcPr>
          <w:p w14:paraId="245C237C" w14:textId="77777777" w:rsidR="002434BE" w:rsidRPr="00BC7797" w:rsidRDefault="002434BE" w:rsidP="00F57758">
            <w:pPr>
              <w:pStyle w:val="Akapitzlist"/>
              <w:numPr>
                <w:ilvl w:val="0"/>
                <w:numId w:val="70"/>
              </w:numPr>
              <w:spacing w:line="240" w:lineRule="auto"/>
              <w:jc w:val="left"/>
              <w:rPr>
                <w:rFonts w:eastAsia="Calibri" w:cs="Calibri"/>
                <w:i/>
              </w:rPr>
            </w:pPr>
          </w:p>
        </w:tc>
        <w:tc>
          <w:tcPr>
            <w:tcW w:w="2835" w:type="dxa"/>
            <w:gridSpan w:val="2"/>
            <w:shd w:val="clear" w:color="auto" w:fill="auto"/>
          </w:tcPr>
          <w:p w14:paraId="7DCA01EB" w14:textId="77777777" w:rsidR="002434BE" w:rsidRPr="00BC7797" w:rsidRDefault="002434BE" w:rsidP="00F57758">
            <w:pPr>
              <w:spacing w:after="0" w:line="240" w:lineRule="auto"/>
              <w:rPr>
                <w:rFonts w:eastAsia="Calibri" w:cs="Calibri"/>
              </w:rPr>
            </w:pPr>
            <w:r w:rsidRPr="00BC7797">
              <w:rPr>
                <w:rFonts w:eastAsia="Calibri" w:cs="Calibri"/>
              </w:rPr>
              <w:t>Dobór grupy docelowej -</w:t>
            </w:r>
          </w:p>
          <w:p w14:paraId="49B88536" w14:textId="77777777" w:rsidR="002434BE" w:rsidRDefault="002434BE" w:rsidP="00F57758">
            <w:pPr>
              <w:pStyle w:val="Default"/>
              <w:spacing w:after="60"/>
              <w:rPr>
                <w:rFonts w:eastAsia="Calibri"/>
                <w:color w:val="auto"/>
                <w:sz w:val="22"/>
                <w:szCs w:val="22"/>
              </w:rPr>
            </w:pPr>
            <w:r w:rsidRPr="00BC7797">
              <w:rPr>
                <w:rFonts w:eastAsia="Calibri"/>
                <w:color w:val="auto"/>
                <w:sz w:val="22"/>
                <w:szCs w:val="22"/>
              </w:rPr>
              <w:t>osób i/lub instytucji, w tym:</w:t>
            </w:r>
          </w:p>
          <w:p w14:paraId="46DB5796" w14:textId="77777777" w:rsidR="002434BE" w:rsidRPr="00BC7797" w:rsidRDefault="002434BE" w:rsidP="00F57758">
            <w:pPr>
              <w:pStyle w:val="Default"/>
              <w:numPr>
                <w:ilvl w:val="0"/>
                <w:numId w:val="76"/>
              </w:numPr>
              <w:spacing w:after="60"/>
              <w:rPr>
                <w:rFonts w:eastAsia="Calibri"/>
                <w:color w:val="auto"/>
                <w:sz w:val="22"/>
                <w:szCs w:val="22"/>
              </w:rPr>
            </w:pPr>
            <w:r w:rsidRPr="00BC7797">
              <w:rPr>
                <w:rFonts w:eastAsia="Calibri"/>
                <w:color w:val="auto"/>
                <w:sz w:val="22"/>
                <w:szCs w:val="22"/>
              </w:rPr>
              <w:t>opis i uzasadnienie grupy docelowej,</w:t>
            </w:r>
          </w:p>
          <w:p w14:paraId="67BBEFB4" w14:textId="77777777" w:rsidR="002434BE" w:rsidRPr="00BC7797" w:rsidRDefault="002434BE" w:rsidP="00F57758">
            <w:pPr>
              <w:pStyle w:val="Default"/>
              <w:numPr>
                <w:ilvl w:val="0"/>
                <w:numId w:val="72"/>
              </w:numPr>
              <w:spacing w:after="60"/>
              <w:ind w:left="357" w:hanging="357"/>
              <w:rPr>
                <w:rFonts w:eastAsia="Calibri"/>
                <w:color w:val="auto"/>
                <w:sz w:val="22"/>
                <w:szCs w:val="22"/>
              </w:rPr>
            </w:pPr>
            <w:r w:rsidRPr="00BC7797">
              <w:rPr>
                <w:rFonts w:eastAsia="Calibri"/>
                <w:color w:val="auto"/>
                <w:sz w:val="22"/>
                <w:szCs w:val="22"/>
              </w:rPr>
              <w:t>potrzeby i oczekiwania uczestników w kontekście wsparcia, które ma być udzielane w ramach projektu,</w:t>
            </w:r>
          </w:p>
          <w:p w14:paraId="2FE7C0E8" w14:textId="77777777" w:rsidR="002434BE" w:rsidRPr="00BC7797" w:rsidRDefault="002434BE" w:rsidP="00F57758">
            <w:pPr>
              <w:pStyle w:val="Default"/>
              <w:numPr>
                <w:ilvl w:val="0"/>
                <w:numId w:val="72"/>
              </w:numPr>
              <w:spacing w:after="60"/>
              <w:ind w:left="357" w:hanging="357"/>
              <w:rPr>
                <w:rFonts w:eastAsia="Calibri"/>
                <w:color w:val="auto"/>
                <w:sz w:val="22"/>
                <w:szCs w:val="22"/>
              </w:rPr>
            </w:pPr>
            <w:r w:rsidRPr="00BC7797">
              <w:rPr>
                <w:rFonts w:eastAsia="Calibri"/>
                <w:color w:val="auto"/>
                <w:sz w:val="22"/>
                <w:szCs w:val="22"/>
              </w:rPr>
              <w:t>bariery, na które napotykają uczestnicy projektu,</w:t>
            </w:r>
          </w:p>
          <w:p w14:paraId="68E04910" w14:textId="77777777" w:rsidR="002434BE" w:rsidRPr="00BC7797" w:rsidRDefault="002434BE" w:rsidP="00F57758">
            <w:pPr>
              <w:pStyle w:val="Default"/>
              <w:numPr>
                <w:ilvl w:val="0"/>
                <w:numId w:val="72"/>
              </w:numPr>
              <w:spacing w:after="120"/>
              <w:ind w:left="357" w:hanging="357"/>
              <w:rPr>
                <w:rFonts w:eastAsia="Calibri"/>
                <w:color w:val="auto"/>
                <w:sz w:val="22"/>
                <w:szCs w:val="22"/>
              </w:rPr>
            </w:pPr>
            <w:r w:rsidRPr="00BC7797">
              <w:rPr>
                <w:rFonts w:eastAsia="Calibri"/>
                <w:color w:val="auto"/>
                <w:sz w:val="22"/>
                <w:szCs w:val="22"/>
              </w:rPr>
              <w:t xml:space="preserve">sposób rekrutacji uczestników projektu, </w:t>
            </w:r>
            <w:r>
              <w:rPr>
                <w:rFonts w:eastAsia="Calibri"/>
                <w:color w:val="auto"/>
                <w:sz w:val="22"/>
                <w:szCs w:val="22"/>
              </w:rPr>
              <w:br/>
            </w:r>
            <w:r w:rsidRPr="00BC7797">
              <w:rPr>
                <w:rFonts w:eastAsia="Calibri"/>
                <w:color w:val="auto"/>
                <w:sz w:val="22"/>
                <w:szCs w:val="22"/>
              </w:rPr>
              <w:t xml:space="preserve">w tym jakimi kryteriami </w:t>
            </w:r>
            <w:r w:rsidRPr="00BC7797">
              <w:rPr>
                <w:rFonts w:eastAsia="Calibri"/>
                <w:color w:val="auto"/>
                <w:sz w:val="22"/>
                <w:szCs w:val="22"/>
              </w:rPr>
              <w:lastRenderedPageBreak/>
              <w:t>posłuży się Wnioskodawca podczas rekrutacji</w:t>
            </w:r>
            <w:r>
              <w:rPr>
                <w:rFonts w:eastAsia="Calibri"/>
                <w:color w:val="auto"/>
                <w:sz w:val="22"/>
                <w:szCs w:val="22"/>
              </w:rPr>
              <w:t>.</w:t>
            </w:r>
          </w:p>
        </w:tc>
        <w:tc>
          <w:tcPr>
            <w:tcW w:w="3827" w:type="dxa"/>
            <w:gridSpan w:val="2"/>
          </w:tcPr>
          <w:p w14:paraId="7F5FE145" w14:textId="77777777" w:rsidR="002434BE" w:rsidRPr="00BC7797" w:rsidRDefault="002434BE" w:rsidP="00F57758">
            <w:pPr>
              <w:spacing w:after="0" w:line="240" w:lineRule="auto"/>
              <w:rPr>
                <w:rFonts w:eastAsia="Calibri" w:cs="Calibri"/>
              </w:rPr>
            </w:pPr>
            <w:r w:rsidRPr="00BC7797">
              <w:rPr>
                <w:rFonts w:eastAsia="Calibri" w:cs="Calibri"/>
              </w:rPr>
              <w:lastRenderedPageBreak/>
              <w:t xml:space="preserve">Opis grupy docelowej powinien zawierać  istotne cechy uczestników (osób lub podmiotów), którzy zostaną objęci wsparciem. W ramach kryterium weryfikowany będzie sposób rekrutacji, w tym: </w:t>
            </w:r>
          </w:p>
          <w:p w14:paraId="1C521AF1" w14:textId="77777777" w:rsidR="002434BE" w:rsidRPr="00BC7797" w:rsidRDefault="002434BE" w:rsidP="00F57758">
            <w:pPr>
              <w:pStyle w:val="Default"/>
              <w:numPr>
                <w:ilvl w:val="0"/>
                <w:numId w:val="75"/>
              </w:numPr>
              <w:rPr>
                <w:rFonts w:eastAsia="Calibri"/>
                <w:color w:val="auto"/>
                <w:sz w:val="22"/>
                <w:szCs w:val="22"/>
              </w:rPr>
            </w:pPr>
            <w:r w:rsidRPr="00BC7797">
              <w:rPr>
                <w:rFonts w:eastAsia="Calibri"/>
                <w:color w:val="auto"/>
                <w:sz w:val="22"/>
                <w:szCs w:val="22"/>
              </w:rPr>
              <w:t xml:space="preserve">plan i harmonogram jej przeprowadzenia; </w:t>
            </w:r>
          </w:p>
          <w:p w14:paraId="14E0413B" w14:textId="77777777" w:rsidR="002434BE" w:rsidRPr="00BC7797" w:rsidRDefault="002434BE" w:rsidP="00F57758">
            <w:pPr>
              <w:pStyle w:val="Default"/>
              <w:numPr>
                <w:ilvl w:val="0"/>
                <w:numId w:val="75"/>
              </w:numPr>
              <w:rPr>
                <w:rFonts w:eastAsia="Calibri"/>
                <w:color w:val="auto"/>
                <w:sz w:val="22"/>
                <w:szCs w:val="22"/>
              </w:rPr>
            </w:pPr>
            <w:r w:rsidRPr="00BC7797">
              <w:rPr>
                <w:rFonts w:eastAsia="Calibri"/>
                <w:color w:val="auto"/>
                <w:sz w:val="22"/>
                <w:szCs w:val="22"/>
              </w:rPr>
              <w:t>katalog niedyskryminacyjnych kryteriów wyboru;</w:t>
            </w:r>
          </w:p>
          <w:p w14:paraId="7A333851" w14:textId="77777777" w:rsidR="002434BE" w:rsidRPr="00BC7797" w:rsidRDefault="002434BE" w:rsidP="00F57758">
            <w:pPr>
              <w:pStyle w:val="Default"/>
              <w:numPr>
                <w:ilvl w:val="0"/>
                <w:numId w:val="75"/>
              </w:numPr>
              <w:rPr>
                <w:rFonts w:eastAsia="Calibri"/>
                <w:color w:val="auto"/>
                <w:sz w:val="22"/>
                <w:szCs w:val="22"/>
              </w:rPr>
            </w:pPr>
            <w:r w:rsidRPr="00BC7797">
              <w:rPr>
                <w:rFonts w:eastAsia="Calibri"/>
                <w:color w:val="auto"/>
                <w:sz w:val="22"/>
                <w:szCs w:val="22"/>
              </w:rPr>
              <w:t>zapobieganie ewentualnym problemom związanym z rekrutacją grupy docelowej.</w:t>
            </w:r>
            <w:r w:rsidRPr="00BC7797">
              <w:rPr>
                <w:rFonts w:eastAsia="Calibri" w:cs="Times New Roman"/>
                <w:color w:val="auto"/>
                <w:sz w:val="20"/>
                <w:szCs w:val="20"/>
              </w:rPr>
              <w:t xml:space="preserve"> </w:t>
            </w:r>
          </w:p>
        </w:tc>
        <w:tc>
          <w:tcPr>
            <w:tcW w:w="1701" w:type="dxa"/>
            <w:gridSpan w:val="2"/>
            <w:vAlign w:val="center"/>
          </w:tcPr>
          <w:p w14:paraId="1A046AFF" w14:textId="77777777" w:rsidR="002434BE" w:rsidRPr="00BC7797" w:rsidRDefault="002434BE" w:rsidP="00F57758">
            <w:pPr>
              <w:pStyle w:val="Akapitzlist"/>
              <w:numPr>
                <w:ilvl w:val="0"/>
                <w:numId w:val="69"/>
              </w:numPr>
              <w:spacing w:line="240" w:lineRule="auto"/>
              <w:jc w:val="center"/>
              <w:rPr>
                <w:rFonts w:eastAsia="Calibri" w:cs="Calibri"/>
              </w:rPr>
            </w:pPr>
          </w:p>
        </w:tc>
        <w:tc>
          <w:tcPr>
            <w:tcW w:w="1843" w:type="dxa"/>
            <w:gridSpan w:val="2"/>
            <w:vAlign w:val="center"/>
          </w:tcPr>
          <w:p w14:paraId="36897DF2" w14:textId="77777777" w:rsidR="002434BE" w:rsidRPr="00BC7797" w:rsidRDefault="002434BE" w:rsidP="00F57758">
            <w:pPr>
              <w:pStyle w:val="Akapitzlist"/>
              <w:numPr>
                <w:ilvl w:val="0"/>
                <w:numId w:val="69"/>
              </w:numPr>
              <w:spacing w:line="240" w:lineRule="auto"/>
              <w:jc w:val="center"/>
              <w:rPr>
                <w:rFonts w:eastAsia="Calibri" w:cs="Calibri"/>
                <w:sz w:val="20"/>
                <w:szCs w:val="20"/>
              </w:rPr>
            </w:pPr>
          </w:p>
        </w:tc>
        <w:tc>
          <w:tcPr>
            <w:tcW w:w="2268" w:type="dxa"/>
            <w:gridSpan w:val="2"/>
            <w:vMerge/>
          </w:tcPr>
          <w:p w14:paraId="53B1876D" w14:textId="77777777" w:rsidR="002434BE" w:rsidRPr="00BC7797" w:rsidRDefault="002434BE" w:rsidP="00F57758">
            <w:pPr>
              <w:spacing w:after="0" w:line="240" w:lineRule="auto"/>
              <w:rPr>
                <w:rFonts w:eastAsia="Calibri" w:cs="Calibri"/>
              </w:rPr>
            </w:pPr>
          </w:p>
        </w:tc>
        <w:tc>
          <w:tcPr>
            <w:tcW w:w="2268" w:type="dxa"/>
          </w:tcPr>
          <w:p w14:paraId="5CA54A9F" w14:textId="77777777" w:rsidR="002434BE" w:rsidRPr="00BC7797" w:rsidRDefault="002434BE" w:rsidP="00F57758">
            <w:pPr>
              <w:spacing w:after="120" w:line="240" w:lineRule="auto"/>
              <w:jc w:val="center"/>
              <w:rPr>
                <w:rFonts w:eastAsia="Calibri" w:cs="Calibri"/>
              </w:rPr>
            </w:pPr>
            <w:r w:rsidRPr="00BC7797">
              <w:rPr>
                <w:rFonts w:eastAsia="Calibri" w:cs="Calibri"/>
              </w:rPr>
              <w:t>W przypadku projektów konkursowych:</w:t>
            </w:r>
          </w:p>
          <w:p w14:paraId="4C2C906D" w14:textId="77777777" w:rsidR="002434BE" w:rsidRPr="00BC7797" w:rsidRDefault="002434BE" w:rsidP="00F57758">
            <w:pPr>
              <w:spacing w:after="120" w:line="240" w:lineRule="auto"/>
              <w:jc w:val="center"/>
              <w:rPr>
                <w:rFonts w:eastAsia="Calibri" w:cs="Calibri"/>
              </w:rPr>
            </w:pPr>
            <w:r w:rsidRPr="00BC7797">
              <w:rPr>
                <w:rFonts w:eastAsia="Calibri" w:cs="Calibri"/>
              </w:rPr>
              <w:t>10/6</w:t>
            </w:r>
          </w:p>
          <w:p w14:paraId="64AD7731" w14:textId="77777777" w:rsidR="002434BE" w:rsidRPr="00BC7797" w:rsidRDefault="002434BE" w:rsidP="00F57758">
            <w:pPr>
              <w:spacing w:after="120" w:line="240" w:lineRule="auto"/>
              <w:jc w:val="center"/>
              <w:rPr>
                <w:rFonts w:eastAsia="Calibri" w:cs="Calibri"/>
              </w:rPr>
            </w:pPr>
            <w:r w:rsidRPr="00BC7797">
              <w:rPr>
                <w:rFonts w:eastAsia="Calibri" w:cs="Calibri"/>
              </w:rPr>
              <w:t>IOK w regulaminie konkursu określa podział punktów na każdą z części składowych kryterium.</w:t>
            </w:r>
          </w:p>
          <w:p w14:paraId="6DC28B95" w14:textId="77777777" w:rsidR="002434BE" w:rsidRPr="00BC7797" w:rsidRDefault="002434BE" w:rsidP="00F57758">
            <w:pPr>
              <w:spacing w:after="0" w:line="240" w:lineRule="auto"/>
              <w:jc w:val="center"/>
              <w:rPr>
                <w:rFonts w:eastAsia="Calibri" w:cs="Calibri"/>
              </w:rPr>
            </w:pPr>
            <w:r w:rsidRPr="00BC7797">
              <w:rPr>
                <w:rFonts w:eastAsia="Calibri" w:cs="Calibri"/>
              </w:rPr>
              <w:t xml:space="preserve">W przypadku </w:t>
            </w:r>
            <w:r w:rsidRPr="002C01E6">
              <w:rPr>
                <w:rFonts w:eastAsia="Calibri" w:cs="Calibri"/>
                <w:i/>
              </w:rPr>
              <w:t>projektów pozakonkursowych</w:t>
            </w:r>
            <w:r w:rsidRPr="00BC7797">
              <w:rPr>
                <w:rFonts w:eastAsia="Calibri" w:cs="Calibri"/>
              </w:rPr>
              <w:t xml:space="preserve"> projekty niespełniające </w:t>
            </w:r>
            <w:r w:rsidRPr="00BC7797">
              <w:rPr>
                <w:rFonts w:eastAsia="Calibri" w:cs="Calibri"/>
              </w:rPr>
              <w:lastRenderedPageBreak/>
              <w:t>kryterium kierowane są do poprawy lub uzupełnienia.</w:t>
            </w:r>
          </w:p>
        </w:tc>
      </w:tr>
      <w:tr w:rsidR="002434BE" w:rsidRPr="00BC7797" w14:paraId="14D3AF47" w14:textId="77777777" w:rsidTr="00F57758">
        <w:trPr>
          <w:trHeight w:val="57"/>
        </w:trPr>
        <w:tc>
          <w:tcPr>
            <w:tcW w:w="568" w:type="dxa"/>
            <w:vAlign w:val="center"/>
          </w:tcPr>
          <w:p w14:paraId="37A5C28F" w14:textId="77777777" w:rsidR="002434BE" w:rsidRPr="00BC7797" w:rsidRDefault="002434BE" w:rsidP="00F57758">
            <w:pPr>
              <w:pStyle w:val="Akapitzlist"/>
              <w:numPr>
                <w:ilvl w:val="0"/>
                <w:numId w:val="70"/>
              </w:numPr>
              <w:spacing w:line="240" w:lineRule="auto"/>
              <w:jc w:val="left"/>
              <w:rPr>
                <w:rFonts w:eastAsia="Calibri" w:cs="Calibri"/>
                <w:i/>
              </w:rPr>
            </w:pPr>
          </w:p>
        </w:tc>
        <w:tc>
          <w:tcPr>
            <w:tcW w:w="2835" w:type="dxa"/>
            <w:gridSpan w:val="2"/>
            <w:shd w:val="clear" w:color="auto" w:fill="auto"/>
          </w:tcPr>
          <w:p w14:paraId="6D25BE6A" w14:textId="77777777" w:rsidR="002434BE" w:rsidRPr="00BC7797" w:rsidRDefault="002434BE" w:rsidP="00F57758">
            <w:pPr>
              <w:pStyle w:val="Default"/>
              <w:spacing w:after="40"/>
              <w:rPr>
                <w:rFonts w:eastAsia="Calibri"/>
                <w:color w:val="auto"/>
                <w:sz w:val="22"/>
                <w:szCs w:val="22"/>
              </w:rPr>
            </w:pPr>
            <w:r w:rsidRPr="00BC7797">
              <w:rPr>
                <w:rFonts w:eastAsia="Calibri"/>
                <w:color w:val="auto"/>
                <w:sz w:val="22"/>
                <w:szCs w:val="22"/>
              </w:rPr>
              <w:t xml:space="preserve">Ryzyko nieosiągnięcia założeń projektu (dotyczy projektów, których wnioskowana kwota dofinansowania jest równa albo przekracza 2 mln zł), </w:t>
            </w:r>
            <w:r w:rsidRPr="00BC7797">
              <w:rPr>
                <w:rFonts w:eastAsia="Calibri"/>
                <w:color w:val="auto"/>
                <w:sz w:val="22"/>
                <w:szCs w:val="22"/>
              </w:rPr>
              <w:br/>
              <w:t>w tym opis:</w:t>
            </w:r>
          </w:p>
          <w:p w14:paraId="5C06D9DF" w14:textId="77777777" w:rsidR="002434BE" w:rsidRPr="00BC7797" w:rsidRDefault="002434BE" w:rsidP="00F57758">
            <w:pPr>
              <w:numPr>
                <w:ilvl w:val="0"/>
                <w:numId w:val="73"/>
              </w:numPr>
              <w:spacing w:after="40" w:line="240" w:lineRule="auto"/>
              <w:ind w:left="357" w:hanging="357"/>
              <w:rPr>
                <w:rFonts w:eastAsia="Calibri" w:cs="Calibri"/>
              </w:rPr>
            </w:pPr>
            <w:r w:rsidRPr="00BC7797">
              <w:rPr>
                <w:rFonts w:eastAsia="Calibri" w:cs="Calibri"/>
              </w:rPr>
              <w:t>sytuacji, których wystąpienie utrudni lub uniemożliwi osiągnięcie wartości docelowej wskaźników rezultatu,</w:t>
            </w:r>
          </w:p>
          <w:p w14:paraId="0DE13979" w14:textId="77777777" w:rsidR="002434BE" w:rsidRPr="00BC7797" w:rsidRDefault="002434BE" w:rsidP="00F57758">
            <w:pPr>
              <w:numPr>
                <w:ilvl w:val="0"/>
                <w:numId w:val="73"/>
              </w:numPr>
              <w:spacing w:after="40" w:line="240" w:lineRule="auto"/>
              <w:ind w:left="357" w:hanging="357"/>
              <w:rPr>
                <w:rFonts w:eastAsia="Calibri" w:cs="Calibri"/>
              </w:rPr>
            </w:pPr>
            <w:r w:rsidRPr="00BC7797">
              <w:rPr>
                <w:rFonts w:eastAsia="Calibri" w:cs="Calibri"/>
              </w:rPr>
              <w:t>sposobu identyfikacji wystąpienia takich sytuacji (zajścia ryzyka),</w:t>
            </w:r>
          </w:p>
          <w:p w14:paraId="14669B4B" w14:textId="77777777" w:rsidR="002434BE" w:rsidRPr="00BC7797" w:rsidRDefault="002434BE" w:rsidP="00F57758">
            <w:pPr>
              <w:numPr>
                <w:ilvl w:val="0"/>
                <w:numId w:val="73"/>
              </w:numPr>
              <w:spacing w:after="120" w:line="240" w:lineRule="auto"/>
              <w:ind w:left="357" w:hanging="357"/>
              <w:rPr>
                <w:rFonts w:eastAsia="Calibri" w:cs="Calibri"/>
              </w:rPr>
            </w:pPr>
            <w:r w:rsidRPr="00BC7797">
              <w:rPr>
                <w:rFonts w:eastAsia="Calibri" w:cs="Calibri"/>
              </w:rPr>
              <w:t xml:space="preserve">działań, które zostaną podjęte, aby zapobiec wystąpieniu ryzyka </w:t>
            </w:r>
            <w:r w:rsidRPr="00BC7797">
              <w:rPr>
                <w:rFonts w:eastAsia="Calibri" w:cs="Calibri"/>
              </w:rPr>
              <w:br/>
              <w:t>i jakie będą mogły zostać podjęte, aby zminimalizować skutki wystąpienia ryzyka.</w:t>
            </w:r>
          </w:p>
        </w:tc>
        <w:tc>
          <w:tcPr>
            <w:tcW w:w="3827" w:type="dxa"/>
            <w:gridSpan w:val="2"/>
          </w:tcPr>
          <w:p w14:paraId="3F6058E6" w14:textId="77777777" w:rsidR="002434BE" w:rsidRPr="00BC7797" w:rsidRDefault="002434BE" w:rsidP="00F57758">
            <w:pPr>
              <w:pStyle w:val="Default"/>
              <w:rPr>
                <w:rFonts w:eastAsia="Calibri"/>
                <w:color w:val="auto"/>
                <w:sz w:val="22"/>
                <w:szCs w:val="22"/>
              </w:rPr>
            </w:pPr>
            <w:r w:rsidRPr="00BC7797">
              <w:rPr>
                <w:rFonts w:eastAsia="Calibri"/>
                <w:color w:val="auto"/>
                <w:sz w:val="22"/>
                <w:szCs w:val="22"/>
              </w:rPr>
              <w:t xml:space="preserve">Wnioskodawca zobowiązany jest do zidentyfikowania sytuacji, których wystąpienie utrudni lub uniemożliwi osiągniecie celów i/lub wskaźników. Dotyczy projektów, których kwota dofinansowania jest równa albo przekracza 2 mln zł. </w:t>
            </w:r>
          </w:p>
        </w:tc>
        <w:tc>
          <w:tcPr>
            <w:tcW w:w="1701" w:type="dxa"/>
            <w:gridSpan w:val="2"/>
            <w:vAlign w:val="center"/>
          </w:tcPr>
          <w:p w14:paraId="6E3F426C" w14:textId="77777777" w:rsidR="002434BE" w:rsidRPr="00BC7797" w:rsidRDefault="002434BE" w:rsidP="00F57758">
            <w:pPr>
              <w:pStyle w:val="Akapitzlist"/>
              <w:numPr>
                <w:ilvl w:val="0"/>
                <w:numId w:val="69"/>
              </w:numPr>
              <w:spacing w:line="240" w:lineRule="auto"/>
              <w:jc w:val="center"/>
              <w:rPr>
                <w:rFonts w:eastAsia="Calibri" w:cs="Calibri"/>
              </w:rPr>
            </w:pPr>
          </w:p>
        </w:tc>
        <w:tc>
          <w:tcPr>
            <w:tcW w:w="1843" w:type="dxa"/>
            <w:gridSpan w:val="2"/>
            <w:vAlign w:val="center"/>
          </w:tcPr>
          <w:p w14:paraId="0BE42565" w14:textId="77777777" w:rsidR="002434BE" w:rsidRPr="00BC7797" w:rsidRDefault="002434BE" w:rsidP="00F57758">
            <w:pPr>
              <w:pStyle w:val="Akapitzlist"/>
              <w:numPr>
                <w:ilvl w:val="0"/>
                <w:numId w:val="69"/>
              </w:numPr>
              <w:spacing w:line="240" w:lineRule="auto"/>
              <w:jc w:val="center"/>
              <w:rPr>
                <w:rFonts w:eastAsia="Calibri" w:cs="Calibri"/>
                <w:sz w:val="20"/>
                <w:szCs w:val="20"/>
              </w:rPr>
            </w:pPr>
          </w:p>
        </w:tc>
        <w:tc>
          <w:tcPr>
            <w:tcW w:w="2268" w:type="dxa"/>
            <w:gridSpan w:val="2"/>
            <w:vMerge/>
          </w:tcPr>
          <w:p w14:paraId="4A7B466B" w14:textId="77777777" w:rsidR="002434BE" w:rsidRPr="00BC7797" w:rsidRDefault="002434BE" w:rsidP="00F57758">
            <w:pPr>
              <w:spacing w:after="0" w:line="240" w:lineRule="auto"/>
              <w:rPr>
                <w:rFonts w:eastAsia="Calibri" w:cs="Calibri"/>
              </w:rPr>
            </w:pPr>
          </w:p>
        </w:tc>
        <w:tc>
          <w:tcPr>
            <w:tcW w:w="2268" w:type="dxa"/>
          </w:tcPr>
          <w:p w14:paraId="76494F95" w14:textId="77777777" w:rsidR="002434BE" w:rsidRPr="00BC7797" w:rsidRDefault="002434BE" w:rsidP="00F57758">
            <w:pPr>
              <w:spacing w:after="120" w:line="240" w:lineRule="auto"/>
              <w:jc w:val="center"/>
              <w:rPr>
                <w:rFonts w:eastAsia="Calibri" w:cs="Calibri"/>
              </w:rPr>
            </w:pPr>
            <w:r w:rsidRPr="00BC7797">
              <w:rPr>
                <w:rFonts w:eastAsia="Calibri" w:cs="Calibri"/>
              </w:rPr>
              <w:t>W przypadku projektów konkursowych:</w:t>
            </w:r>
          </w:p>
          <w:p w14:paraId="757F09BA" w14:textId="77777777" w:rsidR="002434BE" w:rsidRPr="00BC7797" w:rsidRDefault="002434BE" w:rsidP="00F57758">
            <w:pPr>
              <w:spacing w:after="120" w:line="240" w:lineRule="auto"/>
              <w:jc w:val="center"/>
              <w:rPr>
                <w:rFonts w:eastAsia="Calibri" w:cs="Calibri"/>
              </w:rPr>
            </w:pPr>
            <w:r w:rsidRPr="00BC7797">
              <w:rPr>
                <w:rFonts w:eastAsia="Calibri" w:cs="Calibri"/>
              </w:rPr>
              <w:t>0/0</w:t>
            </w:r>
          </w:p>
          <w:p w14:paraId="25A5157D" w14:textId="77777777" w:rsidR="002434BE" w:rsidRPr="00BC7797" w:rsidRDefault="002434BE" w:rsidP="00F57758">
            <w:pPr>
              <w:spacing w:after="120" w:line="240" w:lineRule="auto"/>
              <w:jc w:val="center"/>
              <w:rPr>
                <w:rFonts w:eastAsia="Calibri" w:cs="Calibri"/>
              </w:rPr>
            </w:pPr>
            <w:r w:rsidRPr="00BC7797">
              <w:rPr>
                <w:rFonts w:eastAsia="Calibri" w:cs="Calibri"/>
              </w:rPr>
              <w:t>albo</w:t>
            </w:r>
          </w:p>
          <w:p w14:paraId="49362C0F" w14:textId="77777777" w:rsidR="002434BE" w:rsidRPr="00BC7797" w:rsidRDefault="002434BE" w:rsidP="00F57758">
            <w:pPr>
              <w:spacing w:after="120" w:line="240" w:lineRule="auto"/>
              <w:jc w:val="center"/>
              <w:rPr>
                <w:rFonts w:eastAsia="Calibri" w:cs="Calibri"/>
              </w:rPr>
            </w:pPr>
            <w:r w:rsidRPr="00BC7797">
              <w:rPr>
                <w:rFonts w:eastAsia="Calibri" w:cs="Calibri"/>
              </w:rPr>
              <w:t>3/2</w:t>
            </w:r>
          </w:p>
          <w:p w14:paraId="3E451883" w14:textId="77777777" w:rsidR="002434BE" w:rsidRPr="00BC7797" w:rsidRDefault="002434BE" w:rsidP="00F57758">
            <w:pPr>
              <w:spacing w:after="120" w:line="240" w:lineRule="auto"/>
              <w:jc w:val="center"/>
              <w:rPr>
                <w:rFonts w:eastAsia="Calibri" w:cs="Calibri"/>
              </w:rPr>
            </w:pPr>
            <w:r w:rsidRPr="00BC7797">
              <w:rPr>
                <w:rFonts w:eastAsia="Calibri" w:cs="Calibri"/>
              </w:rPr>
              <w:t>(dotyczy wyłącznie projektów, których wnioskowana kwota dofinansowania jest równa albo przekracza 2 mln zł).</w:t>
            </w:r>
          </w:p>
          <w:p w14:paraId="7BCA23FE" w14:textId="77777777" w:rsidR="002434BE" w:rsidRPr="00BC7797" w:rsidRDefault="002434BE" w:rsidP="00F57758">
            <w:pPr>
              <w:spacing w:after="0" w:line="240" w:lineRule="auto"/>
              <w:jc w:val="center"/>
              <w:rPr>
                <w:rFonts w:eastAsia="Calibri" w:cs="Calibri"/>
              </w:rPr>
            </w:pPr>
            <w:r w:rsidRPr="00BC7797">
              <w:rPr>
                <w:rFonts w:eastAsia="Calibri" w:cs="Calibri"/>
              </w:rPr>
              <w:t xml:space="preserve">W przypadku </w:t>
            </w:r>
            <w:r w:rsidRPr="002C01E6">
              <w:rPr>
                <w:rFonts w:eastAsia="Calibri" w:cs="Calibri"/>
                <w:i/>
              </w:rPr>
              <w:t>projektów pozakonkursowych</w:t>
            </w:r>
            <w:r w:rsidRPr="00BC7797">
              <w:rPr>
                <w:rFonts w:eastAsia="Calibri" w:cs="Calibri"/>
              </w:rPr>
              <w:t xml:space="preserve"> projekty niespełniające kryterium kierowane są do poprawy lub uzupełnienia.</w:t>
            </w:r>
          </w:p>
        </w:tc>
      </w:tr>
      <w:tr w:rsidR="002434BE" w:rsidRPr="00BC7797" w14:paraId="0ADE6289" w14:textId="77777777" w:rsidTr="00F57758">
        <w:trPr>
          <w:trHeight w:val="57"/>
        </w:trPr>
        <w:tc>
          <w:tcPr>
            <w:tcW w:w="568" w:type="dxa"/>
            <w:vAlign w:val="center"/>
          </w:tcPr>
          <w:p w14:paraId="17F7EEC4" w14:textId="77777777" w:rsidR="002434BE" w:rsidRPr="00BC7797" w:rsidRDefault="002434BE" w:rsidP="00F57758">
            <w:pPr>
              <w:pStyle w:val="Akapitzlist"/>
              <w:numPr>
                <w:ilvl w:val="0"/>
                <w:numId w:val="70"/>
              </w:numPr>
              <w:spacing w:line="240" w:lineRule="auto"/>
              <w:jc w:val="left"/>
              <w:rPr>
                <w:rFonts w:eastAsia="Calibri" w:cs="Calibri"/>
              </w:rPr>
            </w:pPr>
          </w:p>
        </w:tc>
        <w:tc>
          <w:tcPr>
            <w:tcW w:w="2835" w:type="dxa"/>
            <w:gridSpan w:val="2"/>
          </w:tcPr>
          <w:p w14:paraId="1D8FA2FB" w14:textId="77777777" w:rsidR="002434BE" w:rsidRPr="00BC7797" w:rsidRDefault="002434BE" w:rsidP="00F57758">
            <w:pPr>
              <w:spacing w:after="0" w:line="240" w:lineRule="auto"/>
              <w:rPr>
                <w:rFonts w:eastAsia="Calibri" w:cs="Calibri"/>
              </w:rPr>
            </w:pPr>
            <w:r w:rsidRPr="00BC7797">
              <w:rPr>
                <w:rFonts w:eastAsia="Calibri" w:cs="Calibri"/>
              </w:rPr>
              <w:t xml:space="preserve">Zadania, w tym: </w:t>
            </w:r>
            <w:r>
              <w:rPr>
                <w:rFonts w:eastAsia="Calibri" w:cs="Calibri"/>
              </w:rPr>
              <w:t>t</w:t>
            </w:r>
            <w:r w:rsidRPr="00BC7797">
              <w:rPr>
                <w:rFonts w:eastAsia="Calibri" w:cs="Calibri"/>
              </w:rPr>
              <w:t xml:space="preserve">rafność doboru zadań i ich opis </w:t>
            </w:r>
            <w:r>
              <w:rPr>
                <w:rFonts w:eastAsia="Calibri" w:cs="Calibri"/>
              </w:rPr>
              <w:br/>
            </w:r>
            <w:r w:rsidRPr="00BC7797">
              <w:rPr>
                <w:rFonts w:eastAsia="Calibri" w:cs="Calibri"/>
              </w:rPr>
              <w:t xml:space="preserve">w kontekście osiągnięcia celów/wskaźników projektu, z uwzględnieniem trwałości rezultatów projektu, </w:t>
            </w:r>
            <w:r>
              <w:rPr>
                <w:rFonts w:eastAsia="Calibri" w:cs="Calibri"/>
              </w:rPr>
              <w:t xml:space="preserve"> szczegółowy opis zadań </w:t>
            </w:r>
            <w:r>
              <w:rPr>
                <w:rFonts w:eastAsia="Calibri" w:cs="Calibri"/>
              </w:rPr>
              <w:br/>
            </w:r>
            <w:r>
              <w:rPr>
                <w:rFonts w:eastAsia="Calibri" w:cs="Calibri"/>
              </w:rPr>
              <w:lastRenderedPageBreak/>
              <w:t xml:space="preserve">(z udziałem Partnera/ów), formy wsparcia, </w:t>
            </w:r>
            <w:r w:rsidRPr="00BC7797">
              <w:rPr>
                <w:rFonts w:eastAsia="Calibri" w:cs="Calibri"/>
              </w:rPr>
              <w:t xml:space="preserve">racjonalności </w:t>
            </w:r>
            <w:r>
              <w:rPr>
                <w:rFonts w:eastAsia="Calibri" w:cs="Calibri"/>
              </w:rPr>
              <w:t>h</w:t>
            </w:r>
            <w:r w:rsidRPr="00BC7797">
              <w:rPr>
                <w:rFonts w:eastAsia="Calibri" w:cs="Calibri"/>
              </w:rPr>
              <w:t xml:space="preserve">armonogramu realizacji projektu. </w:t>
            </w:r>
          </w:p>
          <w:p w14:paraId="2A6C3F7E" w14:textId="77777777" w:rsidR="002434BE" w:rsidRPr="00BC7797" w:rsidRDefault="002434BE" w:rsidP="00F57758">
            <w:pPr>
              <w:spacing w:after="0" w:line="240" w:lineRule="auto"/>
              <w:rPr>
                <w:rFonts w:eastAsia="Calibri" w:cs="Calibri"/>
              </w:rPr>
            </w:pPr>
          </w:p>
          <w:p w14:paraId="15CC831E" w14:textId="77777777" w:rsidR="002434BE" w:rsidRPr="00BC7797" w:rsidRDefault="002434BE" w:rsidP="00F57758">
            <w:pPr>
              <w:pStyle w:val="Default"/>
              <w:rPr>
                <w:rFonts w:eastAsia="Calibri"/>
                <w:color w:val="auto"/>
                <w:sz w:val="22"/>
                <w:szCs w:val="22"/>
              </w:rPr>
            </w:pPr>
          </w:p>
        </w:tc>
        <w:tc>
          <w:tcPr>
            <w:tcW w:w="3827" w:type="dxa"/>
            <w:gridSpan w:val="2"/>
            <w:vAlign w:val="center"/>
          </w:tcPr>
          <w:p w14:paraId="61CECE2B" w14:textId="77777777" w:rsidR="002434BE" w:rsidRPr="00BC7797" w:rsidRDefault="002434BE" w:rsidP="00F57758">
            <w:pPr>
              <w:spacing w:after="0" w:line="240" w:lineRule="auto"/>
              <w:rPr>
                <w:rFonts w:eastAsia="Calibri" w:cs="Calibri"/>
                <w:bCs/>
              </w:rPr>
            </w:pPr>
            <w:r w:rsidRPr="00BC7797">
              <w:rPr>
                <w:rFonts w:eastAsia="Calibri" w:cs="Calibri"/>
                <w:bCs/>
              </w:rPr>
              <w:lastRenderedPageBreak/>
              <w:t>Należy szczegółowo opisać zadania, które będą podejmowane i uzasadnić potrzebę ich realizacji w projekcie.</w:t>
            </w:r>
          </w:p>
          <w:p w14:paraId="55C83145" w14:textId="77777777" w:rsidR="002434BE" w:rsidRPr="00BC7797" w:rsidRDefault="002434BE" w:rsidP="00F57758">
            <w:pPr>
              <w:spacing w:after="0" w:line="240" w:lineRule="auto"/>
              <w:rPr>
                <w:rFonts w:eastAsia="Calibri" w:cs="Calibri"/>
                <w:bCs/>
              </w:rPr>
            </w:pPr>
            <w:r w:rsidRPr="00BC7797">
              <w:rPr>
                <w:rFonts w:eastAsia="Calibri" w:cs="Calibri"/>
                <w:bCs/>
              </w:rPr>
              <w:t>W punkcie tym weryfikowane będą również wartości wskaźników, które zostaną osiągnięte w ramach zadań</w:t>
            </w:r>
            <w:r>
              <w:rPr>
                <w:rFonts w:eastAsia="Calibri" w:cs="Calibri"/>
                <w:bCs/>
              </w:rPr>
              <w:t xml:space="preserve">, formy wsparcia obrazujące rodzaj </w:t>
            </w:r>
            <w:r>
              <w:rPr>
                <w:rFonts w:eastAsia="Calibri" w:cs="Calibri"/>
                <w:bCs/>
              </w:rPr>
              <w:lastRenderedPageBreak/>
              <w:t>działań i zajęć.</w:t>
            </w:r>
          </w:p>
          <w:p w14:paraId="7C17023F" w14:textId="77777777" w:rsidR="002434BE" w:rsidRPr="00BC7797" w:rsidRDefault="002434BE" w:rsidP="00F57758">
            <w:pPr>
              <w:spacing w:after="0" w:line="240" w:lineRule="auto"/>
              <w:rPr>
                <w:rFonts w:eastAsia="Calibri" w:cs="Calibri"/>
              </w:rPr>
            </w:pPr>
            <w:r w:rsidRPr="00BC7797">
              <w:rPr>
                <w:rFonts w:eastAsia="Calibri" w:cs="Calibri"/>
                <w:bCs/>
              </w:rPr>
              <w:t>Wnioskodawca powinien przypisać także Partnerów</w:t>
            </w:r>
            <w:r w:rsidRPr="00BC7797">
              <w:rPr>
                <w:rFonts w:eastAsia="Calibri" w:cs="Calibri"/>
              </w:rPr>
              <w:t xml:space="preserve"> do zadań, za których wykonanie będą oni odpowiedzialni </w:t>
            </w:r>
            <w:r w:rsidRPr="00BC7797">
              <w:rPr>
                <w:rFonts w:eastAsia="Calibri" w:cs="Calibri"/>
              </w:rPr>
              <w:br/>
              <w:t>w ramach projektu, jak również uzasadnić wybór Partnerów do realizacji poszczególnych zadań (o ile dotyczy).</w:t>
            </w:r>
          </w:p>
          <w:p w14:paraId="19BE3774" w14:textId="77777777" w:rsidR="002434BE" w:rsidRPr="00BC7797" w:rsidRDefault="002434BE" w:rsidP="00F57758">
            <w:pPr>
              <w:spacing w:after="0" w:line="240" w:lineRule="auto"/>
              <w:rPr>
                <w:rFonts w:eastAsia="Calibri" w:cs="Calibri"/>
              </w:rPr>
            </w:pPr>
            <w:r w:rsidRPr="00BC7797">
              <w:rPr>
                <w:rFonts w:eastAsia="Calibri" w:cs="Calibri"/>
              </w:rPr>
              <w:t>Ocenie podlegać będzie również trwałość rezultatów projektu</w:t>
            </w:r>
            <w:r>
              <w:rPr>
                <w:rFonts w:eastAsia="Calibri" w:cs="Calibri"/>
              </w:rPr>
              <w:t xml:space="preserve"> jak </w:t>
            </w:r>
            <w:r>
              <w:rPr>
                <w:rFonts w:eastAsia="Calibri" w:cs="Calibri"/>
              </w:rPr>
              <w:br/>
              <w:t xml:space="preserve">i </w:t>
            </w:r>
            <w:r w:rsidRPr="00BC7797">
              <w:rPr>
                <w:rFonts w:eastAsia="Calibri" w:cs="Calibri"/>
              </w:rPr>
              <w:t xml:space="preserve">racjonalności harmonogramu realizacji projektu. </w:t>
            </w:r>
          </w:p>
        </w:tc>
        <w:tc>
          <w:tcPr>
            <w:tcW w:w="1701" w:type="dxa"/>
            <w:gridSpan w:val="2"/>
            <w:vAlign w:val="center"/>
          </w:tcPr>
          <w:p w14:paraId="31622DB1" w14:textId="77777777" w:rsidR="002434BE" w:rsidRPr="00BC7797" w:rsidRDefault="002434BE" w:rsidP="00F57758">
            <w:pPr>
              <w:pStyle w:val="Akapitzlist"/>
              <w:numPr>
                <w:ilvl w:val="0"/>
                <w:numId w:val="69"/>
              </w:numPr>
              <w:spacing w:line="240" w:lineRule="auto"/>
              <w:jc w:val="center"/>
              <w:rPr>
                <w:rFonts w:eastAsia="Calibri" w:cs="Calibri"/>
              </w:rPr>
            </w:pPr>
          </w:p>
        </w:tc>
        <w:tc>
          <w:tcPr>
            <w:tcW w:w="1843" w:type="dxa"/>
            <w:gridSpan w:val="2"/>
            <w:vAlign w:val="center"/>
          </w:tcPr>
          <w:p w14:paraId="1E7F9CE5" w14:textId="77777777" w:rsidR="002434BE" w:rsidRPr="00BC7797" w:rsidRDefault="002434BE" w:rsidP="00F57758">
            <w:pPr>
              <w:pStyle w:val="Akapitzlist"/>
              <w:numPr>
                <w:ilvl w:val="0"/>
                <w:numId w:val="69"/>
              </w:numPr>
              <w:spacing w:line="240" w:lineRule="auto"/>
              <w:jc w:val="center"/>
              <w:rPr>
                <w:rFonts w:eastAsia="Calibri" w:cs="Calibri"/>
                <w:sz w:val="20"/>
                <w:szCs w:val="20"/>
              </w:rPr>
            </w:pPr>
          </w:p>
        </w:tc>
        <w:tc>
          <w:tcPr>
            <w:tcW w:w="2268" w:type="dxa"/>
            <w:gridSpan w:val="2"/>
            <w:vMerge/>
          </w:tcPr>
          <w:p w14:paraId="20B2BC82" w14:textId="77777777" w:rsidR="002434BE" w:rsidRPr="00BC7797" w:rsidRDefault="002434BE" w:rsidP="00F57758">
            <w:pPr>
              <w:spacing w:after="0" w:line="240" w:lineRule="auto"/>
              <w:rPr>
                <w:rFonts w:eastAsia="Calibri" w:cs="Calibri"/>
                <w:sz w:val="20"/>
                <w:szCs w:val="20"/>
              </w:rPr>
            </w:pPr>
          </w:p>
        </w:tc>
        <w:tc>
          <w:tcPr>
            <w:tcW w:w="2268" w:type="dxa"/>
          </w:tcPr>
          <w:p w14:paraId="03F68D5D" w14:textId="77777777" w:rsidR="002434BE" w:rsidRPr="00BC7797" w:rsidRDefault="002434BE" w:rsidP="00F57758">
            <w:pPr>
              <w:spacing w:after="120" w:line="240" w:lineRule="auto"/>
              <w:jc w:val="center"/>
              <w:rPr>
                <w:rFonts w:eastAsia="Calibri" w:cs="Calibri"/>
              </w:rPr>
            </w:pPr>
            <w:r w:rsidRPr="00BC7797">
              <w:rPr>
                <w:rFonts w:eastAsia="Calibri" w:cs="Calibri"/>
              </w:rPr>
              <w:t>W przypadku projektów konkursowych:</w:t>
            </w:r>
          </w:p>
          <w:p w14:paraId="2499DCDD" w14:textId="77777777" w:rsidR="002434BE" w:rsidRPr="00BC7797" w:rsidRDefault="002434BE" w:rsidP="00F57758">
            <w:pPr>
              <w:spacing w:after="120" w:line="240" w:lineRule="auto"/>
              <w:jc w:val="center"/>
              <w:rPr>
                <w:rFonts w:eastAsia="Calibri" w:cs="Calibri"/>
              </w:rPr>
            </w:pPr>
            <w:r w:rsidRPr="00BC7797">
              <w:rPr>
                <w:rFonts w:eastAsia="Calibri" w:cs="Calibri"/>
              </w:rPr>
              <w:t>25/15</w:t>
            </w:r>
          </w:p>
          <w:p w14:paraId="3DBAC6FA" w14:textId="77777777" w:rsidR="002434BE" w:rsidRPr="00BC7797" w:rsidRDefault="002434BE" w:rsidP="00F57758">
            <w:pPr>
              <w:spacing w:after="120" w:line="240" w:lineRule="auto"/>
              <w:jc w:val="center"/>
              <w:rPr>
                <w:rFonts w:eastAsia="Calibri" w:cs="Calibri"/>
              </w:rPr>
            </w:pPr>
            <w:r w:rsidRPr="00BC7797">
              <w:rPr>
                <w:rFonts w:eastAsia="Calibri" w:cs="Calibri"/>
              </w:rPr>
              <w:t xml:space="preserve">IOK w regulaminie konkursu określa </w:t>
            </w:r>
            <w:r w:rsidRPr="00BC7797">
              <w:rPr>
                <w:rFonts w:eastAsia="Calibri" w:cs="Calibri"/>
              </w:rPr>
              <w:lastRenderedPageBreak/>
              <w:t>podział punktów na każdą z części składowych kryterium.</w:t>
            </w:r>
          </w:p>
          <w:p w14:paraId="4170439B" w14:textId="77777777" w:rsidR="002434BE" w:rsidRPr="00BC7797" w:rsidRDefault="002434BE" w:rsidP="00F57758">
            <w:pPr>
              <w:spacing w:after="0" w:line="240" w:lineRule="auto"/>
              <w:jc w:val="center"/>
              <w:rPr>
                <w:rFonts w:eastAsia="Calibri" w:cs="Calibri"/>
              </w:rPr>
            </w:pPr>
            <w:r w:rsidRPr="00BC7797">
              <w:rPr>
                <w:rFonts w:eastAsia="Calibri" w:cs="Calibri"/>
              </w:rPr>
              <w:t xml:space="preserve">W przypadku </w:t>
            </w:r>
            <w:r w:rsidRPr="002C01E6">
              <w:rPr>
                <w:rFonts w:eastAsia="Calibri" w:cs="Calibri"/>
                <w:i/>
              </w:rPr>
              <w:t>projektów pozakonkursowych</w:t>
            </w:r>
            <w:r w:rsidRPr="00BC7797">
              <w:rPr>
                <w:rFonts w:eastAsia="Calibri" w:cs="Calibri"/>
              </w:rPr>
              <w:t xml:space="preserve"> projekty niespełniające kryterium kierowane są do poprawy lub uzupełnienia.</w:t>
            </w:r>
          </w:p>
        </w:tc>
      </w:tr>
      <w:tr w:rsidR="002434BE" w:rsidRPr="00BC7797" w14:paraId="0AA7DBA5" w14:textId="77777777" w:rsidTr="00F57758">
        <w:trPr>
          <w:trHeight w:val="57"/>
        </w:trPr>
        <w:tc>
          <w:tcPr>
            <w:tcW w:w="568" w:type="dxa"/>
            <w:tcBorders>
              <w:bottom w:val="single" w:sz="4" w:space="0" w:color="auto"/>
            </w:tcBorders>
            <w:vAlign w:val="center"/>
          </w:tcPr>
          <w:p w14:paraId="1076D15A" w14:textId="77777777" w:rsidR="002434BE" w:rsidRPr="00BC7797" w:rsidRDefault="002434BE" w:rsidP="00F57758">
            <w:pPr>
              <w:pStyle w:val="Akapitzlist"/>
              <w:numPr>
                <w:ilvl w:val="0"/>
                <w:numId w:val="70"/>
              </w:numPr>
              <w:spacing w:line="240" w:lineRule="auto"/>
              <w:jc w:val="left"/>
              <w:rPr>
                <w:rFonts w:eastAsia="Calibri" w:cs="Calibri"/>
              </w:rPr>
            </w:pPr>
          </w:p>
        </w:tc>
        <w:tc>
          <w:tcPr>
            <w:tcW w:w="2835" w:type="dxa"/>
            <w:gridSpan w:val="2"/>
            <w:tcBorders>
              <w:bottom w:val="single" w:sz="4" w:space="0" w:color="auto"/>
            </w:tcBorders>
          </w:tcPr>
          <w:p w14:paraId="394A2A49" w14:textId="77777777" w:rsidR="002434BE" w:rsidRPr="00BC7797" w:rsidRDefault="002434BE" w:rsidP="00F57758">
            <w:pPr>
              <w:spacing w:after="60" w:line="240" w:lineRule="auto"/>
              <w:rPr>
                <w:rFonts w:eastAsia="Calibri" w:cs="Calibri"/>
              </w:rPr>
            </w:pPr>
            <w:r w:rsidRPr="00BC7797">
              <w:rPr>
                <w:rFonts w:eastAsia="Calibri" w:cs="Calibri"/>
              </w:rPr>
              <w:t xml:space="preserve">Zaangażowanie potencjału Wnioskodawcy i Partnerów (o ile dotyczy), w tym </w:t>
            </w:r>
            <w:r w:rsidRPr="00BC7797">
              <w:rPr>
                <w:rFonts w:eastAsia="Calibri" w:cs="Calibri"/>
              </w:rPr>
              <w:br/>
              <w:t>w szczególności:</w:t>
            </w:r>
          </w:p>
          <w:p w14:paraId="6D44FC06" w14:textId="77777777" w:rsidR="002434BE" w:rsidRPr="00BC7797" w:rsidRDefault="002434BE" w:rsidP="00F57758">
            <w:pPr>
              <w:numPr>
                <w:ilvl w:val="0"/>
                <w:numId w:val="73"/>
              </w:numPr>
              <w:spacing w:after="60" w:line="240" w:lineRule="auto"/>
              <w:rPr>
                <w:rFonts w:eastAsia="Calibri" w:cs="Calibri"/>
              </w:rPr>
            </w:pPr>
            <w:r w:rsidRPr="00BC7797">
              <w:rPr>
                <w:rFonts w:eastAsia="Calibri" w:cs="Calibri"/>
              </w:rPr>
              <w:t xml:space="preserve">zasobów finansowych, jakie wniesie do projektu Wnioskodawca </w:t>
            </w:r>
            <w:r w:rsidRPr="00BC7797">
              <w:rPr>
                <w:rFonts w:eastAsia="Calibri" w:cs="Calibri"/>
              </w:rPr>
              <w:br/>
              <w:t>i Partnerzy (o ile dotyczy);</w:t>
            </w:r>
          </w:p>
          <w:p w14:paraId="0A85534A" w14:textId="77777777" w:rsidR="002434BE" w:rsidRPr="0032092F" w:rsidRDefault="002434BE" w:rsidP="00F57758">
            <w:pPr>
              <w:numPr>
                <w:ilvl w:val="0"/>
                <w:numId w:val="73"/>
              </w:numPr>
              <w:spacing w:after="60" w:line="240" w:lineRule="auto"/>
              <w:rPr>
                <w:rFonts w:eastAsia="Calibri" w:cs="Calibri"/>
              </w:rPr>
            </w:pPr>
            <w:r w:rsidRPr="0032092F">
              <w:rPr>
                <w:rFonts w:eastAsia="Calibri" w:cs="Calibri"/>
              </w:rPr>
              <w:t>potencjał kadrowy</w:t>
            </w:r>
            <w:r w:rsidRPr="0032092F">
              <w:rPr>
                <w:rFonts w:eastAsia="Calibri" w:cs="Calibri"/>
              </w:rPr>
              <w:br/>
              <w:t xml:space="preserve"> i merytoryczny Wnioskodawcy i Partnerów (o ile dotyczy) i sposobu jego wykorzystania w ramach projektu (kluczowych osób, które zostaną zaangażowane do realizacji projektu oraz ich planowanej funkcji </w:t>
            </w:r>
            <w:r w:rsidRPr="0032092F">
              <w:rPr>
                <w:rFonts w:eastAsia="Calibri" w:cs="Calibri"/>
              </w:rPr>
              <w:br/>
              <w:t xml:space="preserve">w projekcie, </w:t>
            </w:r>
            <w:r w:rsidRPr="0032092F">
              <w:rPr>
                <w:rFonts w:eastAsia="Calibri" w:cs="Calibri"/>
                <w:i/>
              </w:rPr>
              <w:t>know-how</w:t>
            </w:r>
            <w:r w:rsidRPr="0032092F">
              <w:rPr>
                <w:rFonts w:eastAsia="Calibri" w:cs="Calibri"/>
              </w:rPr>
              <w:t>);</w:t>
            </w:r>
          </w:p>
          <w:p w14:paraId="37D900F2" w14:textId="77777777" w:rsidR="002434BE" w:rsidRPr="00BC7797" w:rsidRDefault="002434BE" w:rsidP="00F57758">
            <w:pPr>
              <w:numPr>
                <w:ilvl w:val="0"/>
                <w:numId w:val="73"/>
              </w:numPr>
              <w:spacing w:after="60" w:line="240" w:lineRule="auto"/>
              <w:ind w:left="357" w:hanging="357"/>
              <w:rPr>
                <w:rFonts w:eastAsia="Calibri" w:cs="Calibri"/>
              </w:rPr>
            </w:pPr>
            <w:r w:rsidRPr="00CF7C8C">
              <w:rPr>
                <w:rFonts w:eastAsia="Calibri" w:cs="Calibri"/>
              </w:rPr>
              <w:lastRenderedPageBreak/>
              <w:t>potencjał techniczny, tj. posiadane lub pozyskane zaplecze, pomieszczenie, sprzęt, który Wnioskodawca/</w:t>
            </w:r>
            <w:r>
              <w:rPr>
                <w:rFonts w:eastAsia="Calibri" w:cs="Calibri"/>
              </w:rPr>
              <w:br/>
            </w:r>
            <w:r w:rsidRPr="00CF7C8C">
              <w:rPr>
                <w:rFonts w:eastAsia="Calibri" w:cs="Calibri"/>
              </w:rPr>
              <w:t>Partnerzy (o ile dotyczy) mogą wykazać w projekcie i sposobu jego wykorzystania w ramach projektu.</w:t>
            </w:r>
          </w:p>
        </w:tc>
        <w:tc>
          <w:tcPr>
            <w:tcW w:w="3827" w:type="dxa"/>
            <w:gridSpan w:val="2"/>
            <w:tcBorders>
              <w:bottom w:val="single" w:sz="4" w:space="0" w:color="auto"/>
            </w:tcBorders>
          </w:tcPr>
          <w:p w14:paraId="1B060D32" w14:textId="77777777" w:rsidR="002434BE" w:rsidRPr="00BC7797" w:rsidRDefault="002434BE" w:rsidP="00F57758">
            <w:pPr>
              <w:pStyle w:val="Default"/>
              <w:rPr>
                <w:rFonts w:eastAsia="Calibri"/>
                <w:color w:val="auto"/>
                <w:sz w:val="22"/>
                <w:szCs w:val="22"/>
              </w:rPr>
            </w:pPr>
            <w:r w:rsidRPr="00BC7797">
              <w:rPr>
                <w:rFonts w:eastAsia="Calibri"/>
                <w:color w:val="auto"/>
                <w:sz w:val="22"/>
                <w:szCs w:val="22"/>
              </w:rPr>
              <w:lastRenderedPageBreak/>
              <w:t>W ramach kryterium przeprowadzona zostanie ocena pot</w:t>
            </w:r>
            <w:r>
              <w:rPr>
                <w:rFonts w:eastAsia="Calibri"/>
                <w:color w:val="auto"/>
                <w:sz w:val="22"/>
                <w:szCs w:val="22"/>
              </w:rPr>
              <w:t>encjału finansowego, kadrowego/</w:t>
            </w:r>
            <w:r w:rsidRPr="00BC7797">
              <w:rPr>
                <w:rFonts w:eastAsia="Calibri"/>
                <w:color w:val="auto"/>
                <w:sz w:val="22"/>
                <w:szCs w:val="22"/>
              </w:rPr>
              <w:t xml:space="preserve">merytorycznego oraz technicznego Wnioskodawcy/Partnera. </w:t>
            </w:r>
          </w:p>
          <w:p w14:paraId="5235035E" w14:textId="77777777" w:rsidR="002434BE" w:rsidRPr="00BC7797" w:rsidRDefault="002434BE" w:rsidP="00F57758">
            <w:pPr>
              <w:adjustRightInd w:val="0"/>
              <w:spacing w:after="0" w:line="240" w:lineRule="auto"/>
              <w:rPr>
                <w:rFonts w:eastAsia="Calibri" w:cs="Calibri"/>
                <w:bCs/>
              </w:rPr>
            </w:pPr>
          </w:p>
        </w:tc>
        <w:tc>
          <w:tcPr>
            <w:tcW w:w="1701" w:type="dxa"/>
            <w:gridSpan w:val="2"/>
            <w:tcBorders>
              <w:bottom w:val="single" w:sz="4" w:space="0" w:color="auto"/>
            </w:tcBorders>
            <w:vAlign w:val="center"/>
          </w:tcPr>
          <w:p w14:paraId="56CEFC92" w14:textId="77777777" w:rsidR="002434BE" w:rsidRPr="00BC7797" w:rsidRDefault="002434BE" w:rsidP="00F57758">
            <w:pPr>
              <w:pStyle w:val="Akapitzlist"/>
              <w:numPr>
                <w:ilvl w:val="0"/>
                <w:numId w:val="69"/>
              </w:numPr>
              <w:spacing w:line="240" w:lineRule="auto"/>
              <w:jc w:val="center"/>
              <w:rPr>
                <w:rFonts w:eastAsia="Calibri" w:cs="Calibri"/>
              </w:rPr>
            </w:pPr>
          </w:p>
        </w:tc>
        <w:tc>
          <w:tcPr>
            <w:tcW w:w="1843" w:type="dxa"/>
            <w:gridSpan w:val="2"/>
            <w:tcBorders>
              <w:bottom w:val="single" w:sz="4" w:space="0" w:color="auto"/>
            </w:tcBorders>
            <w:vAlign w:val="center"/>
          </w:tcPr>
          <w:p w14:paraId="5DBC5B8F" w14:textId="77777777" w:rsidR="002434BE" w:rsidRPr="00BC7797" w:rsidRDefault="002434BE" w:rsidP="00F57758">
            <w:pPr>
              <w:pStyle w:val="Akapitzlist"/>
              <w:numPr>
                <w:ilvl w:val="0"/>
                <w:numId w:val="69"/>
              </w:numPr>
              <w:spacing w:line="240" w:lineRule="auto"/>
              <w:jc w:val="center"/>
              <w:rPr>
                <w:rFonts w:eastAsia="Calibri" w:cs="Calibri"/>
                <w:sz w:val="20"/>
                <w:szCs w:val="20"/>
              </w:rPr>
            </w:pPr>
          </w:p>
        </w:tc>
        <w:tc>
          <w:tcPr>
            <w:tcW w:w="2268" w:type="dxa"/>
            <w:gridSpan w:val="2"/>
            <w:vMerge/>
          </w:tcPr>
          <w:p w14:paraId="1E1153B8" w14:textId="77777777" w:rsidR="002434BE" w:rsidRPr="00BC7797" w:rsidRDefault="002434BE" w:rsidP="00F57758">
            <w:pPr>
              <w:spacing w:after="0" w:line="240" w:lineRule="auto"/>
              <w:rPr>
                <w:rFonts w:eastAsia="Calibri" w:cs="Calibri"/>
                <w:sz w:val="20"/>
                <w:szCs w:val="20"/>
              </w:rPr>
            </w:pPr>
          </w:p>
        </w:tc>
        <w:tc>
          <w:tcPr>
            <w:tcW w:w="2268" w:type="dxa"/>
          </w:tcPr>
          <w:p w14:paraId="19C57A5C" w14:textId="77777777" w:rsidR="002434BE" w:rsidRPr="00BC7797" w:rsidRDefault="002434BE" w:rsidP="00F57758">
            <w:pPr>
              <w:spacing w:after="120" w:line="240" w:lineRule="auto"/>
              <w:jc w:val="center"/>
              <w:rPr>
                <w:rFonts w:eastAsia="Calibri" w:cs="Calibri"/>
              </w:rPr>
            </w:pPr>
            <w:r w:rsidRPr="00BC7797">
              <w:rPr>
                <w:rFonts w:eastAsia="Calibri" w:cs="Calibri"/>
              </w:rPr>
              <w:t>W przypadku projektów konkursowych:</w:t>
            </w:r>
          </w:p>
          <w:p w14:paraId="47F3DDF5" w14:textId="77777777" w:rsidR="002434BE" w:rsidRPr="00BC7797" w:rsidRDefault="002434BE" w:rsidP="00F57758">
            <w:pPr>
              <w:spacing w:after="120" w:line="240" w:lineRule="auto"/>
              <w:jc w:val="center"/>
              <w:rPr>
                <w:rFonts w:eastAsia="Calibri" w:cs="Calibri"/>
              </w:rPr>
            </w:pPr>
            <w:r>
              <w:rPr>
                <w:rFonts w:eastAsia="Calibri" w:cs="Calibri"/>
              </w:rPr>
              <w:t>10/6</w:t>
            </w:r>
          </w:p>
          <w:p w14:paraId="7196E53B" w14:textId="77777777" w:rsidR="002434BE" w:rsidRPr="00BC7797" w:rsidRDefault="002434BE" w:rsidP="00F57758">
            <w:pPr>
              <w:spacing w:after="120" w:line="240" w:lineRule="auto"/>
              <w:jc w:val="center"/>
              <w:rPr>
                <w:rFonts w:eastAsia="Calibri" w:cs="Calibri"/>
              </w:rPr>
            </w:pPr>
            <w:r w:rsidRPr="00BC7797">
              <w:rPr>
                <w:rFonts w:eastAsia="Calibri" w:cs="Calibri"/>
              </w:rPr>
              <w:t>IOK w regulaminie konkursu określa podział punktów na każdą z części składowych kryterium.</w:t>
            </w:r>
          </w:p>
          <w:p w14:paraId="44E4F17C" w14:textId="77777777" w:rsidR="002434BE" w:rsidRPr="00BC7797" w:rsidRDefault="002434BE" w:rsidP="00F57758">
            <w:pPr>
              <w:spacing w:after="0" w:line="240" w:lineRule="auto"/>
              <w:jc w:val="center"/>
              <w:rPr>
                <w:rFonts w:eastAsia="Calibri" w:cs="Calibri"/>
              </w:rPr>
            </w:pPr>
            <w:r w:rsidRPr="00BC7797">
              <w:rPr>
                <w:rFonts w:eastAsia="Calibri" w:cs="Calibri"/>
              </w:rPr>
              <w:t xml:space="preserve">W przypadku </w:t>
            </w:r>
            <w:r w:rsidRPr="002C01E6">
              <w:rPr>
                <w:rFonts w:eastAsia="Calibri" w:cs="Calibri"/>
                <w:i/>
              </w:rPr>
              <w:t>projektów pozakonkursowych</w:t>
            </w:r>
            <w:r w:rsidRPr="00BC7797">
              <w:rPr>
                <w:rFonts w:eastAsia="Calibri" w:cs="Calibri"/>
              </w:rPr>
              <w:t xml:space="preserve"> projekty niespełniające kryterium kierowane są do poprawy lub uzupełnienia.</w:t>
            </w:r>
          </w:p>
          <w:p w14:paraId="1E10EEDA" w14:textId="77777777" w:rsidR="002434BE" w:rsidRPr="00BC7797" w:rsidRDefault="002434BE" w:rsidP="00F57758">
            <w:pPr>
              <w:spacing w:after="0" w:line="240" w:lineRule="auto"/>
              <w:jc w:val="center"/>
              <w:rPr>
                <w:rFonts w:eastAsia="Calibri" w:cs="Calibri"/>
              </w:rPr>
            </w:pPr>
          </w:p>
        </w:tc>
      </w:tr>
      <w:tr w:rsidR="002434BE" w:rsidRPr="00BC7797" w14:paraId="7C81A07B" w14:textId="77777777" w:rsidTr="00F57758">
        <w:trPr>
          <w:trHeight w:val="57"/>
        </w:trPr>
        <w:tc>
          <w:tcPr>
            <w:tcW w:w="568" w:type="dxa"/>
            <w:tcBorders>
              <w:bottom w:val="single" w:sz="4" w:space="0" w:color="auto"/>
            </w:tcBorders>
            <w:vAlign w:val="center"/>
          </w:tcPr>
          <w:p w14:paraId="64A1F021" w14:textId="77777777" w:rsidR="002434BE" w:rsidRPr="00BC7797" w:rsidRDefault="002434BE" w:rsidP="00F57758">
            <w:pPr>
              <w:pStyle w:val="Akapitzlist"/>
              <w:numPr>
                <w:ilvl w:val="0"/>
                <w:numId w:val="70"/>
              </w:numPr>
              <w:spacing w:line="240" w:lineRule="auto"/>
              <w:jc w:val="left"/>
              <w:rPr>
                <w:rFonts w:eastAsia="Calibri" w:cs="Calibri"/>
                <w:sz w:val="20"/>
                <w:szCs w:val="20"/>
              </w:rPr>
            </w:pPr>
          </w:p>
        </w:tc>
        <w:tc>
          <w:tcPr>
            <w:tcW w:w="2835" w:type="dxa"/>
            <w:gridSpan w:val="2"/>
            <w:tcBorders>
              <w:bottom w:val="single" w:sz="4" w:space="0" w:color="auto"/>
            </w:tcBorders>
          </w:tcPr>
          <w:p w14:paraId="3385FBC1" w14:textId="77777777" w:rsidR="002434BE" w:rsidRPr="00D909D4" w:rsidRDefault="002434BE" w:rsidP="00F57758">
            <w:pPr>
              <w:adjustRightInd w:val="0"/>
              <w:spacing w:after="60" w:line="240" w:lineRule="auto"/>
              <w:rPr>
                <w:rFonts w:eastAsia="Calibri" w:cs="Calibri"/>
              </w:rPr>
            </w:pPr>
            <w:r w:rsidRPr="00D909D4">
              <w:rPr>
                <w:rFonts w:eastAsia="Calibri" w:cs="Calibri"/>
                <w:bCs/>
              </w:rPr>
              <w:t>Doświadczenie Wnioskodawcy i Partnerów,</w:t>
            </w:r>
            <w:r w:rsidRPr="00D909D4">
              <w:rPr>
                <w:rFonts w:eastAsia="Calibri" w:cs="Calibri"/>
              </w:rPr>
              <w:t xml:space="preserve"> które przełoży się na realizację projektu, </w:t>
            </w:r>
            <w:r w:rsidRPr="00D909D4">
              <w:rPr>
                <w:rFonts w:eastAsia="Calibri" w:cs="Calibri"/>
              </w:rPr>
              <w:br/>
              <w:t>w odniesieniu do:</w:t>
            </w:r>
          </w:p>
          <w:p w14:paraId="3617E5D1" w14:textId="77777777" w:rsidR="002434BE" w:rsidRPr="00D909D4" w:rsidRDefault="002434BE" w:rsidP="00F57758">
            <w:pPr>
              <w:pStyle w:val="Akapitzlist"/>
              <w:numPr>
                <w:ilvl w:val="0"/>
                <w:numId w:val="74"/>
              </w:numPr>
              <w:adjustRightInd w:val="0"/>
              <w:spacing w:after="60" w:line="240" w:lineRule="auto"/>
              <w:jc w:val="left"/>
              <w:rPr>
                <w:rFonts w:asciiTheme="minorHAnsi" w:eastAsia="Calibri" w:hAnsiTheme="minorHAnsi" w:cs="Calibri"/>
              </w:rPr>
            </w:pPr>
            <w:r w:rsidRPr="00D909D4">
              <w:rPr>
                <w:rFonts w:asciiTheme="minorHAnsi" w:eastAsia="Calibri" w:hAnsiTheme="minorHAnsi" w:cs="Calibri"/>
              </w:rPr>
              <w:t>obszaru, w którym będzie realizowany projekt,</w:t>
            </w:r>
          </w:p>
          <w:p w14:paraId="4DD86070" w14:textId="77777777" w:rsidR="002434BE" w:rsidRPr="00D909D4" w:rsidRDefault="002434BE" w:rsidP="00F57758">
            <w:pPr>
              <w:pStyle w:val="Akapitzlist"/>
              <w:numPr>
                <w:ilvl w:val="0"/>
                <w:numId w:val="74"/>
              </w:numPr>
              <w:adjustRightInd w:val="0"/>
              <w:spacing w:after="60" w:line="240" w:lineRule="auto"/>
              <w:ind w:left="357" w:hanging="357"/>
              <w:jc w:val="left"/>
              <w:rPr>
                <w:rFonts w:asciiTheme="minorHAnsi" w:eastAsia="Calibri" w:hAnsiTheme="minorHAnsi" w:cs="Calibri"/>
              </w:rPr>
            </w:pPr>
            <w:r w:rsidRPr="00D909D4">
              <w:rPr>
                <w:rFonts w:asciiTheme="minorHAnsi" w:eastAsia="Calibri" w:hAnsiTheme="minorHAnsi" w:cs="Calibri"/>
              </w:rPr>
              <w:t>grupy docelowej, do której kierowane będzie wsparcie,</w:t>
            </w:r>
          </w:p>
          <w:p w14:paraId="00F8768B" w14:textId="77777777" w:rsidR="002434BE" w:rsidRPr="00D909D4" w:rsidRDefault="002434BE" w:rsidP="00F57758">
            <w:pPr>
              <w:pStyle w:val="Akapitzlist"/>
              <w:numPr>
                <w:ilvl w:val="0"/>
                <w:numId w:val="74"/>
              </w:numPr>
              <w:adjustRightInd w:val="0"/>
              <w:spacing w:after="60" w:line="240" w:lineRule="auto"/>
              <w:ind w:left="357" w:hanging="357"/>
              <w:jc w:val="left"/>
              <w:rPr>
                <w:rFonts w:asciiTheme="minorHAnsi" w:eastAsia="Calibri" w:hAnsiTheme="minorHAnsi" w:cs="Calibri"/>
              </w:rPr>
            </w:pPr>
            <w:r w:rsidRPr="00D909D4">
              <w:rPr>
                <w:rFonts w:asciiTheme="minorHAnsi" w:eastAsia="Calibri" w:hAnsiTheme="minorHAnsi" w:cs="Calibri"/>
              </w:rPr>
              <w:t>terytorium, którego będzie dotyczyć realizacja projektu,</w:t>
            </w:r>
          </w:p>
          <w:p w14:paraId="56E85B68" w14:textId="77777777" w:rsidR="002434BE" w:rsidRPr="00D909D4" w:rsidRDefault="002434BE" w:rsidP="00F57758">
            <w:pPr>
              <w:spacing w:after="0" w:line="240" w:lineRule="auto"/>
              <w:rPr>
                <w:rFonts w:eastAsia="Calibri" w:cs="Calibri"/>
                <w:i/>
                <w:iCs/>
              </w:rPr>
            </w:pPr>
            <w:r w:rsidRPr="00D909D4">
              <w:rPr>
                <w:rFonts w:eastAsia="Calibri" w:cs="Calibri"/>
              </w:rPr>
              <w:t xml:space="preserve">oraz wskazanie instytucji, które mogą potwierdzić potencjał społeczny Wnioskodawcy i Partnerów (o ile dotyczy). </w:t>
            </w:r>
          </w:p>
        </w:tc>
        <w:tc>
          <w:tcPr>
            <w:tcW w:w="3827" w:type="dxa"/>
            <w:gridSpan w:val="2"/>
            <w:tcBorders>
              <w:bottom w:val="single" w:sz="4" w:space="0" w:color="auto"/>
            </w:tcBorders>
          </w:tcPr>
          <w:p w14:paraId="2B07855E" w14:textId="77777777" w:rsidR="002434BE" w:rsidRPr="00D909D4" w:rsidRDefault="002434BE" w:rsidP="00F57758">
            <w:pPr>
              <w:pStyle w:val="Default"/>
              <w:rPr>
                <w:rFonts w:asciiTheme="minorHAnsi" w:eastAsia="Calibri" w:hAnsiTheme="minorHAnsi"/>
                <w:color w:val="auto"/>
                <w:sz w:val="22"/>
                <w:szCs w:val="22"/>
              </w:rPr>
            </w:pPr>
            <w:r w:rsidRPr="00D909D4">
              <w:rPr>
                <w:rFonts w:asciiTheme="minorHAnsi" w:eastAsia="Calibri" w:hAnsiTheme="minorHAnsi"/>
                <w:color w:val="auto"/>
                <w:sz w:val="22"/>
                <w:szCs w:val="22"/>
              </w:rPr>
              <w:t xml:space="preserve">Doświadczenie Wnioskodawcy/ Partnerów oceniane będzie </w:t>
            </w:r>
            <w:r w:rsidRPr="00D909D4">
              <w:rPr>
                <w:rFonts w:asciiTheme="minorHAnsi" w:eastAsia="Calibri" w:hAnsiTheme="minorHAnsi"/>
                <w:color w:val="auto"/>
                <w:sz w:val="22"/>
                <w:szCs w:val="22"/>
              </w:rPr>
              <w:br/>
              <w:t>w kontekście dotychczasowej jego działalności i możliwości weryfikacji jej rezultatów.</w:t>
            </w:r>
          </w:p>
        </w:tc>
        <w:tc>
          <w:tcPr>
            <w:tcW w:w="1701" w:type="dxa"/>
            <w:gridSpan w:val="2"/>
            <w:tcBorders>
              <w:bottom w:val="single" w:sz="4" w:space="0" w:color="auto"/>
            </w:tcBorders>
            <w:vAlign w:val="center"/>
          </w:tcPr>
          <w:p w14:paraId="5A942B42" w14:textId="77777777" w:rsidR="002434BE" w:rsidRPr="00BC7797" w:rsidRDefault="002434BE" w:rsidP="00F57758">
            <w:pPr>
              <w:pStyle w:val="Akapitzlist"/>
              <w:numPr>
                <w:ilvl w:val="0"/>
                <w:numId w:val="69"/>
              </w:numPr>
              <w:spacing w:line="240" w:lineRule="auto"/>
              <w:jc w:val="center"/>
              <w:rPr>
                <w:rFonts w:eastAsia="Calibri" w:cs="Calibri"/>
              </w:rPr>
            </w:pPr>
          </w:p>
        </w:tc>
        <w:tc>
          <w:tcPr>
            <w:tcW w:w="1843" w:type="dxa"/>
            <w:gridSpan w:val="2"/>
            <w:tcBorders>
              <w:bottom w:val="single" w:sz="4" w:space="0" w:color="auto"/>
            </w:tcBorders>
            <w:vAlign w:val="center"/>
          </w:tcPr>
          <w:p w14:paraId="014C6117" w14:textId="77777777" w:rsidR="002434BE" w:rsidRPr="00BC7797" w:rsidRDefault="002434BE" w:rsidP="00F57758">
            <w:pPr>
              <w:pStyle w:val="Akapitzlist"/>
              <w:numPr>
                <w:ilvl w:val="0"/>
                <w:numId w:val="69"/>
              </w:numPr>
              <w:spacing w:line="240" w:lineRule="auto"/>
              <w:jc w:val="center"/>
              <w:rPr>
                <w:rFonts w:eastAsia="Calibri" w:cs="Calibri"/>
                <w:sz w:val="20"/>
                <w:szCs w:val="20"/>
              </w:rPr>
            </w:pPr>
          </w:p>
        </w:tc>
        <w:tc>
          <w:tcPr>
            <w:tcW w:w="2268" w:type="dxa"/>
            <w:gridSpan w:val="2"/>
            <w:vMerge/>
          </w:tcPr>
          <w:p w14:paraId="6A356839" w14:textId="77777777" w:rsidR="002434BE" w:rsidRPr="00BC7797" w:rsidRDefault="002434BE" w:rsidP="00F57758">
            <w:pPr>
              <w:spacing w:after="0" w:line="240" w:lineRule="auto"/>
              <w:rPr>
                <w:rFonts w:eastAsia="Calibri" w:cs="Calibri"/>
                <w:sz w:val="20"/>
                <w:szCs w:val="20"/>
              </w:rPr>
            </w:pPr>
          </w:p>
        </w:tc>
        <w:tc>
          <w:tcPr>
            <w:tcW w:w="2268" w:type="dxa"/>
          </w:tcPr>
          <w:p w14:paraId="1DEC4DBE" w14:textId="77777777" w:rsidR="002434BE" w:rsidRPr="00BC7797" w:rsidRDefault="002434BE" w:rsidP="00F57758">
            <w:pPr>
              <w:spacing w:after="120" w:line="240" w:lineRule="auto"/>
              <w:jc w:val="center"/>
              <w:rPr>
                <w:rFonts w:eastAsia="Calibri" w:cs="Calibri"/>
              </w:rPr>
            </w:pPr>
            <w:r w:rsidRPr="00BC7797">
              <w:rPr>
                <w:rFonts w:eastAsia="Calibri" w:cs="Calibri"/>
              </w:rPr>
              <w:t>W przypadku projektów konkursowych:</w:t>
            </w:r>
          </w:p>
          <w:p w14:paraId="0D6F3AB5" w14:textId="77777777" w:rsidR="002434BE" w:rsidRPr="00BC7797" w:rsidRDefault="002434BE" w:rsidP="00F57758">
            <w:pPr>
              <w:spacing w:after="120" w:line="240" w:lineRule="auto"/>
              <w:jc w:val="center"/>
              <w:rPr>
                <w:rFonts w:eastAsia="Calibri" w:cs="Calibri"/>
              </w:rPr>
            </w:pPr>
            <w:r>
              <w:rPr>
                <w:rFonts w:eastAsia="Calibri" w:cs="Calibri"/>
              </w:rPr>
              <w:t>15/9</w:t>
            </w:r>
          </w:p>
          <w:p w14:paraId="7F2BEC92" w14:textId="77777777" w:rsidR="002434BE" w:rsidRPr="00BC7797" w:rsidRDefault="002434BE" w:rsidP="00F57758">
            <w:pPr>
              <w:spacing w:after="120" w:line="240" w:lineRule="auto"/>
              <w:jc w:val="center"/>
              <w:rPr>
                <w:rFonts w:eastAsia="Calibri" w:cs="Calibri"/>
              </w:rPr>
            </w:pPr>
            <w:r w:rsidRPr="00BC7797">
              <w:rPr>
                <w:rFonts w:eastAsia="Calibri" w:cs="Calibri"/>
              </w:rPr>
              <w:t>IOK w regulaminie konkursu określa podział punktów na każdą z części składowych kryterium.</w:t>
            </w:r>
          </w:p>
          <w:p w14:paraId="531F8D6E" w14:textId="77777777" w:rsidR="002434BE" w:rsidRPr="00BC7797" w:rsidRDefault="002434BE" w:rsidP="00F57758">
            <w:pPr>
              <w:spacing w:after="0" w:line="240" w:lineRule="auto"/>
              <w:jc w:val="center"/>
              <w:rPr>
                <w:rFonts w:eastAsia="Calibri" w:cs="Calibri"/>
              </w:rPr>
            </w:pPr>
            <w:r w:rsidRPr="00BC7797">
              <w:rPr>
                <w:rFonts w:eastAsia="Calibri" w:cs="Calibri"/>
              </w:rPr>
              <w:t xml:space="preserve">W przypadku </w:t>
            </w:r>
            <w:r w:rsidRPr="002C01E6">
              <w:rPr>
                <w:rFonts w:eastAsia="Calibri" w:cs="Calibri"/>
                <w:i/>
              </w:rPr>
              <w:t xml:space="preserve">projektów pozakonkursowych </w:t>
            </w:r>
            <w:r w:rsidRPr="00BC7797">
              <w:rPr>
                <w:rFonts w:eastAsia="Calibri" w:cs="Calibri"/>
              </w:rPr>
              <w:t>projekty niespełniające kryterium kierowane są do poprawy lub uzupełnienia.</w:t>
            </w:r>
          </w:p>
        </w:tc>
      </w:tr>
      <w:tr w:rsidR="002434BE" w:rsidRPr="00BC7797" w14:paraId="60646150" w14:textId="77777777" w:rsidTr="00F57758">
        <w:trPr>
          <w:trHeight w:val="57"/>
        </w:trPr>
        <w:tc>
          <w:tcPr>
            <w:tcW w:w="568" w:type="dxa"/>
            <w:tcBorders>
              <w:bottom w:val="single" w:sz="4" w:space="0" w:color="auto"/>
            </w:tcBorders>
            <w:vAlign w:val="center"/>
          </w:tcPr>
          <w:p w14:paraId="13F681A0" w14:textId="77777777" w:rsidR="002434BE" w:rsidRPr="00BC7797" w:rsidRDefault="002434BE" w:rsidP="00F57758">
            <w:pPr>
              <w:pStyle w:val="Akapitzlist"/>
              <w:numPr>
                <w:ilvl w:val="0"/>
                <w:numId w:val="70"/>
              </w:numPr>
              <w:spacing w:line="240" w:lineRule="auto"/>
              <w:jc w:val="left"/>
              <w:rPr>
                <w:rFonts w:eastAsia="Calibri" w:cs="Calibri"/>
                <w:sz w:val="20"/>
                <w:szCs w:val="20"/>
              </w:rPr>
            </w:pPr>
          </w:p>
        </w:tc>
        <w:tc>
          <w:tcPr>
            <w:tcW w:w="2835" w:type="dxa"/>
            <w:gridSpan w:val="2"/>
            <w:tcBorders>
              <w:bottom w:val="single" w:sz="4" w:space="0" w:color="auto"/>
            </w:tcBorders>
          </w:tcPr>
          <w:p w14:paraId="72D7A306" w14:textId="77777777" w:rsidR="002434BE" w:rsidRPr="00BC7797" w:rsidRDefault="002434BE" w:rsidP="00F57758">
            <w:pPr>
              <w:spacing w:after="0" w:line="240" w:lineRule="auto"/>
              <w:rPr>
                <w:rFonts w:eastAsia="Calibri" w:cs="Calibri"/>
                <w:bCs/>
                <w:i/>
                <w:iCs/>
              </w:rPr>
            </w:pPr>
            <w:r w:rsidRPr="00BC7797">
              <w:rPr>
                <w:rFonts w:eastAsia="Calibri" w:cs="Calibri"/>
                <w:bCs/>
              </w:rPr>
              <w:t xml:space="preserve">Sposób zarządzania projektem. </w:t>
            </w:r>
          </w:p>
        </w:tc>
        <w:tc>
          <w:tcPr>
            <w:tcW w:w="3827" w:type="dxa"/>
            <w:gridSpan w:val="2"/>
            <w:tcBorders>
              <w:bottom w:val="single" w:sz="4" w:space="0" w:color="auto"/>
            </w:tcBorders>
          </w:tcPr>
          <w:p w14:paraId="55961D75" w14:textId="77777777" w:rsidR="002434BE" w:rsidRPr="00BC7797" w:rsidRDefault="002434BE" w:rsidP="00F57758">
            <w:pPr>
              <w:spacing w:after="0" w:line="240" w:lineRule="auto"/>
              <w:rPr>
                <w:rFonts w:eastAsia="Calibri" w:cs="Calibri"/>
                <w:i/>
                <w:iCs/>
              </w:rPr>
            </w:pPr>
            <w:r w:rsidRPr="00BC7797">
              <w:rPr>
                <w:rFonts w:eastAsia="Calibri" w:cs="Calibri"/>
              </w:rPr>
              <w:t xml:space="preserve">Opis powinien zawierać informację </w:t>
            </w:r>
            <w:r w:rsidRPr="00BC7797">
              <w:rPr>
                <w:rFonts w:eastAsia="Calibri" w:cs="Calibri"/>
              </w:rPr>
              <w:br/>
              <w:t>w jaki sposób projekt będzie zarządzany</w:t>
            </w:r>
            <w:r>
              <w:rPr>
                <w:rFonts w:eastAsia="Calibri" w:cs="Calibri"/>
              </w:rPr>
              <w:t xml:space="preserve">. </w:t>
            </w:r>
          </w:p>
        </w:tc>
        <w:tc>
          <w:tcPr>
            <w:tcW w:w="1701" w:type="dxa"/>
            <w:gridSpan w:val="2"/>
            <w:tcBorders>
              <w:bottom w:val="single" w:sz="4" w:space="0" w:color="auto"/>
            </w:tcBorders>
            <w:vAlign w:val="center"/>
          </w:tcPr>
          <w:p w14:paraId="7AF4EA24" w14:textId="77777777" w:rsidR="002434BE" w:rsidRPr="00BC7797" w:rsidRDefault="002434BE" w:rsidP="00F57758">
            <w:pPr>
              <w:pStyle w:val="Akapitzlist"/>
              <w:numPr>
                <w:ilvl w:val="0"/>
                <w:numId w:val="69"/>
              </w:numPr>
              <w:spacing w:line="240" w:lineRule="auto"/>
              <w:jc w:val="center"/>
              <w:rPr>
                <w:rFonts w:eastAsia="Calibri" w:cs="Calibri"/>
              </w:rPr>
            </w:pPr>
          </w:p>
        </w:tc>
        <w:tc>
          <w:tcPr>
            <w:tcW w:w="1843" w:type="dxa"/>
            <w:gridSpan w:val="2"/>
            <w:tcBorders>
              <w:bottom w:val="single" w:sz="4" w:space="0" w:color="auto"/>
            </w:tcBorders>
            <w:vAlign w:val="center"/>
          </w:tcPr>
          <w:p w14:paraId="20C762B6" w14:textId="77777777" w:rsidR="002434BE" w:rsidRPr="00BC7797" w:rsidRDefault="002434BE" w:rsidP="00F57758">
            <w:pPr>
              <w:pStyle w:val="Akapitzlist"/>
              <w:numPr>
                <w:ilvl w:val="0"/>
                <w:numId w:val="69"/>
              </w:numPr>
              <w:spacing w:line="240" w:lineRule="auto"/>
              <w:jc w:val="center"/>
              <w:rPr>
                <w:rFonts w:eastAsia="Calibri" w:cs="Calibri"/>
                <w:sz w:val="20"/>
                <w:szCs w:val="20"/>
              </w:rPr>
            </w:pPr>
          </w:p>
        </w:tc>
        <w:tc>
          <w:tcPr>
            <w:tcW w:w="2268" w:type="dxa"/>
            <w:gridSpan w:val="2"/>
            <w:vMerge/>
          </w:tcPr>
          <w:p w14:paraId="1C22AEB8" w14:textId="77777777" w:rsidR="002434BE" w:rsidRPr="00BC7797" w:rsidRDefault="002434BE" w:rsidP="00F57758">
            <w:pPr>
              <w:spacing w:after="0" w:line="240" w:lineRule="auto"/>
              <w:rPr>
                <w:rFonts w:eastAsia="Calibri" w:cs="Calibri"/>
                <w:sz w:val="20"/>
                <w:szCs w:val="20"/>
              </w:rPr>
            </w:pPr>
          </w:p>
        </w:tc>
        <w:tc>
          <w:tcPr>
            <w:tcW w:w="2268" w:type="dxa"/>
          </w:tcPr>
          <w:p w14:paraId="79959112" w14:textId="77777777" w:rsidR="002434BE" w:rsidRPr="00BC7797" w:rsidRDefault="002434BE" w:rsidP="00F57758">
            <w:pPr>
              <w:spacing w:after="120" w:line="240" w:lineRule="auto"/>
              <w:jc w:val="center"/>
              <w:rPr>
                <w:rFonts w:eastAsia="Calibri" w:cs="Calibri"/>
              </w:rPr>
            </w:pPr>
            <w:r w:rsidRPr="00BC7797">
              <w:rPr>
                <w:rFonts w:eastAsia="Calibri" w:cs="Calibri"/>
              </w:rPr>
              <w:t>W przypadku projektów konkursowych:</w:t>
            </w:r>
          </w:p>
          <w:p w14:paraId="79EB63A2" w14:textId="77777777" w:rsidR="002434BE" w:rsidRPr="00BC7797" w:rsidRDefault="002434BE" w:rsidP="00F57758">
            <w:pPr>
              <w:spacing w:after="120" w:line="240" w:lineRule="auto"/>
              <w:jc w:val="center"/>
              <w:rPr>
                <w:rFonts w:eastAsia="Calibri" w:cs="Calibri"/>
              </w:rPr>
            </w:pPr>
            <w:r w:rsidRPr="00BC7797">
              <w:rPr>
                <w:rFonts w:eastAsia="Calibri" w:cs="Calibri"/>
              </w:rPr>
              <w:lastRenderedPageBreak/>
              <w:t>5/3</w:t>
            </w:r>
          </w:p>
          <w:p w14:paraId="565A470B" w14:textId="77777777" w:rsidR="002434BE" w:rsidRPr="00BC7797" w:rsidRDefault="002434BE" w:rsidP="00F57758">
            <w:pPr>
              <w:spacing w:after="0" w:line="240" w:lineRule="auto"/>
              <w:jc w:val="center"/>
              <w:rPr>
                <w:rFonts w:eastAsia="Calibri" w:cs="Calibri"/>
              </w:rPr>
            </w:pPr>
            <w:r w:rsidRPr="00BC7797">
              <w:rPr>
                <w:rFonts w:eastAsia="Calibri" w:cs="Calibri"/>
              </w:rPr>
              <w:t xml:space="preserve">W przypadku </w:t>
            </w:r>
            <w:r w:rsidRPr="002C01E6">
              <w:rPr>
                <w:rFonts w:eastAsia="Calibri" w:cs="Calibri"/>
                <w:i/>
              </w:rPr>
              <w:t>projektów pozakonkursowych</w:t>
            </w:r>
            <w:r w:rsidRPr="00BC7797">
              <w:rPr>
                <w:rFonts w:eastAsia="Calibri" w:cs="Calibri"/>
              </w:rPr>
              <w:t xml:space="preserve"> projekty niespełniające kryterium kierowane są do poprawy lub uzupełnienia.</w:t>
            </w:r>
          </w:p>
        </w:tc>
      </w:tr>
      <w:tr w:rsidR="002434BE" w:rsidRPr="00BC7797" w14:paraId="7E68B5AF" w14:textId="77777777" w:rsidTr="00F57758">
        <w:trPr>
          <w:trHeight w:val="57"/>
        </w:trPr>
        <w:tc>
          <w:tcPr>
            <w:tcW w:w="568" w:type="dxa"/>
            <w:tcBorders>
              <w:bottom w:val="single" w:sz="4" w:space="0" w:color="auto"/>
            </w:tcBorders>
            <w:vAlign w:val="center"/>
          </w:tcPr>
          <w:p w14:paraId="05F61E9F" w14:textId="77777777" w:rsidR="002434BE" w:rsidRPr="00BC7797" w:rsidRDefault="002434BE" w:rsidP="00F57758">
            <w:pPr>
              <w:pStyle w:val="Akapitzlist"/>
              <w:numPr>
                <w:ilvl w:val="0"/>
                <w:numId w:val="70"/>
              </w:numPr>
              <w:spacing w:line="240" w:lineRule="auto"/>
              <w:jc w:val="left"/>
              <w:rPr>
                <w:rFonts w:eastAsia="Calibri" w:cs="Calibri"/>
                <w:sz w:val="20"/>
                <w:szCs w:val="20"/>
              </w:rPr>
            </w:pPr>
          </w:p>
        </w:tc>
        <w:tc>
          <w:tcPr>
            <w:tcW w:w="2835" w:type="dxa"/>
            <w:gridSpan w:val="2"/>
            <w:tcBorders>
              <w:bottom w:val="single" w:sz="4" w:space="0" w:color="auto"/>
            </w:tcBorders>
          </w:tcPr>
          <w:p w14:paraId="4E016418" w14:textId="77777777" w:rsidR="002434BE" w:rsidRPr="00BC7797" w:rsidRDefault="002434BE" w:rsidP="00F57758">
            <w:pPr>
              <w:autoSpaceDE w:val="0"/>
              <w:autoSpaceDN w:val="0"/>
              <w:adjustRightInd w:val="0"/>
              <w:spacing w:after="60" w:line="240" w:lineRule="auto"/>
              <w:jc w:val="both"/>
              <w:rPr>
                <w:rFonts w:eastAsia="Calibri" w:cs="Calibri"/>
              </w:rPr>
            </w:pPr>
            <w:r w:rsidRPr="00BC7797">
              <w:rPr>
                <w:rFonts w:eastAsia="Calibri" w:cs="Calibri"/>
              </w:rPr>
              <w:t xml:space="preserve">Prawidłowość sporządzenia budżetu projektu, w tym: </w:t>
            </w:r>
          </w:p>
          <w:p w14:paraId="2669DE9D" w14:textId="77777777" w:rsidR="002434BE" w:rsidRPr="00BC7797" w:rsidRDefault="002434BE" w:rsidP="00F57758">
            <w:pPr>
              <w:numPr>
                <w:ilvl w:val="0"/>
                <w:numId w:val="73"/>
              </w:numPr>
              <w:spacing w:after="40" w:line="240" w:lineRule="auto"/>
              <w:ind w:left="357" w:hanging="357"/>
              <w:jc w:val="both"/>
              <w:rPr>
                <w:rFonts w:eastAsia="Calibri" w:cs="Calibri"/>
              </w:rPr>
            </w:pPr>
            <w:r w:rsidRPr="00BC7797">
              <w:rPr>
                <w:rFonts w:eastAsia="Calibri" w:cs="Calibri"/>
              </w:rPr>
              <w:t xml:space="preserve">kwalifikowalność wydatków, </w:t>
            </w:r>
          </w:p>
          <w:p w14:paraId="468DE41B" w14:textId="77777777" w:rsidR="002434BE" w:rsidRPr="00BC7797" w:rsidRDefault="002434BE" w:rsidP="00F57758">
            <w:pPr>
              <w:numPr>
                <w:ilvl w:val="0"/>
                <w:numId w:val="73"/>
              </w:numPr>
              <w:spacing w:after="40" w:line="240" w:lineRule="auto"/>
              <w:ind w:left="357" w:hanging="357"/>
              <w:rPr>
                <w:rFonts w:eastAsia="Calibri" w:cs="Calibri"/>
              </w:rPr>
            </w:pPr>
            <w:r w:rsidRPr="00BC7797">
              <w:rPr>
                <w:rFonts w:eastAsia="Calibri" w:cs="Calibri"/>
              </w:rPr>
              <w:t xml:space="preserve">niezbędność wydatków do realizacji projektu </w:t>
            </w:r>
            <w:r w:rsidRPr="00BC7797">
              <w:rPr>
                <w:rFonts w:eastAsia="Calibri" w:cs="Calibri"/>
              </w:rPr>
              <w:br/>
              <w:t xml:space="preserve">i osiągania jego celów, </w:t>
            </w:r>
          </w:p>
          <w:p w14:paraId="4C74CD0E" w14:textId="77777777" w:rsidR="002434BE" w:rsidRPr="00BC7797" w:rsidRDefault="002434BE" w:rsidP="00F57758">
            <w:pPr>
              <w:numPr>
                <w:ilvl w:val="0"/>
                <w:numId w:val="73"/>
              </w:numPr>
              <w:spacing w:after="40" w:line="240" w:lineRule="auto"/>
              <w:ind w:left="357" w:hanging="357"/>
              <w:rPr>
                <w:rFonts w:eastAsia="Calibri" w:cs="Calibri"/>
              </w:rPr>
            </w:pPr>
            <w:r w:rsidRPr="00BC7797">
              <w:rPr>
                <w:rFonts w:eastAsia="Calibri" w:cs="Calibri"/>
              </w:rPr>
              <w:t xml:space="preserve">racjonalność </w:t>
            </w:r>
            <w:r w:rsidRPr="00BC7797">
              <w:rPr>
                <w:rFonts w:eastAsia="Calibri" w:cs="Calibri"/>
              </w:rPr>
              <w:br/>
              <w:t xml:space="preserve">i efektywność wydatków projektu, </w:t>
            </w:r>
          </w:p>
          <w:p w14:paraId="37EB657B" w14:textId="77777777" w:rsidR="002434BE" w:rsidRPr="00BC7797" w:rsidRDefault="002434BE" w:rsidP="00F57758">
            <w:pPr>
              <w:numPr>
                <w:ilvl w:val="0"/>
                <w:numId w:val="73"/>
              </w:numPr>
              <w:spacing w:after="40" w:line="240" w:lineRule="auto"/>
              <w:ind w:left="357" w:hanging="357"/>
              <w:rPr>
                <w:rFonts w:eastAsia="Calibri" w:cs="Calibri"/>
              </w:rPr>
            </w:pPr>
            <w:r w:rsidRPr="00BC7797">
              <w:rPr>
                <w:rFonts w:eastAsia="Calibri" w:cs="Calibri"/>
              </w:rPr>
              <w:t xml:space="preserve">poprawność opisu kwot ryczałtowych (o ile dotyczy), </w:t>
            </w:r>
          </w:p>
          <w:p w14:paraId="5CA0FFE4" w14:textId="77777777" w:rsidR="002434BE" w:rsidRPr="00BC7797" w:rsidRDefault="002434BE" w:rsidP="00F57758">
            <w:pPr>
              <w:numPr>
                <w:ilvl w:val="0"/>
                <w:numId w:val="73"/>
              </w:numPr>
              <w:spacing w:after="40" w:line="240" w:lineRule="auto"/>
              <w:ind w:left="357" w:hanging="357"/>
              <w:rPr>
                <w:rFonts w:eastAsia="Calibri" w:cs="Calibri"/>
              </w:rPr>
            </w:pPr>
            <w:r w:rsidRPr="00BC7797">
              <w:rPr>
                <w:rFonts w:eastAsia="Calibri" w:cs="Calibri"/>
              </w:rPr>
              <w:t>zgodność ze standardem i cenami rynkowymi określonymi w regulaminie konkursu,</w:t>
            </w:r>
          </w:p>
          <w:p w14:paraId="2785B05C" w14:textId="77777777" w:rsidR="002434BE" w:rsidRPr="00BC7797" w:rsidRDefault="002434BE" w:rsidP="00F57758">
            <w:pPr>
              <w:numPr>
                <w:ilvl w:val="0"/>
                <w:numId w:val="73"/>
              </w:numPr>
              <w:spacing w:after="120" w:line="240" w:lineRule="auto"/>
              <w:ind w:left="357" w:hanging="357"/>
              <w:rPr>
                <w:rFonts w:eastAsia="Calibri" w:cs="Calibri"/>
              </w:rPr>
            </w:pPr>
            <w:r w:rsidRPr="00BC7797">
              <w:rPr>
                <w:rFonts w:eastAsia="Calibri" w:cs="Calibri"/>
              </w:rPr>
              <w:t>poprawność formalno-rachunkowa sporządzenia budżetu projektu.</w:t>
            </w:r>
          </w:p>
        </w:tc>
        <w:tc>
          <w:tcPr>
            <w:tcW w:w="3827" w:type="dxa"/>
            <w:gridSpan w:val="2"/>
            <w:tcBorders>
              <w:bottom w:val="single" w:sz="4" w:space="0" w:color="auto"/>
            </w:tcBorders>
          </w:tcPr>
          <w:p w14:paraId="4ECB8DCA" w14:textId="77777777" w:rsidR="002434BE" w:rsidRPr="00BC7797" w:rsidRDefault="002434BE" w:rsidP="00F57758">
            <w:pPr>
              <w:spacing w:after="0" w:line="240" w:lineRule="auto"/>
              <w:rPr>
                <w:rFonts w:eastAsia="Calibri" w:cs="Calibri"/>
              </w:rPr>
            </w:pPr>
            <w:r w:rsidRPr="00BC7797">
              <w:rPr>
                <w:rFonts w:eastAsia="Calibri" w:cs="Calibri"/>
              </w:rPr>
              <w:t>Ocenie podlegać będzie prawidłowość sporządzenia budżetu projektu.</w:t>
            </w:r>
          </w:p>
        </w:tc>
        <w:tc>
          <w:tcPr>
            <w:tcW w:w="1701" w:type="dxa"/>
            <w:gridSpan w:val="2"/>
            <w:tcBorders>
              <w:bottom w:val="single" w:sz="4" w:space="0" w:color="auto"/>
            </w:tcBorders>
            <w:vAlign w:val="center"/>
          </w:tcPr>
          <w:p w14:paraId="720B6C73" w14:textId="77777777" w:rsidR="002434BE" w:rsidRPr="00BC7797" w:rsidRDefault="002434BE" w:rsidP="00F57758">
            <w:pPr>
              <w:pStyle w:val="Akapitzlist"/>
              <w:numPr>
                <w:ilvl w:val="0"/>
                <w:numId w:val="69"/>
              </w:numPr>
              <w:spacing w:line="240" w:lineRule="auto"/>
              <w:jc w:val="center"/>
              <w:rPr>
                <w:rFonts w:eastAsia="Calibri" w:cs="Calibri"/>
              </w:rPr>
            </w:pPr>
          </w:p>
        </w:tc>
        <w:tc>
          <w:tcPr>
            <w:tcW w:w="1843" w:type="dxa"/>
            <w:gridSpan w:val="2"/>
            <w:tcBorders>
              <w:bottom w:val="single" w:sz="4" w:space="0" w:color="auto"/>
            </w:tcBorders>
            <w:vAlign w:val="center"/>
          </w:tcPr>
          <w:p w14:paraId="3B4C7176" w14:textId="77777777" w:rsidR="002434BE" w:rsidRPr="00BC7797" w:rsidRDefault="002434BE" w:rsidP="00F57758">
            <w:pPr>
              <w:pStyle w:val="Akapitzlist"/>
              <w:numPr>
                <w:ilvl w:val="0"/>
                <w:numId w:val="69"/>
              </w:numPr>
              <w:spacing w:line="240" w:lineRule="auto"/>
              <w:jc w:val="center"/>
              <w:rPr>
                <w:rFonts w:eastAsia="Calibri" w:cs="Calibri"/>
                <w:sz w:val="20"/>
                <w:szCs w:val="20"/>
              </w:rPr>
            </w:pPr>
          </w:p>
        </w:tc>
        <w:tc>
          <w:tcPr>
            <w:tcW w:w="2268" w:type="dxa"/>
            <w:gridSpan w:val="2"/>
            <w:vMerge/>
            <w:tcBorders>
              <w:bottom w:val="single" w:sz="4" w:space="0" w:color="auto"/>
            </w:tcBorders>
          </w:tcPr>
          <w:p w14:paraId="7EA9951A" w14:textId="77777777" w:rsidR="002434BE" w:rsidRPr="00BC7797" w:rsidRDefault="002434BE" w:rsidP="00F57758">
            <w:pPr>
              <w:spacing w:after="0" w:line="240" w:lineRule="auto"/>
              <w:rPr>
                <w:rFonts w:eastAsia="Calibri" w:cs="Calibri"/>
                <w:sz w:val="20"/>
                <w:szCs w:val="20"/>
              </w:rPr>
            </w:pPr>
          </w:p>
        </w:tc>
        <w:tc>
          <w:tcPr>
            <w:tcW w:w="2268" w:type="dxa"/>
            <w:tcBorders>
              <w:bottom w:val="single" w:sz="4" w:space="0" w:color="auto"/>
            </w:tcBorders>
          </w:tcPr>
          <w:p w14:paraId="4ACA1376" w14:textId="77777777" w:rsidR="002434BE" w:rsidRPr="00BC7797" w:rsidRDefault="002434BE" w:rsidP="00F57758">
            <w:pPr>
              <w:spacing w:after="120" w:line="240" w:lineRule="auto"/>
              <w:jc w:val="center"/>
              <w:rPr>
                <w:rFonts w:eastAsia="Calibri" w:cs="Calibri"/>
              </w:rPr>
            </w:pPr>
            <w:r w:rsidRPr="00BC7797">
              <w:rPr>
                <w:rFonts w:eastAsia="Calibri" w:cs="Calibri"/>
              </w:rPr>
              <w:t>W przypadku projektów konkursowych:</w:t>
            </w:r>
          </w:p>
          <w:p w14:paraId="455969DD" w14:textId="77777777" w:rsidR="002434BE" w:rsidRPr="00BC7797" w:rsidRDefault="002434BE" w:rsidP="00F57758">
            <w:pPr>
              <w:spacing w:after="120" w:line="240" w:lineRule="auto"/>
              <w:jc w:val="center"/>
              <w:rPr>
                <w:rFonts w:eastAsia="Calibri" w:cs="Calibri"/>
              </w:rPr>
            </w:pPr>
            <w:r w:rsidRPr="00BC7797">
              <w:rPr>
                <w:rFonts w:eastAsia="Calibri" w:cs="Calibri"/>
              </w:rPr>
              <w:t>20/12</w:t>
            </w:r>
          </w:p>
          <w:p w14:paraId="123F0E84" w14:textId="77777777" w:rsidR="002434BE" w:rsidRPr="00BC7797" w:rsidRDefault="002434BE" w:rsidP="00F57758">
            <w:pPr>
              <w:spacing w:after="120" w:line="240" w:lineRule="auto"/>
              <w:jc w:val="center"/>
              <w:rPr>
                <w:rFonts w:eastAsia="Calibri" w:cs="Calibri"/>
              </w:rPr>
            </w:pPr>
            <w:r w:rsidRPr="00BC7797">
              <w:rPr>
                <w:rFonts w:eastAsia="Calibri" w:cs="Calibri"/>
              </w:rPr>
              <w:t>IOK w regulaminie konkursu określa podział punktów na każdą z części składowych kryterium.</w:t>
            </w:r>
          </w:p>
          <w:p w14:paraId="181C9F85" w14:textId="77777777" w:rsidR="002434BE" w:rsidRPr="00BC7797" w:rsidRDefault="002434BE" w:rsidP="00F57758">
            <w:pPr>
              <w:spacing w:after="0" w:line="240" w:lineRule="auto"/>
              <w:jc w:val="center"/>
              <w:rPr>
                <w:rFonts w:eastAsia="Calibri" w:cs="Calibri"/>
              </w:rPr>
            </w:pPr>
            <w:r w:rsidRPr="00BC7797">
              <w:rPr>
                <w:rFonts w:eastAsia="Calibri" w:cs="Calibri"/>
              </w:rPr>
              <w:t xml:space="preserve">W przypadku </w:t>
            </w:r>
            <w:r w:rsidRPr="002C01E6">
              <w:rPr>
                <w:rFonts w:eastAsia="Calibri" w:cs="Calibri"/>
                <w:i/>
              </w:rPr>
              <w:t>projektów pozakonkursowych</w:t>
            </w:r>
            <w:r w:rsidRPr="00BC7797">
              <w:rPr>
                <w:rFonts w:eastAsia="Calibri" w:cs="Calibri"/>
              </w:rPr>
              <w:t xml:space="preserve"> projekty niespełniające kryterium kierowane są do poprawy lub uzupełnienia.</w:t>
            </w:r>
          </w:p>
          <w:p w14:paraId="1D206252" w14:textId="77777777" w:rsidR="002434BE" w:rsidRPr="00BC7797" w:rsidRDefault="002434BE" w:rsidP="00F57758">
            <w:pPr>
              <w:spacing w:after="0" w:line="240" w:lineRule="auto"/>
              <w:jc w:val="center"/>
              <w:rPr>
                <w:rFonts w:eastAsia="Calibri" w:cs="Calibri"/>
              </w:rPr>
            </w:pPr>
          </w:p>
        </w:tc>
      </w:tr>
      <w:tr w:rsidR="002434BE" w:rsidRPr="00BC7797" w14:paraId="610874DF" w14:textId="77777777" w:rsidTr="00F57758">
        <w:trPr>
          <w:trHeight w:val="57"/>
        </w:trPr>
        <w:tc>
          <w:tcPr>
            <w:tcW w:w="15310" w:type="dxa"/>
            <w:gridSpan w:val="12"/>
            <w:tcBorders>
              <w:bottom w:val="single" w:sz="4" w:space="0" w:color="auto"/>
            </w:tcBorders>
            <w:shd w:val="clear" w:color="auto" w:fill="A6A6A6"/>
            <w:vAlign w:val="center"/>
          </w:tcPr>
          <w:p w14:paraId="120EE8DF" w14:textId="77777777" w:rsidR="002434BE" w:rsidRDefault="002434BE" w:rsidP="00F57758">
            <w:pPr>
              <w:spacing w:after="0" w:line="240" w:lineRule="auto"/>
              <w:jc w:val="center"/>
              <w:rPr>
                <w:rFonts w:eastAsia="Calibri"/>
                <w:b/>
                <w:sz w:val="32"/>
                <w:szCs w:val="32"/>
              </w:rPr>
            </w:pPr>
            <w:r w:rsidRPr="00077B9B">
              <w:rPr>
                <w:rFonts w:eastAsia="Calibri"/>
                <w:b/>
                <w:sz w:val="32"/>
                <w:szCs w:val="32"/>
              </w:rPr>
              <w:t>KRYTERIA HORYZONTALNE</w:t>
            </w:r>
          </w:p>
        </w:tc>
      </w:tr>
      <w:tr w:rsidR="002434BE" w:rsidRPr="00BC7797" w14:paraId="236BB81C" w14:textId="77777777" w:rsidTr="00F57758">
        <w:trPr>
          <w:trHeight w:val="57"/>
        </w:trPr>
        <w:tc>
          <w:tcPr>
            <w:tcW w:w="852" w:type="dxa"/>
            <w:gridSpan w:val="2"/>
            <w:vMerge w:val="restart"/>
            <w:shd w:val="clear" w:color="auto" w:fill="D9D9D9"/>
            <w:vAlign w:val="center"/>
          </w:tcPr>
          <w:p w14:paraId="1C788241" w14:textId="77777777" w:rsidR="002434BE" w:rsidRPr="004E507C" w:rsidRDefault="002434BE" w:rsidP="00F57758">
            <w:pPr>
              <w:spacing w:after="0" w:line="240" w:lineRule="auto"/>
              <w:rPr>
                <w:rFonts w:eastAsia="Calibri"/>
                <w:b/>
              </w:rPr>
            </w:pPr>
            <w:r>
              <w:rPr>
                <w:rFonts w:eastAsia="Calibri"/>
                <w:b/>
              </w:rPr>
              <w:lastRenderedPageBreak/>
              <w:t>Lp.</w:t>
            </w:r>
          </w:p>
        </w:tc>
        <w:tc>
          <w:tcPr>
            <w:tcW w:w="3402" w:type="dxa"/>
            <w:gridSpan w:val="2"/>
            <w:vMerge w:val="restart"/>
            <w:shd w:val="clear" w:color="auto" w:fill="D9D9D9"/>
            <w:vAlign w:val="center"/>
          </w:tcPr>
          <w:p w14:paraId="5629B906" w14:textId="77777777" w:rsidR="002434BE" w:rsidRPr="004E507C" w:rsidRDefault="002434BE" w:rsidP="00F57758">
            <w:pPr>
              <w:spacing w:after="0" w:line="240" w:lineRule="auto"/>
              <w:rPr>
                <w:rFonts w:eastAsia="Calibri"/>
                <w:b/>
              </w:rPr>
            </w:pPr>
            <w:r w:rsidRPr="004E507C">
              <w:rPr>
                <w:rFonts w:eastAsia="Calibri"/>
                <w:b/>
              </w:rPr>
              <w:t>Nazwa kryterium</w:t>
            </w:r>
          </w:p>
        </w:tc>
        <w:tc>
          <w:tcPr>
            <w:tcW w:w="3402" w:type="dxa"/>
            <w:gridSpan w:val="2"/>
            <w:vMerge w:val="restart"/>
            <w:shd w:val="clear" w:color="auto" w:fill="D9D9D9"/>
            <w:vAlign w:val="center"/>
          </w:tcPr>
          <w:p w14:paraId="19AC0AFA" w14:textId="77777777" w:rsidR="002434BE" w:rsidRPr="004E507C" w:rsidRDefault="002434BE" w:rsidP="00F57758">
            <w:pPr>
              <w:spacing w:after="0" w:line="240" w:lineRule="auto"/>
              <w:rPr>
                <w:rFonts w:eastAsia="Calibri"/>
                <w:b/>
              </w:rPr>
            </w:pPr>
            <w:r w:rsidRPr="004E507C">
              <w:rPr>
                <w:rFonts w:eastAsia="Calibri"/>
                <w:b/>
              </w:rPr>
              <w:t>Definicja kryterium</w:t>
            </w:r>
          </w:p>
        </w:tc>
        <w:tc>
          <w:tcPr>
            <w:tcW w:w="3685" w:type="dxa"/>
            <w:gridSpan w:val="4"/>
            <w:shd w:val="clear" w:color="auto" w:fill="D9D9D9"/>
            <w:vAlign w:val="center"/>
          </w:tcPr>
          <w:p w14:paraId="782DCC98" w14:textId="77777777" w:rsidR="002434BE" w:rsidRPr="004E507C" w:rsidRDefault="002434BE" w:rsidP="00F57758">
            <w:pPr>
              <w:spacing w:after="0" w:line="240" w:lineRule="auto"/>
              <w:rPr>
                <w:rFonts w:eastAsia="Calibri"/>
                <w:b/>
              </w:rPr>
            </w:pPr>
            <w:r w:rsidRPr="004E507C">
              <w:rPr>
                <w:rFonts w:eastAsia="Calibri"/>
                <w:b/>
              </w:rPr>
              <w:t>Zastosowanie</w:t>
            </w:r>
          </w:p>
        </w:tc>
        <w:tc>
          <w:tcPr>
            <w:tcW w:w="3969" w:type="dxa"/>
            <w:gridSpan w:val="2"/>
            <w:vMerge w:val="restart"/>
            <w:shd w:val="clear" w:color="auto" w:fill="D9D9D9"/>
            <w:vAlign w:val="center"/>
          </w:tcPr>
          <w:p w14:paraId="100ED0C4" w14:textId="77777777" w:rsidR="002434BE" w:rsidRPr="004E507C" w:rsidRDefault="002434BE" w:rsidP="00F57758">
            <w:pPr>
              <w:spacing w:after="0" w:line="240" w:lineRule="auto"/>
              <w:rPr>
                <w:rFonts w:eastAsia="Calibri"/>
                <w:b/>
                <w:i/>
              </w:rPr>
            </w:pPr>
            <w:r w:rsidRPr="004E507C">
              <w:rPr>
                <w:rFonts w:eastAsia="Calibri"/>
                <w:b/>
              </w:rPr>
              <w:t>Opis znaczenia</w:t>
            </w:r>
          </w:p>
        </w:tc>
      </w:tr>
      <w:tr w:rsidR="002434BE" w:rsidRPr="00BC7797" w14:paraId="101C3F0F" w14:textId="77777777" w:rsidTr="00F57758">
        <w:trPr>
          <w:trHeight w:val="57"/>
        </w:trPr>
        <w:tc>
          <w:tcPr>
            <w:tcW w:w="852" w:type="dxa"/>
            <w:gridSpan w:val="2"/>
            <w:vMerge/>
            <w:shd w:val="clear" w:color="auto" w:fill="D9D9D9"/>
            <w:vAlign w:val="center"/>
          </w:tcPr>
          <w:p w14:paraId="7682D9E4" w14:textId="77777777" w:rsidR="002434BE" w:rsidRPr="00BC7797" w:rsidRDefault="002434BE" w:rsidP="00F57758">
            <w:pPr>
              <w:spacing w:after="0" w:line="240" w:lineRule="auto"/>
              <w:jc w:val="center"/>
              <w:rPr>
                <w:rFonts w:eastAsia="Calibri"/>
                <w:b/>
                <w:sz w:val="20"/>
                <w:szCs w:val="20"/>
              </w:rPr>
            </w:pPr>
          </w:p>
        </w:tc>
        <w:tc>
          <w:tcPr>
            <w:tcW w:w="3402" w:type="dxa"/>
            <w:gridSpan w:val="2"/>
            <w:vMerge/>
            <w:shd w:val="clear" w:color="auto" w:fill="D9D9D9"/>
            <w:vAlign w:val="center"/>
          </w:tcPr>
          <w:p w14:paraId="14EE0A39" w14:textId="77777777" w:rsidR="002434BE" w:rsidRPr="00BC7797" w:rsidRDefault="002434BE" w:rsidP="00F57758">
            <w:pPr>
              <w:spacing w:after="0" w:line="240" w:lineRule="auto"/>
              <w:jc w:val="center"/>
              <w:rPr>
                <w:rFonts w:eastAsia="Calibri"/>
                <w:b/>
                <w:sz w:val="20"/>
                <w:szCs w:val="20"/>
              </w:rPr>
            </w:pPr>
          </w:p>
        </w:tc>
        <w:tc>
          <w:tcPr>
            <w:tcW w:w="3402" w:type="dxa"/>
            <w:gridSpan w:val="2"/>
            <w:vMerge/>
            <w:shd w:val="clear" w:color="auto" w:fill="D9D9D9"/>
            <w:vAlign w:val="center"/>
          </w:tcPr>
          <w:p w14:paraId="0B0AF311" w14:textId="77777777" w:rsidR="002434BE" w:rsidRPr="00BC7797" w:rsidRDefault="002434BE" w:rsidP="00F57758">
            <w:pPr>
              <w:spacing w:after="0" w:line="240" w:lineRule="auto"/>
              <w:jc w:val="center"/>
              <w:rPr>
                <w:rFonts w:eastAsia="Calibri"/>
                <w:b/>
                <w:sz w:val="20"/>
                <w:szCs w:val="20"/>
              </w:rPr>
            </w:pPr>
          </w:p>
        </w:tc>
        <w:tc>
          <w:tcPr>
            <w:tcW w:w="1842" w:type="dxa"/>
            <w:gridSpan w:val="2"/>
            <w:shd w:val="clear" w:color="auto" w:fill="D9D9D9"/>
            <w:vAlign w:val="center"/>
          </w:tcPr>
          <w:p w14:paraId="3E1B9C28" w14:textId="77777777" w:rsidR="002434BE" w:rsidRPr="004E507C" w:rsidRDefault="002434BE" w:rsidP="00F57758">
            <w:pPr>
              <w:spacing w:after="0" w:line="240" w:lineRule="auto"/>
              <w:rPr>
                <w:rFonts w:eastAsia="Calibri"/>
                <w:b/>
              </w:rPr>
            </w:pPr>
            <w:r w:rsidRPr="004E507C">
              <w:rPr>
                <w:rFonts w:eastAsia="Calibri"/>
                <w:b/>
              </w:rPr>
              <w:t>Konkursowe</w:t>
            </w:r>
          </w:p>
        </w:tc>
        <w:tc>
          <w:tcPr>
            <w:tcW w:w="1843" w:type="dxa"/>
            <w:gridSpan w:val="2"/>
            <w:shd w:val="clear" w:color="auto" w:fill="D9D9D9"/>
            <w:vAlign w:val="center"/>
          </w:tcPr>
          <w:p w14:paraId="44428139" w14:textId="77777777" w:rsidR="002434BE" w:rsidRPr="004E507C" w:rsidRDefault="002434BE" w:rsidP="00F57758">
            <w:pPr>
              <w:spacing w:after="0" w:line="240" w:lineRule="auto"/>
              <w:rPr>
                <w:rFonts w:eastAsia="Calibri"/>
                <w:b/>
              </w:rPr>
            </w:pPr>
            <w:r w:rsidRPr="004E507C">
              <w:rPr>
                <w:rFonts w:eastAsia="Calibri"/>
                <w:b/>
              </w:rPr>
              <w:t>Pozakonkursowe</w:t>
            </w:r>
          </w:p>
        </w:tc>
        <w:tc>
          <w:tcPr>
            <w:tcW w:w="3969" w:type="dxa"/>
            <w:gridSpan w:val="2"/>
            <w:vMerge/>
            <w:shd w:val="clear" w:color="auto" w:fill="D9D9D9"/>
            <w:vAlign w:val="center"/>
          </w:tcPr>
          <w:p w14:paraId="4664479D" w14:textId="77777777" w:rsidR="002434BE" w:rsidRPr="00BC7797" w:rsidRDefault="002434BE" w:rsidP="00F57758">
            <w:pPr>
              <w:spacing w:after="0" w:line="240" w:lineRule="auto"/>
              <w:jc w:val="center"/>
              <w:rPr>
                <w:rFonts w:eastAsia="Calibri"/>
                <w:b/>
                <w:sz w:val="20"/>
                <w:szCs w:val="20"/>
              </w:rPr>
            </w:pPr>
          </w:p>
        </w:tc>
      </w:tr>
      <w:tr w:rsidR="002434BE" w:rsidRPr="00BC7797" w14:paraId="56821261" w14:textId="77777777" w:rsidTr="00F57758">
        <w:trPr>
          <w:trHeight w:val="57"/>
        </w:trPr>
        <w:tc>
          <w:tcPr>
            <w:tcW w:w="852" w:type="dxa"/>
            <w:gridSpan w:val="2"/>
            <w:vAlign w:val="center"/>
          </w:tcPr>
          <w:p w14:paraId="26ABE0F1" w14:textId="77777777" w:rsidR="002434BE" w:rsidRPr="00BC7797" w:rsidRDefault="002434BE" w:rsidP="00F57758">
            <w:pPr>
              <w:pStyle w:val="Akapitzlist"/>
              <w:numPr>
                <w:ilvl w:val="0"/>
                <w:numId w:val="77"/>
              </w:numPr>
              <w:spacing w:line="240" w:lineRule="auto"/>
              <w:jc w:val="center"/>
              <w:rPr>
                <w:rFonts w:eastAsia="Calibri"/>
                <w:i/>
              </w:rPr>
            </w:pPr>
          </w:p>
        </w:tc>
        <w:tc>
          <w:tcPr>
            <w:tcW w:w="3402" w:type="dxa"/>
            <w:gridSpan w:val="2"/>
          </w:tcPr>
          <w:p w14:paraId="2AE143C3" w14:textId="77777777" w:rsidR="002434BE" w:rsidRPr="00BC7797" w:rsidRDefault="002434BE" w:rsidP="00F57758">
            <w:pPr>
              <w:spacing w:after="60" w:line="240" w:lineRule="auto"/>
              <w:rPr>
                <w:rFonts w:eastAsia="Calibri" w:cs="Calibri"/>
              </w:rPr>
            </w:pPr>
            <w:r w:rsidRPr="00BC7797">
              <w:rPr>
                <w:rFonts w:eastAsia="Calibri" w:cs="Calibri"/>
              </w:rPr>
              <w:t xml:space="preserve">Zgodność projektu </w:t>
            </w:r>
            <w:r>
              <w:rPr>
                <w:rFonts w:eastAsia="Calibri" w:cs="Calibri"/>
              </w:rPr>
              <w:br/>
            </w:r>
            <w:r w:rsidRPr="00BC7797">
              <w:rPr>
                <w:rFonts w:eastAsia="Calibri" w:cs="Calibri"/>
              </w:rPr>
              <w:t>z prawodawstwem unijnym</w:t>
            </w:r>
            <w:r>
              <w:rPr>
                <w:rFonts w:eastAsia="Calibri" w:cs="Calibri"/>
              </w:rPr>
              <w:br/>
              <w:t xml:space="preserve">(w tym z art. 65 ust. 6 Rozporządzenia ogólnego 1303/2013 z dnia 17 grudnia </w:t>
            </w:r>
            <w:r>
              <w:rPr>
                <w:rFonts w:eastAsia="Calibri" w:cs="Calibri"/>
              </w:rPr>
              <w:br/>
              <w:t>2013 r.)</w:t>
            </w:r>
            <w:r w:rsidRPr="00BC7797">
              <w:rPr>
                <w:rFonts w:eastAsia="Calibri" w:cs="Calibri"/>
              </w:rPr>
              <w:t xml:space="preserve"> oraz zasadą zrównoważonego rozwoju.</w:t>
            </w:r>
            <w:r w:rsidRPr="00BC7797">
              <w:rPr>
                <w:rFonts w:eastAsia="Calibri" w:cs="Calibri"/>
              </w:rPr>
              <w:br/>
            </w:r>
          </w:p>
          <w:p w14:paraId="1EF14AE3" w14:textId="77777777" w:rsidR="002434BE" w:rsidRPr="00BC7797" w:rsidRDefault="002434BE" w:rsidP="00F57758">
            <w:pPr>
              <w:spacing w:before="60" w:after="60" w:line="240" w:lineRule="exact"/>
              <w:rPr>
                <w:rFonts w:eastAsia="Calibri"/>
                <w:i/>
              </w:rPr>
            </w:pPr>
          </w:p>
        </w:tc>
        <w:tc>
          <w:tcPr>
            <w:tcW w:w="3402" w:type="dxa"/>
            <w:gridSpan w:val="2"/>
          </w:tcPr>
          <w:p w14:paraId="29D29F0A" w14:textId="77777777" w:rsidR="002434BE" w:rsidRPr="002C01E6" w:rsidRDefault="002434BE" w:rsidP="00F57758">
            <w:pPr>
              <w:numPr>
                <w:ilvl w:val="0"/>
                <w:numId w:val="114"/>
              </w:numPr>
              <w:tabs>
                <w:tab w:val="left" w:pos="317"/>
              </w:tabs>
              <w:autoSpaceDE w:val="0"/>
              <w:autoSpaceDN w:val="0"/>
              <w:adjustRightInd w:val="0"/>
              <w:spacing w:after="80" w:line="240" w:lineRule="auto"/>
              <w:ind w:left="33" w:hanging="33"/>
              <w:rPr>
                <w:rFonts w:eastAsia="Calibri" w:cs="Calibri"/>
                <w:i/>
              </w:rPr>
            </w:pPr>
            <w:r w:rsidRPr="00BC7797">
              <w:rPr>
                <w:rFonts w:eastAsia="Calibri" w:cs="Calibri"/>
              </w:rPr>
              <w:t>Ocenie podlega zgodność projektu</w:t>
            </w:r>
            <w:r>
              <w:rPr>
                <w:rFonts w:eastAsia="Calibri" w:cs="Calibri"/>
              </w:rPr>
              <w:t xml:space="preserve"> z prawodawstwem unijnym, w tym w zakresie: </w:t>
            </w:r>
            <w:r>
              <w:rPr>
                <w:rFonts w:eastAsia="Calibri" w:cs="Calibri"/>
              </w:rPr>
              <w:br/>
              <w:t>zgodności z a</w:t>
            </w:r>
            <w:r>
              <w:rPr>
                <w:sz w:val="23"/>
                <w:szCs w:val="23"/>
              </w:rPr>
              <w:t xml:space="preserve">rt. 65 ust. 6 Rozporządzenia ogólnego 1303/2013 – tj. </w:t>
            </w:r>
            <w:r w:rsidRPr="002C01E6">
              <w:rPr>
                <w:rFonts w:eastAsia="Calibri" w:cs="Calibri"/>
              </w:rPr>
              <w:t>„</w:t>
            </w:r>
            <w:r w:rsidRPr="002C01E6">
              <w:rPr>
                <w:rFonts w:eastAsia="Calibri" w:cs="Calibri"/>
                <w:i/>
              </w:rPr>
              <w:t>Operacje nie mogą zostać wybrane do wsparcia z EFS</w:t>
            </w:r>
            <w:r>
              <w:rPr>
                <w:rFonts w:eastAsia="Calibri" w:cs="Calibri"/>
                <w:i/>
              </w:rPr>
              <w:t>I</w:t>
            </w:r>
            <w:r w:rsidRPr="002C01E6">
              <w:rPr>
                <w:rFonts w:eastAsia="Calibri" w:cs="Calibri"/>
                <w:i/>
              </w:rPr>
              <w:t xml:space="preserve">, jeśli zostały one fizycznie ukończone lub w pełni zrealizowane przed przedłożeniem instytucji zarządzającej wniosku </w:t>
            </w:r>
            <w:r>
              <w:rPr>
                <w:rFonts w:eastAsia="Calibri" w:cs="Calibri"/>
                <w:i/>
              </w:rPr>
              <w:br/>
            </w:r>
            <w:r w:rsidRPr="002C01E6">
              <w:rPr>
                <w:rFonts w:eastAsia="Calibri" w:cs="Calibri"/>
                <w:i/>
              </w:rPr>
              <w:t>o dofinansowanie w ramach programu operacyjnego, niezależnie od tego, czy wszystkie powiązane płatności zostały dokonane przez beneficjenta</w:t>
            </w:r>
            <w:r>
              <w:rPr>
                <w:rFonts w:eastAsia="Calibri" w:cs="Calibri"/>
                <w:i/>
              </w:rPr>
              <w:t>”</w:t>
            </w:r>
            <w:r w:rsidRPr="002C01E6">
              <w:rPr>
                <w:rFonts w:eastAsia="Calibri" w:cs="Calibri"/>
                <w:i/>
              </w:rPr>
              <w:t>.</w:t>
            </w:r>
          </w:p>
          <w:p w14:paraId="102BFB6F" w14:textId="77777777" w:rsidR="002434BE" w:rsidRDefault="002434BE" w:rsidP="00F57758">
            <w:pPr>
              <w:numPr>
                <w:ilvl w:val="0"/>
                <w:numId w:val="114"/>
              </w:numPr>
              <w:tabs>
                <w:tab w:val="left" w:pos="317"/>
              </w:tabs>
              <w:autoSpaceDE w:val="0"/>
              <w:autoSpaceDN w:val="0"/>
              <w:adjustRightInd w:val="0"/>
              <w:spacing w:after="80" w:line="240" w:lineRule="auto"/>
              <w:ind w:left="33" w:hanging="33"/>
              <w:rPr>
                <w:rFonts w:eastAsia="Calibri" w:cs="Calibri"/>
              </w:rPr>
            </w:pPr>
            <w:r w:rsidRPr="00E911DD">
              <w:rPr>
                <w:rFonts w:eastAsia="Calibri" w:cs="Calibri"/>
              </w:rPr>
              <w:t>zasadą zrównoważonego rozwoju, która polega głównie na  wspieraniu gospodarki efektywnie i racjonalnie korzystającej z zasobów, w tym m.in. przyjaznej środowisku.</w:t>
            </w:r>
          </w:p>
          <w:p w14:paraId="025978AA" w14:textId="77777777" w:rsidR="002434BE" w:rsidRDefault="002434BE" w:rsidP="00F57758">
            <w:pPr>
              <w:tabs>
                <w:tab w:val="left" w:pos="317"/>
              </w:tabs>
              <w:autoSpaceDE w:val="0"/>
              <w:autoSpaceDN w:val="0"/>
              <w:adjustRightInd w:val="0"/>
              <w:spacing w:after="80" w:line="240" w:lineRule="auto"/>
              <w:ind w:left="33"/>
              <w:rPr>
                <w:rFonts w:eastAsia="Calibri" w:cs="Calibri"/>
              </w:rPr>
            </w:pPr>
            <w:r>
              <w:rPr>
                <w:rFonts w:eastAsia="Calibri" w:cs="Calibri"/>
              </w:rPr>
              <w:t xml:space="preserve">Wnioskodawca poprzez działania projektowe powinien wykazać pozytywny lub neutralny wpływ projektu na przedmiotową zasadę.  </w:t>
            </w:r>
          </w:p>
          <w:p w14:paraId="3D76D319" w14:textId="77777777" w:rsidR="002434BE" w:rsidRPr="00BC7797" w:rsidRDefault="002434BE" w:rsidP="00F57758">
            <w:pPr>
              <w:autoSpaceDE w:val="0"/>
              <w:autoSpaceDN w:val="0"/>
              <w:adjustRightInd w:val="0"/>
              <w:spacing w:after="0" w:line="240" w:lineRule="auto"/>
              <w:rPr>
                <w:rFonts w:eastAsia="Calibri"/>
                <w:i/>
              </w:rPr>
            </w:pPr>
          </w:p>
        </w:tc>
        <w:tc>
          <w:tcPr>
            <w:tcW w:w="1842" w:type="dxa"/>
            <w:gridSpan w:val="2"/>
            <w:vAlign w:val="center"/>
          </w:tcPr>
          <w:p w14:paraId="128D288D" w14:textId="77777777" w:rsidR="002434BE" w:rsidRPr="00BC7797" w:rsidRDefault="002434BE" w:rsidP="00F57758">
            <w:pPr>
              <w:pStyle w:val="Akapitzlist"/>
              <w:numPr>
                <w:ilvl w:val="0"/>
                <w:numId w:val="78"/>
              </w:numPr>
              <w:spacing w:line="240" w:lineRule="auto"/>
              <w:ind w:left="743" w:hanging="34"/>
              <w:jc w:val="center"/>
              <w:rPr>
                <w:rFonts w:eastAsia="Calibri"/>
                <w:sz w:val="20"/>
                <w:szCs w:val="20"/>
              </w:rPr>
            </w:pPr>
          </w:p>
        </w:tc>
        <w:tc>
          <w:tcPr>
            <w:tcW w:w="1843" w:type="dxa"/>
            <w:gridSpan w:val="2"/>
            <w:vAlign w:val="center"/>
          </w:tcPr>
          <w:p w14:paraId="4C5951C2" w14:textId="77777777" w:rsidR="002434BE" w:rsidRPr="00BC7797" w:rsidRDefault="002434BE" w:rsidP="00F57758">
            <w:pPr>
              <w:pStyle w:val="Akapitzlist"/>
              <w:numPr>
                <w:ilvl w:val="0"/>
                <w:numId w:val="69"/>
              </w:numPr>
              <w:spacing w:line="240" w:lineRule="auto"/>
              <w:jc w:val="center"/>
              <w:rPr>
                <w:rFonts w:eastAsia="Calibri"/>
                <w:sz w:val="20"/>
                <w:szCs w:val="20"/>
              </w:rPr>
            </w:pPr>
          </w:p>
        </w:tc>
        <w:tc>
          <w:tcPr>
            <w:tcW w:w="3969" w:type="dxa"/>
            <w:gridSpan w:val="2"/>
            <w:vMerge w:val="restart"/>
            <w:vAlign w:val="center"/>
          </w:tcPr>
          <w:p w14:paraId="19A26395" w14:textId="77777777" w:rsidR="002434BE" w:rsidRDefault="002434BE" w:rsidP="00F57758">
            <w:pPr>
              <w:spacing w:after="40" w:line="240" w:lineRule="auto"/>
              <w:rPr>
                <w:rFonts w:eastAsia="Calibri" w:cs="Calibri"/>
                <w:lang w:eastAsia="en-US"/>
              </w:rPr>
            </w:pPr>
          </w:p>
          <w:p w14:paraId="05D31862" w14:textId="77777777" w:rsidR="002434BE" w:rsidRPr="00BC7797" w:rsidRDefault="002434BE" w:rsidP="00F57758">
            <w:pPr>
              <w:spacing w:after="40" w:line="240" w:lineRule="auto"/>
              <w:rPr>
                <w:rFonts w:eastAsia="Calibri" w:cs="Calibri"/>
                <w:lang w:eastAsia="en-US"/>
              </w:rPr>
            </w:pPr>
            <w:r w:rsidRPr="00BC7797">
              <w:rPr>
                <w:rFonts w:eastAsia="Calibri" w:cs="Calibri"/>
                <w:lang w:eastAsia="en-US"/>
              </w:rPr>
              <w:t>Weryfikacja  „0-1”.</w:t>
            </w:r>
          </w:p>
          <w:p w14:paraId="0E5B257F" w14:textId="77777777" w:rsidR="002434BE" w:rsidRPr="00BC7797" w:rsidRDefault="002434BE" w:rsidP="00F57758">
            <w:pPr>
              <w:autoSpaceDE w:val="0"/>
              <w:autoSpaceDN w:val="0"/>
              <w:adjustRightInd w:val="0"/>
              <w:spacing w:before="120" w:after="120" w:line="240" w:lineRule="exact"/>
              <w:rPr>
                <w:rFonts w:eastAsia="Calibri" w:cs="Calibri"/>
              </w:rPr>
            </w:pPr>
            <w:r w:rsidRPr="00BC7797">
              <w:rPr>
                <w:rFonts w:eastAsia="Calibri" w:cs="Calibri"/>
              </w:rPr>
              <w:t>W przypadku projektów konkursowych spełnienie kryterium jest konieczne do przyznania dofinansowania. Projekty niespełniające danego kryterium są odrzucane na etapie oceny formalnej/merytorycznej.</w:t>
            </w:r>
          </w:p>
          <w:p w14:paraId="59BA2DF6" w14:textId="77777777" w:rsidR="002434BE" w:rsidRPr="00BC7797" w:rsidRDefault="002434BE" w:rsidP="00F57758">
            <w:pPr>
              <w:spacing w:after="0" w:line="240" w:lineRule="auto"/>
              <w:rPr>
                <w:rFonts w:eastAsia="Calibri" w:cs="Calibri"/>
              </w:rPr>
            </w:pPr>
            <w:r w:rsidRPr="00BC7797">
              <w:rPr>
                <w:rFonts w:eastAsia="Calibri" w:cs="Calibri"/>
              </w:rPr>
              <w:t xml:space="preserve">W przypadku </w:t>
            </w:r>
            <w:r w:rsidRPr="002C01E6">
              <w:rPr>
                <w:rFonts w:eastAsia="Calibri" w:cs="Calibri"/>
                <w:i/>
              </w:rPr>
              <w:t>projektów pozakonkursowych</w:t>
            </w:r>
            <w:r w:rsidRPr="00BC7797">
              <w:rPr>
                <w:rFonts w:eastAsia="Calibri" w:cs="Calibri"/>
              </w:rPr>
              <w:t xml:space="preserve"> projekty niespełniające przedmiotowego kryterium kierowane są do poprawy lub uzupełnienia.</w:t>
            </w:r>
          </w:p>
        </w:tc>
      </w:tr>
      <w:tr w:rsidR="002434BE" w:rsidRPr="00BC7797" w14:paraId="2DE55365" w14:textId="77777777" w:rsidTr="00F57758">
        <w:trPr>
          <w:trHeight w:val="4677"/>
        </w:trPr>
        <w:tc>
          <w:tcPr>
            <w:tcW w:w="852" w:type="dxa"/>
            <w:gridSpan w:val="2"/>
            <w:vAlign w:val="center"/>
          </w:tcPr>
          <w:p w14:paraId="5707EF2D" w14:textId="77777777" w:rsidR="002434BE" w:rsidRPr="00BC7797" w:rsidRDefault="002434BE" w:rsidP="00F57758">
            <w:pPr>
              <w:pStyle w:val="Akapitzlist"/>
              <w:numPr>
                <w:ilvl w:val="0"/>
                <w:numId w:val="77"/>
              </w:numPr>
              <w:spacing w:line="240" w:lineRule="auto"/>
              <w:jc w:val="center"/>
              <w:rPr>
                <w:rFonts w:eastAsia="Calibri"/>
                <w:i/>
              </w:rPr>
            </w:pPr>
          </w:p>
        </w:tc>
        <w:tc>
          <w:tcPr>
            <w:tcW w:w="3402" w:type="dxa"/>
            <w:gridSpan w:val="2"/>
          </w:tcPr>
          <w:p w14:paraId="666F6650" w14:textId="77777777" w:rsidR="002434BE" w:rsidRPr="00BC7797" w:rsidRDefault="002434BE" w:rsidP="00F57758">
            <w:pPr>
              <w:spacing w:after="60" w:line="240" w:lineRule="auto"/>
              <w:rPr>
                <w:rFonts w:eastAsia="Calibri" w:cs="Calibri"/>
              </w:rPr>
            </w:pPr>
            <w:r w:rsidRPr="00BC7797">
              <w:rPr>
                <w:rFonts w:eastAsia="Calibri" w:cs="Calibri"/>
              </w:rPr>
              <w:t xml:space="preserve">Zgodność projektu </w:t>
            </w:r>
            <w:r>
              <w:rPr>
                <w:rFonts w:eastAsia="Calibri" w:cs="Calibri"/>
              </w:rPr>
              <w:br/>
            </w:r>
            <w:r w:rsidRPr="00BC7797">
              <w:rPr>
                <w:rFonts w:eastAsia="Calibri" w:cs="Calibri"/>
              </w:rPr>
              <w:t xml:space="preserve">z zasadą </w:t>
            </w:r>
            <w:r>
              <w:rPr>
                <w:rFonts w:eastAsia="Calibri" w:cs="Calibri"/>
              </w:rPr>
              <w:t xml:space="preserve">równości szans </w:t>
            </w:r>
            <w:r>
              <w:rPr>
                <w:rFonts w:eastAsia="Calibri" w:cs="Calibri"/>
              </w:rPr>
              <w:br/>
              <w:t xml:space="preserve">i niedyskryminacji, w tym </w:t>
            </w:r>
            <w:r w:rsidRPr="00BC7797">
              <w:rPr>
                <w:rFonts w:eastAsia="Calibri" w:cs="Calibri"/>
              </w:rPr>
              <w:t xml:space="preserve">dostępności dla osób </w:t>
            </w:r>
            <w:r w:rsidRPr="00BC7797">
              <w:rPr>
                <w:rFonts w:eastAsia="Calibri" w:cs="Calibri"/>
              </w:rPr>
              <w:br/>
              <w:t>z niepełnosprawnościami</w:t>
            </w:r>
            <w:r>
              <w:rPr>
                <w:rFonts w:eastAsia="Calibri" w:cs="Calibri"/>
              </w:rPr>
              <w:t>.</w:t>
            </w:r>
          </w:p>
        </w:tc>
        <w:tc>
          <w:tcPr>
            <w:tcW w:w="3402" w:type="dxa"/>
            <w:gridSpan w:val="2"/>
          </w:tcPr>
          <w:p w14:paraId="5AB50A84" w14:textId="77777777" w:rsidR="002434BE" w:rsidRPr="00BC7797" w:rsidRDefault="002434BE" w:rsidP="00F57758">
            <w:pPr>
              <w:autoSpaceDE w:val="0"/>
              <w:autoSpaceDN w:val="0"/>
              <w:adjustRightInd w:val="0"/>
              <w:spacing w:after="0" w:line="240" w:lineRule="auto"/>
              <w:rPr>
                <w:rFonts w:eastAsia="Calibri" w:cs="Calibri"/>
              </w:rPr>
            </w:pPr>
            <w:r>
              <w:rPr>
                <w:rFonts w:eastAsia="Calibri" w:cs="Calibri"/>
              </w:rPr>
              <w:t xml:space="preserve">Wnioskodawca powinien wykazać we wniosku w jaki sposób będzie zapewniona realizacja w ramach projektu zasady równości szans </w:t>
            </w:r>
            <w:r>
              <w:rPr>
                <w:rFonts w:eastAsia="Calibri" w:cs="Calibri"/>
              </w:rPr>
              <w:br/>
              <w:t xml:space="preserve">i niedyskryminacji, w tym dostępności dla osób </w:t>
            </w:r>
            <w:r>
              <w:rPr>
                <w:rFonts w:eastAsia="Calibri" w:cs="Calibri"/>
              </w:rPr>
              <w:br/>
              <w:t>z niepełnosprawnościami.</w:t>
            </w:r>
            <w:r>
              <w:rPr>
                <w:rFonts w:eastAsia="Calibri" w:cs="Calibri"/>
              </w:rPr>
              <w:br/>
            </w:r>
            <w:r w:rsidRPr="00BC7797">
              <w:rPr>
                <w:rFonts w:eastAsia="Calibri" w:cs="Calibri"/>
              </w:rPr>
              <w:t>Ocenie podlega zgodność projektu</w:t>
            </w:r>
            <w:r>
              <w:rPr>
                <w:rFonts w:eastAsia="Calibri" w:cs="Calibri"/>
              </w:rPr>
              <w:t xml:space="preserve"> z ww. zasadą w</w:t>
            </w:r>
            <w:r w:rsidRPr="00BC7797">
              <w:rPr>
                <w:rFonts w:eastAsia="Calibri" w:cs="Calibri"/>
              </w:rPr>
              <w:t xml:space="preserve"> oparciu </w:t>
            </w:r>
            <w:r>
              <w:rPr>
                <w:rFonts w:eastAsia="Calibri" w:cs="Calibri"/>
              </w:rPr>
              <w:br/>
              <w:t xml:space="preserve">o obowiązujące </w:t>
            </w:r>
            <w:r w:rsidRPr="002C01E6">
              <w:rPr>
                <w:rFonts w:eastAsia="Calibri" w:cs="Calibri"/>
                <w:i/>
              </w:rPr>
              <w:t xml:space="preserve">Wytyczne </w:t>
            </w:r>
            <w:r>
              <w:rPr>
                <w:rFonts w:eastAsia="Calibri" w:cs="Calibri"/>
                <w:i/>
              </w:rPr>
              <w:br/>
            </w:r>
            <w:r w:rsidRPr="002C01E6">
              <w:rPr>
                <w:rFonts w:eastAsia="Calibri" w:cs="Calibri"/>
                <w:i/>
              </w:rPr>
              <w:t xml:space="preserve">w zakresie realizacji zasady równości szans i niedyskryminacji, w tym dostępności dla osób </w:t>
            </w:r>
            <w:r w:rsidRPr="002C01E6">
              <w:rPr>
                <w:rFonts w:eastAsia="Calibri" w:cs="Calibri"/>
                <w:i/>
              </w:rPr>
              <w:br/>
              <w:t xml:space="preserve">z niepełnosprawnościami oraz zasady równości szans kobiet </w:t>
            </w:r>
            <w:r w:rsidRPr="002C01E6">
              <w:rPr>
                <w:rFonts w:eastAsia="Calibri" w:cs="Calibri"/>
                <w:i/>
              </w:rPr>
              <w:br/>
              <w:t>i mężczyzn w ramach funduszy unijnych na lata 2014-2020.</w:t>
            </w:r>
            <w:r>
              <w:rPr>
                <w:rFonts w:eastAsia="Calibri" w:cs="Calibri"/>
              </w:rPr>
              <w:t xml:space="preserve"> </w:t>
            </w:r>
          </w:p>
        </w:tc>
        <w:tc>
          <w:tcPr>
            <w:tcW w:w="1842" w:type="dxa"/>
            <w:gridSpan w:val="2"/>
            <w:vAlign w:val="center"/>
          </w:tcPr>
          <w:p w14:paraId="6E6142AA" w14:textId="77777777" w:rsidR="002434BE" w:rsidRPr="00BC7797" w:rsidRDefault="002434BE" w:rsidP="00F57758">
            <w:pPr>
              <w:pStyle w:val="Akapitzlist"/>
              <w:numPr>
                <w:ilvl w:val="0"/>
                <w:numId w:val="78"/>
              </w:numPr>
              <w:spacing w:line="240" w:lineRule="auto"/>
              <w:ind w:left="743" w:hanging="34"/>
              <w:jc w:val="center"/>
              <w:rPr>
                <w:rFonts w:eastAsia="Calibri"/>
                <w:sz w:val="20"/>
                <w:szCs w:val="20"/>
              </w:rPr>
            </w:pPr>
          </w:p>
        </w:tc>
        <w:tc>
          <w:tcPr>
            <w:tcW w:w="1843" w:type="dxa"/>
            <w:gridSpan w:val="2"/>
            <w:vAlign w:val="center"/>
          </w:tcPr>
          <w:p w14:paraId="2447765C" w14:textId="77777777" w:rsidR="002434BE" w:rsidRPr="00BC7797" w:rsidRDefault="002434BE" w:rsidP="00F57758">
            <w:pPr>
              <w:pStyle w:val="Akapitzlist"/>
              <w:numPr>
                <w:ilvl w:val="0"/>
                <w:numId w:val="69"/>
              </w:numPr>
              <w:spacing w:line="240" w:lineRule="auto"/>
              <w:jc w:val="center"/>
              <w:rPr>
                <w:rFonts w:eastAsia="Calibri"/>
                <w:sz w:val="20"/>
                <w:szCs w:val="20"/>
              </w:rPr>
            </w:pPr>
          </w:p>
        </w:tc>
        <w:tc>
          <w:tcPr>
            <w:tcW w:w="3969" w:type="dxa"/>
            <w:gridSpan w:val="2"/>
            <w:vMerge/>
          </w:tcPr>
          <w:p w14:paraId="649471F9" w14:textId="77777777" w:rsidR="002434BE" w:rsidRPr="00BC7797" w:rsidRDefault="002434BE" w:rsidP="00F57758">
            <w:pPr>
              <w:spacing w:after="40" w:line="240" w:lineRule="auto"/>
              <w:rPr>
                <w:rFonts w:eastAsia="Calibri" w:cs="Calibri"/>
                <w:lang w:eastAsia="en-US"/>
              </w:rPr>
            </w:pPr>
          </w:p>
        </w:tc>
      </w:tr>
      <w:tr w:rsidR="002434BE" w:rsidRPr="00BC7797" w14:paraId="1FC478CE" w14:textId="77777777" w:rsidTr="00F57758">
        <w:trPr>
          <w:trHeight w:val="1559"/>
        </w:trPr>
        <w:tc>
          <w:tcPr>
            <w:tcW w:w="852" w:type="dxa"/>
            <w:gridSpan w:val="2"/>
            <w:vAlign w:val="center"/>
          </w:tcPr>
          <w:p w14:paraId="51BD1FC9" w14:textId="77777777" w:rsidR="002434BE" w:rsidRPr="00BC7797" w:rsidRDefault="002434BE" w:rsidP="00F57758">
            <w:pPr>
              <w:pStyle w:val="Akapitzlist"/>
              <w:numPr>
                <w:ilvl w:val="0"/>
                <w:numId w:val="77"/>
              </w:numPr>
              <w:spacing w:line="240" w:lineRule="auto"/>
              <w:jc w:val="center"/>
              <w:rPr>
                <w:rFonts w:eastAsia="Calibri"/>
                <w:i/>
              </w:rPr>
            </w:pPr>
          </w:p>
        </w:tc>
        <w:tc>
          <w:tcPr>
            <w:tcW w:w="3402" w:type="dxa"/>
            <w:gridSpan w:val="2"/>
          </w:tcPr>
          <w:p w14:paraId="5F79308B" w14:textId="77777777" w:rsidR="002434BE" w:rsidRPr="00BC7797" w:rsidRDefault="002434BE" w:rsidP="00F57758">
            <w:pPr>
              <w:spacing w:after="60" w:line="240" w:lineRule="auto"/>
              <w:rPr>
                <w:rFonts w:eastAsia="Calibri" w:cs="Calibri"/>
              </w:rPr>
            </w:pPr>
            <w:r w:rsidRPr="009C19FC">
              <w:rPr>
                <w:rFonts w:eastAsia="Calibri" w:cs="Calibri"/>
              </w:rPr>
              <w:t xml:space="preserve">Zgodność projektu </w:t>
            </w:r>
            <w:r w:rsidRPr="009C19FC">
              <w:rPr>
                <w:rFonts w:eastAsia="Calibri" w:cs="Calibri"/>
              </w:rPr>
              <w:br/>
              <w:t>z zasadą równości szans</w:t>
            </w:r>
            <w:r>
              <w:rPr>
                <w:rFonts w:eastAsia="Calibri" w:cs="Calibri"/>
              </w:rPr>
              <w:t xml:space="preserve"> kobiet </w:t>
            </w:r>
            <w:r>
              <w:rPr>
                <w:rFonts w:eastAsia="Calibri" w:cs="Calibri"/>
              </w:rPr>
              <w:br/>
              <w:t>i mężczyzn.</w:t>
            </w:r>
          </w:p>
        </w:tc>
        <w:tc>
          <w:tcPr>
            <w:tcW w:w="3402" w:type="dxa"/>
            <w:gridSpan w:val="2"/>
          </w:tcPr>
          <w:p w14:paraId="47482C1F" w14:textId="77777777" w:rsidR="002434BE" w:rsidRDefault="002434BE" w:rsidP="00F57758">
            <w:pPr>
              <w:autoSpaceDE w:val="0"/>
              <w:autoSpaceDN w:val="0"/>
              <w:adjustRightInd w:val="0"/>
              <w:spacing w:after="120" w:line="240" w:lineRule="auto"/>
              <w:rPr>
                <w:rFonts w:eastAsia="Calibri" w:cs="Calibri"/>
              </w:rPr>
            </w:pPr>
            <w:r w:rsidRPr="009C19FC">
              <w:rPr>
                <w:rFonts w:eastAsia="Calibri" w:cs="Calibri"/>
              </w:rPr>
              <w:t xml:space="preserve">Wnioskodawca powinien </w:t>
            </w:r>
            <w:r>
              <w:rPr>
                <w:rFonts w:eastAsia="Calibri" w:cs="Calibri"/>
              </w:rPr>
              <w:t xml:space="preserve">zgodnie </w:t>
            </w:r>
            <w:r>
              <w:rPr>
                <w:rFonts w:eastAsia="Calibri" w:cs="Calibri"/>
              </w:rPr>
              <w:br/>
              <w:t xml:space="preserve">z Instrukcją wypełniania wniosku </w:t>
            </w:r>
            <w:r>
              <w:rPr>
                <w:rFonts w:eastAsia="Calibri" w:cs="Calibri"/>
              </w:rPr>
              <w:br/>
              <w:t xml:space="preserve">o dofinansowanie projektu </w:t>
            </w:r>
            <w:r w:rsidRPr="009C19FC">
              <w:rPr>
                <w:rFonts w:eastAsia="Calibri" w:cs="Calibri"/>
              </w:rPr>
              <w:t>w</w:t>
            </w:r>
            <w:r>
              <w:rPr>
                <w:rFonts w:eastAsia="Calibri" w:cs="Calibri"/>
              </w:rPr>
              <w:t>s</w:t>
            </w:r>
            <w:r w:rsidRPr="009C19FC">
              <w:rPr>
                <w:rFonts w:eastAsia="Calibri" w:cs="Calibri"/>
              </w:rPr>
              <w:t>kazać we wniosku</w:t>
            </w:r>
            <w:r>
              <w:rPr>
                <w:rFonts w:eastAsia="Calibri" w:cs="Calibri"/>
              </w:rPr>
              <w:t xml:space="preserve"> o dofinansowanie, </w:t>
            </w:r>
            <w:r>
              <w:rPr>
                <w:rFonts w:eastAsia="Calibri" w:cs="Calibri"/>
              </w:rPr>
              <w:br/>
              <w:t>w tym w szczególności w opisie: grupy docelowej, zadań oraz zarządzania projektem</w:t>
            </w:r>
            <w:r w:rsidRPr="009C19FC">
              <w:rPr>
                <w:rFonts w:eastAsia="Calibri" w:cs="Calibri"/>
              </w:rPr>
              <w:t xml:space="preserve"> w jaki sposób będzie zapewniona realizacja w ramach projektu zasady równości szans kobiet </w:t>
            </w:r>
            <w:r>
              <w:rPr>
                <w:rFonts w:eastAsia="Calibri" w:cs="Calibri"/>
              </w:rPr>
              <w:br/>
            </w:r>
            <w:r w:rsidRPr="009C19FC">
              <w:rPr>
                <w:rFonts w:eastAsia="Calibri" w:cs="Calibri"/>
              </w:rPr>
              <w:t xml:space="preserve">i mężczyzn. Ocena kryterium będzie prowadzona w oparciu </w:t>
            </w:r>
            <w:r>
              <w:rPr>
                <w:rFonts w:eastAsia="Calibri" w:cs="Calibri"/>
              </w:rPr>
              <w:br/>
            </w:r>
            <w:r w:rsidRPr="009C19FC">
              <w:rPr>
                <w:rFonts w:eastAsia="Calibri" w:cs="Calibri"/>
              </w:rPr>
              <w:t xml:space="preserve">o standard minimum (zgodnie </w:t>
            </w:r>
            <w:r>
              <w:rPr>
                <w:rFonts w:eastAsia="Calibri" w:cs="Calibri"/>
              </w:rPr>
              <w:br/>
            </w:r>
            <w:r w:rsidRPr="009C19FC">
              <w:rPr>
                <w:rFonts w:eastAsia="Calibri" w:cs="Calibri"/>
              </w:rPr>
              <w:t xml:space="preserve">z zapisami </w:t>
            </w:r>
            <w:r w:rsidRPr="009C19FC">
              <w:rPr>
                <w:rFonts w:eastAsia="Calibri" w:cs="Calibri"/>
                <w:i/>
                <w:iCs/>
              </w:rPr>
              <w:t xml:space="preserve">Wytycznych  w zakresie realizacji zasady równości szans </w:t>
            </w:r>
            <w:r>
              <w:rPr>
                <w:rFonts w:eastAsia="Calibri" w:cs="Calibri"/>
                <w:i/>
                <w:iCs/>
              </w:rPr>
              <w:br/>
            </w:r>
            <w:r w:rsidRPr="009C19FC">
              <w:rPr>
                <w:rFonts w:eastAsia="Calibri" w:cs="Calibri"/>
                <w:i/>
                <w:iCs/>
              </w:rPr>
              <w:t xml:space="preserve">i niedyskryminacji, w tym </w:t>
            </w:r>
            <w:r w:rsidRPr="009C19FC">
              <w:rPr>
                <w:rFonts w:eastAsia="Calibri" w:cs="Calibri"/>
                <w:i/>
                <w:iCs/>
              </w:rPr>
              <w:lastRenderedPageBreak/>
              <w:t xml:space="preserve">dostępności dla osób </w:t>
            </w:r>
            <w:r>
              <w:rPr>
                <w:rFonts w:eastAsia="Calibri" w:cs="Calibri"/>
                <w:i/>
                <w:iCs/>
              </w:rPr>
              <w:br/>
            </w:r>
            <w:r w:rsidRPr="009C19FC">
              <w:rPr>
                <w:rFonts w:eastAsia="Calibri" w:cs="Calibri"/>
                <w:i/>
                <w:iCs/>
              </w:rPr>
              <w:t xml:space="preserve">z niepełnosprawnościami oraz zasady równości szans kobiet </w:t>
            </w:r>
            <w:r>
              <w:rPr>
                <w:rFonts w:eastAsia="Calibri" w:cs="Calibri"/>
                <w:i/>
                <w:iCs/>
              </w:rPr>
              <w:br/>
            </w:r>
            <w:r w:rsidRPr="009C19FC">
              <w:rPr>
                <w:rFonts w:eastAsia="Calibri" w:cs="Calibri"/>
                <w:i/>
                <w:iCs/>
              </w:rPr>
              <w:t>i mężczyzn w ramach funduszy unijnych na lata 2014-2020).</w:t>
            </w:r>
          </w:p>
        </w:tc>
        <w:tc>
          <w:tcPr>
            <w:tcW w:w="1842" w:type="dxa"/>
            <w:gridSpan w:val="2"/>
            <w:vAlign w:val="center"/>
          </w:tcPr>
          <w:p w14:paraId="36D1831E" w14:textId="77777777" w:rsidR="002434BE" w:rsidRPr="00BC7797" w:rsidRDefault="002434BE" w:rsidP="00F57758">
            <w:pPr>
              <w:pStyle w:val="Akapitzlist"/>
              <w:numPr>
                <w:ilvl w:val="0"/>
                <w:numId w:val="78"/>
              </w:numPr>
              <w:spacing w:line="240" w:lineRule="auto"/>
              <w:ind w:left="743" w:hanging="34"/>
              <w:jc w:val="center"/>
              <w:rPr>
                <w:rFonts w:eastAsia="Calibri"/>
                <w:sz w:val="20"/>
                <w:szCs w:val="20"/>
              </w:rPr>
            </w:pPr>
          </w:p>
        </w:tc>
        <w:tc>
          <w:tcPr>
            <w:tcW w:w="1843" w:type="dxa"/>
            <w:gridSpan w:val="2"/>
            <w:vAlign w:val="center"/>
          </w:tcPr>
          <w:p w14:paraId="1E9FF848" w14:textId="77777777" w:rsidR="002434BE" w:rsidRPr="00BC7797" w:rsidRDefault="002434BE" w:rsidP="00F57758">
            <w:pPr>
              <w:pStyle w:val="Akapitzlist"/>
              <w:numPr>
                <w:ilvl w:val="0"/>
                <w:numId w:val="69"/>
              </w:numPr>
              <w:spacing w:line="240" w:lineRule="auto"/>
              <w:jc w:val="center"/>
              <w:rPr>
                <w:rFonts w:eastAsia="Calibri"/>
                <w:sz w:val="20"/>
                <w:szCs w:val="20"/>
              </w:rPr>
            </w:pPr>
          </w:p>
        </w:tc>
        <w:tc>
          <w:tcPr>
            <w:tcW w:w="3969" w:type="dxa"/>
            <w:gridSpan w:val="2"/>
            <w:vMerge/>
          </w:tcPr>
          <w:p w14:paraId="7A04A896" w14:textId="77777777" w:rsidR="002434BE" w:rsidRPr="00BC7797" w:rsidRDefault="002434BE" w:rsidP="00F57758">
            <w:pPr>
              <w:spacing w:after="40" w:line="240" w:lineRule="auto"/>
              <w:rPr>
                <w:rFonts w:eastAsia="Calibri" w:cs="Calibri"/>
                <w:lang w:eastAsia="en-US"/>
              </w:rPr>
            </w:pPr>
          </w:p>
        </w:tc>
      </w:tr>
      <w:tr w:rsidR="002434BE" w:rsidRPr="00BC7797" w14:paraId="3EAFBA84" w14:textId="77777777" w:rsidTr="00F57758">
        <w:trPr>
          <w:trHeight w:val="57"/>
        </w:trPr>
        <w:tc>
          <w:tcPr>
            <w:tcW w:w="852" w:type="dxa"/>
            <w:gridSpan w:val="2"/>
            <w:vAlign w:val="center"/>
          </w:tcPr>
          <w:p w14:paraId="4F5B497B" w14:textId="77777777" w:rsidR="002434BE" w:rsidRPr="00BC7797" w:rsidRDefault="002434BE" w:rsidP="00F57758">
            <w:pPr>
              <w:pStyle w:val="Akapitzlist"/>
              <w:numPr>
                <w:ilvl w:val="0"/>
                <w:numId w:val="77"/>
              </w:numPr>
              <w:spacing w:line="240" w:lineRule="auto"/>
              <w:jc w:val="center"/>
              <w:rPr>
                <w:rFonts w:eastAsia="Calibri"/>
                <w:i/>
              </w:rPr>
            </w:pPr>
          </w:p>
        </w:tc>
        <w:tc>
          <w:tcPr>
            <w:tcW w:w="3402" w:type="dxa"/>
            <w:gridSpan w:val="2"/>
            <w:shd w:val="clear" w:color="auto" w:fill="auto"/>
          </w:tcPr>
          <w:p w14:paraId="7C1EDAEE" w14:textId="77777777" w:rsidR="002434BE" w:rsidRPr="00BC7797" w:rsidRDefault="002434BE" w:rsidP="00F57758">
            <w:pPr>
              <w:spacing w:after="120" w:line="240" w:lineRule="auto"/>
              <w:rPr>
                <w:rFonts w:eastAsia="Calibri"/>
                <w:i/>
              </w:rPr>
            </w:pPr>
            <w:r w:rsidRPr="00BC7797">
              <w:rPr>
                <w:rFonts w:eastAsia="Calibri" w:cs="Calibri"/>
              </w:rPr>
              <w:t xml:space="preserve">Zgodność </w:t>
            </w:r>
            <w:r>
              <w:rPr>
                <w:rFonts w:eastAsia="Calibri" w:cs="Calibri"/>
              </w:rPr>
              <w:t xml:space="preserve">projektu </w:t>
            </w:r>
            <w:r>
              <w:rPr>
                <w:rFonts w:eastAsia="Calibri" w:cs="Calibri"/>
              </w:rPr>
              <w:br/>
            </w:r>
            <w:r w:rsidRPr="00BC7797">
              <w:rPr>
                <w:rFonts w:eastAsia="Calibri" w:cs="Calibri"/>
              </w:rPr>
              <w:t xml:space="preserve">z prawodawstwem krajowym </w:t>
            </w:r>
            <w:r>
              <w:rPr>
                <w:rFonts w:eastAsia="Calibri" w:cs="Calibri"/>
              </w:rPr>
              <w:br/>
            </w:r>
            <w:r w:rsidRPr="00BC7797">
              <w:rPr>
                <w:rFonts w:eastAsia="Calibri" w:cs="Calibri"/>
              </w:rPr>
              <w:t>w zakresie odnoszącym się do sposobu realizacji i zakresu projektu</w:t>
            </w:r>
            <w:r>
              <w:rPr>
                <w:rFonts w:eastAsia="Calibri" w:cs="Calibri"/>
              </w:rPr>
              <w:t xml:space="preserve"> </w:t>
            </w:r>
            <w:r w:rsidRPr="00C76D20">
              <w:rPr>
                <w:rFonts w:eastAsia="Calibri" w:cs="Calibri"/>
                <w:lang w:eastAsia="en-US"/>
              </w:rPr>
              <w:t xml:space="preserve">(m.in. z zasadami </w:t>
            </w:r>
            <w:r w:rsidRPr="00C76D20">
              <w:rPr>
                <w:rFonts w:eastAsia="Calibri" w:cs="Calibri"/>
                <w:i/>
                <w:lang w:eastAsia="en-US"/>
              </w:rPr>
              <w:t>Prawa zamówień publicznych</w:t>
            </w:r>
            <w:r w:rsidRPr="002C01E6">
              <w:rPr>
                <w:rFonts w:eastAsia="Calibri" w:cs="Calibri"/>
                <w:i/>
                <w:lang w:eastAsia="en-US"/>
              </w:rPr>
              <w:t xml:space="preserve">, </w:t>
            </w:r>
            <w:r w:rsidRPr="00C76D20">
              <w:rPr>
                <w:rFonts w:eastAsia="Calibri" w:cs="Calibri"/>
                <w:i/>
                <w:lang w:eastAsia="en-US"/>
              </w:rPr>
              <w:t>ochrony środowiska</w:t>
            </w:r>
            <w:r w:rsidRPr="00C76D20">
              <w:rPr>
                <w:rFonts w:eastAsia="Calibri" w:cs="Calibri"/>
                <w:lang w:eastAsia="en-US"/>
              </w:rPr>
              <w:t>)</w:t>
            </w:r>
            <w:r w:rsidRPr="00BC7797">
              <w:rPr>
                <w:rFonts w:eastAsia="Calibri" w:cs="Calibri"/>
              </w:rPr>
              <w:t>.</w:t>
            </w:r>
          </w:p>
        </w:tc>
        <w:tc>
          <w:tcPr>
            <w:tcW w:w="3402" w:type="dxa"/>
            <w:gridSpan w:val="2"/>
          </w:tcPr>
          <w:p w14:paraId="46C1E834" w14:textId="77777777" w:rsidR="002434BE" w:rsidRPr="00BC7797" w:rsidRDefault="002434BE" w:rsidP="00F57758">
            <w:pPr>
              <w:spacing w:after="0" w:line="240" w:lineRule="auto"/>
              <w:rPr>
                <w:rFonts w:eastAsia="Calibri"/>
                <w:i/>
              </w:rPr>
            </w:pPr>
            <w:r w:rsidRPr="00BC7797">
              <w:rPr>
                <w:rFonts w:eastAsia="Calibri" w:cs="Calibri"/>
              </w:rPr>
              <w:t xml:space="preserve">Ocenie podlega zgodność projektu z prawodawstwem krajowym </w:t>
            </w:r>
            <w:r>
              <w:rPr>
                <w:rFonts w:eastAsia="Calibri" w:cs="Calibri"/>
              </w:rPr>
              <w:br/>
            </w:r>
            <w:r w:rsidRPr="00BC7797">
              <w:rPr>
                <w:rFonts w:eastAsia="Calibri" w:cs="Calibri"/>
              </w:rPr>
              <w:t>w zakresie odnoszącym się do sposobu realizacji i zakresu projektu.</w:t>
            </w:r>
          </w:p>
        </w:tc>
        <w:tc>
          <w:tcPr>
            <w:tcW w:w="1842" w:type="dxa"/>
            <w:gridSpan w:val="2"/>
            <w:vAlign w:val="center"/>
          </w:tcPr>
          <w:p w14:paraId="17F5E397" w14:textId="77777777" w:rsidR="002434BE" w:rsidRPr="00BC7797" w:rsidRDefault="002434BE" w:rsidP="00F57758">
            <w:pPr>
              <w:pStyle w:val="Akapitzlist"/>
              <w:numPr>
                <w:ilvl w:val="0"/>
                <w:numId w:val="78"/>
              </w:numPr>
              <w:spacing w:line="240" w:lineRule="auto"/>
              <w:ind w:left="743"/>
              <w:jc w:val="center"/>
              <w:rPr>
                <w:rFonts w:eastAsia="Calibri"/>
                <w:sz w:val="20"/>
                <w:szCs w:val="20"/>
              </w:rPr>
            </w:pPr>
          </w:p>
        </w:tc>
        <w:tc>
          <w:tcPr>
            <w:tcW w:w="1843" w:type="dxa"/>
            <w:gridSpan w:val="2"/>
            <w:vAlign w:val="center"/>
          </w:tcPr>
          <w:p w14:paraId="4F28E362" w14:textId="77777777" w:rsidR="002434BE" w:rsidRPr="00BC7797" w:rsidRDefault="002434BE" w:rsidP="00F57758">
            <w:pPr>
              <w:pStyle w:val="Akapitzlist"/>
              <w:numPr>
                <w:ilvl w:val="0"/>
                <w:numId w:val="69"/>
              </w:numPr>
              <w:spacing w:line="240" w:lineRule="auto"/>
              <w:jc w:val="center"/>
              <w:rPr>
                <w:rFonts w:eastAsia="Calibri"/>
                <w:sz w:val="20"/>
                <w:szCs w:val="20"/>
              </w:rPr>
            </w:pPr>
          </w:p>
        </w:tc>
        <w:tc>
          <w:tcPr>
            <w:tcW w:w="3969" w:type="dxa"/>
            <w:gridSpan w:val="2"/>
            <w:vMerge/>
          </w:tcPr>
          <w:p w14:paraId="6EA80409" w14:textId="77777777" w:rsidR="002434BE" w:rsidRPr="00BC7797" w:rsidRDefault="002434BE" w:rsidP="00F57758">
            <w:pPr>
              <w:spacing w:after="0" w:line="240" w:lineRule="auto"/>
              <w:rPr>
                <w:rFonts w:eastAsia="Calibri" w:cs="Calibri"/>
              </w:rPr>
            </w:pPr>
          </w:p>
        </w:tc>
      </w:tr>
      <w:tr w:rsidR="002434BE" w:rsidRPr="00BC7797" w14:paraId="6B755391" w14:textId="77777777" w:rsidTr="00F57758">
        <w:trPr>
          <w:trHeight w:val="1559"/>
        </w:trPr>
        <w:tc>
          <w:tcPr>
            <w:tcW w:w="852" w:type="dxa"/>
            <w:gridSpan w:val="2"/>
            <w:vAlign w:val="center"/>
          </w:tcPr>
          <w:p w14:paraId="76932D58" w14:textId="77777777" w:rsidR="002434BE" w:rsidRPr="00BC7797" w:rsidRDefault="002434BE" w:rsidP="00F57758">
            <w:pPr>
              <w:pStyle w:val="Akapitzlist"/>
              <w:numPr>
                <w:ilvl w:val="0"/>
                <w:numId w:val="77"/>
              </w:numPr>
              <w:spacing w:line="240" w:lineRule="auto"/>
              <w:jc w:val="center"/>
              <w:rPr>
                <w:rFonts w:eastAsia="Calibri"/>
                <w:i/>
              </w:rPr>
            </w:pPr>
          </w:p>
        </w:tc>
        <w:tc>
          <w:tcPr>
            <w:tcW w:w="3402" w:type="dxa"/>
            <w:gridSpan w:val="2"/>
            <w:shd w:val="clear" w:color="auto" w:fill="auto"/>
          </w:tcPr>
          <w:p w14:paraId="073F8F8B" w14:textId="77777777" w:rsidR="002434BE" w:rsidRPr="00BC7797" w:rsidRDefault="002434BE" w:rsidP="00F57758">
            <w:pPr>
              <w:spacing w:after="0" w:line="240" w:lineRule="auto"/>
              <w:rPr>
                <w:rFonts w:eastAsia="Calibri"/>
              </w:rPr>
            </w:pPr>
            <w:r w:rsidRPr="00BC7797">
              <w:rPr>
                <w:rFonts w:eastAsia="Calibri"/>
              </w:rPr>
              <w:t>Zgodność projektu z</w:t>
            </w:r>
            <w:r>
              <w:rPr>
                <w:rFonts w:eastAsia="Calibri"/>
              </w:rPr>
              <w:t xml:space="preserve"> Regionalnym Programem Operacyjnym </w:t>
            </w:r>
            <w:r w:rsidRPr="00BC7797">
              <w:rPr>
                <w:rFonts w:eastAsia="Calibri"/>
              </w:rPr>
              <w:t xml:space="preserve"> Województwa Świętokrzyskiego na lata 2014-2020 </w:t>
            </w:r>
            <w:r>
              <w:rPr>
                <w:rFonts w:eastAsia="Calibri"/>
              </w:rPr>
              <w:t xml:space="preserve">oraz ze </w:t>
            </w:r>
            <w:r w:rsidRPr="00BC7797">
              <w:rPr>
                <w:rFonts w:eastAsia="Calibri"/>
              </w:rPr>
              <w:t>Szczegółowym Opisem Osi Priorytetowych Regionalnego Programu Operacyjnego Województwa Świętokrzyskiego na lata 2014-2020</w:t>
            </w:r>
            <w:r>
              <w:rPr>
                <w:rFonts w:eastAsia="Calibri"/>
              </w:rPr>
              <w:t xml:space="preserve">, zapisami regulaminu danego konkursu, </w:t>
            </w:r>
            <w:r w:rsidRPr="00BC7797">
              <w:rPr>
                <w:rFonts w:eastAsia="Calibri"/>
              </w:rPr>
              <w:t>w tym zgodność w szczególności z:</w:t>
            </w:r>
          </w:p>
          <w:p w14:paraId="2C7283AA" w14:textId="77777777" w:rsidR="002434BE" w:rsidRPr="00BC7797" w:rsidRDefault="002434BE" w:rsidP="00F57758">
            <w:pPr>
              <w:numPr>
                <w:ilvl w:val="0"/>
                <w:numId w:val="79"/>
              </w:numPr>
              <w:spacing w:after="0" w:line="240" w:lineRule="auto"/>
              <w:rPr>
                <w:rFonts w:eastAsia="Calibri"/>
              </w:rPr>
            </w:pPr>
            <w:r w:rsidRPr="00BC7797">
              <w:rPr>
                <w:rFonts w:eastAsia="Calibri"/>
              </w:rPr>
              <w:t>typem/</w:t>
            </w:r>
            <w:proofErr w:type="spellStart"/>
            <w:r w:rsidRPr="00BC7797">
              <w:rPr>
                <w:rFonts w:eastAsia="Calibri"/>
              </w:rPr>
              <w:t>ami</w:t>
            </w:r>
            <w:proofErr w:type="spellEnd"/>
            <w:r w:rsidRPr="00BC7797">
              <w:rPr>
                <w:rFonts w:eastAsia="Calibri"/>
              </w:rPr>
              <w:t xml:space="preserve"> projektów realizowanym/i w ramach danego Działania/Poddziałania,</w:t>
            </w:r>
          </w:p>
          <w:p w14:paraId="4031E521" w14:textId="77777777" w:rsidR="002434BE" w:rsidRPr="00BC7797" w:rsidRDefault="002434BE" w:rsidP="00F57758">
            <w:pPr>
              <w:numPr>
                <w:ilvl w:val="0"/>
                <w:numId w:val="79"/>
              </w:numPr>
              <w:spacing w:after="0" w:line="240" w:lineRule="auto"/>
              <w:rPr>
                <w:rFonts w:eastAsia="Calibri"/>
              </w:rPr>
            </w:pPr>
            <w:r w:rsidRPr="00BC7797">
              <w:rPr>
                <w:rFonts w:eastAsia="Calibri"/>
              </w:rPr>
              <w:t xml:space="preserve">grupą docelową (ostatecznymi odbiorcami wsparcia) </w:t>
            </w:r>
            <w:r>
              <w:rPr>
                <w:rFonts w:eastAsia="Calibri"/>
              </w:rPr>
              <w:br/>
            </w:r>
            <w:r w:rsidRPr="00BC7797">
              <w:rPr>
                <w:rFonts w:eastAsia="Calibri"/>
              </w:rPr>
              <w:t>w ramach danego Działania/</w:t>
            </w:r>
            <w:r>
              <w:rPr>
                <w:rFonts w:eastAsia="Calibri"/>
              </w:rPr>
              <w:t xml:space="preserve"> </w:t>
            </w:r>
            <w:r w:rsidRPr="00BC7797">
              <w:rPr>
                <w:rFonts w:eastAsia="Calibri"/>
              </w:rPr>
              <w:t>Poddziałania</w:t>
            </w:r>
            <w:r>
              <w:rPr>
                <w:rFonts w:eastAsia="Calibri"/>
              </w:rPr>
              <w:t>,</w:t>
            </w:r>
          </w:p>
          <w:p w14:paraId="552FEAB2" w14:textId="77777777" w:rsidR="002434BE" w:rsidRPr="00BC7797" w:rsidRDefault="002434BE" w:rsidP="00F57758">
            <w:pPr>
              <w:numPr>
                <w:ilvl w:val="0"/>
                <w:numId w:val="79"/>
              </w:numPr>
              <w:spacing w:after="0" w:line="240" w:lineRule="auto"/>
              <w:rPr>
                <w:rFonts w:eastAsia="Calibri"/>
              </w:rPr>
            </w:pPr>
            <w:r w:rsidRPr="00BC7797">
              <w:rPr>
                <w:rFonts w:eastAsia="Calibri"/>
              </w:rPr>
              <w:t xml:space="preserve">poziomem wkładu własnego </w:t>
            </w:r>
            <w:r>
              <w:rPr>
                <w:rFonts w:eastAsia="Calibri"/>
              </w:rPr>
              <w:br/>
            </w:r>
            <w:r w:rsidRPr="00BC7797">
              <w:rPr>
                <w:rFonts w:eastAsia="Calibri"/>
              </w:rPr>
              <w:t>w ramach danego Działania/</w:t>
            </w:r>
            <w:r>
              <w:rPr>
                <w:rFonts w:eastAsia="Calibri"/>
              </w:rPr>
              <w:t xml:space="preserve"> </w:t>
            </w:r>
            <w:r w:rsidRPr="00BC7797">
              <w:rPr>
                <w:rFonts w:eastAsia="Calibri"/>
              </w:rPr>
              <w:lastRenderedPageBreak/>
              <w:t xml:space="preserve">Poddziałania, </w:t>
            </w:r>
          </w:p>
          <w:p w14:paraId="2A4B81FC" w14:textId="77777777" w:rsidR="002434BE" w:rsidRPr="00BC7797" w:rsidRDefault="002434BE" w:rsidP="00F57758">
            <w:pPr>
              <w:numPr>
                <w:ilvl w:val="0"/>
                <w:numId w:val="79"/>
              </w:numPr>
              <w:spacing w:after="120" w:line="240" w:lineRule="auto"/>
              <w:ind w:left="357" w:hanging="357"/>
              <w:rPr>
                <w:i/>
              </w:rPr>
            </w:pPr>
            <w:r w:rsidRPr="00EB4EDC">
              <w:rPr>
                <w:rFonts w:eastAsia="Calibri"/>
              </w:rPr>
              <w:t xml:space="preserve">zakresem i poziomem dla </w:t>
            </w:r>
            <w:r w:rsidRPr="00352779">
              <w:rPr>
                <w:rFonts w:eastAsia="Calibri"/>
                <w:i/>
              </w:rPr>
              <w:t>cross-</w:t>
            </w:r>
            <w:proofErr w:type="spellStart"/>
            <w:r w:rsidRPr="00352779">
              <w:rPr>
                <w:rFonts w:eastAsia="Calibri"/>
                <w:i/>
              </w:rPr>
              <w:t>financingu</w:t>
            </w:r>
            <w:proofErr w:type="spellEnd"/>
            <w:r w:rsidRPr="00EB4EDC">
              <w:rPr>
                <w:rFonts w:eastAsia="Calibri"/>
              </w:rPr>
              <w:t xml:space="preserve"> oraz  środków trwałych dla danego </w:t>
            </w:r>
            <w:r>
              <w:rPr>
                <w:rFonts w:eastAsia="Calibri"/>
              </w:rPr>
              <w:t>D</w:t>
            </w:r>
            <w:r w:rsidRPr="00EB4EDC">
              <w:rPr>
                <w:rFonts w:eastAsia="Calibri"/>
              </w:rPr>
              <w:t>ziałania/</w:t>
            </w:r>
            <w:r>
              <w:rPr>
                <w:rFonts w:eastAsia="Calibri"/>
              </w:rPr>
              <w:t xml:space="preserve"> </w:t>
            </w:r>
            <w:r w:rsidRPr="00EB4EDC">
              <w:rPr>
                <w:rFonts w:eastAsia="Calibri"/>
              </w:rPr>
              <w:t>Poddziałania.</w:t>
            </w:r>
          </w:p>
        </w:tc>
        <w:tc>
          <w:tcPr>
            <w:tcW w:w="3402" w:type="dxa"/>
            <w:gridSpan w:val="2"/>
          </w:tcPr>
          <w:p w14:paraId="2DC679CA" w14:textId="77777777" w:rsidR="002434BE" w:rsidRPr="00BC7797" w:rsidRDefault="002434BE" w:rsidP="00F57758">
            <w:pPr>
              <w:spacing w:after="0" w:line="240" w:lineRule="auto"/>
              <w:rPr>
                <w:rFonts w:eastAsia="Calibri"/>
                <w:i/>
              </w:rPr>
            </w:pPr>
            <w:r w:rsidRPr="00BC7797">
              <w:rPr>
                <w:rFonts w:eastAsia="Calibri"/>
              </w:rPr>
              <w:lastRenderedPageBreak/>
              <w:t>Ocenie podlega zgodność projektu z</w:t>
            </w:r>
            <w:r>
              <w:rPr>
                <w:rFonts w:eastAsia="Calibri"/>
              </w:rPr>
              <w:t xml:space="preserve"> Regionalnym Programem Operacyjnym </w:t>
            </w:r>
            <w:r w:rsidRPr="00BC7797">
              <w:rPr>
                <w:rFonts w:eastAsia="Calibri"/>
              </w:rPr>
              <w:t xml:space="preserve"> Województwa Świętokrzyskiego </w:t>
            </w:r>
            <w:r>
              <w:rPr>
                <w:rFonts w:eastAsia="Calibri"/>
              </w:rPr>
              <w:t>oraz z</w:t>
            </w:r>
            <w:r w:rsidRPr="00BC7797">
              <w:rPr>
                <w:rFonts w:eastAsia="Calibri"/>
              </w:rPr>
              <w:t xml:space="preserve">e Szczegółowym Opisem Osi Priorytetowych Regionalnego Programu Operacyjnego Województwa Świętokrzyskiego na lata 2014-2020 (w tym zgodność </w:t>
            </w:r>
            <w:r>
              <w:rPr>
                <w:rFonts w:eastAsia="Calibri"/>
              </w:rPr>
              <w:br/>
            </w:r>
            <w:r w:rsidRPr="00BC7797">
              <w:rPr>
                <w:rFonts w:eastAsia="Calibri"/>
              </w:rPr>
              <w:t>z typem/</w:t>
            </w:r>
            <w:proofErr w:type="spellStart"/>
            <w:r w:rsidRPr="00BC7797">
              <w:rPr>
                <w:rFonts w:eastAsia="Calibri"/>
              </w:rPr>
              <w:t>ami</w:t>
            </w:r>
            <w:proofErr w:type="spellEnd"/>
            <w:r w:rsidRPr="00BC7797">
              <w:rPr>
                <w:rFonts w:eastAsia="Calibri"/>
              </w:rPr>
              <w:t xml:space="preserve"> projektów realizowanym/i w ramach danego Działania/</w:t>
            </w:r>
            <w:r>
              <w:rPr>
                <w:rFonts w:eastAsia="Calibri"/>
              </w:rPr>
              <w:t xml:space="preserve"> </w:t>
            </w:r>
            <w:r w:rsidRPr="00BC7797">
              <w:rPr>
                <w:rFonts w:eastAsia="Calibri"/>
              </w:rPr>
              <w:t>Poddziałania, grupą docelową (ostatecznymi odbiorcami wsparcia) w ramach danego Działania/Poddziałania</w:t>
            </w:r>
            <w:r>
              <w:rPr>
                <w:rFonts w:eastAsia="Calibri"/>
              </w:rPr>
              <w:t xml:space="preserve">, </w:t>
            </w:r>
            <w:r w:rsidRPr="00BC7797">
              <w:rPr>
                <w:rFonts w:eastAsia="Calibri"/>
              </w:rPr>
              <w:t>poziomem wkładu własnego</w:t>
            </w:r>
            <w:r>
              <w:t xml:space="preserve"> </w:t>
            </w:r>
            <w:r>
              <w:br/>
            </w:r>
            <w:r w:rsidRPr="004912DC">
              <w:rPr>
                <w:rFonts w:eastAsia="Calibri"/>
              </w:rPr>
              <w:t xml:space="preserve">w ramach danego Działania/ Poddziałania, </w:t>
            </w:r>
            <w:r w:rsidRPr="00BC7797">
              <w:rPr>
                <w:rFonts w:eastAsia="Calibri"/>
              </w:rPr>
              <w:t xml:space="preserve"> </w:t>
            </w:r>
            <w:r w:rsidRPr="00BC7797">
              <w:rPr>
                <w:rFonts w:eastAsia="Calibri" w:cs="Calibri"/>
                <w:i/>
                <w:iCs/>
              </w:rPr>
              <w:t>cross-</w:t>
            </w:r>
            <w:proofErr w:type="spellStart"/>
            <w:r w:rsidRPr="00BC7797">
              <w:rPr>
                <w:rFonts w:eastAsia="Calibri" w:cs="Calibri"/>
                <w:i/>
                <w:iCs/>
              </w:rPr>
              <w:t>financingu</w:t>
            </w:r>
            <w:proofErr w:type="spellEnd"/>
            <w:r w:rsidRPr="00BC7797">
              <w:rPr>
                <w:rFonts w:eastAsia="Calibri" w:cs="Calibri"/>
                <w:i/>
                <w:iCs/>
              </w:rPr>
              <w:t xml:space="preserve">, </w:t>
            </w:r>
            <w:r w:rsidRPr="00BC7797">
              <w:rPr>
                <w:rFonts w:eastAsia="Calibri" w:cs="Calibri"/>
              </w:rPr>
              <w:t>środków trwałych dla danego Działania/Poddziałania).</w:t>
            </w:r>
          </w:p>
        </w:tc>
        <w:tc>
          <w:tcPr>
            <w:tcW w:w="1842" w:type="dxa"/>
            <w:gridSpan w:val="2"/>
            <w:vAlign w:val="center"/>
          </w:tcPr>
          <w:p w14:paraId="323AFAAC" w14:textId="77777777" w:rsidR="002434BE" w:rsidRPr="00BC7797" w:rsidRDefault="002434BE" w:rsidP="00F57758">
            <w:pPr>
              <w:pStyle w:val="Akapitzlist"/>
              <w:numPr>
                <w:ilvl w:val="0"/>
                <w:numId w:val="78"/>
              </w:numPr>
              <w:spacing w:line="240" w:lineRule="auto"/>
              <w:ind w:left="743" w:hanging="34"/>
              <w:jc w:val="center"/>
              <w:rPr>
                <w:rFonts w:eastAsia="Calibri"/>
                <w:sz w:val="20"/>
                <w:szCs w:val="20"/>
              </w:rPr>
            </w:pPr>
          </w:p>
        </w:tc>
        <w:tc>
          <w:tcPr>
            <w:tcW w:w="1843" w:type="dxa"/>
            <w:gridSpan w:val="2"/>
            <w:vAlign w:val="center"/>
          </w:tcPr>
          <w:p w14:paraId="1BAF6C7B" w14:textId="77777777" w:rsidR="002434BE" w:rsidRPr="00BC7797" w:rsidRDefault="002434BE" w:rsidP="00F57758">
            <w:pPr>
              <w:pStyle w:val="Akapitzlist"/>
              <w:numPr>
                <w:ilvl w:val="0"/>
                <w:numId w:val="69"/>
              </w:numPr>
              <w:spacing w:line="240" w:lineRule="auto"/>
              <w:jc w:val="center"/>
              <w:rPr>
                <w:rFonts w:eastAsia="Calibri"/>
                <w:sz w:val="20"/>
                <w:szCs w:val="20"/>
              </w:rPr>
            </w:pPr>
          </w:p>
        </w:tc>
        <w:tc>
          <w:tcPr>
            <w:tcW w:w="3969" w:type="dxa"/>
            <w:gridSpan w:val="2"/>
            <w:vMerge/>
          </w:tcPr>
          <w:p w14:paraId="33E175EA" w14:textId="77777777" w:rsidR="002434BE" w:rsidRPr="00BC7797" w:rsidRDefault="002434BE" w:rsidP="00F57758">
            <w:pPr>
              <w:spacing w:after="0" w:line="240" w:lineRule="auto"/>
              <w:rPr>
                <w:rFonts w:eastAsia="Calibri" w:cs="Calibri"/>
              </w:rPr>
            </w:pPr>
          </w:p>
        </w:tc>
      </w:tr>
      <w:tr w:rsidR="002434BE" w:rsidRPr="00077B9B" w14:paraId="1D72DE2A" w14:textId="77777777" w:rsidTr="00F57758">
        <w:trPr>
          <w:trHeight w:val="57"/>
        </w:trPr>
        <w:tc>
          <w:tcPr>
            <w:tcW w:w="15310" w:type="dxa"/>
            <w:gridSpan w:val="12"/>
            <w:tcBorders>
              <w:bottom w:val="single" w:sz="4" w:space="0" w:color="auto"/>
            </w:tcBorders>
            <w:shd w:val="clear" w:color="auto" w:fill="A6A6A6"/>
            <w:vAlign w:val="center"/>
          </w:tcPr>
          <w:p w14:paraId="1ECC44AA" w14:textId="77777777" w:rsidR="002434BE" w:rsidRPr="00077B9B" w:rsidRDefault="002434BE" w:rsidP="00F57758">
            <w:pPr>
              <w:spacing w:after="0" w:line="240" w:lineRule="auto"/>
              <w:jc w:val="center"/>
              <w:rPr>
                <w:rFonts w:eastAsia="Calibri"/>
                <w:b/>
                <w:sz w:val="32"/>
                <w:szCs w:val="32"/>
              </w:rPr>
            </w:pPr>
            <w:r>
              <w:rPr>
                <w:rFonts w:eastAsia="Calibri"/>
                <w:b/>
                <w:sz w:val="32"/>
                <w:szCs w:val="32"/>
              </w:rPr>
              <w:lastRenderedPageBreak/>
              <w:t>KRYTERIUM ETAPU NEGOCJACJI</w:t>
            </w:r>
          </w:p>
        </w:tc>
      </w:tr>
      <w:tr w:rsidR="002434BE" w:rsidRPr="004E507C" w14:paraId="00E500C7" w14:textId="77777777" w:rsidTr="00F57758">
        <w:trPr>
          <w:trHeight w:val="57"/>
        </w:trPr>
        <w:tc>
          <w:tcPr>
            <w:tcW w:w="852" w:type="dxa"/>
            <w:gridSpan w:val="2"/>
            <w:vMerge w:val="restart"/>
            <w:shd w:val="clear" w:color="auto" w:fill="D9D9D9"/>
            <w:vAlign w:val="center"/>
          </w:tcPr>
          <w:p w14:paraId="5AC1B1C5" w14:textId="77777777" w:rsidR="002434BE" w:rsidRPr="004E507C" w:rsidRDefault="002434BE" w:rsidP="00F57758">
            <w:pPr>
              <w:spacing w:after="0" w:line="240" w:lineRule="auto"/>
              <w:rPr>
                <w:rFonts w:eastAsia="Calibri"/>
                <w:b/>
              </w:rPr>
            </w:pPr>
            <w:r>
              <w:rPr>
                <w:rFonts w:eastAsia="Calibri"/>
                <w:b/>
              </w:rPr>
              <w:t>Lp.</w:t>
            </w:r>
          </w:p>
        </w:tc>
        <w:tc>
          <w:tcPr>
            <w:tcW w:w="3402" w:type="dxa"/>
            <w:gridSpan w:val="2"/>
            <w:vMerge w:val="restart"/>
            <w:shd w:val="clear" w:color="auto" w:fill="D9D9D9"/>
            <w:vAlign w:val="center"/>
          </w:tcPr>
          <w:p w14:paraId="53CDBB77" w14:textId="77777777" w:rsidR="002434BE" w:rsidRPr="004E507C" w:rsidRDefault="002434BE" w:rsidP="00F57758">
            <w:pPr>
              <w:spacing w:after="0" w:line="240" w:lineRule="auto"/>
              <w:rPr>
                <w:rFonts w:eastAsia="Calibri"/>
                <w:b/>
              </w:rPr>
            </w:pPr>
            <w:r w:rsidRPr="004E507C">
              <w:rPr>
                <w:rFonts w:eastAsia="Calibri"/>
                <w:b/>
              </w:rPr>
              <w:t>Nazwa kryterium</w:t>
            </w:r>
          </w:p>
        </w:tc>
        <w:tc>
          <w:tcPr>
            <w:tcW w:w="3402" w:type="dxa"/>
            <w:gridSpan w:val="2"/>
            <w:vMerge w:val="restart"/>
            <w:shd w:val="clear" w:color="auto" w:fill="D9D9D9"/>
            <w:vAlign w:val="center"/>
          </w:tcPr>
          <w:p w14:paraId="169DA976" w14:textId="77777777" w:rsidR="002434BE" w:rsidRPr="004E507C" w:rsidRDefault="002434BE" w:rsidP="00F57758">
            <w:pPr>
              <w:spacing w:after="0" w:line="240" w:lineRule="auto"/>
              <w:rPr>
                <w:rFonts w:eastAsia="Calibri"/>
                <w:b/>
              </w:rPr>
            </w:pPr>
            <w:r w:rsidRPr="004E507C">
              <w:rPr>
                <w:rFonts w:eastAsia="Calibri"/>
                <w:b/>
              </w:rPr>
              <w:t>Definicja kryterium</w:t>
            </w:r>
          </w:p>
        </w:tc>
        <w:tc>
          <w:tcPr>
            <w:tcW w:w="3685" w:type="dxa"/>
            <w:gridSpan w:val="4"/>
            <w:shd w:val="clear" w:color="auto" w:fill="D9D9D9"/>
            <w:vAlign w:val="center"/>
          </w:tcPr>
          <w:p w14:paraId="397AD68E" w14:textId="77777777" w:rsidR="002434BE" w:rsidRPr="004E507C" w:rsidRDefault="002434BE" w:rsidP="00F57758">
            <w:pPr>
              <w:spacing w:after="0" w:line="240" w:lineRule="auto"/>
              <w:rPr>
                <w:rFonts w:eastAsia="Calibri"/>
                <w:b/>
              </w:rPr>
            </w:pPr>
            <w:r w:rsidRPr="004E507C">
              <w:rPr>
                <w:rFonts w:eastAsia="Calibri"/>
                <w:b/>
              </w:rPr>
              <w:t>Zastosowanie</w:t>
            </w:r>
          </w:p>
        </w:tc>
        <w:tc>
          <w:tcPr>
            <w:tcW w:w="3969" w:type="dxa"/>
            <w:gridSpan w:val="2"/>
            <w:vMerge w:val="restart"/>
            <w:shd w:val="clear" w:color="auto" w:fill="D9D9D9"/>
            <w:vAlign w:val="center"/>
          </w:tcPr>
          <w:p w14:paraId="3885D263" w14:textId="77777777" w:rsidR="002434BE" w:rsidRPr="004E507C" w:rsidRDefault="002434BE" w:rsidP="00F57758">
            <w:pPr>
              <w:spacing w:after="0" w:line="240" w:lineRule="auto"/>
              <w:rPr>
                <w:rFonts w:eastAsia="Calibri"/>
                <w:b/>
                <w:i/>
              </w:rPr>
            </w:pPr>
            <w:r w:rsidRPr="004E507C">
              <w:rPr>
                <w:rFonts w:eastAsia="Calibri"/>
                <w:b/>
              </w:rPr>
              <w:t>Opis znaczenia</w:t>
            </w:r>
          </w:p>
        </w:tc>
      </w:tr>
      <w:tr w:rsidR="002434BE" w:rsidRPr="00BC7797" w14:paraId="3C429DFB" w14:textId="77777777" w:rsidTr="00F57758">
        <w:trPr>
          <w:trHeight w:val="57"/>
        </w:trPr>
        <w:tc>
          <w:tcPr>
            <w:tcW w:w="852" w:type="dxa"/>
            <w:gridSpan w:val="2"/>
            <w:vMerge/>
            <w:shd w:val="clear" w:color="auto" w:fill="D9D9D9"/>
            <w:vAlign w:val="center"/>
          </w:tcPr>
          <w:p w14:paraId="6C5B797A" w14:textId="77777777" w:rsidR="002434BE" w:rsidRPr="00BC7797" w:rsidRDefault="002434BE" w:rsidP="00F57758">
            <w:pPr>
              <w:spacing w:after="0" w:line="240" w:lineRule="auto"/>
              <w:jc w:val="center"/>
              <w:rPr>
                <w:rFonts w:eastAsia="Calibri"/>
                <w:b/>
                <w:sz w:val="20"/>
                <w:szCs w:val="20"/>
              </w:rPr>
            </w:pPr>
          </w:p>
        </w:tc>
        <w:tc>
          <w:tcPr>
            <w:tcW w:w="3402" w:type="dxa"/>
            <w:gridSpan w:val="2"/>
            <w:vMerge/>
            <w:shd w:val="clear" w:color="auto" w:fill="D9D9D9"/>
            <w:vAlign w:val="center"/>
          </w:tcPr>
          <w:p w14:paraId="0C503D74" w14:textId="77777777" w:rsidR="002434BE" w:rsidRPr="00BC7797" w:rsidRDefault="002434BE" w:rsidP="00F57758">
            <w:pPr>
              <w:spacing w:after="0" w:line="240" w:lineRule="auto"/>
              <w:jc w:val="center"/>
              <w:rPr>
                <w:rFonts w:eastAsia="Calibri"/>
                <w:b/>
                <w:sz w:val="20"/>
                <w:szCs w:val="20"/>
              </w:rPr>
            </w:pPr>
          </w:p>
        </w:tc>
        <w:tc>
          <w:tcPr>
            <w:tcW w:w="3402" w:type="dxa"/>
            <w:gridSpan w:val="2"/>
            <w:vMerge/>
            <w:shd w:val="clear" w:color="auto" w:fill="D9D9D9"/>
            <w:vAlign w:val="center"/>
          </w:tcPr>
          <w:p w14:paraId="7D523B04" w14:textId="77777777" w:rsidR="002434BE" w:rsidRPr="00BC7797" w:rsidRDefault="002434BE" w:rsidP="00F57758">
            <w:pPr>
              <w:spacing w:after="0" w:line="240" w:lineRule="auto"/>
              <w:jc w:val="center"/>
              <w:rPr>
                <w:rFonts w:eastAsia="Calibri"/>
                <w:b/>
                <w:sz w:val="20"/>
                <w:szCs w:val="20"/>
              </w:rPr>
            </w:pPr>
          </w:p>
        </w:tc>
        <w:tc>
          <w:tcPr>
            <w:tcW w:w="1842" w:type="dxa"/>
            <w:gridSpan w:val="2"/>
            <w:shd w:val="clear" w:color="auto" w:fill="D9D9D9"/>
            <w:vAlign w:val="center"/>
          </w:tcPr>
          <w:p w14:paraId="56AF0B47" w14:textId="77777777" w:rsidR="002434BE" w:rsidRPr="004E507C" w:rsidRDefault="002434BE" w:rsidP="00F57758">
            <w:pPr>
              <w:spacing w:after="0" w:line="240" w:lineRule="auto"/>
              <w:rPr>
                <w:rFonts w:eastAsia="Calibri"/>
                <w:b/>
              </w:rPr>
            </w:pPr>
            <w:r w:rsidRPr="004E507C">
              <w:rPr>
                <w:rFonts w:eastAsia="Calibri"/>
                <w:b/>
              </w:rPr>
              <w:t>Konkursowe</w:t>
            </w:r>
          </w:p>
        </w:tc>
        <w:tc>
          <w:tcPr>
            <w:tcW w:w="1843" w:type="dxa"/>
            <w:gridSpan w:val="2"/>
            <w:shd w:val="clear" w:color="auto" w:fill="D9D9D9"/>
            <w:vAlign w:val="center"/>
          </w:tcPr>
          <w:p w14:paraId="1450822E" w14:textId="77777777" w:rsidR="002434BE" w:rsidRPr="004E507C" w:rsidRDefault="002434BE" w:rsidP="00F57758">
            <w:pPr>
              <w:spacing w:after="0" w:line="240" w:lineRule="auto"/>
              <w:rPr>
                <w:rFonts w:eastAsia="Calibri"/>
                <w:b/>
              </w:rPr>
            </w:pPr>
            <w:r w:rsidRPr="004E507C">
              <w:rPr>
                <w:rFonts w:eastAsia="Calibri"/>
                <w:b/>
              </w:rPr>
              <w:t>Pozakonkursowe</w:t>
            </w:r>
          </w:p>
        </w:tc>
        <w:tc>
          <w:tcPr>
            <w:tcW w:w="3969" w:type="dxa"/>
            <w:gridSpan w:val="2"/>
            <w:vMerge/>
            <w:shd w:val="clear" w:color="auto" w:fill="D9D9D9"/>
            <w:vAlign w:val="center"/>
          </w:tcPr>
          <w:p w14:paraId="6F9EDAF3" w14:textId="77777777" w:rsidR="002434BE" w:rsidRPr="00BC7797" w:rsidRDefault="002434BE" w:rsidP="00F57758">
            <w:pPr>
              <w:spacing w:after="0" w:line="240" w:lineRule="auto"/>
              <w:jc w:val="center"/>
              <w:rPr>
                <w:rFonts w:eastAsia="Calibri"/>
                <w:b/>
                <w:sz w:val="20"/>
                <w:szCs w:val="20"/>
              </w:rPr>
            </w:pPr>
          </w:p>
        </w:tc>
      </w:tr>
      <w:tr w:rsidR="002434BE" w:rsidRPr="00BC7797" w14:paraId="121190FF" w14:textId="77777777" w:rsidTr="00F57758">
        <w:trPr>
          <w:trHeight w:val="57"/>
        </w:trPr>
        <w:tc>
          <w:tcPr>
            <w:tcW w:w="852" w:type="dxa"/>
            <w:gridSpan w:val="2"/>
            <w:vAlign w:val="center"/>
          </w:tcPr>
          <w:p w14:paraId="62B369D8" w14:textId="77777777" w:rsidR="002434BE" w:rsidRPr="002434BE" w:rsidRDefault="002434BE" w:rsidP="00F57758">
            <w:pPr>
              <w:pStyle w:val="Akapitzlist"/>
              <w:numPr>
                <w:ilvl w:val="0"/>
                <w:numId w:val="146"/>
              </w:numPr>
              <w:spacing w:line="240" w:lineRule="auto"/>
              <w:jc w:val="center"/>
              <w:rPr>
                <w:rFonts w:asciiTheme="minorHAnsi" w:eastAsia="Calibri" w:hAnsiTheme="minorHAnsi"/>
                <w:i/>
              </w:rPr>
            </w:pPr>
          </w:p>
        </w:tc>
        <w:tc>
          <w:tcPr>
            <w:tcW w:w="3402" w:type="dxa"/>
            <w:gridSpan w:val="2"/>
          </w:tcPr>
          <w:p w14:paraId="17F05E22" w14:textId="77777777" w:rsidR="002434BE" w:rsidRPr="002434BE" w:rsidRDefault="002434BE" w:rsidP="00F57758">
            <w:pPr>
              <w:spacing w:before="60" w:after="60" w:line="240" w:lineRule="exact"/>
              <w:rPr>
                <w:rFonts w:eastAsia="Calibri"/>
                <w:i/>
              </w:rPr>
            </w:pPr>
            <w:r w:rsidRPr="002434BE">
              <w:rPr>
                <w:rFonts w:eastAsia="Calibri" w:cs="Calibri"/>
              </w:rPr>
              <w:t>Zgodność projektu w zakresie spełnienia warunków postawionych przez oceniających lub przewodniczącego KOP.</w:t>
            </w:r>
          </w:p>
        </w:tc>
        <w:tc>
          <w:tcPr>
            <w:tcW w:w="3402" w:type="dxa"/>
            <w:gridSpan w:val="2"/>
          </w:tcPr>
          <w:p w14:paraId="7B580FF2" w14:textId="77777777" w:rsidR="002434BE" w:rsidRPr="002434BE" w:rsidRDefault="002434BE" w:rsidP="00F57758">
            <w:pPr>
              <w:tabs>
                <w:tab w:val="left" w:pos="317"/>
              </w:tabs>
              <w:autoSpaceDE w:val="0"/>
              <w:autoSpaceDN w:val="0"/>
              <w:adjustRightInd w:val="0"/>
              <w:spacing w:after="120" w:line="240" w:lineRule="auto"/>
              <w:rPr>
                <w:rFonts w:eastAsia="Calibri" w:cs="Calibri"/>
              </w:rPr>
            </w:pPr>
            <w:r w:rsidRPr="002434BE">
              <w:rPr>
                <w:rFonts w:eastAsia="Calibri" w:cs="Calibri"/>
              </w:rPr>
              <w:t xml:space="preserve">Etap negocjacji przez wprowadzone korekty projektu </w:t>
            </w:r>
            <w:r w:rsidRPr="002434BE">
              <w:rPr>
                <w:rFonts w:eastAsia="Calibri" w:cs="Calibri"/>
              </w:rPr>
              <w:br/>
              <w:t>w oparciu o uwagi w zakresie spełnienia warunków postawionych przez oceniających lub przewodniczącego KOP może zakończyć się wynikiem:</w:t>
            </w:r>
          </w:p>
          <w:p w14:paraId="7C68AFB2" w14:textId="77777777" w:rsidR="002434BE" w:rsidRPr="002434BE" w:rsidRDefault="002434BE" w:rsidP="00F57758">
            <w:pPr>
              <w:numPr>
                <w:ilvl w:val="0"/>
                <w:numId w:val="147"/>
              </w:numPr>
              <w:autoSpaceDE w:val="0"/>
              <w:autoSpaceDN w:val="0"/>
              <w:adjustRightInd w:val="0"/>
              <w:spacing w:after="80" w:line="240" w:lineRule="auto"/>
              <w:ind w:left="317"/>
              <w:rPr>
                <w:rFonts w:eastAsia="Calibri" w:cs="Calibri"/>
              </w:rPr>
            </w:pPr>
            <w:r w:rsidRPr="002434BE">
              <w:rPr>
                <w:rFonts w:eastAsia="Calibri" w:cs="Calibri"/>
              </w:rPr>
              <w:t>pozytywnym, co oznacza uznanie kryterium za spełnione w przypadku:</w:t>
            </w:r>
          </w:p>
          <w:p w14:paraId="5729385F" w14:textId="77777777" w:rsidR="002434BE" w:rsidRPr="002434BE" w:rsidRDefault="002434BE" w:rsidP="00F57758">
            <w:pPr>
              <w:autoSpaceDE w:val="0"/>
              <w:autoSpaceDN w:val="0"/>
              <w:adjustRightInd w:val="0"/>
              <w:spacing w:after="80" w:line="240" w:lineRule="auto"/>
              <w:ind w:left="600" w:hanging="283"/>
              <w:rPr>
                <w:rFonts w:eastAsia="Calibri" w:cs="Calibri"/>
              </w:rPr>
            </w:pPr>
            <w:r w:rsidRPr="002434BE">
              <w:rPr>
                <w:rFonts w:eastAsia="Calibri" w:cs="Calibri"/>
              </w:rPr>
              <w:t xml:space="preserve">1)  wprowadzenia do wniosku wszystkich wymaganych zmian wskazanych przez oceniających lub przewodniczącego KOP </w:t>
            </w:r>
            <w:r w:rsidRPr="002434BE">
              <w:rPr>
                <w:rFonts w:eastAsia="Calibri" w:cs="Calibri"/>
              </w:rPr>
              <w:br/>
              <w:t>w Kartach oceny merytorycznej lub udzielenie przez wnioskodawcę informacji i wyjaśnień wymaganych przez KOP;</w:t>
            </w:r>
          </w:p>
          <w:p w14:paraId="63648653" w14:textId="77777777" w:rsidR="002434BE" w:rsidRPr="002434BE" w:rsidRDefault="002434BE" w:rsidP="00F57758">
            <w:pPr>
              <w:autoSpaceDE w:val="0"/>
              <w:autoSpaceDN w:val="0"/>
              <w:adjustRightInd w:val="0"/>
              <w:spacing w:after="80" w:line="240" w:lineRule="auto"/>
              <w:ind w:left="600" w:hanging="283"/>
              <w:rPr>
                <w:rFonts w:eastAsia="Calibri" w:cs="Calibri"/>
              </w:rPr>
            </w:pPr>
            <w:r w:rsidRPr="002434BE">
              <w:rPr>
                <w:rFonts w:eastAsia="Calibri" w:cs="Calibri"/>
              </w:rPr>
              <w:t xml:space="preserve">2)  akceptacji przez IOK stanowiska Wnioskodawcy oraz ustaleń wynikających </w:t>
            </w:r>
            <w:r w:rsidRPr="002434BE">
              <w:rPr>
                <w:rFonts w:eastAsia="Calibri" w:cs="Calibri"/>
              </w:rPr>
              <w:br/>
            </w:r>
            <w:r w:rsidRPr="002434BE">
              <w:rPr>
                <w:rFonts w:eastAsia="Calibri" w:cs="Calibri"/>
              </w:rPr>
              <w:lastRenderedPageBreak/>
              <w:t>z procesu negocjacji.</w:t>
            </w:r>
          </w:p>
          <w:p w14:paraId="22821AFC" w14:textId="77777777" w:rsidR="002434BE" w:rsidRPr="002434BE" w:rsidRDefault="002434BE" w:rsidP="00F57758">
            <w:pPr>
              <w:autoSpaceDE w:val="0"/>
              <w:autoSpaceDN w:val="0"/>
              <w:adjustRightInd w:val="0"/>
              <w:spacing w:after="120" w:line="240" w:lineRule="auto"/>
              <w:ind w:left="-45"/>
              <w:rPr>
                <w:rFonts w:eastAsia="Calibri" w:cs="Calibri"/>
              </w:rPr>
            </w:pPr>
            <w:r w:rsidRPr="002434BE">
              <w:rPr>
                <w:rFonts w:eastAsia="Calibri" w:cs="Calibri"/>
              </w:rPr>
              <w:t xml:space="preserve">Okoliczności opisane w pkt.  1 lub 2 muszą zostać spełnione w celu pozytywnej oceny kryterium </w:t>
            </w:r>
            <w:r w:rsidRPr="002434BE">
              <w:rPr>
                <w:rFonts w:eastAsia="Calibri" w:cs="Calibri"/>
              </w:rPr>
              <w:br/>
              <w:t>(w zależności od zakresu  negocjacji).</w:t>
            </w:r>
          </w:p>
          <w:p w14:paraId="7452008C" w14:textId="77777777" w:rsidR="002434BE" w:rsidRPr="002434BE" w:rsidRDefault="002434BE" w:rsidP="00F57758">
            <w:pPr>
              <w:numPr>
                <w:ilvl w:val="0"/>
                <w:numId w:val="147"/>
              </w:numPr>
              <w:autoSpaceDE w:val="0"/>
              <w:autoSpaceDN w:val="0"/>
              <w:adjustRightInd w:val="0"/>
              <w:spacing w:after="80" w:line="240" w:lineRule="auto"/>
              <w:ind w:left="317"/>
              <w:rPr>
                <w:rFonts w:eastAsia="Calibri" w:cs="Calibri"/>
              </w:rPr>
            </w:pPr>
            <w:r w:rsidRPr="002434BE">
              <w:rPr>
                <w:rFonts w:eastAsia="Calibri" w:cs="Calibri"/>
              </w:rPr>
              <w:t xml:space="preserve">negatywnym, co oznacza  niespełnienie kryterium wyboru projektu bez możliwości dokonania kolejnej korekty/uzupełnienia </w:t>
            </w:r>
            <w:r w:rsidRPr="002434BE">
              <w:rPr>
                <w:rFonts w:eastAsia="Calibri" w:cs="Calibri"/>
              </w:rPr>
              <w:br/>
              <w:t>w przypadku:</w:t>
            </w:r>
          </w:p>
          <w:p w14:paraId="08EBF43F" w14:textId="77777777" w:rsidR="002434BE" w:rsidRPr="002434BE" w:rsidRDefault="002434BE" w:rsidP="00F57758">
            <w:pPr>
              <w:numPr>
                <w:ilvl w:val="0"/>
                <w:numId w:val="148"/>
              </w:numPr>
              <w:autoSpaceDE w:val="0"/>
              <w:autoSpaceDN w:val="0"/>
              <w:adjustRightInd w:val="0"/>
              <w:spacing w:after="80" w:line="240" w:lineRule="auto"/>
              <w:ind w:left="600" w:hanging="284"/>
              <w:rPr>
                <w:rFonts w:eastAsia="Calibri" w:cs="Calibri"/>
              </w:rPr>
            </w:pPr>
            <w:r w:rsidRPr="002434BE">
              <w:rPr>
                <w:rFonts w:eastAsia="Calibri" w:cs="Calibri"/>
              </w:rPr>
              <w:t xml:space="preserve">nie wprowadzenia do wniosku wszystkich wymaganych zmian wskazanych przez oceniających lub przewodniczącego KOP </w:t>
            </w:r>
            <w:r w:rsidRPr="002434BE">
              <w:rPr>
                <w:rFonts w:eastAsia="Calibri" w:cs="Calibri"/>
              </w:rPr>
              <w:br/>
              <w:t xml:space="preserve">w Kartach oceny merytorycznej lub innych zmian wynikających </w:t>
            </w:r>
            <w:r w:rsidRPr="002434BE">
              <w:rPr>
                <w:rFonts w:eastAsia="Calibri" w:cs="Calibri"/>
              </w:rPr>
              <w:br/>
              <w:t xml:space="preserve">z ustaleń dokonanych podczas negocjacji  lub nieudzielenie przez wnioskodawcę informacji </w:t>
            </w:r>
            <w:r w:rsidRPr="002434BE">
              <w:rPr>
                <w:rFonts w:eastAsia="Calibri" w:cs="Calibri"/>
              </w:rPr>
              <w:br/>
              <w:t>i wyjaśnień wymaganych przez KOP;</w:t>
            </w:r>
          </w:p>
          <w:p w14:paraId="5F05D240" w14:textId="77777777" w:rsidR="002434BE" w:rsidRPr="002434BE" w:rsidRDefault="002434BE" w:rsidP="00F57758">
            <w:pPr>
              <w:numPr>
                <w:ilvl w:val="0"/>
                <w:numId w:val="148"/>
              </w:numPr>
              <w:autoSpaceDE w:val="0"/>
              <w:autoSpaceDN w:val="0"/>
              <w:adjustRightInd w:val="0"/>
              <w:spacing w:after="80" w:line="240" w:lineRule="auto"/>
              <w:ind w:left="600" w:hanging="284"/>
              <w:rPr>
                <w:rFonts w:eastAsia="Calibri" w:cs="Calibri"/>
              </w:rPr>
            </w:pPr>
            <w:r w:rsidRPr="002434BE">
              <w:rPr>
                <w:rFonts w:eastAsia="Calibri" w:cs="Calibri"/>
              </w:rPr>
              <w:t>braku akceptacji przez IOK stanowiska Wnioskodawcy;</w:t>
            </w:r>
          </w:p>
          <w:p w14:paraId="7D5FD862" w14:textId="77777777" w:rsidR="002434BE" w:rsidRPr="002434BE" w:rsidRDefault="002434BE" w:rsidP="00F57758">
            <w:pPr>
              <w:numPr>
                <w:ilvl w:val="0"/>
                <w:numId w:val="148"/>
              </w:numPr>
              <w:autoSpaceDE w:val="0"/>
              <w:autoSpaceDN w:val="0"/>
              <w:adjustRightInd w:val="0"/>
              <w:spacing w:after="80" w:line="240" w:lineRule="auto"/>
              <w:ind w:left="600" w:hanging="284"/>
              <w:rPr>
                <w:rFonts w:eastAsia="Calibri" w:cs="Calibri"/>
              </w:rPr>
            </w:pPr>
            <w:r w:rsidRPr="002434BE">
              <w:rPr>
                <w:rFonts w:eastAsia="Calibri" w:cs="Calibri"/>
              </w:rPr>
              <w:t xml:space="preserve">wprowadzenia do wniosku innych zmian, niż wynikające z ustaleń dokonanych </w:t>
            </w:r>
            <w:r w:rsidRPr="002434BE">
              <w:rPr>
                <w:rFonts w:eastAsia="Calibri" w:cs="Calibri"/>
              </w:rPr>
              <w:lastRenderedPageBreak/>
              <w:t xml:space="preserve">podczas negocjacji. </w:t>
            </w:r>
          </w:p>
          <w:p w14:paraId="60FD2076" w14:textId="77777777" w:rsidR="002434BE" w:rsidRPr="002434BE" w:rsidRDefault="002434BE" w:rsidP="00F57758">
            <w:pPr>
              <w:autoSpaceDE w:val="0"/>
              <w:autoSpaceDN w:val="0"/>
              <w:adjustRightInd w:val="0"/>
              <w:spacing w:after="80" w:line="240" w:lineRule="auto"/>
              <w:ind w:left="-43"/>
              <w:rPr>
                <w:rFonts w:eastAsia="Calibri"/>
                <w:i/>
              </w:rPr>
            </w:pPr>
            <w:r w:rsidRPr="002434BE">
              <w:rPr>
                <w:rFonts w:eastAsia="Calibri" w:cs="Calibri"/>
              </w:rPr>
              <w:t xml:space="preserve">Wystąpienie którejkolwiek </w:t>
            </w:r>
            <w:r w:rsidRPr="002434BE">
              <w:rPr>
                <w:rFonts w:eastAsia="Calibri" w:cs="Calibri"/>
              </w:rPr>
              <w:br/>
              <w:t xml:space="preserve">z okoliczności opisanych w pkt. </w:t>
            </w:r>
            <w:r w:rsidRPr="002434BE">
              <w:rPr>
                <w:rFonts w:eastAsia="Calibri" w:cs="Calibri"/>
              </w:rPr>
              <w:br/>
              <w:t xml:space="preserve">1-3 oznacza niespełnienie kryterium. </w:t>
            </w:r>
          </w:p>
          <w:p w14:paraId="69D32841" w14:textId="77777777" w:rsidR="002434BE" w:rsidRPr="002434BE" w:rsidRDefault="002434BE" w:rsidP="00F57758">
            <w:pPr>
              <w:autoSpaceDE w:val="0"/>
              <w:autoSpaceDN w:val="0"/>
              <w:adjustRightInd w:val="0"/>
              <w:spacing w:after="80" w:line="240" w:lineRule="auto"/>
              <w:ind w:left="-43"/>
              <w:rPr>
                <w:rFonts w:eastAsia="Calibri"/>
                <w:i/>
              </w:rPr>
            </w:pPr>
            <w:r w:rsidRPr="002434BE">
              <w:rPr>
                <w:rFonts w:eastAsia="Calibri" w:cs="Calibri"/>
              </w:rPr>
              <w:t>Kryterium zostanie zweryfikowane na podstawie Protokołu spełnienia kryterium wyboru projektów po zakończeniu etapu negocjacji.</w:t>
            </w:r>
          </w:p>
        </w:tc>
        <w:tc>
          <w:tcPr>
            <w:tcW w:w="1842" w:type="dxa"/>
            <w:gridSpan w:val="2"/>
            <w:vAlign w:val="center"/>
          </w:tcPr>
          <w:p w14:paraId="64BC3A33" w14:textId="77777777" w:rsidR="002434BE" w:rsidRPr="002434BE" w:rsidRDefault="002434BE" w:rsidP="00F57758">
            <w:pPr>
              <w:pStyle w:val="Akapitzlist"/>
              <w:numPr>
                <w:ilvl w:val="0"/>
                <w:numId w:val="78"/>
              </w:numPr>
              <w:spacing w:line="240" w:lineRule="auto"/>
              <w:ind w:left="743" w:hanging="34"/>
              <w:jc w:val="center"/>
              <w:rPr>
                <w:rFonts w:asciiTheme="minorHAnsi" w:eastAsia="Calibri" w:hAnsiTheme="minorHAnsi"/>
                <w:sz w:val="20"/>
                <w:szCs w:val="20"/>
              </w:rPr>
            </w:pPr>
          </w:p>
        </w:tc>
        <w:tc>
          <w:tcPr>
            <w:tcW w:w="1843" w:type="dxa"/>
            <w:gridSpan w:val="2"/>
            <w:vAlign w:val="center"/>
          </w:tcPr>
          <w:p w14:paraId="2411A8A5" w14:textId="77777777" w:rsidR="002434BE" w:rsidRPr="002434BE" w:rsidRDefault="002434BE" w:rsidP="00F57758">
            <w:pPr>
              <w:pStyle w:val="Akapitzlist"/>
              <w:spacing w:line="240" w:lineRule="auto"/>
              <w:ind w:left="0"/>
              <w:jc w:val="center"/>
              <w:rPr>
                <w:rFonts w:asciiTheme="minorHAnsi" w:eastAsia="Calibri" w:hAnsiTheme="minorHAnsi"/>
                <w:sz w:val="20"/>
                <w:szCs w:val="20"/>
              </w:rPr>
            </w:pPr>
            <w:r w:rsidRPr="002434BE">
              <w:rPr>
                <w:rFonts w:asciiTheme="minorHAnsi" w:eastAsia="Calibri" w:hAnsiTheme="minorHAnsi" w:cs="Calibri"/>
              </w:rPr>
              <w:t>Nie dotyczy</w:t>
            </w:r>
          </w:p>
        </w:tc>
        <w:tc>
          <w:tcPr>
            <w:tcW w:w="3969" w:type="dxa"/>
            <w:gridSpan w:val="2"/>
            <w:vAlign w:val="center"/>
          </w:tcPr>
          <w:p w14:paraId="547F8DEB" w14:textId="77777777" w:rsidR="002434BE" w:rsidRPr="002434BE" w:rsidRDefault="002434BE" w:rsidP="00F57758">
            <w:pPr>
              <w:spacing w:after="40" w:line="240" w:lineRule="auto"/>
              <w:rPr>
                <w:rFonts w:eastAsia="Calibri" w:cs="Calibri"/>
                <w:lang w:eastAsia="en-US"/>
              </w:rPr>
            </w:pPr>
          </w:p>
          <w:p w14:paraId="3C745141" w14:textId="77777777" w:rsidR="002434BE" w:rsidRPr="002434BE" w:rsidRDefault="002434BE" w:rsidP="00F57758">
            <w:pPr>
              <w:spacing w:after="40" w:line="240" w:lineRule="auto"/>
              <w:rPr>
                <w:rFonts w:eastAsia="Calibri" w:cs="Calibri"/>
                <w:lang w:eastAsia="en-US"/>
              </w:rPr>
            </w:pPr>
            <w:r w:rsidRPr="002434BE">
              <w:rPr>
                <w:rFonts w:eastAsia="Calibri" w:cs="Calibri"/>
                <w:lang w:eastAsia="en-US"/>
              </w:rPr>
              <w:t>Weryfikacja  „0-1”.</w:t>
            </w:r>
          </w:p>
          <w:p w14:paraId="555DFF22" w14:textId="77777777" w:rsidR="002434BE" w:rsidRPr="002434BE" w:rsidRDefault="002434BE" w:rsidP="00F57758">
            <w:pPr>
              <w:autoSpaceDE w:val="0"/>
              <w:autoSpaceDN w:val="0"/>
              <w:adjustRightInd w:val="0"/>
              <w:spacing w:before="120" w:after="120" w:line="240" w:lineRule="exact"/>
              <w:rPr>
                <w:rFonts w:eastAsia="Calibri" w:cs="Calibri"/>
              </w:rPr>
            </w:pPr>
            <w:r w:rsidRPr="002434BE">
              <w:rPr>
                <w:rFonts w:eastAsia="Calibri" w:cs="Calibri"/>
              </w:rPr>
              <w:t>W przypadku projektów konkursowych spełnienie kryterium jest konieczne do przyznania dofinansowania. Projekty niespełniające danego kryterium są odrzucane na etapie negocjacji.</w:t>
            </w:r>
          </w:p>
        </w:tc>
      </w:tr>
    </w:tbl>
    <w:p w14:paraId="46F451B7" w14:textId="77777777" w:rsidR="002434BE" w:rsidRPr="00B759A0" w:rsidRDefault="002434BE" w:rsidP="002434BE"/>
    <w:p w14:paraId="3377DCEC" w14:textId="77777777" w:rsidR="0061354D" w:rsidRDefault="0061354D" w:rsidP="00926DA1"/>
    <w:p w14:paraId="30D736E5" w14:textId="77777777" w:rsidR="00B759A0" w:rsidRPr="00B759A0" w:rsidRDefault="00B759A0" w:rsidP="00B759A0">
      <w:pPr>
        <w:keepNext/>
        <w:keepLines/>
        <w:numPr>
          <w:ilvl w:val="1"/>
          <w:numId w:val="1"/>
        </w:numPr>
        <w:spacing w:before="200" w:after="0"/>
        <w:outlineLvl w:val="1"/>
        <w:rPr>
          <w:rFonts w:asciiTheme="majorHAnsi" w:eastAsiaTheme="majorEastAsia" w:hAnsiTheme="majorHAnsi" w:cstheme="majorBidi"/>
          <w:b/>
          <w:bCs/>
          <w:color w:val="4F81BD" w:themeColor="accent1"/>
          <w:sz w:val="26"/>
          <w:szCs w:val="26"/>
        </w:rPr>
      </w:pPr>
      <w:bookmarkStart w:id="50" w:name="_Toc473720140"/>
      <w:bookmarkStart w:id="51" w:name="_Toc483466899"/>
      <w:r w:rsidRPr="00B759A0">
        <w:rPr>
          <w:rFonts w:asciiTheme="majorHAnsi" w:eastAsiaTheme="majorEastAsia" w:hAnsiTheme="majorHAnsi" w:cstheme="majorBidi"/>
          <w:b/>
          <w:bCs/>
          <w:color w:val="4F81BD" w:themeColor="accent1"/>
          <w:sz w:val="26"/>
          <w:szCs w:val="26"/>
        </w:rPr>
        <w:t>Kryteria merytoryczne osi priorytetowych 8-10 RPOWŚ 2014-2020</w:t>
      </w:r>
      <w:bookmarkEnd w:id="50"/>
      <w:bookmarkEnd w:id="51"/>
    </w:p>
    <w:p w14:paraId="4B61B912" w14:textId="77777777" w:rsidR="00B759A0" w:rsidRPr="00B759A0" w:rsidRDefault="00B759A0" w:rsidP="00B759A0">
      <w:pPr>
        <w:keepNext/>
        <w:keepLines/>
        <w:spacing w:before="200" w:after="0"/>
        <w:outlineLvl w:val="2"/>
        <w:rPr>
          <w:rFonts w:asciiTheme="majorHAnsi" w:eastAsiaTheme="majorEastAsia" w:hAnsiTheme="majorHAnsi" w:cstheme="majorBidi"/>
          <w:b/>
          <w:bCs/>
          <w:color w:val="4F81BD" w:themeColor="accent1"/>
        </w:rPr>
      </w:pPr>
      <w:bookmarkStart w:id="52" w:name="_Toc473720141"/>
      <w:bookmarkStart w:id="53" w:name="_Toc483466900"/>
      <w:r w:rsidRPr="00B759A0">
        <w:rPr>
          <w:rFonts w:asciiTheme="majorHAnsi" w:eastAsiaTheme="majorEastAsia" w:hAnsiTheme="majorHAnsi" w:cstheme="majorBidi"/>
          <w:b/>
          <w:bCs/>
          <w:color w:val="4F81BD" w:themeColor="accent1"/>
        </w:rPr>
        <w:t>OŚ PRIORYTETOWA 8. ROZWÓJ EDUKACJI I AKTYWNE SPOŁECZEŃSTWO</w:t>
      </w:r>
      <w:bookmarkEnd w:id="52"/>
      <w:bookmarkEnd w:id="53"/>
    </w:p>
    <w:p w14:paraId="7F05C51F" w14:textId="77777777" w:rsidR="00B759A0" w:rsidRPr="00B759A0" w:rsidRDefault="00B759A0" w:rsidP="00B759A0">
      <w:pPr>
        <w:keepNext/>
        <w:keepLines/>
        <w:spacing w:before="200" w:after="0"/>
        <w:outlineLvl w:val="2"/>
        <w:rPr>
          <w:rFonts w:asciiTheme="majorHAnsi" w:eastAsiaTheme="majorEastAsia" w:hAnsiTheme="majorHAnsi" w:cstheme="majorBidi"/>
          <w:b/>
          <w:bCs/>
          <w:color w:val="4F81BD" w:themeColor="accent1"/>
        </w:rPr>
      </w:pPr>
      <w:bookmarkStart w:id="54" w:name="_Toc473720142"/>
      <w:bookmarkStart w:id="55" w:name="_Toc483466901"/>
      <w:r w:rsidRPr="00B759A0">
        <w:rPr>
          <w:rFonts w:asciiTheme="majorHAnsi" w:eastAsiaTheme="majorEastAsia" w:hAnsiTheme="majorHAnsi" w:cstheme="majorBidi"/>
          <w:b/>
          <w:bCs/>
          <w:color w:val="4F81BD" w:themeColor="accent1"/>
        </w:rPr>
        <w:t>Działanie 8.1 Równość mężczyzn i kobiet we wszystkich dziedzinach, w tym dostęp do zatrudnienia, rozwój kariery, godzenie życia zawodowego i prywatnego</w:t>
      </w:r>
      <w:bookmarkEnd w:id="54"/>
      <w:bookmarkEnd w:id="55"/>
    </w:p>
    <w:p w14:paraId="1B683172" w14:textId="77777777" w:rsidR="00B759A0" w:rsidRPr="00B759A0" w:rsidRDefault="00B759A0" w:rsidP="00B759A0">
      <w:pPr>
        <w:keepNext/>
        <w:keepLines/>
        <w:spacing w:before="200" w:after="0"/>
        <w:outlineLvl w:val="2"/>
        <w:rPr>
          <w:rFonts w:asciiTheme="majorHAnsi" w:eastAsiaTheme="majorEastAsia" w:hAnsiTheme="majorHAnsi" w:cstheme="majorBidi"/>
          <w:b/>
          <w:bCs/>
          <w:color w:val="4F81BD" w:themeColor="accent1"/>
        </w:rPr>
      </w:pPr>
      <w:bookmarkStart w:id="56" w:name="_Toc473720143"/>
      <w:bookmarkStart w:id="57" w:name="_Toc483466902"/>
      <w:r w:rsidRPr="00B759A0">
        <w:rPr>
          <w:rFonts w:asciiTheme="majorHAnsi" w:eastAsiaTheme="majorEastAsia" w:hAnsiTheme="majorHAnsi" w:cstheme="majorBidi"/>
          <w:b/>
          <w:bCs/>
          <w:color w:val="4F81BD" w:themeColor="accent1"/>
        </w:rPr>
        <w:t>Poddziałanie 8.1.1 Zwiększanie dostępu do opieki nad dziećmi do lat 3 (projekty konkursowe)</w:t>
      </w:r>
      <w:bookmarkEnd w:id="56"/>
      <w:bookmarkEnd w:id="57"/>
    </w:p>
    <w:p w14:paraId="073DAD92" w14:textId="77777777" w:rsidR="00B759A0" w:rsidRPr="00B759A0" w:rsidRDefault="00B759A0" w:rsidP="00B759A0"/>
    <w:tbl>
      <w:tblPr>
        <w:tblW w:w="53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0"/>
        <w:gridCol w:w="2098"/>
        <w:gridCol w:w="1104"/>
        <w:gridCol w:w="34"/>
        <w:gridCol w:w="5150"/>
        <w:gridCol w:w="2443"/>
        <w:gridCol w:w="79"/>
        <w:gridCol w:w="1854"/>
        <w:gridCol w:w="1875"/>
      </w:tblGrid>
      <w:tr w:rsidR="00B759A0" w:rsidRPr="00B759A0" w14:paraId="649A4920" w14:textId="77777777" w:rsidTr="0061354D">
        <w:trPr>
          <w:trHeight w:val="567"/>
        </w:trPr>
        <w:tc>
          <w:tcPr>
            <w:tcW w:w="888" w:type="pct"/>
            <w:gridSpan w:val="2"/>
            <w:shd w:val="clear" w:color="auto" w:fill="A6A6A6"/>
            <w:vAlign w:val="center"/>
          </w:tcPr>
          <w:p w14:paraId="643874A2"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112" w:type="pct"/>
            <w:gridSpan w:val="7"/>
            <w:shd w:val="clear" w:color="auto" w:fill="D9D9D9"/>
            <w:vAlign w:val="center"/>
          </w:tcPr>
          <w:p w14:paraId="64DF4656"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Oś priorytetowa 8. Rozwój edukacji i aktywne społeczeństwo</w:t>
            </w:r>
          </w:p>
        </w:tc>
      </w:tr>
      <w:tr w:rsidR="00B759A0" w:rsidRPr="00B759A0" w14:paraId="67B11C51" w14:textId="77777777" w:rsidTr="0061354D">
        <w:trPr>
          <w:trHeight w:val="57"/>
        </w:trPr>
        <w:tc>
          <w:tcPr>
            <w:tcW w:w="888" w:type="pct"/>
            <w:gridSpan w:val="2"/>
            <w:shd w:val="clear" w:color="auto" w:fill="A6A6A6"/>
            <w:vAlign w:val="center"/>
          </w:tcPr>
          <w:p w14:paraId="0DF44272"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112" w:type="pct"/>
            <w:gridSpan w:val="7"/>
            <w:shd w:val="clear" w:color="auto" w:fill="D9D9D9"/>
            <w:vAlign w:val="center"/>
          </w:tcPr>
          <w:p w14:paraId="6EA5BF84"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8iv Równość mężczyzn i kobiet we wszystkich dziedzinach, w tym dostęp do zatrudnienia, rozwój kariery, godzenie życia zawodowego i prywatnego oraz promowanie równości wynagrodzeń za taką samą pracę</w:t>
            </w:r>
          </w:p>
        </w:tc>
      </w:tr>
      <w:tr w:rsidR="00B759A0" w:rsidRPr="00B759A0" w14:paraId="1992B521" w14:textId="77777777" w:rsidTr="0061354D">
        <w:trPr>
          <w:trHeight w:val="57"/>
        </w:trPr>
        <w:tc>
          <w:tcPr>
            <w:tcW w:w="888" w:type="pct"/>
            <w:gridSpan w:val="2"/>
            <w:shd w:val="clear" w:color="auto" w:fill="A6A6A6"/>
            <w:vAlign w:val="center"/>
          </w:tcPr>
          <w:p w14:paraId="109848E3"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112" w:type="pct"/>
            <w:gridSpan w:val="7"/>
            <w:shd w:val="clear" w:color="auto" w:fill="D9D9D9"/>
            <w:vAlign w:val="center"/>
          </w:tcPr>
          <w:p w14:paraId="3D30F0CD"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 xml:space="preserve">Działanie 8.1 Równość mężczyzn i kobiet we wszystkich dziedzinach, w tym dostęp do zatrudnienia, rozwój kariery, godzenie życia zawodowego i prywatnego </w:t>
            </w:r>
          </w:p>
        </w:tc>
      </w:tr>
      <w:tr w:rsidR="00B759A0" w:rsidRPr="00B759A0" w14:paraId="2152637A" w14:textId="77777777" w:rsidTr="0061354D">
        <w:trPr>
          <w:trHeight w:val="491"/>
        </w:trPr>
        <w:tc>
          <w:tcPr>
            <w:tcW w:w="888" w:type="pct"/>
            <w:gridSpan w:val="2"/>
            <w:shd w:val="clear" w:color="auto" w:fill="A6A6A6"/>
            <w:vAlign w:val="center"/>
          </w:tcPr>
          <w:p w14:paraId="2C3B5F7F"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112" w:type="pct"/>
            <w:gridSpan w:val="7"/>
            <w:shd w:val="clear" w:color="auto" w:fill="D9D9D9"/>
            <w:vAlign w:val="center"/>
          </w:tcPr>
          <w:p w14:paraId="7CCB60ED"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 xml:space="preserve">Poddziałanie 8.1.1 Zwiększanie dostępu do opieki nad dziećmi do lat 3 </w:t>
            </w:r>
            <w:r w:rsidRPr="00B759A0">
              <w:rPr>
                <w:rFonts w:ascii="Calibri" w:eastAsia="Times New Roman" w:hAnsi="Calibri" w:cs="Times New Roman"/>
                <w:b/>
                <w:i/>
              </w:rPr>
              <w:t>(projekty konkursowe)</w:t>
            </w:r>
          </w:p>
        </w:tc>
      </w:tr>
      <w:tr w:rsidR="00B759A0" w:rsidRPr="00B759A0" w14:paraId="6CFE9988" w14:textId="77777777" w:rsidTr="0061354D">
        <w:trPr>
          <w:trHeight w:val="57"/>
        </w:trPr>
        <w:tc>
          <w:tcPr>
            <w:tcW w:w="5000" w:type="pct"/>
            <w:gridSpan w:val="9"/>
            <w:shd w:val="clear" w:color="auto" w:fill="A6A6A6"/>
            <w:vAlign w:val="center"/>
          </w:tcPr>
          <w:p w14:paraId="70BF1110"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Times New Roman"/>
                <w:b/>
                <w:sz w:val="24"/>
                <w:szCs w:val="24"/>
              </w:rPr>
              <w:t>KRYTERIA DOSTĘPU</w:t>
            </w:r>
          </w:p>
        </w:tc>
      </w:tr>
      <w:tr w:rsidR="00B759A0" w:rsidRPr="00B759A0" w14:paraId="7F05B844" w14:textId="77777777" w:rsidTr="0061354D">
        <w:trPr>
          <w:trHeight w:val="1254"/>
        </w:trPr>
        <w:tc>
          <w:tcPr>
            <w:tcW w:w="200" w:type="pct"/>
            <w:tcBorders>
              <w:bottom w:val="single" w:sz="4" w:space="0" w:color="auto"/>
            </w:tcBorders>
            <w:shd w:val="clear" w:color="auto" w:fill="D9D9D9"/>
            <w:vAlign w:val="center"/>
          </w:tcPr>
          <w:p w14:paraId="7E54E6DF"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lastRenderedPageBreak/>
              <w:t>Lp.</w:t>
            </w:r>
          </w:p>
        </w:tc>
        <w:tc>
          <w:tcPr>
            <w:tcW w:w="1061" w:type="pct"/>
            <w:gridSpan w:val="3"/>
            <w:tcBorders>
              <w:bottom w:val="single" w:sz="4" w:space="0" w:color="auto"/>
            </w:tcBorders>
            <w:shd w:val="clear" w:color="auto" w:fill="D9D9D9"/>
            <w:vAlign w:val="center"/>
          </w:tcPr>
          <w:p w14:paraId="1A29EB94"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Nazwa kryterium</w:t>
            </w:r>
          </w:p>
        </w:tc>
        <w:tc>
          <w:tcPr>
            <w:tcW w:w="1689" w:type="pct"/>
            <w:tcBorders>
              <w:bottom w:val="single" w:sz="4" w:space="0" w:color="auto"/>
            </w:tcBorders>
            <w:shd w:val="clear" w:color="auto" w:fill="D9D9D9"/>
            <w:vAlign w:val="center"/>
          </w:tcPr>
          <w:p w14:paraId="553F5C43"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Definicja</w:t>
            </w:r>
          </w:p>
        </w:tc>
        <w:tc>
          <w:tcPr>
            <w:tcW w:w="801" w:type="pct"/>
            <w:tcBorders>
              <w:bottom w:val="single" w:sz="4" w:space="0" w:color="auto"/>
            </w:tcBorders>
            <w:shd w:val="clear" w:color="auto" w:fill="D9D9D9"/>
            <w:vAlign w:val="center"/>
          </w:tcPr>
          <w:p w14:paraId="7AC36BD3"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Opis znaczenia</w:t>
            </w:r>
          </w:p>
        </w:tc>
        <w:tc>
          <w:tcPr>
            <w:tcW w:w="634" w:type="pct"/>
            <w:gridSpan w:val="2"/>
            <w:tcBorders>
              <w:bottom w:val="single" w:sz="4" w:space="0" w:color="auto"/>
            </w:tcBorders>
            <w:shd w:val="clear" w:color="auto" w:fill="D9D9D9"/>
            <w:vAlign w:val="center"/>
          </w:tcPr>
          <w:p w14:paraId="360C76AA"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Moment oceny</w:t>
            </w:r>
          </w:p>
          <w:p w14:paraId="173118B9"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(formalna/</w:t>
            </w:r>
            <w:r w:rsidRPr="00B759A0">
              <w:rPr>
                <w:rFonts w:ascii="Calibri" w:eastAsia="Times New Roman" w:hAnsi="Calibri" w:cs="Times New Roman"/>
                <w:b/>
                <w:szCs w:val="24"/>
              </w:rPr>
              <w:br/>
              <w:t>merytoryczna)</w:t>
            </w:r>
          </w:p>
        </w:tc>
        <w:tc>
          <w:tcPr>
            <w:tcW w:w="615" w:type="pct"/>
            <w:tcBorders>
              <w:bottom w:val="single" w:sz="4" w:space="0" w:color="auto"/>
            </w:tcBorders>
            <w:shd w:val="clear" w:color="auto" w:fill="D9D9D9"/>
            <w:vAlign w:val="center"/>
          </w:tcPr>
          <w:p w14:paraId="518E3730"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 xml:space="preserve">Stosuje się </w:t>
            </w:r>
            <w:r w:rsidRPr="00B759A0">
              <w:rPr>
                <w:rFonts w:ascii="Calibri" w:eastAsia="Times New Roman" w:hAnsi="Calibri" w:cs="Times New Roman"/>
                <w:b/>
                <w:szCs w:val="24"/>
              </w:rPr>
              <w:br/>
              <w:t>do typu/typów</w:t>
            </w:r>
          </w:p>
          <w:p w14:paraId="57E81F4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Cs w:val="24"/>
              </w:rPr>
              <w:t>projektu/ów (nr)</w:t>
            </w:r>
          </w:p>
        </w:tc>
      </w:tr>
      <w:tr w:rsidR="00B759A0" w:rsidRPr="00B759A0" w14:paraId="1D4B515D" w14:textId="77777777" w:rsidTr="0061354D">
        <w:trPr>
          <w:trHeight w:val="1254"/>
        </w:trPr>
        <w:tc>
          <w:tcPr>
            <w:tcW w:w="200" w:type="pct"/>
            <w:shd w:val="clear" w:color="auto" w:fill="auto"/>
            <w:vAlign w:val="center"/>
          </w:tcPr>
          <w:p w14:paraId="197B0D1B" w14:textId="77777777" w:rsidR="00B759A0" w:rsidRPr="00B759A0" w:rsidRDefault="00B759A0" w:rsidP="00B759A0">
            <w:pPr>
              <w:numPr>
                <w:ilvl w:val="0"/>
                <w:numId w:val="81"/>
              </w:numPr>
              <w:spacing w:after="0" w:line="240" w:lineRule="auto"/>
              <w:jc w:val="both"/>
              <w:rPr>
                <w:rFonts w:ascii="Calibri" w:eastAsia="Times New Roman" w:hAnsi="Calibri" w:cs="Arial"/>
                <w:b/>
                <w:sz w:val="20"/>
                <w:szCs w:val="20"/>
              </w:rPr>
            </w:pPr>
          </w:p>
        </w:tc>
        <w:tc>
          <w:tcPr>
            <w:tcW w:w="1061" w:type="pct"/>
            <w:gridSpan w:val="3"/>
            <w:shd w:val="clear" w:color="auto" w:fill="auto"/>
          </w:tcPr>
          <w:p w14:paraId="20B276CA"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Maksymalny okres realizacji projektu wynosi 24 miesiące.</w:t>
            </w:r>
          </w:p>
        </w:tc>
        <w:tc>
          <w:tcPr>
            <w:tcW w:w="1689" w:type="pct"/>
            <w:shd w:val="clear" w:color="auto" w:fill="auto"/>
          </w:tcPr>
          <w:p w14:paraId="7983DCC6" w14:textId="77777777" w:rsidR="00B759A0" w:rsidRPr="00B759A0" w:rsidRDefault="00B759A0" w:rsidP="00B759A0">
            <w:pPr>
              <w:autoSpaceDE w:val="0"/>
              <w:autoSpaceDN w:val="0"/>
              <w:adjustRightInd w:val="0"/>
              <w:spacing w:after="40" w:line="240" w:lineRule="auto"/>
              <w:rPr>
                <w:rFonts w:ascii="Calibri" w:eastAsia="Calibri" w:hAnsi="Calibri" w:cs="Arial"/>
                <w:sz w:val="20"/>
                <w:szCs w:val="20"/>
              </w:rPr>
            </w:pPr>
            <w:r w:rsidRPr="00B759A0">
              <w:rPr>
                <w:rFonts w:ascii="Calibri" w:eastAsia="Calibri" w:hAnsi="Calibri" w:cs="Arial"/>
                <w:sz w:val="20"/>
                <w:szCs w:val="20"/>
              </w:rPr>
              <w:t>Ograniczony czas realizacji projektu do 24 miesięcy pozwoli Wnioskodawcom precyzyjnie zaplanować przedsięwzięcia, co przyczyni się do zwiększenia efektywności działań oraz sprawnego rozliczania wdrażanych projektów. Okres 24 miesięcy liczony jest jako pełne miesiące kalendarzowe.</w:t>
            </w:r>
          </w:p>
          <w:p w14:paraId="52B99D60"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sz w:val="20"/>
                <w:szCs w:val="20"/>
              </w:rPr>
              <w:t>Kryterium zostanie zweryfikowane na podstawie treści wniosku o dofinansowanie projektu.</w:t>
            </w:r>
          </w:p>
        </w:tc>
        <w:tc>
          <w:tcPr>
            <w:tcW w:w="801" w:type="pct"/>
            <w:shd w:val="clear" w:color="auto" w:fill="auto"/>
          </w:tcPr>
          <w:p w14:paraId="35D7590C"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217FEDCA"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43D21C59" w14:textId="77777777" w:rsidR="00B759A0" w:rsidRPr="00B759A0" w:rsidRDefault="00B759A0" w:rsidP="00B759A0">
            <w:pPr>
              <w:spacing w:after="0" w:line="240" w:lineRule="auto"/>
              <w:rPr>
                <w:rFonts w:ascii="Calibri" w:eastAsia="Times New Roman" w:hAnsi="Calibri" w:cs="Times New Roman"/>
                <w:b/>
                <w:sz w:val="20"/>
                <w:szCs w:val="20"/>
              </w:rPr>
            </w:pPr>
          </w:p>
        </w:tc>
        <w:tc>
          <w:tcPr>
            <w:tcW w:w="634" w:type="pct"/>
            <w:gridSpan w:val="2"/>
            <w:shd w:val="clear" w:color="auto" w:fill="auto"/>
          </w:tcPr>
          <w:p w14:paraId="6E96647C"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Calibri"/>
                <w:sz w:val="20"/>
                <w:szCs w:val="20"/>
              </w:rPr>
              <w:t>Kryterium weryfikowane na etapie oceny formalnej.</w:t>
            </w:r>
          </w:p>
        </w:tc>
        <w:tc>
          <w:tcPr>
            <w:tcW w:w="615" w:type="pct"/>
            <w:shd w:val="clear" w:color="auto" w:fill="auto"/>
            <w:vAlign w:val="center"/>
          </w:tcPr>
          <w:p w14:paraId="1A99E74E"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Calibri"/>
                <w:sz w:val="20"/>
                <w:szCs w:val="20"/>
              </w:rPr>
              <w:t>1, 2, 3</w:t>
            </w:r>
          </w:p>
        </w:tc>
      </w:tr>
      <w:tr w:rsidR="00B759A0" w:rsidRPr="00B759A0" w14:paraId="7DA7AC33" w14:textId="77777777" w:rsidTr="0061354D">
        <w:trPr>
          <w:trHeight w:val="57"/>
        </w:trPr>
        <w:tc>
          <w:tcPr>
            <w:tcW w:w="200" w:type="pct"/>
            <w:vAlign w:val="center"/>
          </w:tcPr>
          <w:p w14:paraId="6D7D0ED6" w14:textId="77777777" w:rsidR="00B759A0" w:rsidRPr="00B759A0" w:rsidRDefault="00B759A0" w:rsidP="00B759A0">
            <w:pPr>
              <w:numPr>
                <w:ilvl w:val="0"/>
                <w:numId w:val="81"/>
              </w:numPr>
              <w:spacing w:after="0" w:line="240" w:lineRule="auto"/>
              <w:contextualSpacing/>
              <w:jc w:val="both"/>
              <w:rPr>
                <w:rFonts w:ascii="Calibri" w:eastAsia="Calibri" w:hAnsi="Calibri" w:cs="Arial"/>
                <w:sz w:val="20"/>
                <w:szCs w:val="20"/>
                <w:lang w:eastAsia="en-US"/>
              </w:rPr>
            </w:pPr>
          </w:p>
        </w:tc>
        <w:tc>
          <w:tcPr>
            <w:tcW w:w="1061" w:type="pct"/>
            <w:gridSpan w:val="3"/>
          </w:tcPr>
          <w:p w14:paraId="71AF0E7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Grupę docelową projektu stanowią osoby wchodzące i/lub powracające na rynek pracy po przerwie związanej z urodzeniem i/lub wychowaniem dziecka/ci:</w:t>
            </w:r>
          </w:p>
          <w:p w14:paraId="63CAECA1" w14:textId="77777777" w:rsidR="00B759A0" w:rsidRPr="00B759A0" w:rsidRDefault="00B759A0" w:rsidP="00B759A0">
            <w:pPr>
              <w:numPr>
                <w:ilvl w:val="0"/>
                <w:numId w:val="82"/>
              </w:numPr>
              <w:spacing w:after="0" w:line="240" w:lineRule="auto"/>
              <w:ind w:left="266" w:hanging="266"/>
              <w:contextualSpacing/>
              <w:rPr>
                <w:rFonts w:ascii="Calibri" w:eastAsia="Calibri" w:hAnsi="Calibri" w:cs="Arial"/>
                <w:sz w:val="20"/>
                <w:szCs w:val="20"/>
                <w:lang w:eastAsia="en-US"/>
              </w:rPr>
            </w:pPr>
            <w:r w:rsidRPr="00B759A0">
              <w:rPr>
                <w:rFonts w:ascii="Calibri" w:eastAsia="Calibri" w:hAnsi="Calibri" w:cs="Arial"/>
                <w:sz w:val="20"/>
                <w:szCs w:val="20"/>
                <w:lang w:eastAsia="en-US"/>
              </w:rPr>
              <w:t>pracujące przebywające na urlopie macierzyńskim lub rodzicielskim,</w:t>
            </w:r>
          </w:p>
          <w:p w14:paraId="7AE4D100"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i/lub </w:t>
            </w:r>
          </w:p>
          <w:p w14:paraId="3732D826" w14:textId="77777777" w:rsidR="00B759A0" w:rsidRPr="00B759A0" w:rsidRDefault="00B759A0" w:rsidP="00B759A0">
            <w:pPr>
              <w:numPr>
                <w:ilvl w:val="0"/>
                <w:numId w:val="82"/>
              </w:numPr>
              <w:spacing w:after="0" w:line="240" w:lineRule="auto"/>
              <w:ind w:left="266" w:hanging="266"/>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bezrobotne,</w:t>
            </w:r>
          </w:p>
          <w:p w14:paraId="349AF9E7" w14:textId="77777777" w:rsidR="00B759A0" w:rsidRPr="00B759A0" w:rsidRDefault="00B759A0" w:rsidP="00B759A0">
            <w:pPr>
              <w:numPr>
                <w:ilvl w:val="0"/>
                <w:numId w:val="82"/>
              </w:numPr>
              <w:spacing w:after="0" w:line="240" w:lineRule="auto"/>
              <w:ind w:left="266" w:hanging="266"/>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bierne zawodowo.</w:t>
            </w:r>
          </w:p>
          <w:p w14:paraId="3871F36D" w14:textId="77777777" w:rsidR="00B759A0" w:rsidRPr="00B759A0" w:rsidRDefault="00B759A0" w:rsidP="00B759A0">
            <w:pPr>
              <w:spacing w:after="0" w:line="240" w:lineRule="auto"/>
              <w:rPr>
                <w:rFonts w:ascii="Calibri" w:eastAsia="Times New Roman" w:hAnsi="Calibri" w:cs="Arial"/>
                <w:sz w:val="20"/>
                <w:szCs w:val="20"/>
              </w:rPr>
            </w:pPr>
          </w:p>
        </w:tc>
        <w:tc>
          <w:tcPr>
            <w:tcW w:w="1689" w:type="pct"/>
          </w:tcPr>
          <w:p w14:paraId="069474A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przyczyni się do wzrostu aktywności zawodowej społeczeństwa, co będzie miało wpływ na ograniczenie zjawiska bezrobocia. </w:t>
            </w:r>
          </w:p>
          <w:p w14:paraId="084B7B7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Kryterium dotyczy osób, które w dniu przystąpienia do projektu miały status osoby zatrudnionej (osoby przebywające na urlopie macierzyńskim lub rodzicielskim), jak również osób, które w dniu przystąpienia do projektu były bezrobotne lub bierne zawodowo. Wnioskodawca musi założyć we wniosku, iż minimum 90% ww. grupy docelowej w wyniku wsparcia powróci na rynek pracy po przerwie związanej z urodzeniem i/lub wychowaniem dziecka/ci i/lub znajdzie pracę lub będzie jej poszukiwać po zakończeniu realizacji projektu.</w:t>
            </w:r>
          </w:p>
          <w:p w14:paraId="52CC4D6F"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Pomiar ww. wskaźnika powinien być dokonywany w trakcie realizacji projektu, niemniej informacje dotyczące statusu zatrudnienia będą weryfikowane do czterech tygodni od zakończenia przez uczestnika udziału w projekcie. </w:t>
            </w:r>
          </w:p>
          <w:p w14:paraId="02C386ED"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01" w:type="pct"/>
          </w:tcPr>
          <w:p w14:paraId="221BDF48"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225194F1"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2ECBAC7B" w14:textId="77777777" w:rsidR="00B759A0" w:rsidRPr="00B759A0" w:rsidRDefault="00B759A0" w:rsidP="00B759A0">
            <w:pPr>
              <w:spacing w:after="0" w:line="240" w:lineRule="auto"/>
              <w:rPr>
                <w:rFonts w:ascii="Calibri" w:eastAsia="Times New Roman" w:hAnsi="Calibri" w:cs="Calibri"/>
                <w:sz w:val="20"/>
                <w:szCs w:val="20"/>
              </w:rPr>
            </w:pPr>
          </w:p>
        </w:tc>
        <w:tc>
          <w:tcPr>
            <w:tcW w:w="634" w:type="pct"/>
            <w:gridSpan w:val="2"/>
          </w:tcPr>
          <w:p w14:paraId="56A4B6BC"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615" w:type="pct"/>
            <w:vAlign w:val="center"/>
          </w:tcPr>
          <w:p w14:paraId="08033227"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1, 3</w:t>
            </w:r>
          </w:p>
        </w:tc>
      </w:tr>
      <w:tr w:rsidR="00B759A0" w:rsidRPr="00B759A0" w14:paraId="75857D38" w14:textId="77777777" w:rsidTr="0061354D">
        <w:trPr>
          <w:trHeight w:val="57"/>
        </w:trPr>
        <w:tc>
          <w:tcPr>
            <w:tcW w:w="200" w:type="pct"/>
            <w:vAlign w:val="center"/>
          </w:tcPr>
          <w:p w14:paraId="24861CE9" w14:textId="77777777" w:rsidR="00B759A0" w:rsidRPr="00B759A0" w:rsidRDefault="00B759A0" w:rsidP="00B759A0">
            <w:pPr>
              <w:numPr>
                <w:ilvl w:val="0"/>
                <w:numId w:val="81"/>
              </w:numPr>
              <w:spacing w:after="0" w:line="240" w:lineRule="auto"/>
              <w:contextualSpacing/>
              <w:jc w:val="both"/>
              <w:rPr>
                <w:rFonts w:ascii="Calibri" w:eastAsia="Calibri" w:hAnsi="Calibri" w:cs="Arial"/>
                <w:sz w:val="20"/>
                <w:szCs w:val="20"/>
                <w:lang w:eastAsia="en-US"/>
              </w:rPr>
            </w:pPr>
          </w:p>
        </w:tc>
        <w:tc>
          <w:tcPr>
            <w:tcW w:w="1061" w:type="pct"/>
            <w:gridSpan w:val="3"/>
          </w:tcPr>
          <w:p w14:paraId="480FDE33"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kieruje wsparcie na obszary, na których liczba dostępnych miejsc opieki nad dziećmi do lat 3 jest niższa niż zidentyfikowane zapotrzebowanie </w:t>
            </w:r>
            <w:r w:rsidRPr="00B759A0">
              <w:rPr>
                <w:rFonts w:ascii="Calibri" w:eastAsia="Times New Roman" w:hAnsi="Calibri" w:cs="Arial"/>
                <w:sz w:val="20"/>
                <w:szCs w:val="20"/>
              </w:rPr>
              <w:lastRenderedPageBreak/>
              <w:t>na miejsca.</w:t>
            </w:r>
          </w:p>
        </w:tc>
        <w:tc>
          <w:tcPr>
            <w:tcW w:w="1689" w:type="pct"/>
          </w:tcPr>
          <w:p w14:paraId="23CC364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ma na celu zapewnienie udzielenia wsparcia w zakresie tworzenia miejsc opieki nad dziećmi do lat 3 na obszarach, na których liczba dostępnych miejsc jest niższa niż zidentyfikowane potrzeby. Analiza dotycząca zapotrzebowania na tworzenie i utrzymanie nowych miejsc </w:t>
            </w:r>
            <w:r w:rsidRPr="00B759A0">
              <w:rPr>
                <w:rFonts w:ascii="Calibri" w:eastAsia="Times New Roman" w:hAnsi="Calibri" w:cs="Arial"/>
                <w:sz w:val="20"/>
                <w:szCs w:val="20"/>
              </w:rPr>
              <w:lastRenderedPageBreak/>
              <w:t>opieki nad dziećmi do lat 3 w województwie świętokrzyskim stanowi załącznik do regulaminu konkursu.</w:t>
            </w:r>
          </w:p>
          <w:p w14:paraId="6C4AFCE9"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Interwencja EFS w ramach RPOWŚ 2014-2020 nie jest uzasadniona w sytuacji, gdy popyt na tego typu usługi może być zaspokojony przy dotychczasowej liczbie miejsc opieki. Wnioskodawca jest zobowiązany przedstawić uzasadnienie potrzeby tworzenia nowych miejsc opieki nad dziećmi do lat 3 </w:t>
            </w:r>
            <w:r w:rsidRPr="00B759A0">
              <w:rPr>
                <w:rFonts w:ascii="Calibri" w:eastAsia="Times New Roman" w:hAnsi="Calibri" w:cs="Arial"/>
                <w:sz w:val="20"/>
                <w:szCs w:val="20"/>
                <w:u w:val="single"/>
              </w:rPr>
              <w:t>na obszarze</w:t>
            </w:r>
            <w:r w:rsidRPr="00B759A0">
              <w:rPr>
                <w:rFonts w:ascii="Calibri" w:eastAsia="Times New Roman" w:hAnsi="Calibri" w:cs="Arial"/>
                <w:sz w:val="20"/>
                <w:szCs w:val="20"/>
              </w:rPr>
              <w:t xml:space="preserve">, na którym zamierza realizować projekt. Informacja ta jest konieczna do oceny zasadności i efektywności zaplanowanych działań na konkretnym obszarze projektowym. </w:t>
            </w:r>
          </w:p>
          <w:p w14:paraId="13D55C8D"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zostanie zweryfikowane na podstawie treści wniosku o dofinansowanie projektu.</w:t>
            </w:r>
          </w:p>
        </w:tc>
        <w:tc>
          <w:tcPr>
            <w:tcW w:w="801" w:type="pct"/>
          </w:tcPr>
          <w:p w14:paraId="7B4C41E5"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lastRenderedPageBreak/>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3788E2A1"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196B1EAC" w14:textId="77777777" w:rsidR="00B759A0" w:rsidRPr="00B759A0" w:rsidRDefault="00B759A0" w:rsidP="00B759A0">
            <w:pPr>
              <w:spacing w:after="0" w:line="240" w:lineRule="auto"/>
              <w:rPr>
                <w:rFonts w:ascii="Calibri" w:eastAsia="Times New Roman" w:hAnsi="Calibri" w:cs="Calibri"/>
                <w:sz w:val="20"/>
                <w:szCs w:val="20"/>
              </w:rPr>
            </w:pPr>
          </w:p>
        </w:tc>
        <w:tc>
          <w:tcPr>
            <w:tcW w:w="634" w:type="pct"/>
            <w:gridSpan w:val="2"/>
          </w:tcPr>
          <w:p w14:paraId="3D845A57"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615" w:type="pct"/>
            <w:vAlign w:val="center"/>
          </w:tcPr>
          <w:p w14:paraId="198A9BBE"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357BA896" w14:textId="77777777" w:rsidTr="0061354D">
        <w:trPr>
          <w:trHeight w:val="57"/>
        </w:trPr>
        <w:tc>
          <w:tcPr>
            <w:tcW w:w="200" w:type="pct"/>
            <w:vAlign w:val="center"/>
          </w:tcPr>
          <w:p w14:paraId="1D21CC33" w14:textId="77777777" w:rsidR="00B759A0" w:rsidRPr="00B759A0" w:rsidRDefault="00B759A0" w:rsidP="00B759A0">
            <w:pPr>
              <w:numPr>
                <w:ilvl w:val="0"/>
                <w:numId w:val="81"/>
              </w:numPr>
              <w:spacing w:after="0" w:line="240" w:lineRule="auto"/>
              <w:contextualSpacing/>
              <w:jc w:val="both"/>
              <w:rPr>
                <w:rFonts w:ascii="Calibri" w:eastAsia="Calibri" w:hAnsi="Calibri" w:cs="Arial"/>
                <w:sz w:val="20"/>
                <w:szCs w:val="20"/>
                <w:lang w:eastAsia="en-US"/>
              </w:rPr>
            </w:pPr>
          </w:p>
        </w:tc>
        <w:tc>
          <w:tcPr>
            <w:tcW w:w="1061" w:type="pct"/>
            <w:gridSpan w:val="3"/>
          </w:tcPr>
          <w:p w14:paraId="34A387EF"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realizowany jest na Obszarze Strategicznej Interwencji (OSI) – obszary  o najgor</w:t>
            </w:r>
            <w:r w:rsidRPr="00B759A0">
              <w:rPr>
                <w:rFonts w:ascii="Calibri" w:eastAsia="Times New Roman" w:hAnsi="Calibri" w:cs="Arial"/>
                <w:sz w:val="20"/>
                <w:szCs w:val="20"/>
              </w:rPr>
              <w:softHyphen/>
              <w:t>szym dostępie do usług publicznych i  skierowany wyłącznie do osób z obszarów wiejskich położonych na terenie OSI, które uczą się, pracują lub zamieszkują w rozumieniu przepisów Kodeksu Cywilnego na obszarze OSI.</w:t>
            </w:r>
          </w:p>
        </w:tc>
        <w:tc>
          <w:tcPr>
            <w:tcW w:w="1689" w:type="pct"/>
          </w:tcPr>
          <w:p w14:paraId="00A2B9A3"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Realizacja dedykowanego wsparcia dla osób z obszaru OSI wynika z terytorialnego rozkładu interwencji wskazanego w RPOWŚ 2014-2020.</w:t>
            </w:r>
          </w:p>
          <w:p w14:paraId="7DB86592"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261D9D8F"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ma na celu ograniczenie obszaru realizacji projektu wyłącznie do obszarów ww. gmin oraz ograniczenie grupy docelowej do osób zamieszkałych, uczących się lub pracujących wyłącznie na obszarach wiejskich położonych na </w:t>
            </w:r>
            <w:r w:rsidRPr="00B759A0">
              <w:rPr>
                <w:rFonts w:ascii="Calibri" w:eastAsia="Times New Roman" w:hAnsi="Calibri" w:cs="Arial"/>
                <w:sz w:val="20"/>
                <w:szCs w:val="20"/>
              </w:rPr>
              <w:lastRenderedPageBreak/>
              <w:t xml:space="preserve">terenach tych gmin. </w:t>
            </w:r>
          </w:p>
          <w:p w14:paraId="59323E34"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01" w:type="pct"/>
          </w:tcPr>
          <w:p w14:paraId="77894720"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687A8897"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3FD6ED56" w14:textId="77777777" w:rsidR="00B759A0" w:rsidRPr="00B759A0" w:rsidRDefault="00B759A0" w:rsidP="00B759A0">
            <w:pPr>
              <w:spacing w:after="120" w:line="240" w:lineRule="auto"/>
              <w:rPr>
                <w:rFonts w:ascii="Calibri" w:eastAsia="Times New Roman" w:hAnsi="Calibri" w:cs="Arial"/>
                <w:b/>
                <w:sz w:val="20"/>
                <w:szCs w:val="20"/>
              </w:rPr>
            </w:pPr>
            <w:r w:rsidRPr="00B759A0">
              <w:rPr>
                <w:rFonts w:ascii="Calibri" w:eastAsia="Times New Roman" w:hAnsi="Calibri" w:cs="Arial"/>
                <w:b/>
                <w:sz w:val="20"/>
                <w:szCs w:val="20"/>
              </w:rPr>
              <w:t>Kryterium  dotyczy wyłącznie konkursów dedykowanych OSI:</w:t>
            </w:r>
          </w:p>
          <w:p w14:paraId="335BC5F9" w14:textId="77777777" w:rsidR="00B759A0" w:rsidRPr="00B759A0" w:rsidRDefault="00B759A0" w:rsidP="00B759A0">
            <w:pPr>
              <w:numPr>
                <w:ilvl w:val="0"/>
                <w:numId w:val="116"/>
              </w:numPr>
              <w:spacing w:after="40" w:line="240" w:lineRule="auto"/>
              <w:ind w:left="175" w:hanging="141"/>
              <w:rPr>
                <w:rFonts w:ascii="Calibri" w:eastAsia="Times New Roman" w:hAnsi="Calibri" w:cs="Arial"/>
                <w:sz w:val="20"/>
                <w:szCs w:val="20"/>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62C6B11B" w14:textId="77777777" w:rsidR="00B759A0" w:rsidRPr="00B759A0" w:rsidRDefault="00B759A0" w:rsidP="00B759A0">
            <w:pPr>
              <w:spacing w:after="40" w:line="240" w:lineRule="auto"/>
              <w:rPr>
                <w:rFonts w:ascii="Calibri" w:eastAsia="Times New Roman" w:hAnsi="Calibri" w:cs="Arial"/>
                <w:sz w:val="20"/>
                <w:szCs w:val="20"/>
              </w:rPr>
            </w:pPr>
          </w:p>
        </w:tc>
        <w:tc>
          <w:tcPr>
            <w:tcW w:w="634" w:type="pct"/>
            <w:gridSpan w:val="2"/>
          </w:tcPr>
          <w:p w14:paraId="7B8535DE"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weryfikowane na etapie oceny formalnej.</w:t>
            </w:r>
          </w:p>
        </w:tc>
        <w:tc>
          <w:tcPr>
            <w:tcW w:w="615" w:type="pct"/>
            <w:vAlign w:val="center"/>
          </w:tcPr>
          <w:p w14:paraId="4070766A"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1, 2, 3</w:t>
            </w:r>
          </w:p>
        </w:tc>
      </w:tr>
      <w:tr w:rsidR="00B759A0" w:rsidRPr="00B759A0" w14:paraId="2400361C" w14:textId="77777777" w:rsidTr="0061354D">
        <w:trPr>
          <w:trHeight w:val="57"/>
        </w:trPr>
        <w:tc>
          <w:tcPr>
            <w:tcW w:w="200" w:type="pct"/>
            <w:vAlign w:val="center"/>
          </w:tcPr>
          <w:p w14:paraId="63FF416E" w14:textId="77777777" w:rsidR="00B759A0" w:rsidRPr="00B759A0" w:rsidRDefault="00B759A0" w:rsidP="00B759A0">
            <w:pPr>
              <w:numPr>
                <w:ilvl w:val="0"/>
                <w:numId w:val="81"/>
              </w:numPr>
              <w:spacing w:after="0" w:line="240" w:lineRule="auto"/>
              <w:contextualSpacing/>
              <w:jc w:val="both"/>
              <w:rPr>
                <w:rFonts w:ascii="Calibri" w:eastAsia="Calibri" w:hAnsi="Calibri" w:cs="Arial"/>
                <w:sz w:val="20"/>
                <w:szCs w:val="20"/>
                <w:lang w:eastAsia="en-US"/>
              </w:rPr>
            </w:pPr>
          </w:p>
        </w:tc>
        <w:tc>
          <w:tcPr>
            <w:tcW w:w="1061" w:type="pct"/>
            <w:gridSpan w:val="3"/>
          </w:tcPr>
          <w:p w14:paraId="527E08FA"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skierowany do grup docelowych z Obszaru Strategicznej Interwencji (OSI) – obszary funkcjonalne miast tracących funkcje społeczno-gospodarcze, które uczą się, pracują lub zamieszkują </w:t>
            </w:r>
            <w:r w:rsidRPr="00B759A0">
              <w:rPr>
                <w:rFonts w:ascii="Calibri" w:eastAsia="Times New Roman" w:hAnsi="Calibri" w:cs="Arial"/>
                <w:sz w:val="20"/>
                <w:szCs w:val="20"/>
              </w:rPr>
              <w:br/>
              <w:t>w rozumieniu przepisów Kodeksu Cywilnego na obszarze OSI.</w:t>
            </w:r>
          </w:p>
        </w:tc>
        <w:tc>
          <w:tcPr>
            <w:tcW w:w="1689" w:type="pct"/>
          </w:tcPr>
          <w:p w14:paraId="482B4DDD"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Realizacja dedykowanego wsparcia dla osób </w:t>
            </w:r>
            <w:r w:rsidRPr="00B759A0">
              <w:rPr>
                <w:rFonts w:ascii="Calibri" w:eastAsia="Times New Roman" w:hAnsi="Calibri" w:cs="Arial"/>
                <w:sz w:val="20"/>
                <w:szCs w:val="20"/>
              </w:rPr>
              <w:br/>
              <w:t>z obszaru OSI wynika z terytorialnego rozkładu interwencji wskazanego w RPOWŚ 2014-2020.</w:t>
            </w:r>
          </w:p>
          <w:p w14:paraId="4056F878"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Obszar OSI – obszary funkcjonalne miast tracących funkcje społeczno-gospodarcze obejmuje miasta: Ostrowiec Świętokrzyski, Skarżysko-Kamienna i Starachowice.  </w:t>
            </w:r>
          </w:p>
          <w:p w14:paraId="6386DD9F"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Obszary OSI zostały określone na podstawie obowiązującego Planu Zagospodarowania Przestrzennego Województwa Świętokrzyskiego.</w:t>
            </w:r>
          </w:p>
          <w:p w14:paraId="47F10849"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01" w:type="pct"/>
          </w:tcPr>
          <w:p w14:paraId="04D7A51A"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Weryfikacja  „0-1”.</w:t>
            </w:r>
          </w:p>
          <w:p w14:paraId="5FE57BFC"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01D24C77" w14:textId="77777777" w:rsidR="00B759A0" w:rsidRPr="00B759A0" w:rsidRDefault="00B759A0" w:rsidP="00B759A0">
            <w:pPr>
              <w:spacing w:after="40" w:line="240" w:lineRule="auto"/>
              <w:rPr>
                <w:rFonts w:ascii="Calibri" w:eastAsia="Times New Roman" w:hAnsi="Calibri" w:cs="Arial"/>
                <w:sz w:val="20"/>
                <w:szCs w:val="20"/>
              </w:rPr>
            </w:pPr>
          </w:p>
          <w:p w14:paraId="7BCC2381" w14:textId="77777777" w:rsidR="00B759A0" w:rsidRPr="00B759A0" w:rsidRDefault="00B759A0" w:rsidP="00B759A0">
            <w:pPr>
              <w:spacing w:after="40" w:line="240" w:lineRule="auto"/>
              <w:rPr>
                <w:rFonts w:ascii="Calibri" w:eastAsia="Times New Roman" w:hAnsi="Calibri" w:cs="Arial"/>
                <w:b/>
                <w:sz w:val="20"/>
                <w:szCs w:val="20"/>
              </w:rPr>
            </w:pPr>
            <w:r w:rsidRPr="00B759A0">
              <w:rPr>
                <w:rFonts w:ascii="Calibri" w:eastAsia="Times New Roman" w:hAnsi="Calibri" w:cs="Arial"/>
                <w:b/>
                <w:sz w:val="20"/>
                <w:szCs w:val="20"/>
              </w:rPr>
              <w:t>Kryterium  dotyczy wyłącznie konkursów dedykowanych OSI:</w:t>
            </w:r>
          </w:p>
          <w:p w14:paraId="617B077F" w14:textId="77777777" w:rsidR="00B759A0" w:rsidRPr="00B759A0" w:rsidRDefault="00B759A0" w:rsidP="00B759A0">
            <w:pPr>
              <w:numPr>
                <w:ilvl w:val="0"/>
                <w:numId w:val="116"/>
              </w:numPr>
              <w:spacing w:after="40" w:line="240" w:lineRule="auto"/>
              <w:ind w:left="175" w:hanging="141"/>
              <w:rPr>
                <w:rFonts w:ascii="Calibri" w:eastAsia="Times New Roman" w:hAnsi="Calibri" w:cs="Arial"/>
                <w:sz w:val="20"/>
                <w:szCs w:val="20"/>
              </w:rPr>
            </w:pPr>
            <w:r w:rsidRPr="00B759A0">
              <w:rPr>
                <w:rFonts w:ascii="Calibri" w:eastAsia="Times New Roman" w:hAnsi="Calibri" w:cs="Arial"/>
                <w:sz w:val="20"/>
                <w:szCs w:val="20"/>
              </w:rPr>
              <w:t>obszary funkcjonalne miast tracących funkcje społeczno-gospodarcze</w:t>
            </w:r>
          </w:p>
        </w:tc>
        <w:tc>
          <w:tcPr>
            <w:tcW w:w="634" w:type="pct"/>
            <w:gridSpan w:val="2"/>
          </w:tcPr>
          <w:p w14:paraId="47DB78AA"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weryfikowane na etapie oceny formalnej.</w:t>
            </w:r>
          </w:p>
        </w:tc>
        <w:tc>
          <w:tcPr>
            <w:tcW w:w="615" w:type="pct"/>
            <w:vAlign w:val="center"/>
          </w:tcPr>
          <w:p w14:paraId="49B0F051"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1, 2, 3</w:t>
            </w:r>
          </w:p>
        </w:tc>
      </w:tr>
      <w:tr w:rsidR="00B759A0" w:rsidRPr="00B759A0" w14:paraId="29941A5D" w14:textId="77777777" w:rsidTr="0061354D">
        <w:trPr>
          <w:trHeight w:val="57"/>
        </w:trPr>
        <w:tc>
          <w:tcPr>
            <w:tcW w:w="5000" w:type="pct"/>
            <w:gridSpan w:val="9"/>
            <w:shd w:val="clear" w:color="auto" w:fill="BFBFBF"/>
            <w:vAlign w:val="center"/>
          </w:tcPr>
          <w:p w14:paraId="37288C1E"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Times New Roman"/>
                <w:b/>
                <w:sz w:val="24"/>
                <w:szCs w:val="24"/>
              </w:rPr>
              <w:t xml:space="preserve">KRYTERIA PREMIUJĄCE </w:t>
            </w:r>
            <w:r w:rsidRPr="00B759A0">
              <w:rPr>
                <w:rFonts w:ascii="Calibri" w:eastAsia="Times New Roman" w:hAnsi="Calibri" w:cs="Times New Roman"/>
                <w:sz w:val="24"/>
                <w:szCs w:val="24"/>
              </w:rPr>
              <w:t>-</w:t>
            </w:r>
            <w:r w:rsidRPr="00B759A0">
              <w:rPr>
                <w:rFonts w:ascii="Calibri" w:eastAsia="Times New Roman" w:hAnsi="Calibri" w:cs="Times New Roman"/>
                <w:b/>
                <w:sz w:val="36"/>
                <w:szCs w:val="36"/>
              </w:rPr>
              <w:t xml:space="preserve"> </w:t>
            </w:r>
            <w:r w:rsidRPr="00B759A0">
              <w:rPr>
                <w:rFonts w:ascii="Calibri" w:eastAsia="Times New Roman" w:hAnsi="Calibri" w:cs="Times New Roman"/>
                <w:b/>
                <w:sz w:val="20"/>
                <w:szCs w:val="20"/>
              </w:rPr>
              <w:t>weryfikowane na etapie oceny merytorycznej</w:t>
            </w:r>
          </w:p>
        </w:tc>
      </w:tr>
      <w:tr w:rsidR="00B759A0" w:rsidRPr="00B759A0" w14:paraId="01BB6F75" w14:textId="77777777" w:rsidTr="0061354D">
        <w:trPr>
          <w:trHeight w:val="57"/>
        </w:trPr>
        <w:tc>
          <w:tcPr>
            <w:tcW w:w="200" w:type="pct"/>
            <w:shd w:val="clear" w:color="auto" w:fill="BFBFBF"/>
            <w:vAlign w:val="center"/>
          </w:tcPr>
          <w:p w14:paraId="31C435DB"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Lp.</w:t>
            </w:r>
          </w:p>
        </w:tc>
        <w:tc>
          <w:tcPr>
            <w:tcW w:w="1050" w:type="pct"/>
            <w:gridSpan w:val="2"/>
            <w:shd w:val="clear" w:color="auto" w:fill="BFBFBF"/>
            <w:vAlign w:val="center"/>
          </w:tcPr>
          <w:p w14:paraId="4F52E4C1"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Nazwa kryterium</w:t>
            </w:r>
          </w:p>
        </w:tc>
        <w:tc>
          <w:tcPr>
            <w:tcW w:w="1700" w:type="pct"/>
            <w:gridSpan w:val="2"/>
            <w:shd w:val="clear" w:color="auto" w:fill="BFBFBF"/>
            <w:vAlign w:val="center"/>
          </w:tcPr>
          <w:p w14:paraId="3A1EA3EB"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Definicja</w:t>
            </w:r>
          </w:p>
        </w:tc>
        <w:tc>
          <w:tcPr>
            <w:tcW w:w="827" w:type="pct"/>
            <w:gridSpan w:val="2"/>
            <w:shd w:val="clear" w:color="auto" w:fill="BFBFBF"/>
            <w:vAlign w:val="center"/>
          </w:tcPr>
          <w:p w14:paraId="4483461D"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Opis znaczenia</w:t>
            </w:r>
          </w:p>
        </w:tc>
        <w:tc>
          <w:tcPr>
            <w:tcW w:w="608" w:type="pct"/>
            <w:shd w:val="clear" w:color="auto" w:fill="BFBFBF"/>
            <w:vAlign w:val="center"/>
          </w:tcPr>
          <w:p w14:paraId="7B2594E8"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Waga punktowa</w:t>
            </w:r>
          </w:p>
        </w:tc>
        <w:tc>
          <w:tcPr>
            <w:tcW w:w="615" w:type="pct"/>
            <w:shd w:val="clear" w:color="auto" w:fill="BFBFBF"/>
            <w:vAlign w:val="center"/>
          </w:tcPr>
          <w:p w14:paraId="6BCE8855"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 xml:space="preserve">Stosuje się </w:t>
            </w:r>
            <w:r w:rsidRPr="00B759A0">
              <w:rPr>
                <w:rFonts w:ascii="Calibri" w:eastAsia="Times New Roman" w:hAnsi="Calibri" w:cs="Times New Roman"/>
                <w:b/>
                <w:szCs w:val="24"/>
              </w:rPr>
              <w:br/>
              <w:t>do typu/typów</w:t>
            </w:r>
          </w:p>
          <w:p w14:paraId="6D510F0D"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projektu/ów  (nr)</w:t>
            </w:r>
          </w:p>
          <w:p w14:paraId="59BB4E65" w14:textId="77777777" w:rsidR="00B759A0" w:rsidRPr="00B759A0" w:rsidRDefault="00B759A0" w:rsidP="00B759A0">
            <w:pPr>
              <w:spacing w:after="0" w:line="240" w:lineRule="auto"/>
              <w:rPr>
                <w:rFonts w:ascii="Calibri" w:eastAsia="Times New Roman" w:hAnsi="Calibri" w:cs="Times New Roman"/>
                <w:b/>
                <w:sz w:val="20"/>
                <w:szCs w:val="20"/>
              </w:rPr>
            </w:pPr>
          </w:p>
        </w:tc>
      </w:tr>
      <w:tr w:rsidR="00B759A0" w:rsidRPr="00B759A0" w14:paraId="3CF5D375" w14:textId="77777777" w:rsidTr="0061354D">
        <w:trPr>
          <w:trHeight w:val="3806"/>
        </w:trPr>
        <w:tc>
          <w:tcPr>
            <w:tcW w:w="200" w:type="pct"/>
            <w:vAlign w:val="center"/>
          </w:tcPr>
          <w:p w14:paraId="0EAF8B29"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7F7A6B7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Grupę docelową w projekcie </w:t>
            </w:r>
            <w:r w:rsidRPr="00B759A0">
              <w:rPr>
                <w:rFonts w:ascii="Calibri" w:eastAsia="Times New Roman" w:hAnsi="Calibri" w:cs="Arial"/>
                <w:sz w:val="20"/>
                <w:szCs w:val="20"/>
              </w:rPr>
              <w:br/>
              <w:t xml:space="preserve">w minimum 30% stanowią łącznie: </w:t>
            </w:r>
          </w:p>
          <w:p w14:paraId="16791D88" w14:textId="77777777" w:rsidR="00B759A0" w:rsidRPr="00B759A0" w:rsidRDefault="00B759A0" w:rsidP="00B759A0">
            <w:pPr>
              <w:numPr>
                <w:ilvl w:val="0"/>
                <w:numId w:val="112"/>
              </w:numPr>
              <w:spacing w:after="0" w:line="240" w:lineRule="auto"/>
              <w:ind w:left="306" w:hanging="284"/>
              <w:rPr>
                <w:rFonts w:ascii="Calibri" w:eastAsia="Times New Roman" w:hAnsi="Calibri" w:cs="Arial"/>
                <w:sz w:val="20"/>
                <w:szCs w:val="20"/>
              </w:rPr>
            </w:pPr>
            <w:r w:rsidRPr="00B759A0">
              <w:rPr>
                <w:rFonts w:ascii="Calibri" w:eastAsia="Times New Roman" w:hAnsi="Calibri" w:cs="Arial"/>
                <w:sz w:val="20"/>
                <w:szCs w:val="20"/>
              </w:rPr>
              <w:t>osoby samotnie wychowujące dziecko/ci powracające/lub wchodzące na rynek pracy po przerwie związanej z urodzeniem i/lub wychowaniem dziecka/ci,</w:t>
            </w:r>
          </w:p>
          <w:p w14:paraId="3F6E9C89" w14:textId="77777777" w:rsidR="00B759A0" w:rsidRPr="00B759A0" w:rsidRDefault="00B759A0" w:rsidP="00B759A0">
            <w:pPr>
              <w:spacing w:after="0" w:line="240" w:lineRule="auto"/>
              <w:ind w:left="22"/>
              <w:rPr>
                <w:rFonts w:ascii="Calibri" w:eastAsia="Times New Roman" w:hAnsi="Calibri" w:cs="Arial"/>
                <w:sz w:val="20"/>
                <w:szCs w:val="20"/>
              </w:rPr>
            </w:pPr>
            <w:r w:rsidRPr="00B759A0">
              <w:rPr>
                <w:rFonts w:ascii="Calibri" w:eastAsia="Times New Roman" w:hAnsi="Calibri" w:cs="Arial"/>
                <w:sz w:val="20"/>
                <w:szCs w:val="20"/>
              </w:rPr>
              <w:t>i/lub</w:t>
            </w:r>
          </w:p>
          <w:p w14:paraId="1177FB1B" w14:textId="77777777" w:rsidR="00B759A0" w:rsidRPr="00B759A0" w:rsidRDefault="00B759A0" w:rsidP="00B759A0">
            <w:pPr>
              <w:numPr>
                <w:ilvl w:val="0"/>
                <w:numId w:val="112"/>
              </w:numPr>
              <w:spacing w:after="0" w:line="240" w:lineRule="auto"/>
              <w:ind w:left="306" w:hanging="306"/>
              <w:rPr>
                <w:rFonts w:ascii="Calibri" w:eastAsia="Times New Roman" w:hAnsi="Calibri" w:cs="Arial"/>
                <w:sz w:val="20"/>
                <w:szCs w:val="20"/>
              </w:rPr>
            </w:pPr>
            <w:r w:rsidRPr="00B759A0">
              <w:rPr>
                <w:rFonts w:ascii="Calibri" w:eastAsia="Times New Roman" w:hAnsi="Calibri" w:cs="Arial"/>
                <w:sz w:val="20"/>
                <w:szCs w:val="20"/>
              </w:rPr>
              <w:t xml:space="preserve">rodziny wielodzietne, </w:t>
            </w:r>
            <w:r w:rsidRPr="00B759A0">
              <w:rPr>
                <w:rFonts w:ascii="Calibri" w:eastAsia="Times New Roman" w:hAnsi="Calibri" w:cs="Arial"/>
                <w:sz w:val="20"/>
                <w:szCs w:val="20"/>
              </w:rPr>
              <w:br/>
              <w:t>w których co najmniej jedno z rodziców powraca lub wchodzi na rynek pracy po przerwie związanej z urodzeniem i/lub wychowaniem dziecka/ci.</w:t>
            </w:r>
          </w:p>
          <w:p w14:paraId="42E8EB4A" w14:textId="77777777" w:rsidR="00B759A0" w:rsidRPr="00B759A0" w:rsidRDefault="00B759A0" w:rsidP="00B759A0">
            <w:pPr>
              <w:tabs>
                <w:tab w:val="left" w:pos="1991"/>
              </w:tabs>
              <w:spacing w:after="0" w:line="240" w:lineRule="auto"/>
              <w:rPr>
                <w:rFonts w:ascii="Calibri" w:eastAsia="Times New Roman" w:hAnsi="Calibri" w:cs="Arial"/>
                <w:sz w:val="20"/>
                <w:szCs w:val="20"/>
              </w:rPr>
            </w:pPr>
          </w:p>
        </w:tc>
        <w:tc>
          <w:tcPr>
            <w:tcW w:w="1700" w:type="pct"/>
            <w:gridSpan w:val="2"/>
          </w:tcPr>
          <w:p w14:paraId="7C973D5C"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Zastosowanie kryterium ma na celu objęcie wsparciem grupy docelowej, która z powodu swojego statusu ma utrudniony dostęp do rynku pracy. Okres pozostawania bez zatrudnienia stanowi dla osób samotnie wychowujących dzieci przerwę </w:t>
            </w:r>
            <w:r w:rsidRPr="00B759A0">
              <w:rPr>
                <w:rFonts w:ascii="Calibri" w:eastAsia="Times New Roman" w:hAnsi="Calibri" w:cs="Arial"/>
                <w:sz w:val="20"/>
                <w:szCs w:val="20"/>
              </w:rPr>
              <w:br/>
              <w:t xml:space="preserve">w życiu zawodowym oraz społecznym i stanowi barierę, która utrudnia ponowne wejście na rynek pracy. </w:t>
            </w:r>
          </w:p>
          <w:p w14:paraId="5119FD90"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Wsparcie rodzin wielodzietnych wychowujących co najmniej troje dzieci (bez względu na wysokość osiąganych dochodów) będzie dotyczyć osób, które w dniu przystąpienia do projektu były pracujące, bezrobotne lub bierne zawodowo, a w wyniku otrzymanego wsparcia projektowego podjęły pracę (po urlopie macierzyńskim lub rodzicielskim) lub znalazły zatrudnienie.</w:t>
            </w:r>
          </w:p>
          <w:p w14:paraId="6D2162FD"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sz w:val="20"/>
                <w:szCs w:val="20"/>
              </w:rPr>
              <w:t>Kryterium zostanie zweryfikowane na podstawie treści wniosku o dofinansowanie projektu.</w:t>
            </w:r>
          </w:p>
        </w:tc>
        <w:tc>
          <w:tcPr>
            <w:tcW w:w="827" w:type="pct"/>
            <w:gridSpan w:val="2"/>
            <w:vMerge w:val="restart"/>
          </w:tcPr>
          <w:p w14:paraId="34DF7068" w14:textId="77777777" w:rsidR="00B759A0" w:rsidRPr="00B759A0" w:rsidRDefault="00B759A0" w:rsidP="00B759A0">
            <w:pPr>
              <w:spacing w:after="120" w:line="240" w:lineRule="auto"/>
              <w:rPr>
                <w:rFonts w:ascii="Calibri" w:eastAsia="Times New Roman" w:hAnsi="Calibri" w:cs="Calibri"/>
                <w:sz w:val="20"/>
                <w:szCs w:val="20"/>
              </w:rPr>
            </w:pPr>
            <w:r w:rsidRPr="00B759A0">
              <w:rPr>
                <w:rFonts w:ascii="Calibri" w:eastAsia="Times New Roman" w:hAnsi="Calibri" w:cs="Calibri"/>
                <w:sz w:val="20"/>
                <w:szCs w:val="20"/>
              </w:rPr>
              <w:t>Projekty, które otrzymały minimum punktowe od obydwu oceniających podczas oceny spełniania ogólnych kryteriów merytorycznych oraz spełniają kryteria premiujące otrzymują premię punktową (maksymalnie 40 punktów).</w:t>
            </w:r>
          </w:p>
          <w:p w14:paraId="7AE82037" w14:textId="77777777" w:rsidR="00B759A0" w:rsidRPr="00B759A0" w:rsidRDefault="00B759A0" w:rsidP="00B759A0">
            <w:pPr>
              <w:spacing w:after="12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 xml:space="preserve">Ocena spełniania kryterium premiującego jest dokonywana poprzez przyznanie liczby punktów w zakresie określonym dla </w:t>
            </w:r>
            <w:r w:rsidRPr="00B759A0">
              <w:rPr>
                <w:rFonts w:ascii="Calibri" w:eastAsia="Times New Roman" w:hAnsi="Calibri" w:cs="Calibri"/>
                <w:color w:val="000000"/>
                <w:sz w:val="20"/>
                <w:szCs w:val="20"/>
              </w:rPr>
              <w:lastRenderedPageBreak/>
              <w:t>tego kryterium. Przyznanie określonej dla danego kryterium premiującego liczby punktów oznacza spełnienie kryterium. Nieprzyznanie punktów oznacza niespełnienie kryterium.</w:t>
            </w:r>
          </w:p>
          <w:p w14:paraId="3628E766"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Calibri"/>
                <w:sz w:val="20"/>
                <w:szCs w:val="20"/>
              </w:rPr>
              <w:t xml:space="preserve">Projekty, które nie spełniają kryteriów premiujących nie tracą punktów uzyskanych </w:t>
            </w:r>
            <w:r w:rsidRPr="00B759A0">
              <w:rPr>
                <w:rFonts w:ascii="Calibri" w:eastAsia="Times New Roman" w:hAnsi="Calibri" w:cs="Calibri"/>
                <w:sz w:val="20"/>
                <w:szCs w:val="20"/>
              </w:rPr>
              <w:br/>
              <w:t>w ramach oceny merytorycznej.</w:t>
            </w:r>
          </w:p>
        </w:tc>
        <w:tc>
          <w:tcPr>
            <w:tcW w:w="608" w:type="pct"/>
            <w:vAlign w:val="center"/>
          </w:tcPr>
          <w:p w14:paraId="5A4212D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5</w:t>
            </w:r>
          </w:p>
        </w:tc>
        <w:tc>
          <w:tcPr>
            <w:tcW w:w="615" w:type="pct"/>
            <w:vAlign w:val="center"/>
          </w:tcPr>
          <w:p w14:paraId="33D9935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1, 3</w:t>
            </w:r>
          </w:p>
        </w:tc>
      </w:tr>
      <w:tr w:rsidR="00B759A0" w:rsidRPr="00B759A0" w14:paraId="23204F2B" w14:textId="77777777" w:rsidTr="0061354D">
        <w:trPr>
          <w:trHeight w:val="57"/>
        </w:trPr>
        <w:tc>
          <w:tcPr>
            <w:tcW w:w="200" w:type="pct"/>
            <w:vAlign w:val="center"/>
          </w:tcPr>
          <w:p w14:paraId="3DBE1675"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40705002" w14:textId="77777777" w:rsidR="00B759A0" w:rsidRPr="00B759A0" w:rsidDel="00B77B9E"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W ramach projektu co najmniej 70% miejsc opieki nad dziećmi do lat 3 zostanie utworzonych w ramach instytucji dziennego opiekuna.</w:t>
            </w:r>
          </w:p>
        </w:tc>
        <w:tc>
          <w:tcPr>
            <w:tcW w:w="1700" w:type="pct"/>
            <w:gridSpan w:val="2"/>
          </w:tcPr>
          <w:p w14:paraId="2FBA3DD6"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premiuje projekty, które w ramach swoich działań zakładają utworzenie co najmniej 70% miejsc opieki nad dziećmi do lat 3 w ramach instytucji dziennego opiekuna w stosunku do wszystkich utworzonych miejsc opieki w ramach projektu.</w:t>
            </w:r>
          </w:p>
          <w:p w14:paraId="16E2FDCE"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27" w:type="pct"/>
            <w:gridSpan w:val="2"/>
            <w:vMerge/>
          </w:tcPr>
          <w:p w14:paraId="1D2F911E"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44DEF81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38E0CCD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w:t>
            </w:r>
          </w:p>
        </w:tc>
      </w:tr>
      <w:tr w:rsidR="00B759A0" w:rsidRPr="00B759A0" w14:paraId="34F3E4CD" w14:textId="77777777" w:rsidTr="0061354D">
        <w:trPr>
          <w:trHeight w:val="372"/>
        </w:trPr>
        <w:tc>
          <w:tcPr>
            <w:tcW w:w="200" w:type="pct"/>
            <w:vAlign w:val="center"/>
          </w:tcPr>
          <w:p w14:paraId="2989FB64"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2D7DEBD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na obszarze powiatu, na którym jest najniższa liczba miejsc opieki nad dziećmi do lat 3. </w:t>
            </w:r>
          </w:p>
        </w:tc>
        <w:tc>
          <w:tcPr>
            <w:tcW w:w="1700" w:type="pct"/>
            <w:gridSpan w:val="2"/>
          </w:tcPr>
          <w:p w14:paraId="52CD8001"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t xml:space="preserve">Województwo Świętokrzyskie w 2015 r. zajmowało ostatnią pozycję na liście placówek opiekujących się dziećmi do lat 3 w Polsce. Niezbędne jest zatem premiowanie projektów, które będą realizowane na obszarze jednego z powiatów: jędrzejowskiego, pińczowskiego,  sandomierskiego, kazimierskiego, opatowskiego lub włoszczowskiego, gdzie dostęp do miejsc opieki nad dziećmi jest najtrudniejszy. </w:t>
            </w:r>
          </w:p>
          <w:p w14:paraId="30B48B98"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27" w:type="pct"/>
            <w:gridSpan w:val="2"/>
            <w:vMerge/>
          </w:tcPr>
          <w:p w14:paraId="195C08E8"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tcPr>
          <w:p w14:paraId="7ACE7914" w14:textId="77777777" w:rsidR="00B759A0" w:rsidRPr="00B759A0" w:rsidRDefault="00B759A0" w:rsidP="00B759A0">
            <w:pPr>
              <w:spacing w:before="120"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615" w:type="pct"/>
          </w:tcPr>
          <w:p w14:paraId="5E07FB6F" w14:textId="77777777" w:rsidR="00B759A0" w:rsidRPr="00B759A0" w:rsidRDefault="00B759A0" w:rsidP="00B759A0">
            <w:pPr>
              <w:spacing w:before="120" w:after="0" w:line="240" w:lineRule="auto"/>
              <w:rPr>
                <w:rFonts w:ascii="Calibri" w:eastAsia="Times New Roman" w:hAnsi="Calibri" w:cs="Arial"/>
                <w:sz w:val="20"/>
                <w:szCs w:val="20"/>
              </w:rPr>
            </w:pPr>
            <w:r w:rsidRPr="00B759A0">
              <w:rPr>
                <w:rFonts w:ascii="Calibri" w:eastAsia="Times New Roman" w:hAnsi="Calibri" w:cs="Arial"/>
                <w:sz w:val="20"/>
                <w:szCs w:val="20"/>
              </w:rPr>
              <w:t>1</w:t>
            </w:r>
          </w:p>
          <w:p w14:paraId="7345C53C" w14:textId="77777777" w:rsidR="00B759A0" w:rsidRPr="00B759A0" w:rsidRDefault="00B759A0" w:rsidP="00B759A0">
            <w:pPr>
              <w:spacing w:before="120" w:after="0" w:line="240" w:lineRule="auto"/>
              <w:rPr>
                <w:rFonts w:ascii="Calibri" w:eastAsia="Times New Roman" w:hAnsi="Calibri" w:cs="Arial"/>
                <w:b/>
                <w:sz w:val="20"/>
                <w:szCs w:val="20"/>
              </w:rPr>
            </w:pPr>
            <w:r w:rsidRPr="00B759A0">
              <w:rPr>
                <w:rFonts w:ascii="Calibri" w:eastAsia="Times New Roman" w:hAnsi="Calibri" w:cs="Arial"/>
                <w:b/>
                <w:sz w:val="20"/>
                <w:szCs w:val="20"/>
              </w:rPr>
              <w:t>Kryterium  nie dotyczy konkursów dedykowanych OSI:</w:t>
            </w:r>
          </w:p>
          <w:p w14:paraId="56AC8EEC" w14:textId="77777777" w:rsidR="00B759A0" w:rsidRPr="00B759A0" w:rsidRDefault="00B759A0" w:rsidP="00B759A0">
            <w:pPr>
              <w:numPr>
                <w:ilvl w:val="0"/>
                <w:numId w:val="112"/>
              </w:numPr>
              <w:spacing w:before="120" w:after="0" w:line="240" w:lineRule="auto"/>
              <w:ind w:left="217" w:hanging="283"/>
              <w:jc w:val="both"/>
              <w:rPr>
                <w:rFonts w:ascii="Calibri" w:eastAsia="Times New Roman" w:hAnsi="Calibri" w:cs="Arial"/>
                <w:sz w:val="20"/>
                <w:szCs w:val="20"/>
              </w:rPr>
            </w:pPr>
            <w:r w:rsidRPr="00B759A0">
              <w:rPr>
                <w:rFonts w:ascii="Calibri" w:eastAsia="Times New Roman" w:hAnsi="Calibri" w:cs="Arial"/>
                <w:sz w:val="20"/>
                <w:szCs w:val="20"/>
              </w:rPr>
              <w:t>obszary funkcjonalne miast tracących funkcje społeczno-gospodarcze</w:t>
            </w:r>
          </w:p>
        </w:tc>
      </w:tr>
      <w:tr w:rsidR="00B759A0" w:rsidRPr="00B759A0" w14:paraId="78A43B06" w14:textId="77777777" w:rsidTr="0061354D">
        <w:trPr>
          <w:trHeight w:val="850"/>
        </w:trPr>
        <w:tc>
          <w:tcPr>
            <w:tcW w:w="200" w:type="pct"/>
            <w:vAlign w:val="center"/>
          </w:tcPr>
          <w:p w14:paraId="0B9D69FD"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30F7B66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realizowany </w:t>
            </w:r>
            <w:r w:rsidRPr="00B759A0">
              <w:rPr>
                <w:rFonts w:ascii="Calibri" w:eastAsia="Times New Roman" w:hAnsi="Calibri" w:cs="Arial"/>
                <w:sz w:val="20"/>
                <w:szCs w:val="20"/>
              </w:rPr>
              <w:br/>
              <w:t xml:space="preserve">w partnerstwie pomiędzy podmiotem ekonomii społecznej </w:t>
            </w:r>
            <w:r w:rsidRPr="00B759A0">
              <w:rPr>
                <w:rFonts w:ascii="Calibri" w:eastAsia="Times New Roman" w:hAnsi="Calibri" w:cs="Arial"/>
                <w:sz w:val="20"/>
                <w:szCs w:val="20"/>
              </w:rPr>
              <w:br/>
              <w:t xml:space="preserve">a jednostką  administracji publicznej. </w:t>
            </w:r>
          </w:p>
        </w:tc>
        <w:tc>
          <w:tcPr>
            <w:tcW w:w="1700" w:type="pct"/>
            <w:gridSpan w:val="2"/>
          </w:tcPr>
          <w:p w14:paraId="2A1D3655"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przyczyni się do nawiązania współpracy podmiotu ekonomii społecznej z jednostką administracji publicznej. Współpraca ta zaowocuje nie tylko zwiększeniem zaangażowania podmiotów ekonomii społecznej w proces zapewnienia opieki nad dziećmi do lat 3, ale wpłynie na rozwój sektora ekonomii społecznej.  Współpraca z podmiotem administracji publicznej będzie miała korzystny wpływ na zachowanie trwałości miejsc zapewniających opiekę nad dziećmi. </w:t>
            </w:r>
          </w:p>
          <w:p w14:paraId="3DBA1519" w14:textId="77777777" w:rsidR="00B759A0" w:rsidRPr="00B759A0" w:rsidRDefault="00B759A0" w:rsidP="00B759A0">
            <w:pPr>
              <w:spacing w:after="40" w:line="240" w:lineRule="auto"/>
              <w:rPr>
                <w:rFonts w:ascii="Calibri" w:eastAsia="Times New Roman" w:hAnsi="Calibri" w:cs="Arial"/>
                <w:b/>
                <w:bCs/>
                <w:sz w:val="20"/>
                <w:szCs w:val="20"/>
              </w:rPr>
            </w:pPr>
            <w:r w:rsidRPr="00B759A0">
              <w:rPr>
                <w:rFonts w:ascii="Calibri" w:eastAsia="Times New Roman" w:hAnsi="Calibri" w:cs="Arial"/>
                <w:sz w:val="20"/>
                <w:szCs w:val="20"/>
              </w:rPr>
              <w:t xml:space="preserve">Kryterium wynika z rekomendacji zawartej w </w:t>
            </w:r>
            <w:r w:rsidRPr="00B759A0">
              <w:rPr>
                <w:rFonts w:ascii="Calibri" w:eastAsia="Times New Roman" w:hAnsi="Calibri" w:cs="Arial"/>
                <w:i/>
                <w:sz w:val="20"/>
                <w:szCs w:val="20"/>
              </w:rPr>
              <w:t xml:space="preserve">Wytycznych </w:t>
            </w:r>
            <w:r w:rsidRPr="00B759A0">
              <w:rPr>
                <w:rFonts w:ascii="Calibri" w:eastAsia="Times New Roman" w:hAnsi="Calibri" w:cs="Arial"/>
                <w:i/>
                <w:sz w:val="20"/>
                <w:szCs w:val="20"/>
              </w:rPr>
              <w:br/>
            </w:r>
            <w:r w:rsidRPr="00B759A0">
              <w:rPr>
                <w:rFonts w:ascii="Calibri" w:eastAsia="Times New Roman" w:hAnsi="Calibri" w:cs="Arial"/>
                <w:bCs/>
                <w:i/>
                <w:sz w:val="20"/>
                <w:szCs w:val="20"/>
              </w:rPr>
              <w:t>w zakresie realizacji przedsięwzięć z udziałem środków Europejskiego Funduszu Społecznego w obszarze rynku pracy na lata 2014-2020</w:t>
            </w:r>
            <w:r w:rsidRPr="00B759A0">
              <w:rPr>
                <w:rFonts w:ascii="Calibri" w:eastAsia="Times New Roman" w:hAnsi="Calibri" w:cs="Arial"/>
                <w:b/>
                <w:bCs/>
                <w:sz w:val="20"/>
                <w:szCs w:val="20"/>
              </w:rPr>
              <w:t>.</w:t>
            </w:r>
          </w:p>
          <w:p w14:paraId="26C83F18"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27" w:type="pct"/>
            <w:gridSpan w:val="2"/>
            <w:vMerge/>
          </w:tcPr>
          <w:p w14:paraId="6B293B7B"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27DBCDA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366C5B34" w14:textId="77777777" w:rsidR="00B759A0" w:rsidRPr="00B759A0" w:rsidRDefault="00B759A0" w:rsidP="00B759A0">
            <w:pPr>
              <w:spacing w:after="0" w:line="240" w:lineRule="auto"/>
              <w:rPr>
                <w:rFonts w:ascii="Arial" w:eastAsia="Times New Roman" w:hAnsi="Arial" w:cs="Arial"/>
                <w:sz w:val="20"/>
                <w:szCs w:val="20"/>
              </w:rPr>
            </w:pPr>
          </w:p>
          <w:p w14:paraId="75F398D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1, 2, 3</w:t>
            </w:r>
          </w:p>
          <w:p w14:paraId="1D3AED09" w14:textId="77777777" w:rsidR="00B759A0" w:rsidRPr="00B759A0" w:rsidRDefault="00B759A0" w:rsidP="00B759A0">
            <w:pPr>
              <w:spacing w:after="0" w:line="240" w:lineRule="auto"/>
              <w:rPr>
                <w:rFonts w:ascii="Arial" w:eastAsia="Times New Roman" w:hAnsi="Arial" w:cs="Arial"/>
                <w:sz w:val="20"/>
                <w:szCs w:val="20"/>
              </w:rPr>
            </w:pPr>
          </w:p>
        </w:tc>
      </w:tr>
      <w:tr w:rsidR="00B759A0" w:rsidRPr="00B759A0" w14:paraId="1729D0EC" w14:textId="77777777" w:rsidTr="0061354D">
        <w:trPr>
          <w:trHeight w:val="850"/>
        </w:trPr>
        <w:tc>
          <w:tcPr>
            <w:tcW w:w="200" w:type="pct"/>
            <w:vAlign w:val="center"/>
          </w:tcPr>
          <w:p w14:paraId="4F793D54"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7932ABC9"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utworzenie nowych miejsc opieki nad dziećmi do lat 3 </w:t>
            </w:r>
            <w:r w:rsidRPr="00B759A0">
              <w:rPr>
                <w:rFonts w:ascii="Calibri" w:eastAsia="Times New Roman" w:hAnsi="Calibri" w:cs="Arial"/>
                <w:sz w:val="20"/>
                <w:szCs w:val="20"/>
              </w:rPr>
              <w:br/>
              <w:t>w ramach przyzakładowych/</w:t>
            </w:r>
            <w:r w:rsidRPr="00B759A0">
              <w:rPr>
                <w:rFonts w:ascii="Calibri" w:eastAsia="Times New Roman" w:hAnsi="Calibri" w:cs="Arial"/>
                <w:sz w:val="20"/>
                <w:szCs w:val="20"/>
              </w:rPr>
              <w:br/>
              <w:t>przyuczelnianych żłobków lub klubów dziecięcych.</w:t>
            </w:r>
          </w:p>
        </w:tc>
        <w:tc>
          <w:tcPr>
            <w:tcW w:w="1700" w:type="pct"/>
            <w:gridSpan w:val="2"/>
          </w:tcPr>
          <w:p w14:paraId="27F529EB" w14:textId="77777777" w:rsidR="00B759A0" w:rsidRPr="00B759A0" w:rsidRDefault="00B759A0" w:rsidP="00B759A0">
            <w:pPr>
              <w:spacing w:after="40" w:line="240" w:lineRule="auto"/>
              <w:rPr>
                <w:rFonts w:ascii="Calibri" w:eastAsia="Times New Roman" w:hAnsi="Calibri" w:cs="Arial"/>
                <w:sz w:val="20"/>
                <w:szCs w:val="20"/>
                <w:lang w:eastAsia="en-US"/>
              </w:rPr>
            </w:pPr>
            <w:r w:rsidRPr="00B759A0">
              <w:rPr>
                <w:rFonts w:ascii="Calibri" w:eastAsia="Times New Roman" w:hAnsi="Calibri" w:cs="Arial"/>
                <w:sz w:val="20"/>
                <w:szCs w:val="20"/>
              </w:rPr>
              <w:t xml:space="preserve">Wprowadzenie kryterium jest ważnym krokiem </w:t>
            </w:r>
            <w:r w:rsidRPr="00B759A0">
              <w:rPr>
                <w:rFonts w:ascii="Calibri" w:eastAsia="Times New Roman" w:hAnsi="Calibri" w:cs="Arial"/>
                <w:sz w:val="20"/>
                <w:szCs w:val="20"/>
              </w:rPr>
              <w:br/>
              <w:t>w tworzeniu przyjaznego środowiska pracującym lub studiującym rodzicom. Bliskość miejsca  pracy/uczelni do żłobka to dla rodziców zarówno poczucie bezpieczeństwa jak i łatwiejsze łączenie pracy zawodowej z pełnieniem opieki nad dziećmi do lat 3.</w:t>
            </w:r>
          </w:p>
          <w:p w14:paraId="0355E56E"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lang w:eastAsia="en-US"/>
              </w:rPr>
              <w:t>Kryterium zostanie zweryfikowane na podstawie treści wniosku o dofinansowanie projektu.</w:t>
            </w:r>
          </w:p>
        </w:tc>
        <w:tc>
          <w:tcPr>
            <w:tcW w:w="827" w:type="pct"/>
            <w:gridSpan w:val="2"/>
            <w:vMerge/>
          </w:tcPr>
          <w:p w14:paraId="114F6443"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2DC613C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22F10D3D" w14:textId="77777777" w:rsidR="00B759A0" w:rsidRPr="00B759A0" w:rsidRDefault="00B759A0" w:rsidP="00B759A0">
            <w:pPr>
              <w:spacing w:after="0" w:line="240" w:lineRule="auto"/>
              <w:rPr>
                <w:rFonts w:ascii="Calibri" w:eastAsia="Times New Roman" w:hAnsi="Calibri" w:cs="Arial"/>
                <w:sz w:val="20"/>
                <w:szCs w:val="20"/>
              </w:rPr>
            </w:pPr>
          </w:p>
          <w:p w14:paraId="1495982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w:t>
            </w:r>
          </w:p>
          <w:p w14:paraId="49FA01F4" w14:textId="77777777" w:rsidR="00B759A0" w:rsidRPr="00B759A0" w:rsidRDefault="00B759A0" w:rsidP="00B759A0">
            <w:pPr>
              <w:spacing w:after="0" w:line="240" w:lineRule="auto"/>
              <w:rPr>
                <w:rFonts w:ascii="Calibri" w:eastAsia="Times New Roman" w:hAnsi="Calibri" w:cs="Arial"/>
                <w:sz w:val="20"/>
                <w:szCs w:val="20"/>
              </w:rPr>
            </w:pPr>
          </w:p>
        </w:tc>
      </w:tr>
      <w:tr w:rsidR="00B759A0" w:rsidRPr="00B759A0" w14:paraId="7C1FFB2C" w14:textId="77777777" w:rsidTr="0061354D">
        <w:trPr>
          <w:trHeight w:val="372"/>
        </w:trPr>
        <w:tc>
          <w:tcPr>
            <w:tcW w:w="200" w:type="pct"/>
            <w:vAlign w:val="center"/>
          </w:tcPr>
          <w:p w14:paraId="3A40BB10"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605519A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Grupę docelową w projekcie stanowią w minimum 10% osoby z niepełnosprawno</w:t>
            </w:r>
            <w:r w:rsidRPr="00B759A0">
              <w:rPr>
                <w:rFonts w:ascii="Calibri" w:eastAsia="Times New Roman" w:hAnsi="Calibri" w:cs="Arial"/>
                <w:sz w:val="20"/>
                <w:szCs w:val="20"/>
              </w:rPr>
              <w:softHyphen/>
              <w:t xml:space="preserve">ściami, powracające/lub wchodzące na rynek pracy po przerwie związanej </w:t>
            </w:r>
            <w:r w:rsidRPr="00B759A0">
              <w:rPr>
                <w:rFonts w:ascii="Calibri" w:eastAsia="Times New Roman" w:hAnsi="Calibri" w:cs="Arial"/>
                <w:sz w:val="20"/>
                <w:szCs w:val="20"/>
              </w:rPr>
              <w:br/>
              <w:t xml:space="preserve">z urodzeniem i/lub wychowaniem dziecka/ci. </w:t>
            </w:r>
          </w:p>
        </w:tc>
        <w:tc>
          <w:tcPr>
            <w:tcW w:w="1700" w:type="pct"/>
            <w:gridSpan w:val="2"/>
          </w:tcPr>
          <w:p w14:paraId="3BC6B28D"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kieruje wsparcie do osób z niepełnosprawno</w:t>
            </w:r>
            <w:r w:rsidRPr="00B759A0">
              <w:rPr>
                <w:rFonts w:ascii="Calibri" w:eastAsia="Times New Roman" w:hAnsi="Calibri" w:cs="Arial"/>
                <w:sz w:val="20"/>
                <w:szCs w:val="20"/>
              </w:rPr>
              <w:softHyphen/>
              <w:t xml:space="preserve">ściami  – w świetle przepisów ustawy z dnia 27 sierpnia 1997 r. </w:t>
            </w:r>
            <w:r w:rsidRPr="00B759A0">
              <w:rPr>
                <w:rFonts w:ascii="Calibri" w:eastAsia="Times New Roman" w:hAnsi="Calibri" w:cs="Arial"/>
                <w:i/>
                <w:sz w:val="20"/>
                <w:szCs w:val="20"/>
              </w:rPr>
              <w:t>o rehabilitacji zawodowej i społecznej oraz zatrudnieniu osób niepełnosprawnych</w:t>
            </w:r>
            <w:r w:rsidRPr="00B759A0">
              <w:rPr>
                <w:rFonts w:ascii="Calibri" w:eastAsia="Times New Roman" w:hAnsi="Calibri" w:cs="Arial"/>
                <w:sz w:val="20"/>
                <w:szCs w:val="20"/>
              </w:rPr>
              <w:t xml:space="preserve"> i ma na celu aktywizację osób </w:t>
            </w:r>
            <w:r w:rsidRPr="00B759A0">
              <w:rPr>
                <w:rFonts w:ascii="Calibri" w:eastAsia="Times New Roman" w:hAnsi="Calibri" w:cs="Arial"/>
                <w:sz w:val="20"/>
                <w:szCs w:val="20"/>
              </w:rPr>
              <w:br/>
              <w:t xml:space="preserve">z niepełnosprawnościami w regionie. </w:t>
            </w:r>
            <w:r w:rsidRPr="00B759A0">
              <w:rPr>
                <w:rFonts w:ascii="Calibri" w:eastAsia="Times New Roman" w:hAnsi="Calibri" w:cs="Arial"/>
                <w:sz w:val="20"/>
                <w:szCs w:val="20"/>
              </w:rPr>
              <w:br/>
              <w:t xml:space="preserve">W województwie świętokrzyskim  osoby  </w:t>
            </w:r>
            <w:r w:rsidRPr="00B759A0">
              <w:rPr>
                <w:rFonts w:ascii="Calibri" w:eastAsia="Times New Roman" w:hAnsi="Calibri" w:cs="Arial"/>
                <w:sz w:val="20"/>
                <w:szCs w:val="20"/>
              </w:rPr>
              <w:br/>
              <w:t>z niepełnosprawnościami stanowią 12,9% ogółu ludności. Wartość ta jest nieznacznie wyższa niż średnia krajowa wynosząca 12,5%. Aktywne wspieranie osób z niepełnosprawno</w:t>
            </w:r>
            <w:r w:rsidRPr="00B759A0">
              <w:rPr>
                <w:rFonts w:ascii="Calibri" w:eastAsia="Times New Roman" w:hAnsi="Calibri" w:cs="Arial"/>
                <w:sz w:val="20"/>
                <w:szCs w:val="20"/>
              </w:rPr>
              <w:softHyphen/>
              <w:t>ściami jest istotne, gdyż niepełnosprawność może prowadzić do wykluczenia społecznego.</w:t>
            </w:r>
          </w:p>
          <w:p w14:paraId="50BCA79C"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27" w:type="pct"/>
            <w:gridSpan w:val="2"/>
            <w:vMerge/>
          </w:tcPr>
          <w:p w14:paraId="7076E416"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1C1906B9" w14:textId="77777777" w:rsidR="00B759A0" w:rsidRPr="00B759A0" w:rsidDel="00C1656D"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615" w:type="pct"/>
            <w:vAlign w:val="center"/>
          </w:tcPr>
          <w:p w14:paraId="07239BE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1, 3</w:t>
            </w:r>
          </w:p>
        </w:tc>
      </w:tr>
    </w:tbl>
    <w:p w14:paraId="71F3D186"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58" w:name="_Toc473720144"/>
      <w:bookmarkStart w:id="59" w:name="_Toc483466903"/>
      <w:r w:rsidRPr="00B759A0">
        <w:rPr>
          <w:rFonts w:asciiTheme="majorHAnsi" w:eastAsiaTheme="majorEastAsia" w:hAnsiTheme="majorHAnsi" w:cstheme="majorBidi"/>
          <w:b/>
          <w:bCs/>
          <w:color w:val="4F81BD" w:themeColor="accent1"/>
        </w:rPr>
        <w:t>Poddziałanie 8.1.2 Zwiększanie dostępu do opieki nad dziećmi do lat 3-ZIT (projekty konkursowe)</w:t>
      </w:r>
      <w:bookmarkEnd w:id="58"/>
      <w:bookmarkEnd w:id="59"/>
    </w:p>
    <w:p w14:paraId="31B9FC57" w14:textId="77777777" w:rsidR="00B759A0" w:rsidRPr="00B759A0" w:rsidRDefault="00B759A0" w:rsidP="00B759A0"/>
    <w:tbl>
      <w:tblPr>
        <w:tblW w:w="53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1"/>
        <w:gridCol w:w="2098"/>
        <w:gridCol w:w="1137"/>
        <w:gridCol w:w="137"/>
        <w:gridCol w:w="5166"/>
        <w:gridCol w:w="2290"/>
        <w:gridCol w:w="79"/>
        <w:gridCol w:w="1854"/>
        <w:gridCol w:w="1875"/>
      </w:tblGrid>
      <w:tr w:rsidR="00B759A0" w:rsidRPr="00B759A0" w14:paraId="3FC50FE7" w14:textId="77777777" w:rsidTr="0061354D">
        <w:trPr>
          <w:trHeight w:val="567"/>
        </w:trPr>
        <w:tc>
          <w:tcPr>
            <w:tcW w:w="888" w:type="pct"/>
            <w:gridSpan w:val="2"/>
            <w:shd w:val="clear" w:color="auto" w:fill="A6A6A6"/>
            <w:vAlign w:val="center"/>
          </w:tcPr>
          <w:p w14:paraId="4712566B"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112" w:type="pct"/>
            <w:gridSpan w:val="7"/>
            <w:shd w:val="clear" w:color="auto" w:fill="D9D9D9"/>
            <w:vAlign w:val="center"/>
          </w:tcPr>
          <w:p w14:paraId="258A2548"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Oś priorytetowa 8. Rozwój edukacji i aktywne społeczeństwo</w:t>
            </w:r>
          </w:p>
        </w:tc>
      </w:tr>
      <w:tr w:rsidR="00B759A0" w:rsidRPr="00B759A0" w14:paraId="6F558ECA" w14:textId="77777777" w:rsidTr="0061354D">
        <w:trPr>
          <w:trHeight w:val="57"/>
        </w:trPr>
        <w:tc>
          <w:tcPr>
            <w:tcW w:w="888" w:type="pct"/>
            <w:gridSpan w:val="2"/>
            <w:shd w:val="clear" w:color="auto" w:fill="A6A6A6"/>
            <w:vAlign w:val="center"/>
          </w:tcPr>
          <w:p w14:paraId="05FFD51B"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112" w:type="pct"/>
            <w:gridSpan w:val="7"/>
            <w:shd w:val="clear" w:color="auto" w:fill="D9D9D9"/>
            <w:vAlign w:val="center"/>
          </w:tcPr>
          <w:p w14:paraId="429F2B86"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 xml:space="preserve">8iv Równość mężczyzn i kobiet we wszystkich dziedzinach, w tym dostęp do zatrudnienia, rozwój kariery, godzenie życia zawodowego </w:t>
            </w:r>
            <w:r w:rsidRPr="00B759A0">
              <w:rPr>
                <w:rFonts w:ascii="Calibri" w:eastAsia="Times New Roman" w:hAnsi="Calibri" w:cs="Times New Roman"/>
                <w:b/>
              </w:rPr>
              <w:br/>
              <w:t>i prywatnego oraz promowanie równości wynagrodzeń za taką samą pracę</w:t>
            </w:r>
          </w:p>
        </w:tc>
      </w:tr>
      <w:tr w:rsidR="00B759A0" w:rsidRPr="00B759A0" w14:paraId="721C1A83" w14:textId="77777777" w:rsidTr="0061354D">
        <w:trPr>
          <w:trHeight w:val="57"/>
        </w:trPr>
        <w:tc>
          <w:tcPr>
            <w:tcW w:w="888" w:type="pct"/>
            <w:gridSpan w:val="2"/>
            <w:shd w:val="clear" w:color="auto" w:fill="A6A6A6"/>
            <w:vAlign w:val="center"/>
          </w:tcPr>
          <w:p w14:paraId="4053D6CA"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112" w:type="pct"/>
            <w:gridSpan w:val="7"/>
            <w:shd w:val="clear" w:color="auto" w:fill="D9D9D9"/>
            <w:vAlign w:val="center"/>
          </w:tcPr>
          <w:p w14:paraId="6B63E383"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 xml:space="preserve">Działanie 8.1 Równość mężczyzn i kobiet we wszystkich dziedzinach, w tym dostęp do zatrudnienia, rozwój kariery, godzenie życia zawodowego i prywatnego </w:t>
            </w:r>
          </w:p>
        </w:tc>
      </w:tr>
      <w:tr w:rsidR="00B759A0" w:rsidRPr="00B759A0" w14:paraId="43476419" w14:textId="77777777" w:rsidTr="0061354D">
        <w:trPr>
          <w:trHeight w:val="491"/>
        </w:trPr>
        <w:tc>
          <w:tcPr>
            <w:tcW w:w="888" w:type="pct"/>
            <w:gridSpan w:val="2"/>
            <w:shd w:val="clear" w:color="auto" w:fill="A6A6A6"/>
            <w:vAlign w:val="center"/>
          </w:tcPr>
          <w:p w14:paraId="3B321272"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112" w:type="pct"/>
            <w:gridSpan w:val="7"/>
            <w:shd w:val="clear" w:color="auto" w:fill="D9D9D9"/>
            <w:vAlign w:val="center"/>
          </w:tcPr>
          <w:p w14:paraId="0AFA66D3"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 xml:space="preserve">Poddziałanie 8.1.2 Zwiększanie dostępu do opieki nad dziećmi do lat 3 – ZIT </w:t>
            </w:r>
            <w:r w:rsidRPr="00B759A0">
              <w:rPr>
                <w:rFonts w:ascii="Calibri" w:eastAsia="Times New Roman" w:hAnsi="Calibri" w:cs="Times New Roman"/>
                <w:b/>
                <w:i/>
              </w:rPr>
              <w:t>(projekty konkursowe)</w:t>
            </w:r>
          </w:p>
        </w:tc>
      </w:tr>
      <w:tr w:rsidR="00B759A0" w:rsidRPr="00B759A0" w14:paraId="0D0A4FFE" w14:textId="77777777" w:rsidTr="0061354D">
        <w:trPr>
          <w:trHeight w:val="57"/>
        </w:trPr>
        <w:tc>
          <w:tcPr>
            <w:tcW w:w="5000" w:type="pct"/>
            <w:gridSpan w:val="9"/>
            <w:shd w:val="clear" w:color="auto" w:fill="A6A6A6"/>
            <w:vAlign w:val="center"/>
          </w:tcPr>
          <w:p w14:paraId="24D7FCCF"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Times New Roman"/>
                <w:b/>
                <w:sz w:val="24"/>
                <w:szCs w:val="24"/>
              </w:rPr>
              <w:t>KRYTERIA DOSTĘPU</w:t>
            </w:r>
          </w:p>
        </w:tc>
      </w:tr>
      <w:tr w:rsidR="00B759A0" w:rsidRPr="00B759A0" w14:paraId="49098123" w14:textId="77777777" w:rsidTr="0061354D">
        <w:trPr>
          <w:trHeight w:val="1254"/>
        </w:trPr>
        <w:tc>
          <w:tcPr>
            <w:tcW w:w="200" w:type="pct"/>
            <w:tcBorders>
              <w:bottom w:val="single" w:sz="4" w:space="0" w:color="auto"/>
            </w:tcBorders>
            <w:shd w:val="clear" w:color="auto" w:fill="D9D9D9"/>
            <w:vAlign w:val="center"/>
          </w:tcPr>
          <w:p w14:paraId="5FAB7EFD"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lastRenderedPageBreak/>
              <w:t>Lp.</w:t>
            </w:r>
          </w:p>
        </w:tc>
        <w:tc>
          <w:tcPr>
            <w:tcW w:w="1061" w:type="pct"/>
            <w:gridSpan w:val="2"/>
            <w:tcBorders>
              <w:bottom w:val="single" w:sz="4" w:space="0" w:color="auto"/>
            </w:tcBorders>
            <w:shd w:val="clear" w:color="auto" w:fill="D9D9D9"/>
            <w:vAlign w:val="center"/>
          </w:tcPr>
          <w:p w14:paraId="5133A732"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Nazwa kryterium</w:t>
            </w:r>
          </w:p>
        </w:tc>
        <w:tc>
          <w:tcPr>
            <w:tcW w:w="1739" w:type="pct"/>
            <w:gridSpan w:val="2"/>
            <w:tcBorders>
              <w:bottom w:val="single" w:sz="4" w:space="0" w:color="auto"/>
            </w:tcBorders>
            <w:shd w:val="clear" w:color="auto" w:fill="D9D9D9"/>
            <w:vAlign w:val="center"/>
          </w:tcPr>
          <w:p w14:paraId="45A20999"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Definicja</w:t>
            </w:r>
          </w:p>
        </w:tc>
        <w:tc>
          <w:tcPr>
            <w:tcW w:w="751" w:type="pct"/>
            <w:tcBorders>
              <w:bottom w:val="single" w:sz="4" w:space="0" w:color="auto"/>
            </w:tcBorders>
            <w:shd w:val="clear" w:color="auto" w:fill="D9D9D9"/>
            <w:vAlign w:val="center"/>
          </w:tcPr>
          <w:p w14:paraId="745703A7"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Opis znaczenia</w:t>
            </w:r>
          </w:p>
        </w:tc>
        <w:tc>
          <w:tcPr>
            <w:tcW w:w="634" w:type="pct"/>
            <w:gridSpan w:val="2"/>
            <w:tcBorders>
              <w:bottom w:val="single" w:sz="4" w:space="0" w:color="auto"/>
            </w:tcBorders>
            <w:shd w:val="clear" w:color="auto" w:fill="D9D9D9"/>
            <w:vAlign w:val="center"/>
          </w:tcPr>
          <w:p w14:paraId="49340C0A"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Moment oceny</w:t>
            </w:r>
          </w:p>
          <w:p w14:paraId="6CBEA489"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(formalna/</w:t>
            </w:r>
            <w:r w:rsidRPr="00B759A0">
              <w:rPr>
                <w:rFonts w:ascii="Calibri" w:eastAsia="Times New Roman" w:hAnsi="Calibri" w:cs="Times New Roman"/>
                <w:b/>
                <w:szCs w:val="24"/>
              </w:rPr>
              <w:br/>
              <w:t>merytoryczna)</w:t>
            </w:r>
          </w:p>
        </w:tc>
        <w:tc>
          <w:tcPr>
            <w:tcW w:w="615" w:type="pct"/>
            <w:tcBorders>
              <w:bottom w:val="single" w:sz="4" w:space="0" w:color="auto"/>
            </w:tcBorders>
            <w:shd w:val="clear" w:color="auto" w:fill="D9D9D9"/>
            <w:vAlign w:val="center"/>
          </w:tcPr>
          <w:p w14:paraId="68BB11DB"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 xml:space="preserve">Stosuje się </w:t>
            </w:r>
            <w:r w:rsidRPr="00B759A0">
              <w:rPr>
                <w:rFonts w:ascii="Calibri" w:eastAsia="Times New Roman" w:hAnsi="Calibri" w:cs="Times New Roman"/>
                <w:b/>
                <w:szCs w:val="24"/>
              </w:rPr>
              <w:br/>
              <w:t>do typu/typów</w:t>
            </w:r>
          </w:p>
          <w:p w14:paraId="6BA8E296"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Cs w:val="24"/>
              </w:rPr>
              <w:t>projektu/ów (nr)</w:t>
            </w:r>
          </w:p>
        </w:tc>
      </w:tr>
      <w:tr w:rsidR="00B759A0" w:rsidRPr="00B759A0" w14:paraId="1B81598C" w14:textId="77777777" w:rsidTr="0061354D">
        <w:trPr>
          <w:trHeight w:val="1254"/>
        </w:trPr>
        <w:tc>
          <w:tcPr>
            <w:tcW w:w="200" w:type="pct"/>
            <w:shd w:val="clear" w:color="auto" w:fill="auto"/>
            <w:vAlign w:val="center"/>
          </w:tcPr>
          <w:p w14:paraId="0CAC0418" w14:textId="77777777" w:rsidR="00B759A0" w:rsidRPr="00B759A0" w:rsidRDefault="00B759A0" w:rsidP="00B759A0">
            <w:pPr>
              <w:spacing w:after="0" w:line="240" w:lineRule="auto"/>
              <w:jc w:val="both"/>
              <w:rPr>
                <w:rFonts w:ascii="Calibri" w:eastAsia="Times New Roman" w:hAnsi="Calibri" w:cs="Arial"/>
                <w:sz w:val="20"/>
                <w:szCs w:val="20"/>
              </w:rPr>
            </w:pPr>
            <w:r w:rsidRPr="00B759A0">
              <w:rPr>
                <w:rFonts w:ascii="Calibri" w:eastAsia="Times New Roman" w:hAnsi="Calibri" w:cs="Arial"/>
                <w:sz w:val="20"/>
                <w:szCs w:val="20"/>
              </w:rPr>
              <w:t>1.</w:t>
            </w:r>
          </w:p>
        </w:tc>
        <w:tc>
          <w:tcPr>
            <w:tcW w:w="1061" w:type="pct"/>
            <w:gridSpan w:val="2"/>
            <w:shd w:val="clear" w:color="auto" w:fill="auto"/>
          </w:tcPr>
          <w:p w14:paraId="3E25C12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Maksymalny okres realizacji projektu wynosi 24 miesiące.</w:t>
            </w:r>
          </w:p>
        </w:tc>
        <w:tc>
          <w:tcPr>
            <w:tcW w:w="1739" w:type="pct"/>
            <w:gridSpan w:val="2"/>
            <w:shd w:val="clear" w:color="auto" w:fill="auto"/>
          </w:tcPr>
          <w:p w14:paraId="49706E28" w14:textId="77777777" w:rsidR="00B759A0" w:rsidRPr="00B759A0" w:rsidRDefault="00B759A0" w:rsidP="00B759A0">
            <w:pPr>
              <w:autoSpaceDE w:val="0"/>
              <w:autoSpaceDN w:val="0"/>
              <w:adjustRightInd w:val="0"/>
              <w:spacing w:after="40" w:line="240" w:lineRule="auto"/>
              <w:rPr>
                <w:rFonts w:ascii="Calibri" w:eastAsia="Calibri" w:hAnsi="Calibri" w:cs="Arial"/>
                <w:sz w:val="20"/>
                <w:szCs w:val="20"/>
              </w:rPr>
            </w:pPr>
            <w:r w:rsidRPr="00B759A0">
              <w:rPr>
                <w:rFonts w:ascii="Calibri" w:eastAsia="Calibri" w:hAnsi="Calibri" w:cs="Arial"/>
                <w:sz w:val="20"/>
                <w:szCs w:val="20"/>
              </w:rPr>
              <w:t>Ograniczony czas realizacji projektu do 24 miesięcy pozwoli Wnioskodawcom precyzyjnie zaplanować przedsięwzięcia, co przyczyni się do zwiększenia efektywności działań oraz sprawnego rozliczania wdrażanych projektów. Okres 24 miesięcy liczony jest jako pełne miesiące kalendarzowe.</w:t>
            </w:r>
          </w:p>
          <w:p w14:paraId="793EBEB5"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sz w:val="20"/>
                <w:szCs w:val="20"/>
              </w:rPr>
              <w:t>Kryterium zostanie zweryfikowane na podstawie treści wniosku o dofinansowanie projektu.</w:t>
            </w:r>
          </w:p>
        </w:tc>
        <w:tc>
          <w:tcPr>
            <w:tcW w:w="751" w:type="pct"/>
            <w:shd w:val="clear" w:color="auto" w:fill="auto"/>
          </w:tcPr>
          <w:p w14:paraId="77271F36"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32E54564"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20A3E106" w14:textId="77777777" w:rsidR="00B759A0" w:rsidRPr="00B759A0" w:rsidRDefault="00B759A0" w:rsidP="00B759A0">
            <w:pPr>
              <w:spacing w:after="0" w:line="240" w:lineRule="auto"/>
              <w:rPr>
                <w:rFonts w:ascii="Calibri" w:eastAsia="Times New Roman" w:hAnsi="Calibri" w:cs="Times New Roman"/>
                <w:b/>
                <w:sz w:val="20"/>
                <w:szCs w:val="20"/>
              </w:rPr>
            </w:pPr>
          </w:p>
        </w:tc>
        <w:tc>
          <w:tcPr>
            <w:tcW w:w="634" w:type="pct"/>
            <w:gridSpan w:val="2"/>
            <w:shd w:val="clear" w:color="auto" w:fill="auto"/>
          </w:tcPr>
          <w:p w14:paraId="49FC78E6"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Calibri"/>
                <w:sz w:val="20"/>
                <w:szCs w:val="20"/>
              </w:rPr>
              <w:t>Kryterium weryfikowane na etapie oceny formalnej.</w:t>
            </w:r>
          </w:p>
        </w:tc>
        <w:tc>
          <w:tcPr>
            <w:tcW w:w="615" w:type="pct"/>
            <w:shd w:val="clear" w:color="auto" w:fill="auto"/>
            <w:vAlign w:val="center"/>
          </w:tcPr>
          <w:p w14:paraId="75B6E199"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1, 2, 3</w:t>
            </w:r>
          </w:p>
          <w:p w14:paraId="03F9A6D1" w14:textId="77777777" w:rsidR="00B759A0" w:rsidRPr="00B759A0" w:rsidRDefault="00B759A0" w:rsidP="00B759A0">
            <w:pPr>
              <w:spacing w:after="0" w:line="240" w:lineRule="auto"/>
              <w:rPr>
                <w:rFonts w:ascii="Calibri" w:eastAsia="Times New Roman" w:hAnsi="Calibri" w:cs="Times New Roman"/>
                <w:b/>
                <w:sz w:val="20"/>
                <w:szCs w:val="20"/>
              </w:rPr>
            </w:pPr>
          </w:p>
        </w:tc>
      </w:tr>
      <w:tr w:rsidR="00B759A0" w:rsidRPr="00B759A0" w14:paraId="491AADB9" w14:textId="77777777" w:rsidTr="0061354D">
        <w:trPr>
          <w:trHeight w:val="57"/>
        </w:trPr>
        <w:tc>
          <w:tcPr>
            <w:tcW w:w="200" w:type="pct"/>
            <w:vAlign w:val="center"/>
          </w:tcPr>
          <w:p w14:paraId="4C551D7C" w14:textId="77777777" w:rsidR="00B759A0" w:rsidRPr="00B759A0" w:rsidRDefault="00B759A0" w:rsidP="00B759A0">
            <w:pPr>
              <w:spacing w:after="0" w:line="240" w:lineRule="auto"/>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2.</w:t>
            </w:r>
          </w:p>
        </w:tc>
        <w:tc>
          <w:tcPr>
            <w:tcW w:w="1061" w:type="pct"/>
            <w:gridSpan w:val="2"/>
          </w:tcPr>
          <w:p w14:paraId="7858FEC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Grupę docelową projektu stanowią osoby wchodzące i/lub powracające na rynek pracy po przerwie związanej </w:t>
            </w:r>
            <w:r w:rsidRPr="00B759A0">
              <w:rPr>
                <w:rFonts w:ascii="Calibri" w:eastAsia="Times New Roman" w:hAnsi="Calibri" w:cs="Arial"/>
                <w:sz w:val="20"/>
                <w:szCs w:val="20"/>
              </w:rPr>
              <w:br/>
              <w:t>z urodzeniem i/lub wychowaniem dziecka/ci:</w:t>
            </w:r>
          </w:p>
          <w:p w14:paraId="0933053E" w14:textId="77777777" w:rsidR="00B759A0" w:rsidRPr="00B759A0" w:rsidRDefault="00B759A0" w:rsidP="00B759A0">
            <w:pPr>
              <w:numPr>
                <w:ilvl w:val="0"/>
                <w:numId w:val="82"/>
              </w:numPr>
              <w:spacing w:after="0" w:line="240" w:lineRule="auto"/>
              <w:ind w:left="266" w:hanging="266"/>
              <w:contextualSpacing/>
              <w:rPr>
                <w:rFonts w:ascii="Calibri" w:eastAsia="Calibri" w:hAnsi="Calibri" w:cs="Arial"/>
                <w:sz w:val="20"/>
                <w:szCs w:val="20"/>
                <w:lang w:eastAsia="en-US"/>
              </w:rPr>
            </w:pPr>
            <w:r w:rsidRPr="00B759A0">
              <w:rPr>
                <w:rFonts w:ascii="Calibri" w:eastAsia="Calibri" w:hAnsi="Calibri" w:cs="Arial"/>
                <w:sz w:val="20"/>
                <w:szCs w:val="20"/>
                <w:lang w:eastAsia="en-US"/>
              </w:rPr>
              <w:t>pracujące przebywające na urlopie macierzyńskim lub rodzicielskim,</w:t>
            </w:r>
          </w:p>
          <w:p w14:paraId="055CD30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i/lub </w:t>
            </w:r>
          </w:p>
          <w:p w14:paraId="55193DB0" w14:textId="77777777" w:rsidR="00B759A0" w:rsidRPr="00B759A0" w:rsidRDefault="00B759A0" w:rsidP="00B759A0">
            <w:pPr>
              <w:numPr>
                <w:ilvl w:val="0"/>
                <w:numId w:val="82"/>
              </w:numPr>
              <w:spacing w:after="0" w:line="240" w:lineRule="auto"/>
              <w:ind w:left="266" w:hanging="266"/>
              <w:contextualSpacing/>
              <w:rPr>
                <w:rFonts w:ascii="Calibri" w:eastAsia="Calibri" w:hAnsi="Calibri" w:cs="Arial"/>
                <w:sz w:val="20"/>
                <w:szCs w:val="20"/>
                <w:lang w:eastAsia="en-US"/>
              </w:rPr>
            </w:pPr>
            <w:r w:rsidRPr="00B759A0">
              <w:rPr>
                <w:rFonts w:ascii="Calibri" w:eastAsia="Calibri" w:hAnsi="Calibri" w:cs="Arial"/>
                <w:sz w:val="20"/>
                <w:szCs w:val="20"/>
                <w:lang w:eastAsia="en-US"/>
              </w:rPr>
              <w:t>bezrobotne,</w:t>
            </w:r>
          </w:p>
          <w:p w14:paraId="446069F8" w14:textId="77777777" w:rsidR="00B759A0" w:rsidRPr="00B759A0" w:rsidRDefault="00B759A0" w:rsidP="00B759A0">
            <w:pPr>
              <w:numPr>
                <w:ilvl w:val="0"/>
                <w:numId w:val="82"/>
              </w:numPr>
              <w:spacing w:after="0" w:line="240" w:lineRule="auto"/>
              <w:ind w:left="266" w:hanging="266"/>
              <w:contextualSpacing/>
              <w:rPr>
                <w:rFonts w:ascii="Calibri" w:eastAsia="Calibri" w:hAnsi="Calibri" w:cs="Arial"/>
                <w:sz w:val="20"/>
                <w:szCs w:val="20"/>
                <w:lang w:eastAsia="en-US"/>
              </w:rPr>
            </w:pPr>
            <w:r w:rsidRPr="00B759A0">
              <w:rPr>
                <w:rFonts w:ascii="Calibri" w:eastAsia="Calibri" w:hAnsi="Calibri" w:cs="Arial"/>
                <w:sz w:val="20"/>
                <w:szCs w:val="20"/>
                <w:lang w:eastAsia="en-US"/>
              </w:rPr>
              <w:t>bierne zawodowo.</w:t>
            </w:r>
          </w:p>
          <w:p w14:paraId="41CE318D" w14:textId="77777777" w:rsidR="00B759A0" w:rsidRPr="00B759A0" w:rsidRDefault="00B759A0" w:rsidP="00B759A0">
            <w:pPr>
              <w:spacing w:after="0" w:line="240" w:lineRule="auto"/>
              <w:rPr>
                <w:rFonts w:ascii="Calibri" w:eastAsia="Times New Roman" w:hAnsi="Calibri" w:cs="Arial"/>
                <w:sz w:val="20"/>
                <w:szCs w:val="20"/>
              </w:rPr>
            </w:pPr>
          </w:p>
        </w:tc>
        <w:tc>
          <w:tcPr>
            <w:tcW w:w="1739" w:type="pct"/>
            <w:gridSpan w:val="2"/>
          </w:tcPr>
          <w:p w14:paraId="1E4FBBA0"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przyczyni się do wzrostu aktywności zawodowej społeczeństwa, co będzie miało wpływ na ograniczenie zjawiska bezrobocia. </w:t>
            </w:r>
          </w:p>
          <w:p w14:paraId="73DDB4F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dotyczy osób, które w dniu przystąpienia do projektu miały status osoby zatrudnionej (osoby przebywające na urlopie macierzyńskim lub rodzicielskim), jak również osób, które w dniu przystąpienia do projektu były bezrobotne lub bierne zawodowo. Wnioskodawca musi założyć we wniosku, iż minimum 90% ww. grupy docelowej </w:t>
            </w:r>
            <w:r w:rsidRPr="00B759A0">
              <w:rPr>
                <w:rFonts w:ascii="Calibri" w:eastAsia="Times New Roman" w:hAnsi="Calibri" w:cs="Arial"/>
                <w:sz w:val="20"/>
                <w:szCs w:val="20"/>
              </w:rPr>
              <w:br/>
              <w:t>w wyniku wsparcia powróci na rynek pracy po przerwie związanej z urodzeniem i/lub wychowaniem dziecka/ci i/lub znajdzie pracę lub będzie jej poszukiwać po zakończeniu realizacji projektu.</w:t>
            </w:r>
          </w:p>
          <w:p w14:paraId="1B73C797"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Pomiar ww. wskaźnika powinien być dokonywany </w:t>
            </w:r>
            <w:r w:rsidRPr="00B759A0">
              <w:rPr>
                <w:rFonts w:ascii="Calibri" w:eastAsia="Times New Roman" w:hAnsi="Calibri" w:cs="Arial"/>
                <w:sz w:val="20"/>
                <w:szCs w:val="20"/>
              </w:rPr>
              <w:br/>
              <w:t xml:space="preserve">w trakcie realizacji projektu, niemniej informacje dotyczące statusu zatrudnienia będą weryfikowane do czterech tygodni od zakończenia przez uczestnika udziału w projekcie. </w:t>
            </w:r>
          </w:p>
          <w:p w14:paraId="43BCA254"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51" w:type="pct"/>
          </w:tcPr>
          <w:p w14:paraId="36AC4C61"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0AFAF33E"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5852485F" w14:textId="77777777" w:rsidR="00B759A0" w:rsidRPr="00B759A0" w:rsidRDefault="00B759A0" w:rsidP="00B759A0">
            <w:pPr>
              <w:spacing w:after="0" w:line="240" w:lineRule="auto"/>
              <w:rPr>
                <w:rFonts w:ascii="Calibri" w:eastAsia="Times New Roman" w:hAnsi="Calibri" w:cs="Calibri"/>
                <w:sz w:val="20"/>
                <w:szCs w:val="20"/>
              </w:rPr>
            </w:pPr>
          </w:p>
        </w:tc>
        <w:tc>
          <w:tcPr>
            <w:tcW w:w="634" w:type="pct"/>
            <w:gridSpan w:val="2"/>
          </w:tcPr>
          <w:p w14:paraId="67AF3CDA"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615" w:type="pct"/>
            <w:vAlign w:val="center"/>
          </w:tcPr>
          <w:p w14:paraId="48BE56F4"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1, 3</w:t>
            </w:r>
          </w:p>
        </w:tc>
      </w:tr>
      <w:tr w:rsidR="00B759A0" w:rsidRPr="00B759A0" w14:paraId="6C6A5A69" w14:textId="77777777" w:rsidTr="0061354D">
        <w:trPr>
          <w:trHeight w:val="57"/>
        </w:trPr>
        <w:tc>
          <w:tcPr>
            <w:tcW w:w="200" w:type="pct"/>
            <w:vAlign w:val="center"/>
          </w:tcPr>
          <w:p w14:paraId="1F877F4E" w14:textId="77777777" w:rsidR="00B759A0" w:rsidRPr="00B759A0" w:rsidRDefault="00B759A0" w:rsidP="00B759A0">
            <w:pPr>
              <w:spacing w:after="0" w:line="240" w:lineRule="auto"/>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3.</w:t>
            </w:r>
          </w:p>
        </w:tc>
        <w:tc>
          <w:tcPr>
            <w:tcW w:w="1061" w:type="pct"/>
            <w:gridSpan w:val="2"/>
          </w:tcPr>
          <w:p w14:paraId="2C2B98CC"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kieruje wsparcie na obszary, na których liczba dostępnych miejsc opieki nad dziećmi do lat 3 jest niższa niż zidentyfikowane zapotrzebowanie </w:t>
            </w:r>
            <w:r w:rsidRPr="00B759A0">
              <w:rPr>
                <w:rFonts w:ascii="Calibri" w:eastAsia="Times New Roman" w:hAnsi="Calibri" w:cs="Arial"/>
                <w:sz w:val="20"/>
                <w:szCs w:val="20"/>
              </w:rPr>
              <w:lastRenderedPageBreak/>
              <w:t>na miejsca.</w:t>
            </w:r>
          </w:p>
        </w:tc>
        <w:tc>
          <w:tcPr>
            <w:tcW w:w="1739" w:type="pct"/>
            <w:gridSpan w:val="2"/>
          </w:tcPr>
          <w:p w14:paraId="1F918C3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ma na celu zapewnienie udzielenia wsparcia w zakresie tworzenia miejsc opieki nad dziećmi do lat 3 na obszarach, na których liczba dostępnych miejsc jest niższa niż zidentyfikowane potrzeby. Analiza dotycząca zapotrzebowania na tworzenie i utrzymanie nowych miejsc opieki nad dziećmi </w:t>
            </w:r>
            <w:r w:rsidRPr="00B759A0">
              <w:rPr>
                <w:rFonts w:ascii="Calibri" w:eastAsia="Times New Roman" w:hAnsi="Calibri" w:cs="Arial"/>
                <w:sz w:val="20"/>
                <w:szCs w:val="20"/>
              </w:rPr>
              <w:lastRenderedPageBreak/>
              <w:t>do lat 3 w województwie świętokrzyskim stanowi załącznik do regulaminu konkursu.</w:t>
            </w:r>
          </w:p>
          <w:p w14:paraId="2DBC3BF2"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Interwencja EFS w ramach RPOWŚ 2014-2020 nie jest uzasadniona w sytuacji, gdy popyt na tego typu usługi może być zaspokojony przy dotychczasowej liczbie miejsc opieki. Wnioskodawca jest zobowiązany przedstawić uzasadnienie potrzeby tworzenia nowych miejsc opieki nad dziećmi do lat 3 </w:t>
            </w:r>
            <w:r w:rsidRPr="00B759A0">
              <w:rPr>
                <w:rFonts w:ascii="Calibri" w:eastAsia="Times New Roman" w:hAnsi="Calibri" w:cs="Arial"/>
                <w:sz w:val="20"/>
                <w:szCs w:val="20"/>
                <w:u w:val="single"/>
              </w:rPr>
              <w:t>na obszarze</w:t>
            </w:r>
            <w:r w:rsidRPr="00B759A0">
              <w:rPr>
                <w:rFonts w:ascii="Calibri" w:eastAsia="Times New Roman" w:hAnsi="Calibri" w:cs="Arial"/>
                <w:sz w:val="20"/>
                <w:szCs w:val="20"/>
              </w:rPr>
              <w:t xml:space="preserve">, na którym zamierza realizować projekt. Informacja ta jest konieczna do oceny zasadności </w:t>
            </w:r>
            <w:r w:rsidRPr="00B759A0">
              <w:rPr>
                <w:rFonts w:ascii="Calibri" w:eastAsia="Times New Roman" w:hAnsi="Calibri" w:cs="Arial"/>
                <w:sz w:val="20"/>
                <w:szCs w:val="20"/>
              </w:rPr>
              <w:br/>
              <w:t xml:space="preserve">i efektywności zaplanowanych działań na konkretnym obszarze projektowym. </w:t>
            </w:r>
          </w:p>
          <w:p w14:paraId="29548E54"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zostanie zweryfikowane na podstawie treści wniosku o dofinansowanie projektu.</w:t>
            </w:r>
          </w:p>
        </w:tc>
        <w:tc>
          <w:tcPr>
            <w:tcW w:w="751" w:type="pct"/>
          </w:tcPr>
          <w:p w14:paraId="2BE4F712"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lastRenderedPageBreak/>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09E73D1E"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072057A2" w14:textId="77777777" w:rsidR="00B759A0" w:rsidRPr="00B759A0" w:rsidRDefault="00B759A0" w:rsidP="00B759A0">
            <w:pPr>
              <w:spacing w:after="0" w:line="240" w:lineRule="auto"/>
              <w:rPr>
                <w:rFonts w:ascii="Calibri" w:eastAsia="Times New Roman" w:hAnsi="Calibri" w:cs="Calibri"/>
                <w:sz w:val="20"/>
                <w:szCs w:val="20"/>
              </w:rPr>
            </w:pPr>
          </w:p>
        </w:tc>
        <w:tc>
          <w:tcPr>
            <w:tcW w:w="634" w:type="pct"/>
            <w:gridSpan w:val="2"/>
          </w:tcPr>
          <w:p w14:paraId="7ECE8A02"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615" w:type="pct"/>
            <w:vAlign w:val="center"/>
          </w:tcPr>
          <w:p w14:paraId="54917CB7"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5CEB93DC" w14:textId="77777777" w:rsidTr="0061354D">
        <w:trPr>
          <w:trHeight w:val="57"/>
        </w:trPr>
        <w:tc>
          <w:tcPr>
            <w:tcW w:w="200" w:type="pct"/>
            <w:vAlign w:val="center"/>
          </w:tcPr>
          <w:p w14:paraId="471B577E" w14:textId="77777777" w:rsidR="00B759A0" w:rsidRPr="00B759A0" w:rsidRDefault="00B759A0" w:rsidP="00B759A0">
            <w:pPr>
              <w:spacing w:after="0" w:line="240" w:lineRule="auto"/>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lastRenderedPageBreak/>
              <w:t>4.</w:t>
            </w:r>
          </w:p>
        </w:tc>
        <w:tc>
          <w:tcPr>
            <w:tcW w:w="1061" w:type="pct"/>
            <w:gridSpan w:val="2"/>
          </w:tcPr>
          <w:p w14:paraId="7EF86572"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lang w:eastAsia="en-US"/>
              </w:rPr>
              <w:t>Projekt jest skierowany do grup docelowych z terenu Kieleckiego Obszaru Funkcjonalnego, które uczą się, pracują lub zamieszkują w rozumieniu przepisów Kodeksu Cywilnego na obszarze KOF.</w:t>
            </w:r>
          </w:p>
        </w:tc>
        <w:tc>
          <w:tcPr>
            <w:tcW w:w="1739" w:type="pct"/>
            <w:gridSpan w:val="2"/>
          </w:tcPr>
          <w:p w14:paraId="1A58BD1A"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Realizacja dedykowanego wsparcia dla osób </w:t>
            </w:r>
            <w:r w:rsidRPr="00B759A0">
              <w:rPr>
                <w:rFonts w:ascii="Calibri" w:eastAsia="Times New Roman" w:hAnsi="Calibri" w:cs="Arial"/>
                <w:sz w:val="20"/>
                <w:szCs w:val="20"/>
              </w:rPr>
              <w:br/>
              <w:t>z obszaru KOF wynika z terytorialnego rozkładu interwencji wskazanego w RPOWŚ 2014-2020.</w:t>
            </w:r>
          </w:p>
          <w:p w14:paraId="595B5D7E"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211E9CD1"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p w14:paraId="2E72C2F0" w14:textId="77777777" w:rsidR="00B759A0" w:rsidRPr="00B759A0" w:rsidRDefault="00B759A0" w:rsidP="00B759A0">
            <w:pPr>
              <w:spacing w:after="40" w:line="240" w:lineRule="auto"/>
              <w:rPr>
                <w:rFonts w:ascii="Calibri" w:eastAsia="Times New Roman" w:hAnsi="Calibri" w:cs="Arial"/>
                <w:sz w:val="20"/>
                <w:szCs w:val="20"/>
              </w:rPr>
            </w:pPr>
          </w:p>
        </w:tc>
        <w:tc>
          <w:tcPr>
            <w:tcW w:w="751" w:type="pct"/>
          </w:tcPr>
          <w:p w14:paraId="03AD2FD5"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2610AC29"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68A97A0F" w14:textId="77777777" w:rsidR="00B759A0" w:rsidRPr="00B759A0" w:rsidRDefault="00B759A0" w:rsidP="00B759A0">
            <w:pPr>
              <w:spacing w:after="0" w:line="240" w:lineRule="auto"/>
              <w:rPr>
                <w:rFonts w:ascii="Calibri" w:eastAsia="Times New Roman" w:hAnsi="Calibri" w:cs="Calibri"/>
                <w:sz w:val="20"/>
                <w:szCs w:val="20"/>
              </w:rPr>
            </w:pPr>
          </w:p>
        </w:tc>
        <w:tc>
          <w:tcPr>
            <w:tcW w:w="634" w:type="pct"/>
            <w:gridSpan w:val="2"/>
          </w:tcPr>
          <w:p w14:paraId="48BC7122"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615" w:type="pct"/>
            <w:vAlign w:val="center"/>
          </w:tcPr>
          <w:p w14:paraId="004CFD79"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1, 2, 3</w:t>
            </w:r>
          </w:p>
          <w:p w14:paraId="24A4AF73"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p>
        </w:tc>
      </w:tr>
      <w:tr w:rsidR="00B759A0" w:rsidRPr="00B759A0" w14:paraId="5A31EA62" w14:textId="77777777" w:rsidTr="0061354D">
        <w:trPr>
          <w:trHeight w:val="57"/>
        </w:trPr>
        <w:tc>
          <w:tcPr>
            <w:tcW w:w="5000" w:type="pct"/>
            <w:gridSpan w:val="9"/>
            <w:shd w:val="clear" w:color="auto" w:fill="BFBFBF"/>
            <w:vAlign w:val="center"/>
          </w:tcPr>
          <w:p w14:paraId="54945947"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Times New Roman"/>
                <w:b/>
                <w:sz w:val="24"/>
                <w:szCs w:val="24"/>
              </w:rPr>
              <w:t>KRYTERIA PREMIUJĄCE</w:t>
            </w:r>
            <w:r w:rsidRPr="00B759A0">
              <w:rPr>
                <w:rFonts w:ascii="Calibri" w:eastAsia="Times New Roman" w:hAnsi="Calibri" w:cs="Times New Roman"/>
                <w:sz w:val="24"/>
                <w:szCs w:val="24"/>
              </w:rPr>
              <w:t xml:space="preserve"> </w:t>
            </w:r>
            <w:r w:rsidRPr="00B759A0">
              <w:rPr>
                <w:rFonts w:ascii="Calibri" w:eastAsia="Times New Roman" w:hAnsi="Calibri" w:cs="Times New Roman"/>
              </w:rPr>
              <w:t xml:space="preserve">- </w:t>
            </w:r>
            <w:r w:rsidRPr="00B759A0">
              <w:rPr>
                <w:rFonts w:ascii="Calibri" w:eastAsia="Times New Roman" w:hAnsi="Calibri" w:cs="Times New Roman"/>
                <w:b/>
              </w:rPr>
              <w:t>weryfikowane na etapie oceny merytorycznej</w:t>
            </w:r>
          </w:p>
        </w:tc>
      </w:tr>
      <w:tr w:rsidR="00B759A0" w:rsidRPr="00B759A0" w14:paraId="4D24907B" w14:textId="77777777" w:rsidTr="0061354D">
        <w:trPr>
          <w:trHeight w:val="57"/>
        </w:trPr>
        <w:tc>
          <w:tcPr>
            <w:tcW w:w="200" w:type="pct"/>
            <w:shd w:val="clear" w:color="auto" w:fill="BFBFBF"/>
            <w:vAlign w:val="center"/>
          </w:tcPr>
          <w:p w14:paraId="47F99987"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Lp.</w:t>
            </w:r>
          </w:p>
        </w:tc>
        <w:tc>
          <w:tcPr>
            <w:tcW w:w="1106" w:type="pct"/>
            <w:gridSpan w:val="3"/>
            <w:shd w:val="clear" w:color="auto" w:fill="BFBFBF"/>
            <w:vAlign w:val="center"/>
          </w:tcPr>
          <w:p w14:paraId="4D83A769"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Nazwa kryterium</w:t>
            </w:r>
          </w:p>
        </w:tc>
        <w:tc>
          <w:tcPr>
            <w:tcW w:w="1694" w:type="pct"/>
            <w:shd w:val="clear" w:color="auto" w:fill="BFBFBF"/>
            <w:vAlign w:val="center"/>
          </w:tcPr>
          <w:p w14:paraId="4EBA390A"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Definicja</w:t>
            </w:r>
          </w:p>
        </w:tc>
        <w:tc>
          <w:tcPr>
            <w:tcW w:w="777" w:type="pct"/>
            <w:gridSpan w:val="2"/>
            <w:shd w:val="clear" w:color="auto" w:fill="BFBFBF"/>
            <w:vAlign w:val="center"/>
          </w:tcPr>
          <w:p w14:paraId="592B22ED"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Opis znaczenia</w:t>
            </w:r>
          </w:p>
        </w:tc>
        <w:tc>
          <w:tcPr>
            <w:tcW w:w="608" w:type="pct"/>
            <w:shd w:val="clear" w:color="auto" w:fill="BFBFBF"/>
            <w:vAlign w:val="center"/>
          </w:tcPr>
          <w:p w14:paraId="66E7C652"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Waga punktowa</w:t>
            </w:r>
          </w:p>
        </w:tc>
        <w:tc>
          <w:tcPr>
            <w:tcW w:w="615" w:type="pct"/>
            <w:shd w:val="clear" w:color="auto" w:fill="BFBFBF"/>
            <w:vAlign w:val="center"/>
          </w:tcPr>
          <w:p w14:paraId="64B02B07"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 xml:space="preserve">Stosuje się </w:t>
            </w:r>
            <w:r w:rsidRPr="00B759A0">
              <w:rPr>
                <w:rFonts w:ascii="Calibri" w:eastAsia="Times New Roman" w:hAnsi="Calibri" w:cs="Times New Roman"/>
                <w:b/>
                <w:szCs w:val="24"/>
              </w:rPr>
              <w:br/>
              <w:t>do typu/typów</w:t>
            </w:r>
          </w:p>
          <w:p w14:paraId="556F9351"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projektu/ów  (nr)</w:t>
            </w:r>
          </w:p>
          <w:p w14:paraId="34737A38" w14:textId="77777777" w:rsidR="00B759A0" w:rsidRPr="00B759A0" w:rsidRDefault="00B759A0" w:rsidP="00B759A0">
            <w:pPr>
              <w:spacing w:after="0" w:line="240" w:lineRule="auto"/>
              <w:rPr>
                <w:rFonts w:ascii="Calibri" w:eastAsia="Times New Roman" w:hAnsi="Calibri" w:cs="Times New Roman"/>
                <w:b/>
                <w:sz w:val="20"/>
                <w:szCs w:val="20"/>
              </w:rPr>
            </w:pPr>
          </w:p>
        </w:tc>
      </w:tr>
      <w:tr w:rsidR="00B759A0" w:rsidRPr="00B759A0" w14:paraId="362BECED" w14:textId="77777777" w:rsidTr="0061354D">
        <w:trPr>
          <w:trHeight w:val="4097"/>
        </w:trPr>
        <w:tc>
          <w:tcPr>
            <w:tcW w:w="200" w:type="pct"/>
            <w:vAlign w:val="center"/>
          </w:tcPr>
          <w:p w14:paraId="0EC7AC3B" w14:textId="77777777" w:rsidR="00B759A0" w:rsidRPr="00B759A0" w:rsidRDefault="00B759A0" w:rsidP="00B759A0">
            <w:pPr>
              <w:spacing w:after="0" w:line="240" w:lineRule="auto"/>
              <w:ind w:left="142"/>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lastRenderedPageBreak/>
              <w:t>1.</w:t>
            </w:r>
          </w:p>
        </w:tc>
        <w:tc>
          <w:tcPr>
            <w:tcW w:w="1106" w:type="pct"/>
            <w:gridSpan w:val="3"/>
          </w:tcPr>
          <w:p w14:paraId="1D271C5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Grupę docelową w projekcie </w:t>
            </w:r>
            <w:r w:rsidRPr="00B759A0">
              <w:rPr>
                <w:rFonts w:ascii="Calibri" w:eastAsia="Times New Roman" w:hAnsi="Calibri" w:cs="Arial"/>
                <w:sz w:val="20"/>
                <w:szCs w:val="20"/>
              </w:rPr>
              <w:br/>
              <w:t>w minimum 30% stanowią łącznie:</w:t>
            </w:r>
          </w:p>
          <w:p w14:paraId="00770555" w14:textId="77777777" w:rsidR="00B759A0" w:rsidRPr="00B759A0" w:rsidRDefault="00B759A0" w:rsidP="00B759A0">
            <w:pPr>
              <w:numPr>
                <w:ilvl w:val="0"/>
                <w:numId w:val="112"/>
              </w:numPr>
              <w:spacing w:after="0" w:line="240" w:lineRule="auto"/>
              <w:ind w:left="360"/>
              <w:rPr>
                <w:rFonts w:ascii="Calibri" w:eastAsia="Times New Roman" w:hAnsi="Calibri" w:cs="Arial"/>
                <w:sz w:val="20"/>
                <w:szCs w:val="20"/>
              </w:rPr>
            </w:pPr>
            <w:r w:rsidRPr="00B759A0">
              <w:rPr>
                <w:rFonts w:ascii="Calibri" w:eastAsia="Times New Roman" w:hAnsi="Calibri" w:cs="Arial"/>
                <w:sz w:val="20"/>
                <w:szCs w:val="20"/>
              </w:rPr>
              <w:t>osoby samotnie wychowujące dziecko/ci powracające/lub wchodzące na rynek pracy po przerwie związanej z urodzeniem i/lub wychowaniem dziecka/ci.</w:t>
            </w:r>
          </w:p>
          <w:p w14:paraId="71144B8B" w14:textId="77777777" w:rsidR="00B759A0" w:rsidRPr="00B759A0" w:rsidRDefault="00B759A0" w:rsidP="00B759A0">
            <w:pPr>
              <w:numPr>
                <w:ilvl w:val="0"/>
                <w:numId w:val="112"/>
              </w:numPr>
              <w:spacing w:after="0" w:line="240" w:lineRule="auto"/>
              <w:ind w:left="306" w:hanging="306"/>
              <w:rPr>
                <w:rFonts w:ascii="Calibri" w:eastAsia="Times New Roman" w:hAnsi="Calibri" w:cs="Arial"/>
                <w:sz w:val="20"/>
                <w:szCs w:val="20"/>
              </w:rPr>
            </w:pPr>
            <w:r w:rsidRPr="00B759A0">
              <w:rPr>
                <w:rFonts w:ascii="Calibri" w:eastAsia="Times New Roman" w:hAnsi="Calibri" w:cs="Arial"/>
                <w:sz w:val="20"/>
                <w:szCs w:val="20"/>
              </w:rPr>
              <w:t xml:space="preserve">rodziny wielodzietne, </w:t>
            </w:r>
            <w:r w:rsidRPr="00B759A0">
              <w:rPr>
                <w:rFonts w:ascii="Calibri" w:eastAsia="Times New Roman" w:hAnsi="Calibri" w:cs="Arial"/>
                <w:sz w:val="20"/>
                <w:szCs w:val="20"/>
              </w:rPr>
              <w:br/>
              <w:t>w których co najmniej jedno z rodziców powraca lub wchodzi na rynek pracy po przerwie związanej z urodzeniem i/lub wychowaniem dziecka/ci.</w:t>
            </w:r>
          </w:p>
        </w:tc>
        <w:tc>
          <w:tcPr>
            <w:tcW w:w="1694" w:type="pct"/>
          </w:tcPr>
          <w:p w14:paraId="32A30025"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Zastosowanie kryterium ma na celu objęcie wsparciem grupy docelowej, która z powodu swojego statusu ma utrudniony dostęp do rynku pracy. Okres pozostawania bez zatrudnienia stanowi dla osób samotnie wychowujących dzieci przerwę w życiu zawodowym oraz społecznym </w:t>
            </w:r>
            <w:r w:rsidRPr="00B759A0">
              <w:rPr>
                <w:rFonts w:ascii="Calibri" w:eastAsia="Times New Roman" w:hAnsi="Calibri" w:cs="Arial"/>
                <w:sz w:val="20"/>
                <w:szCs w:val="20"/>
              </w:rPr>
              <w:br/>
              <w:t xml:space="preserve">i stanowi decydującą barierę, która utrudnia ponowne wejście na rynek pracy. </w:t>
            </w:r>
          </w:p>
          <w:p w14:paraId="324958FE"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Wsparcie rodzin wielodzietnych wychowujących </w:t>
            </w:r>
            <w:r w:rsidRPr="00B759A0">
              <w:rPr>
                <w:rFonts w:ascii="Calibri" w:eastAsia="Times New Roman" w:hAnsi="Calibri" w:cs="Arial"/>
                <w:sz w:val="20"/>
                <w:szCs w:val="20"/>
              </w:rPr>
              <w:br/>
              <w:t xml:space="preserve">co najmniej troje dzieci (bez względu na wysokość osiąganych dochodów) będzie dotyczyć osób, które </w:t>
            </w:r>
            <w:r w:rsidRPr="00B759A0">
              <w:rPr>
                <w:rFonts w:ascii="Calibri" w:eastAsia="Times New Roman" w:hAnsi="Calibri" w:cs="Arial"/>
                <w:sz w:val="20"/>
                <w:szCs w:val="20"/>
              </w:rPr>
              <w:br/>
              <w:t>w dniu przystąpienia do projektu były pracujące, bezrobotne lub bierne zawodowo, a w wyniku otrzymanego wsparcia projektowego podjęły pracę (po urlopie macierzyńskim lub rodzicielskim) lub znalazły zatrudnienie.</w:t>
            </w:r>
          </w:p>
          <w:p w14:paraId="42E7E20A"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sz w:val="20"/>
                <w:szCs w:val="20"/>
              </w:rPr>
              <w:t>Kryterium zostanie zweryfikowane na podstawie treści wniosku o dofinansowanie projektu.</w:t>
            </w:r>
          </w:p>
        </w:tc>
        <w:tc>
          <w:tcPr>
            <w:tcW w:w="777" w:type="pct"/>
            <w:gridSpan w:val="2"/>
            <w:vMerge w:val="restart"/>
          </w:tcPr>
          <w:p w14:paraId="54D76456" w14:textId="77777777" w:rsidR="00B759A0" w:rsidRPr="00B759A0" w:rsidRDefault="00B759A0" w:rsidP="00B759A0">
            <w:pPr>
              <w:spacing w:after="120" w:line="240" w:lineRule="auto"/>
              <w:rPr>
                <w:rFonts w:ascii="Calibri" w:eastAsia="Times New Roman" w:hAnsi="Calibri" w:cs="Calibri"/>
                <w:sz w:val="20"/>
                <w:szCs w:val="20"/>
              </w:rPr>
            </w:pPr>
            <w:r w:rsidRPr="00B759A0">
              <w:rPr>
                <w:rFonts w:ascii="Calibri" w:eastAsia="Times New Roman" w:hAnsi="Calibri" w:cs="Calibri"/>
                <w:sz w:val="20"/>
                <w:szCs w:val="20"/>
              </w:rPr>
              <w:t>Projekty, które otrzymały minimum punktowe od obydwu oceniających podczas oceny spełniania ogólnych kryteriów merytorycznych oraz spełniają kryteria premiujące otrzymują premię punktową (maksymalnie 30 punktów).</w:t>
            </w:r>
          </w:p>
          <w:p w14:paraId="663114C0" w14:textId="77777777" w:rsidR="00B759A0" w:rsidRPr="00B759A0" w:rsidRDefault="00B759A0" w:rsidP="00B759A0">
            <w:pPr>
              <w:spacing w:after="12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03F5FDF8"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Calibri"/>
                <w:sz w:val="20"/>
                <w:szCs w:val="20"/>
              </w:rPr>
              <w:t xml:space="preserve">Projekty, które nie spełniają kryteriów premiujących nie tracą punktów uzyskanych </w:t>
            </w:r>
            <w:r w:rsidRPr="00B759A0">
              <w:rPr>
                <w:rFonts w:ascii="Calibri" w:eastAsia="Times New Roman" w:hAnsi="Calibri" w:cs="Calibri"/>
                <w:sz w:val="20"/>
                <w:szCs w:val="20"/>
              </w:rPr>
              <w:br/>
              <w:t>w ramach oceny merytorycznej.</w:t>
            </w:r>
          </w:p>
        </w:tc>
        <w:tc>
          <w:tcPr>
            <w:tcW w:w="608" w:type="pct"/>
            <w:vAlign w:val="center"/>
          </w:tcPr>
          <w:p w14:paraId="0F1CBC0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5C6552F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1, 3</w:t>
            </w:r>
          </w:p>
        </w:tc>
      </w:tr>
      <w:tr w:rsidR="00B759A0" w:rsidRPr="00B759A0" w14:paraId="0D554CDC" w14:textId="77777777" w:rsidTr="0061354D">
        <w:trPr>
          <w:trHeight w:val="57"/>
        </w:trPr>
        <w:tc>
          <w:tcPr>
            <w:tcW w:w="200" w:type="pct"/>
            <w:vAlign w:val="center"/>
          </w:tcPr>
          <w:p w14:paraId="4E2CFFDC" w14:textId="77777777" w:rsidR="00B759A0" w:rsidRPr="00B759A0" w:rsidRDefault="00B759A0" w:rsidP="00B759A0">
            <w:pPr>
              <w:spacing w:after="0" w:line="240" w:lineRule="auto"/>
              <w:ind w:left="142"/>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2.</w:t>
            </w:r>
          </w:p>
        </w:tc>
        <w:tc>
          <w:tcPr>
            <w:tcW w:w="1106" w:type="pct"/>
            <w:gridSpan w:val="3"/>
          </w:tcPr>
          <w:p w14:paraId="2F608AD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W ramach projektu co najmniej 70% miejsc opieki nad dziećmi do lat 3 zostanie utworzonych w ramach instytucji dziennego opiekuna.</w:t>
            </w:r>
          </w:p>
        </w:tc>
        <w:tc>
          <w:tcPr>
            <w:tcW w:w="1694" w:type="pct"/>
          </w:tcPr>
          <w:p w14:paraId="25BC285D"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premiuje projekty, które w ramach swoich działań zakładają utworzenie co najmniej 70% miejsc opieki nad dziećmi do lat 3 w ramach instytucji dziennego opiekuna </w:t>
            </w:r>
            <w:r w:rsidRPr="00B759A0">
              <w:rPr>
                <w:rFonts w:ascii="Calibri" w:eastAsia="Times New Roman" w:hAnsi="Calibri" w:cs="Arial"/>
                <w:sz w:val="20"/>
                <w:szCs w:val="20"/>
              </w:rPr>
              <w:br/>
              <w:t>w stosunku do wszystkich utworzonych miejsc w ramach projektu.</w:t>
            </w:r>
          </w:p>
          <w:p w14:paraId="3E6536BA"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77" w:type="pct"/>
            <w:gridSpan w:val="2"/>
            <w:vMerge/>
          </w:tcPr>
          <w:p w14:paraId="4BF14739"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024644C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5CC85AE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w:t>
            </w:r>
          </w:p>
        </w:tc>
      </w:tr>
      <w:tr w:rsidR="00B759A0" w:rsidRPr="00B759A0" w14:paraId="6522488A" w14:textId="77777777" w:rsidTr="0061354D">
        <w:trPr>
          <w:trHeight w:val="850"/>
        </w:trPr>
        <w:tc>
          <w:tcPr>
            <w:tcW w:w="200" w:type="pct"/>
            <w:vAlign w:val="center"/>
          </w:tcPr>
          <w:p w14:paraId="1C7249B9" w14:textId="77777777" w:rsidR="00B759A0" w:rsidRPr="00B759A0" w:rsidRDefault="00B759A0" w:rsidP="00B759A0">
            <w:pPr>
              <w:spacing w:after="0" w:line="240" w:lineRule="auto"/>
              <w:ind w:left="142"/>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3.</w:t>
            </w:r>
          </w:p>
        </w:tc>
        <w:tc>
          <w:tcPr>
            <w:tcW w:w="1106" w:type="pct"/>
            <w:gridSpan w:val="3"/>
          </w:tcPr>
          <w:p w14:paraId="678301B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realizowany </w:t>
            </w:r>
            <w:r w:rsidRPr="00B759A0">
              <w:rPr>
                <w:rFonts w:ascii="Calibri" w:eastAsia="Times New Roman" w:hAnsi="Calibri" w:cs="Arial"/>
                <w:sz w:val="20"/>
                <w:szCs w:val="20"/>
              </w:rPr>
              <w:br/>
              <w:t xml:space="preserve">w partnerstwie pomiędzy podmiotem ekonomii społecznej a jednostką  administracji publicznej. </w:t>
            </w:r>
          </w:p>
        </w:tc>
        <w:tc>
          <w:tcPr>
            <w:tcW w:w="1694" w:type="pct"/>
          </w:tcPr>
          <w:p w14:paraId="27E5BC92"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przyczyni się do nawiązania współpracy podmiotu ekonomii społecznej z jednostką administracji publicznej. Współpraca ta zaowocuje nie tylko zwiększeniem zaangażowania podmiotów ekonomii społecznej w proces zapewnienia opieki nad dziećmi do lat 3, ale wpłynie na rozwój sektora ekonomii społecznej.  Współpraca z podmiotem administracji publicznej będzie miała korzystny wpływ na zachowanie trwałości miejsc zapewniających opiekę nad dziećmi. </w:t>
            </w:r>
          </w:p>
          <w:p w14:paraId="338006E1" w14:textId="77777777" w:rsidR="00B759A0" w:rsidRPr="00B759A0" w:rsidRDefault="00B759A0" w:rsidP="00B759A0">
            <w:pPr>
              <w:spacing w:after="40" w:line="240" w:lineRule="auto"/>
              <w:rPr>
                <w:rFonts w:ascii="Calibri" w:eastAsia="Times New Roman" w:hAnsi="Calibri" w:cs="Arial"/>
                <w:b/>
                <w:bCs/>
                <w:sz w:val="20"/>
                <w:szCs w:val="20"/>
              </w:rPr>
            </w:pPr>
            <w:r w:rsidRPr="00B759A0">
              <w:rPr>
                <w:rFonts w:ascii="Calibri" w:eastAsia="Times New Roman" w:hAnsi="Calibri" w:cs="Arial"/>
                <w:sz w:val="20"/>
                <w:szCs w:val="20"/>
              </w:rPr>
              <w:t xml:space="preserve">Kryterium wynika z rekomendacji zawartej w </w:t>
            </w:r>
            <w:r w:rsidRPr="00B759A0">
              <w:rPr>
                <w:rFonts w:ascii="Calibri" w:eastAsia="Times New Roman" w:hAnsi="Calibri" w:cs="Arial"/>
                <w:i/>
                <w:sz w:val="20"/>
                <w:szCs w:val="20"/>
              </w:rPr>
              <w:t xml:space="preserve">Wytycznych </w:t>
            </w:r>
            <w:bookmarkStart w:id="60" w:name="_Toc366145246"/>
            <w:r w:rsidRPr="00B759A0">
              <w:rPr>
                <w:rFonts w:ascii="Calibri" w:eastAsia="Times New Roman" w:hAnsi="Calibri" w:cs="Arial"/>
                <w:i/>
                <w:sz w:val="20"/>
                <w:szCs w:val="20"/>
              </w:rPr>
              <w:br/>
            </w:r>
            <w:r w:rsidRPr="00B759A0">
              <w:rPr>
                <w:rFonts w:ascii="Calibri" w:eastAsia="Times New Roman" w:hAnsi="Calibri" w:cs="Arial"/>
                <w:bCs/>
                <w:i/>
                <w:sz w:val="20"/>
                <w:szCs w:val="20"/>
              </w:rPr>
              <w:t xml:space="preserve">w zakresie realizacji przedsięwzięć z udziałem środków Europejskiego Funduszu Społecznego w obszarze rynku pracy </w:t>
            </w:r>
            <w:r w:rsidRPr="00B759A0">
              <w:rPr>
                <w:rFonts w:ascii="Calibri" w:eastAsia="Times New Roman" w:hAnsi="Calibri" w:cs="Arial"/>
                <w:bCs/>
                <w:i/>
                <w:sz w:val="20"/>
                <w:szCs w:val="20"/>
              </w:rPr>
              <w:lastRenderedPageBreak/>
              <w:t>na lata 2014-2020</w:t>
            </w:r>
            <w:r w:rsidRPr="00B759A0">
              <w:rPr>
                <w:rFonts w:ascii="Calibri" w:eastAsia="Times New Roman" w:hAnsi="Calibri" w:cs="Arial"/>
                <w:b/>
                <w:bCs/>
                <w:sz w:val="20"/>
                <w:szCs w:val="20"/>
              </w:rPr>
              <w:t>.</w:t>
            </w:r>
          </w:p>
          <w:p w14:paraId="5194B769"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bookmarkEnd w:id="60"/>
          </w:p>
        </w:tc>
        <w:tc>
          <w:tcPr>
            <w:tcW w:w="777" w:type="pct"/>
            <w:gridSpan w:val="2"/>
            <w:vMerge/>
          </w:tcPr>
          <w:p w14:paraId="514D1089"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148025FF" w14:textId="77777777" w:rsidR="00B759A0" w:rsidRPr="00B759A0" w:rsidRDefault="00B759A0" w:rsidP="00B759A0">
            <w:pPr>
              <w:spacing w:after="0" w:line="240" w:lineRule="auto"/>
              <w:rPr>
                <w:rFonts w:ascii="Calibri" w:eastAsia="Times New Roman" w:hAnsi="Calibri" w:cs="Arial"/>
                <w:sz w:val="20"/>
                <w:szCs w:val="20"/>
              </w:rPr>
            </w:pPr>
          </w:p>
          <w:p w14:paraId="133E736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5DDD8F4E" w14:textId="77777777" w:rsidR="00B759A0" w:rsidRPr="00B759A0" w:rsidRDefault="00B759A0" w:rsidP="00B759A0">
            <w:pPr>
              <w:spacing w:after="0" w:line="240" w:lineRule="auto"/>
              <w:rPr>
                <w:rFonts w:ascii="Calibri" w:eastAsia="Times New Roman" w:hAnsi="Calibri" w:cs="Arial"/>
                <w:sz w:val="20"/>
                <w:szCs w:val="20"/>
              </w:rPr>
            </w:pPr>
          </w:p>
          <w:p w14:paraId="17CF8439" w14:textId="77777777" w:rsidR="00B759A0" w:rsidRPr="00B759A0" w:rsidRDefault="00B759A0" w:rsidP="00B759A0">
            <w:pPr>
              <w:spacing w:after="0" w:line="240" w:lineRule="auto"/>
              <w:rPr>
                <w:rFonts w:ascii="Calibri" w:eastAsia="Times New Roman" w:hAnsi="Calibri" w:cs="Arial"/>
                <w:sz w:val="20"/>
                <w:szCs w:val="20"/>
              </w:rPr>
            </w:pPr>
          </w:p>
          <w:p w14:paraId="0F102CD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1, 2, 3</w:t>
            </w:r>
          </w:p>
          <w:p w14:paraId="7A95EFED" w14:textId="77777777" w:rsidR="00B759A0" w:rsidRPr="00B759A0" w:rsidRDefault="00B759A0" w:rsidP="00B759A0">
            <w:pPr>
              <w:spacing w:after="0" w:line="240" w:lineRule="auto"/>
              <w:rPr>
                <w:rFonts w:ascii="Calibri" w:eastAsia="Times New Roman" w:hAnsi="Calibri" w:cs="Arial"/>
                <w:sz w:val="20"/>
                <w:szCs w:val="20"/>
              </w:rPr>
            </w:pPr>
          </w:p>
        </w:tc>
      </w:tr>
      <w:tr w:rsidR="00B759A0" w:rsidRPr="00B759A0" w14:paraId="6F94CDC0" w14:textId="77777777" w:rsidTr="0061354D">
        <w:trPr>
          <w:trHeight w:val="850"/>
        </w:trPr>
        <w:tc>
          <w:tcPr>
            <w:tcW w:w="200" w:type="pct"/>
            <w:vAlign w:val="center"/>
          </w:tcPr>
          <w:p w14:paraId="6F45B01E" w14:textId="77777777" w:rsidR="00B759A0" w:rsidRPr="00B759A0" w:rsidRDefault="00B759A0" w:rsidP="00B759A0">
            <w:pPr>
              <w:spacing w:after="0" w:line="240" w:lineRule="auto"/>
              <w:ind w:left="142"/>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lastRenderedPageBreak/>
              <w:t>4.</w:t>
            </w:r>
          </w:p>
        </w:tc>
        <w:tc>
          <w:tcPr>
            <w:tcW w:w="1106" w:type="pct"/>
            <w:gridSpan w:val="3"/>
          </w:tcPr>
          <w:p w14:paraId="5F8274D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utworzenie nowych miejsc opieki nad dziećmi do lat 3 </w:t>
            </w:r>
            <w:r w:rsidRPr="00B759A0">
              <w:rPr>
                <w:rFonts w:ascii="Calibri" w:eastAsia="Times New Roman" w:hAnsi="Calibri" w:cs="Arial"/>
                <w:sz w:val="20"/>
                <w:szCs w:val="20"/>
              </w:rPr>
              <w:br/>
              <w:t>w ramach przyzakładowych/</w:t>
            </w:r>
            <w:r w:rsidRPr="00B759A0">
              <w:rPr>
                <w:rFonts w:ascii="Calibri" w:eastAsia="Times New Roman" w:hAnsi="Calibri" w:cs="Arial"/>
                <w:sz w:val="20"/>
                <w:szCs w:val="20"/>
              </w:rPr>
              <w:br/>
              <w:t>przyuczelnianych żłobków lub klubów dziecięcych.</w:t>
            </w:r>
          </w:p>
        </w:tc>
        <w:tc>
          <w:tcPr>
            <w:tcW w:w="1694" w:type="pct"/>
          </w:tcPr>
          <w:p w14:paraId="2ACA6029" w14:textId="77777777" w:rsidR="00B759A0" w:rsidRPr="00B759A0" w:rsidRDefault="00B759A0" w:rsidP="00B759A0">
            <w:pPr>
              <w:spacing w:after="40" w:line="240" w:lineRule="auto"/>
              <w:rPr>
                <w:rFonts w:ascii="Calibri" w:eastAsia="Times New Roman" w:hAnsi="Calibri" w:cs="Arial"/>
                <w:sz w:val="20"/>
                <w:szCs w:val="20"/>
                <w:lang w:eastAsia="en-US"/>
              </w:rPr>
            </w:pPr>
            <w:r w:rsidRPr="00B759A0">
              <w:rPr>
                <w:rFonts w:ascii="Calibri" w:eastAsia="Times New Roman" w:hAnsi="Calibri" w:cs="Arial"/>
                <w:sz w:val="20"/>
                <w:szCs w:val="20"/>
              </w:rPr>
              <w:t xml:space="preserve">Wprowadzenie kryterium jest ważnym krokiem </w:t>
            </w:r>
            <w:r w:rsidRPr="00B759A0">
              <w:rPr>
                <w:rFonts w:ascii="Calibri" w:eastAsia="Times New Roman" w:hAnsi="Calibri" w:cs="Arial"/>
                <w:sz w:val="20"/>
                <w:szCs w:val="20"/>
              </w:rPr>
              <w:br/>
              <w:t>w tworzeniu przyjaznego środowiska pracującym lub studiującym rodzicom. Bliskość miejsca  pracy/uczelni do żłobka to dla rodziców zarówno poczucie bezpieczeństwa jak i łatwiejsze łączenie pracy zawodowej z pełnieniem opieki nad dziećmi do lat 3.</w:t>
            </w:r>
          </w:p>
          <w:p w14:paraId="30D7D3DF"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lang w:eastAsia="en-US"/>
              </w:rPr>
              <w:t>Kryterium zostanie zweryfikowane na podstawie treści wniosku o dofinansowanie projektu.</w:t>
            </w:r>
          </w:p>
        </w:tc>
        <w:tc>
          <w:tcPr>
            <w:tcW w:w="777" w:type="pct"/>
            <w:gridSpan w:val="2"/>
            <w:vMerge/>
          </w:tcPr>
          <w:p w14:paraId="62E7D6B8"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7325405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772207DE" w14:textId="77777777" w:rsidR="00B759A0" w:rsidRPr="00B759A0" w:rsidRDefault="00B759A0" w:rsidP="00B759A0">
            <w:pPr>
              <w:numPr>
                <w:ilvl w:val="3"/>
                <w:numId w:val="24"/>
              </w:numPr>
              <w:spacing w:after="0" w:line="240" w:lineRule="auto"/>
              <w:contextualSpacing/>
              <w:jc w:val="both"/>
              <w:rPr>
                <w:rFonts w:ascii="Calibri" w:eastAsia="Times New Roman" w:hAnsi="Calibri" w:cs="Arial"/>
                <w:sz w:val="20"/>
                <w:szCs w:val="20"/>
              </w:rPr>
            </w:pPr>
          </w:p>
        </w:tc>
      </w:tr>
      <w:tr w:rsidR="00B759A0" w:rsidRPr="00B759A0" w14:paraId="14036F5B" w14:textId="77777777" w:rsidTr="0061354D">
        <w:trPr>
          <w:trHeight w:val="850"/>
        </w:trPr>
        <w:tc>
          <w:tcPr>
            <w:tcW w:w="200" w:type="pct"/>
            <w:vAlign w:val="center"/>
          </w:tcPr>
          <w:p w14:paraId="3AA63390" w14:textId="77777777" w:rsidR="00B759A0" w:rsidRPr="00B759A0" w:rsidRDefault="00B759A0" w:rsidP="00B759A0">
            <w:pPr>
              <w:spacing w:after="0" w:line="240" w:lineRule="auto"/>
              <w:ind w:left="142"/>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5.</w:t>
            </w:r>
          </w:p>
        </w:tc>
        <w:tc>
          <w:tcPr>
            <w:tcW w:w="1106" w:type="pct"/>
            <w:gridSpan w:val="3"/>
          </w:tcPr>
          <w:p w14:paraId="1514FC0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Grupę docelową w projekcie stanowią w minimum 10% osoby z niepełnosprawno</w:t>
            </w:r>
            <w:r w:rsidRPr="00B759A0">
              <w:rPr>
                <w:rFonts w:ascii="Calibri" w:eastAsia="Times New Roman" w:hAnsi="Calibri" w:cs="Arial"/>
                <w:sz w:val="20"/>
                <w:szCs w:val="20"/>
              </w:rPr>
              <w:softHyphen/>
              <w:t>ściami, powracające/lub wchodzące na rynek pracy po przerwie związanej z urodzeniem i/lub wychowaniem dziecka/ci.</w:t>
            </w:r>
          </w:p>
        </w:tc>
        <w:tc>
          <w:tcPr>
            <w:tcW w:w="1694" w:type="pct"/>
          </w:tcPr>
          <w:p w14:paraId="61161EF1"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kieruje wsparcie do osób z niepełnosprawno</w:t>
            </w:r>
            <w:r w:rsidRPr="00B759A0">
              <w:rPr>
                <w:rFonts w:ascii="Calibri" w:eastAsia="Times New Roman" w:hAnsi="Calibri" w:cs="Arial"/>
                <w:sz w:val="20"/>
                <w:szCs w:val="20"/>
              </w:rPr>
              <w:softHyphen/>
              <w:t xml:space="preserve">ściami  –  w świetle przepisów ustawy z dnia 27 sierpnia 1997 r. </w:t>
            </w:r>
            <w:r w:rsidRPr="00B759A0">
              <w:rPr>
                <w:rFonts w:ascii="Calibri" w:eastAsia="Times New Roman" w:hAnsi="Calibri" w:cs="Arial"/>
                <w:i/>
                <w:sz w:val="20"/>
                <w:szCs w:val="20"/>
              </w:rPr>
              <w:t>o rehabilitacji zawodowej i społecznej oraz zatrudnieniu osób niepełnosprawnych</w:t>
            </w:r>
            <w:r w:rsidRPr="00B759A0">
              <w:rPr>
                <w:rFonts w:ascii="Calibri" w:eastAsia="Times New Roman" w:hAnsi="Calibri" w:cs="Arial"/>
                <w:sz w:val="20"/>
                <w:szCs w:val="20"/>
              </w:rPr>
              <w:t xml:space="preserve"> i ma na celu aktywizację osób </w:t>
            </w:r>
            <w:r w:rsidRPr="00B759A0">
              <w:rPr>
                <w:rFonts w:ascii="Calibri" w:eastAsia="Times New Roman" w:hAnsi="Calibri" w:cs="Arial"/>
                <w:sz w:val="20"/>
                <w:szCs w:val="20"/>
              </w:rPr>
              <w:br/>
              <w:t>z niepełnosprawnościami w regionie. W wojewódz</w:t>
            </w:r>
            <w:r w:rsidRPr="00B759A0">
              <w:rPr>
                <w:rFonts w:ascii="Calibri" w:eastAsia="Times New Roman" w:hAnsi="Calibri" w:cs="Arial"/>
                <w:sz w:val="20"/>
                <w:szCs w:val="20"/>
              </w:rPr>
              <w:softHyphen/>
              <w:t>twie świętokrzyskim osoby z niepełnosprawno</w:t>
            </w:r>
            <w:r w:rsidRPr="00B759A0">
              <w:rPr>
                <w:rFonts w:ascii="Calibri" w:eastAsia="Times New Roman" w:hAnsi="Calibri" w:cs="Arial"/>
                <w:sz w:val="20"/>
                <w:szCs w:val="20"/>
              </w:rPr>
              <w:softHyphen/>
              <w:t xml:space="preserve">ściami stanową 12,9% ogółu ludności. Wartość ta jest nieznacznie wyższa niż średnia krajowa wynosząca 12,5%. Aktywne wspieranie osób </w:t>
            </w:r>
            <w:r w:rsidRPr="00B759A0">
              <w:rPr>
                <w:rFonts w:ascii="Calibri" w:eastAsia="Times New Roman" w:hAnsi="Calibri" w:cs="Arial"/>
                <w:sz w:val="20"/>
                <w:szCs w:val="20"/>
              </w:rPr>
              <w:br/>
              <w:t>z niepełnosprawno</w:t>
            </w:r>
            <w:r w:rsidRPr="00B759A0">
              <w:rPr>
                <w:rFonts w:ascii="Calibri" w:eastAsia="Times New Roman" w:hAnsi="Calibri" w:cs="Arial"/>
                <w:sz w:val="20"/>
                <w:szCs w:val="20"/>
              </w:rPr>
              <w:softHyphen/>
              <w:t xml:space="preserve">ściami jest istotne, gdyż może prowadzić do wykluczenia społecznego. </w:t>
            </w:r>
          </w:p>
          <w:p w14:paraId="28ADE170"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77" w:type="pct"/>
            <w:gridSpan w:val="2"/>
            <w:vMerge/>
          </w:tcPr>
          <w:p w14:paraId="31AE5004"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07408A7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615" w:type="pct"/>
            <w:vAlign w:val="center"/>
          </w:tcPr>
          <w:p w14:paraId="520D9980" w14:textId="77777777" w:rsidR="00B759A0" w:rsidRPr="00B759A0" w:rsidRDefault="00B759A0" w:rsidP="00B759A0">
            <w:pPr>
              <w:spacing w:after="0" w:line="240" w:lineRule="auto"/>
              <w:rPr>
                <w:rFonts w:ascii="Calibri" w:eastAsia="Times New Roman" w:hAnsi="Calibri" w:cs="Arial"/>
                <w:sz w:val="20"/>
                <w:szCs w:val="20"/>
              </w:rPr>
            </w:pPr>
          </w:p>
          <w:p w14:paraId="6EC6B74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1, 3</w:t>
            </w:r>
          </w:p>
          <w:p w14:paraId="58717788" w14:textId="77777777" w:rsidR="00B759A0" w:rsidRPr="00B759A0" w:rsidRDefault="00B759A0" w:rsidP="00B759A0">
            <w:pPr>
              <w:spacing w:after="0" w:line="240" w:lineRule="auto"/>
              <w:rPr>
                <w:rFonts w:ascii="Calibri" w:eastAsia="Times New Roman" w:hAnsi="Calibri" w:cs="Arial"/>
                <w:sz w:val="20"/>
                <w:szCs w:val="20"/>
              </w:rPr>
            </w:pPr>
          </w:p>
        </w:tc>
      </w:tr>
    </w:tbl>
    <w:p w14:paraId="62D3AC74"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61" w:name="_Toc473720145"/>
    </w:p>
    <w:p w14:paraId="6D8BD965" w14:textId="77777777" w:rsidR="00B759A0" w:rsidRPr="00B759A0" w:rsidRDefault="00B759A0" w:rsidP="00B759A0">
      <w:pPr>
        <w:rPr>
          <w:rFonts w:asciiTheme="majorHAnsi" w:eastAsiaTheme="majorEastAsia" w:hAnsiTheme="majorHAnsi" w:cstheme="majorBidi"/>
          <w:color w:val="4F81BD" w:themeColor="accent1"/>
        </w:rPr>
      </w:pPr>
      <w:r w:rsidRPr="00B759A0">
        <w:br w:type="page"/>
      </w:r>
    </w:p>
    <w:p w14:paraId="291FF02E"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62" w:name="_Toc483466904"/>
      <w:r w:rsidRPr="00B759A0">
        <w:rPr>
          <w:rFonts w:asciiTheme="majorHAnsi" w:eastAsiaTheme="majorEastAsia" w:hAnsiTheme="majorHAnsi" w:cstheme="majorBidi"/>
          <w:b/>
          <w:bCs/>
          <w:color w:val="4F81BD" w:themeColor="accent1"/>
        </w:rPr>
        <w:lastRenderedPageBreak/>
        <w:t>Działanie 8.2 Aktywne i zdrowe starzenie się</w:t>
      </w:r>
      <w:bookmarkEnd w:id="61"/>
      <w:bookmarkEnd w:id="62"/>
    </w:p>
    <w:p w14:paraId="494DCB2F"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63" w:name="_Toc473720146"/>
      <w:bookmarkStart w:id="64" w:name="_Toc483466905"/>
      <w:r w:rsidRPr="00B759A0">
        <w:rPr>
          <w:rFonts w:asciiTheme="majorHAnsi" w:eastAsiaTheme="majorEastAsia" w:hAnsiTheme="majorHAnsi" w:cstheme="majorBidi"/>
          <w:b/>
          <w:bCs/>
          <w:color w:val="4F81BD" w:themeColor="accent1"/>
        </w:rPr>
        <w:t>Poddziałanie 8.2.1 Przeciwdziałanie przedwczesnemu opuszczaniu rynku pracy przez osoby w wieku aktywności zawodowej (projekty konkursowe)</w:t>
      </w:r>
      <w:bookmarkEnd w:id="63"/>
      <w:bookmarkEnd w:id="64"/>
    </w:p>
    <w:p w14:paraId="4878A5F0" w14:textId="77777777" w:rsidR="00B759A0" w:rsidRPr="00B759A0" w:rsidRDefault="00B759A0" w:rsidP="00B759A0">
      <w:pPr>
        <w:ind w:left="-426"/>
        <w:rPr>
          <w:b/>
          <w:i/>
        </w:rPr>
      </w:pPr>
    </w:p>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128"/>
        <w:gridCol w:w="1194"/>
        <w:gridCol w:w="5475"/>
        <w:gridCol w:w="2135"/>
        <w:gridCol w:w="1879"/>
        <w:gridCol w:w="1367"/>
      </w:tblGrid>
      <w:tr w:rsidR="00B759A0" w:rsidRPr="00B759A0" w14:paraId="6B81B4A5" w14:textId="77777777" w:rsidTr="0061354D">
        <w:trPr>
          <w:trHeight w:val="416"/>
        </w:trPr>
        <w:tc>
          <w:tcPr>
            <w:tcW w:w="953" w:type="pct"/>
            <w:gridSpan w:val="2"/>
            <w:shd w:val="clear" w:color="auto" w:fill="A6A6A6"/>
            <w:vAlign w:val="center"/>
          </w:tcPr>
          <w:p w14:paraId="5782B630"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4C942CA6"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608B6E44" w14:textId="77777777" w:rsidTr="0061354D">
        <w:trPr>
          <w:trHeight w:val="417"/>
        </w:trPr>
        <w:tc>
          <w:tcPr>
            <w:tcW w:w="953" w:type="pct"/>
            <w:gridSpan w:val="2"/>
            <w:shd w:val="clear" w:color="auto" w:fill="A6A6A6"/>
            <w:vAlign w:val="center"/>
          </w:tcPr>
          <w:p w14:paraId="69FBFDB3"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03409B1E"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12885712" w14:textId="77777777" w:rsidTr="0061354D">
        <w:trPr>
          <w:trHeight w:val="569"/>
        </w:trPr>
        <w:tc>
          <w:tcPr>
            <w:tcW w:w="953" w:type="pct"/>
            <w:gridSpan w:val="2"/>
            <w:shd w:val="clear" w:color="auto" w:fill="A6A6A6"/>
            <w:vAlign w:val="center"/>
          </w:tcPr>
          <w:p w14:paraId="60121287"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305D9E22"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7053672A" w14:textId="77777777" w:rsidTr="0061354D">
        <w:trPr>
          <w:trHeight w:val="491"/>
        </w:trPr>
        <w:tc>
          <w:tcPr>
            <w:tcW w:w="953" w:type="pct"/>
            <w:gridSpan w:val="2"/>
            <w:shd w:val="clear" w:color="auto" w:fill="A6A6A6"/>
            <w:vAlign w:val="center"/>
          </w:tcPr>
          <w:p w14:paraId="1381036A"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576CC3FC"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Poddziałanie 8.2.1 Przeciwdziałanie przedwczesnemu opuszczaniu rynku pracy przez osoby w wieku aktywności zawodowej – dla typu nr 1 i 2.</w:t>
            </w:r>
          </w:p>
          <w:p w14:paraId="02A78985"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W celu uzyskania kompleksowości wsparcia realizacja typu nr 2 musi by prowadzona łącznie z typem nr 1.</w:t>
            </w:r>
          </w:p>
        </w:tc>
      </w:tr>
      <w:tr w:rsidR="00B759A0" w:rsidRPr="00B759A0" w14:paraId="6A0949B7" w14:textId="77777777" w:rsidTr="0061354D">
        <w:trPr>
          <w:trHeight w:val="57"/>
        </w:trPr>
        <w:tc>
          <w:tcPr>
            <w:tcW w:w="5000" w:type="pct"/>
            <w:gridSpan w:val="7"/>
            <w:shd w:val="clear" w:color="auto" w:fill="A6A6A6"/>
            <w:vAlign w:val="center"/>
          </w:tcPr>
          <w:p w14:paraId="4AA9AAC6" w14:textId="77777777" w:rsidR="00B759A0" w:rsidRPr="00B759A0" w:rsidRDefault="00B759A0" w:rsidP="00B759A0">
            <w:pPr>
              <w:spacing w:after="0" w:line="240" w:lineRule="auto"/>
              <w:jc w:val="center"/>
              <w:rPr>
                <w:rFonts w:ascii="Calibri" w:eastAsia="Times New Roman" w:hAnsi="Calibri" w:cs="Arial"/>
                <w:b/>
                <w:sz w:val="24"/>
                <w:szCs w:val="24"/>
              </w:rPr>
            </w:pPr>
            <w:r w:rsidRPr="00B759A0">
              <w:rPr>
                <w:rFonts w:ascii="Calibri" w:eastAsia="Times New Roman" w:hAnsi="Calibri" w:cs="Arial"/>
                <w:b/>
                <w:sz w:val="24"/>
                <w:szCs w:val="24"/>
              </w:rPr>
              <w:t>KRYTERIA DOSTĘPU</w:t>
            </w:r>
          </w:p>
        </w:tc>
      </w:tr>
      <w:tr w:rsidR="00B759A0" w:rsidRPr="00B759A0" w14:paraId="50295222" w14:textId="77777777" w:rsidTr="0061354D">
        <w:trPr>
          <w:trHeight w:val="1254"/>
        </w:trPr>
        <w:tc>
          <w:tcPr>
            <w:tcW w:w="238" w:type="pct"/>
            <w:tcBorders>
              <w:bottom w:val="single" w:sz="4" w:space="0" w:color="auto"/>
            </w:tcBorders>
            <w:shd w:val="clear" w:color="auto" w:fill="D9D9D9"/>
            <w:vAlign w:val="center"/>
          </w:tcPr>
          <w:p w14:paraId="015DDEE1"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Lp.</w:t>
            </w:r>
          </w:p>
        </w:tc>
        <w:tc>
          <w:tcPr>
            <w:tcW w:w="1116" w:type="pct"/>
            <w:gridSpan w:val="2"/>
            <w:tcBorders>
              <w:bottom w:val="single" w:sz="4" w:space="0" w:color="auto"/>
            </w:tcBorders>
            <w:shd w:val="clear" w:color="auto" w:fill="D9D9D9"/>
            <w:vAlign w:val="center"/>
          </w:tcPr>
          <w:p w14:paraId="093C18B6"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Nazwa kryterium</w:t>
            </w:r>
          </w:p>
        </w:tc>
        <w:tc>
          <w:tcPr>
            <w:tcW w:w="1839" w:type="pct"/>
            <w:tcBorders>
              <w:bottom w:val="single" w:sz="4" w:space="0" w:color="auto"/>
            </w:tcBorders>
            <w:shd w:val="clear" w:color="auto" w:fill="D9D9D9"/>
            <w:vAlign w:val="center"/>
          </w:tcPr>
          <w:p w14:paraId="618CAFB8"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Definicja</w:t>
            </w:r>
          </w:p>
        </w:tc>
        <w:tc>
          <w:tcPr>
            <w:tcW w:w="717" w:type="pct"/>
            <w:tcBorders>
              <w:bottom w:val="single" w:sz="4" w:space="0" w:color="auto"/>
            </w:tcBorders>
            <w:shd w:val="clear" w:color="auto" w:fill="D9D9D9"/>
            <w:vAlign w:val="center"/>
          </w:tcPr>
          <w:p w14:paraId="6D3E149F"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Opis znaczenia</w:t>
            </w:r>
          </w:p>
        </w:tc>
        <w:tc>
          <w:tcPr>
            <w:tcW w:w="631" w:type="pct"/>
            <w:tcBorders>
              <w:bottom w:val="single" w:sz="4" w:space="0" w:color="auto"/>
            </w:tcBorders>
            <w:shd w:val="clear" w:color="auto" w:fill="D9D9D9"/>
            <w:vAlign w:val="center"/>
          </w:tcPr>
          <w:p w14:paraId="01AA1A24"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Moment oceny</w:t>
            </w:r>
          </w:p>
          <w:p w14:paraId="75B98CA6"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(formalna/</w:t>
            </w:r>
            <w:r w:rsidRPr="00B759A0">
              <w:rPr>
                <w:rFonts w:ascii="Calibri" w:eastAsia="Times New Roman" w:hAnsi="Calibri" w:cs="Arial"/>
                <w:b/>
              </w:rPr>
              <w:br/>
              <w:t>merytoryczna)</w:t>
            </w:r>
          </w:p>
        </w:tc>
        <w:tc>
          <w:tcPr>
            <w:tcW w:w="458" w:type="pct"/>
            <w:tcBorders>
              <w:bottom w:val="single" w:sz="4" w:space="0" w:color="auto"/>
            </w:tcBorders>
            <w:shd w:val="clear" w:color="auto" w:fill="D9D9D9"/>
            <w:vAlign w:val="center"/>
          </w:tcPr>
          <w:p w14:paraId="6A55B7A3"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Stosuje się </w:t>
            </w:r>
            <w:r w:rsidRPr="00B759A0">
              <w:rPr>
                <w:rFonts w:ascii="Calibri" w:eastAsia="Times New Roman" w:hAnsi="Calibri" w:cs="Arial"/>
                <w:b/>
              </w:rPr>
              <w:br/>
              <w:t>do typu/typów</w:t>
            </w:r>
          </w:p>
          <w:p w14:paraId="7572CCD7"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projektu/ów (nr)</w:t>
            </w:r>
          </w:p>
        </w:tc>
      </w:tr>
      <w:tr w:rsidR="00B759A0" w:rsidRPr="00B759A0" w14:paraId="294FB165" w14:textId="77777777" w:rsidTr="0061354D">
        <w:trPr>
          <w:trHeight w:val="1254"/>
        </w:trPr>
        <w:tc>
          <w:tcPr>
            <w:tcW w:w="238" w:type="pct"/>
            <w:shd w:val="clear" w:color="auto" w:fill="auto"/>
            <w:vAlign w:val="center"/>
          </w:tcPr>
          <w:p w14:paraId="5C40D01F"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t>1.</w:t>
            </w:r>
          </w:p>
        </w:tc>
        <w:tc>
          <w:tcPr>
            <w:tcW w:w="1116" w:type="pct"/>
            <w:gridSpan w:val="2"/>
            <w:shd w:val="clear" w:color="auto" w:fill="auto"/>
          </w:tcPr>
          <w:p w14:paraId="3D7D1313"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Okres realizacji projektu nie przekracza 18 miesięcy.</w:t>
            </w:r>
          </w:p>
        </w:tc>
        <w:tc>
          <w:tcPr>
            <w:tcW w:w="1839" w:type="pct"/>
            <w:shd w:val="clear" w:color="auto" w:fill="auto"/>
          </w:tcPr>
          <w:p w14:paraId="02518344"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0C25867F"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17" w:type="pct"/>
            <w:shd w:val="clear" w:color="auto" w:fill="auto"/>
          </w:tcPr>
          <w:p w14:paraId="16A571D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640DC67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7F83FE6F" w14:textId="77777777" w:rsidR="00B759A0" w:rsidRPr="00B759A0" w:rsidRDefault="00B759A0" w:rsidP="00B759A0">
            <w:pPr>
              <w:spacing w:after="0" w:line="240" w:lineRule="auto"/>
              <w:rPr>
                <w:rFonts w:eastAsia="Times New Roman" w:cs="Arial"/>
                <w:b/>
                <w:sz w:val="20"/>
                <w:szCs w:val="20"/>
              </w:rPr>
            </w:pPr>
          </w:p>
        </w:tc>
        <w:tc>
          <w:tcPr>
            <w:tcW w:w="631" w:type="pct"/>
            <w:shd w:val="clear" w:color="auto" w:fill="auto"/>
          </w:tcPr>
          <w:p w14:paraId="05C4F531"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458" w:type="pct"/>
            <w:shd w:val="clear" w:color="auto" w:fill="auto"/>
            <w:vAlign w:val="center"/>
          </w:tcPr>
          <w:p w14:paraId="6FFF1EDB"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39FA385B" w14:textId="77777777" w:rsidTr="0061354D">
        <w:trPr>
          <w:trHeight w:val="57"/>
        </w:trPr>
        <w:tc>
          <w:tcPr>
            <w:tcW w:w="238" w:type="pct"/>
            <w:vAlign w:val="center"/>
          </w:tcPr>
          <w:p w14:paraId="71553080"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2.</w:t>
            </w:r>
          </w:p>
        </w:tc>
        <w:tc>
          <w:tcPr>
            <w:tcW w:w="1116" w:type="pct"/>
            <w:gridSpan w:val="2"/>
          </w:tcPr>
          <w:p w14:paraId="6C32A345"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w:t>
            </w:r>
            <w:r w:rsidRPr="00B759A0">
              <w:rPr>
                <w:rFonts w:eastAsia="Times New Roman" w:cs="Arial"/>
                <w:sz w:val="20"/>
                <w:szCs w:val="20"/>
              </w:rPr>
              <w:softHyphen/>
              <w:t xml:space="preserve">cego do wykonywania działalności </w:t>
            </w:r>
            <w:r w:rsidRPr="00B759A0">
              <w:rPr>
                <w:rFonts w:eastAsia="Times New Roman" w:cs="Arial"/>
                <w:sz w:val="20"/>
                <w:szCs w:val="20"/>
              </w:rPr>
              <w:lastRenderedPageBreak/>
              <w:t xml:space="preserve">leczniczej.  </w:t>
            </w:r>
          </w:p>
        </w:tc>
        <w:tc>
          <w:tcPr>
            <w:tcW w:w="1839" w:type="pct"/>
          </w:tcPr>
          <w:p w14:paraId="6DAE892C" w14:textId="77777777" w:rsidR="00B759A0" w:rsidRPr="00B759A0" w:rsidRDefault="00B759A0" w:rsidP="00B759A0">
            <w:pPr>
              <w:spacing w:line="240" w:lineRule="auto"/>
              <w:rPr>
                <w:rFonts w:eastAsia="Times New Roman" w:cs="Times New Roman"/>
                <w:sz w:val="20"/>
                <w:szCs w:val="20"/>
              </w:rPr>
            </w:pPr>
            <w:r w:rsidRPr="00B759A0">
              <w:rPr>
                <w:rFonts w:eastAsia="Times New Roman" w:cs="Arial"/>
                <w:sz w:val="20"/>
                <w:szCs w:val="20"/>
              </w:rPr>
              <w:lastRenderedPageBreak/>
              <w:t>Kryterium zapewnia, że świadczenia opieki zdrowotnej realizowane będą przez podmioty mające prawo do wykonywania działalności leczniczej, co zagwarantuje bezpieczeństwo i profesjonalizm realizowanych świadczeń.</w:t>
            </w:r>
          </w:p>
          <w:p w14:paraId="5BD1479B"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eastAsia="Times New Roman" w:cs="Arial"/>
                <w:color w:val="000000"/>
                <w:sz w:val="20"/>
                <w:szCs w:val="20"/>
              </w:rPr>
              <w:t xml:space="preserve">Kryterium zostanie zweryfikowane na podstawie treści wniosku </w:t>
            </w:r>
            <w:r w:rsidRPr="00B759A0">
              <w:rPr>
                <w:rFonts w:eastAsia="Times New Roman" w:cs="Arial"/>
                <w:color w:val="000000"/>
                <w:sz w:val="20"/>
                <w:szCs w:val="20"/>
              </w:rPr>
              <w:lastRenderedPageBreak/>
              <w:t xml:space="preserve">o dofinansowanie projektu oraz danych zawartych w rejestrze podmiotów wykonujących działalność leczniczą znajdujących się na stronie internetowej </w:t>
            </w:r>
            <w:hyperlink r:id="rId30" w:history="1">
              <w:r w:rsidRPr="00B759A0">
                <w:rPr>
                  <w:rFonts w:eastAsia="Times New Roman" w:cs="Arial"/>
                  <w:color w:val="0000FF"/>
                  <w:sz w:val="20"/>
                  <w:szCs w:val="20"/>
                  <w:u w:val="single"/>
                </w:rPr>
                <w:t>www.rpwdl.csioz.gov.pl</w:t>
              </w:r>
            </w:hyperlink>
            <w:r w:rsidRPr="00B759A0">
              <w:rPr>
                <w:rFonts w:eastAsia="Times New Roman" w:cs="Arial"/>
                <w:color w:val="000000"/>
                <w:sz w:val="20"/>
                <w:szCs w:val="20"/>
              </w:rPr>
              <w:t xml:space="preserve"> </w:t>
            </w:r>
          </w:p>
        </w:tc>
        <w:tc>
          <w:tcPr>
            <w:tcW w:w="717" w:type="pct"/>
          </w:tcPr>
          <w:p w14:paraId="06B4F16F"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669EE6E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790DBD07" w14:textId="77777777" w:rsidR="00B759A0" w:rsidRPr="00B759A0" w:rsidRDefault="00B759A0" w:rsidP="00B759A0">
            <w:pPr>
              <w:spacing w:after="0" w:line="240" w:lineRule="auto"/>
              <w:rPr>
                <w:rFonts w:eastAsia="Times New Roman" w:cs="Arial"/>
                <w:sz w:val="20"/>
                <w:szCs w:val="20"/>
              </w:rPr>
            </w:pPr>
          </w:p>
        </w:tc>
        <w:tc>
          <w:tcPr>
            <w:tcW w:w="631" w:type="pct"/>
          </w:tcPr>
          <w:p w14:paraId="1F19B8D2"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38D40CC2"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6B6388E7" w14:textId="77777777" w:rsidTr="0061354D">
        <w:trPr>
          <w:trHeight w:val="57"/>
        </w:trPr>
        <w:tc>
          <w:tcPr>
            <w:tcW w:w="238" w:type="pct"/>
            <w:vAlign w:val="center"/>
          </w:tcPr>
          <w:p w14:paraId="4F50D8A5"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lastRenderedPageBreak/>
              <w:t>3.</w:t>
            </w:r>
          </w:p>
        </w:tc>
        <w:tc>
          <w:tcPr>
            <w:tcW w:w="1116" w:type="pct"/>
            <w:gridSpan w:val="2"/>
          </w:tcPr>
          <w:p w14:paraId="6B9406C2"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39" w:type="pct"/>
          </w:tcPr>
          <w:p w14:paraId="28D431F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w postępowaniu klinicznym z wiarygodnych dowodów naukowych</w:t>
            </w:r>
            <w:hyperlink r:id="rId31" w:anchor="cite_note-ebm-bmj-1" w:history="1"/>
            <w:r w:rsidRPr="00B759A0">
              <w:rPr>
                <w:rFonts w:eastAsia="Times New Roman" w:cs="Arial"/>
                <w:sz w:val="20"/>
                <w:szCs w:val="20"/>
              </w:rPr>
              <w:t xml:space="preserve"> dotyczących skuteczności i bezpieczeń</w:t>
            </w:r>
            <w:r w:rsidRPr="00B759A0">
              <w:rPr>
                <w:rFonts w:eastAsia="Times New Roman" w:cs="Arial"/>
                <w:sz w:val="20"/>
                <w:szCs w:val="20"/>
              </w:rPr>
              <w:softHyphen/>
              <w:t>stwa terapii. Szczegółowe, precyzyjne i rozważne wykorzystywanie w postępowaniu klinicznym najlepszych dostępnych dowodów naukowych wpłynie na jakość realizowanych w ramach projektu działań.</w:t>
            </w:r>
          </w:p>
          <w:p w14:paraId="6F8EBE4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oświadczenia we wniosku o dofinansowanie projektu – </w:t>
            </w:r>
            <w:r w:rsidRPr="00B759A0">
              <w:rPr>
                <w:rFonts w:eastAsia="Times New Roman" w:cs="Arial"/>
                <w:sz w:val="20"/>
                <w:szCs w:val="20"/>
              </w:rPr>
              <w:br/>
              <w:t>w części X</w:t>
            </w:r>
            <w:r w:rsidRPr="00B759A0">
              <w:rPr>
                <w:rFonts w:eastAsia="Times New Roman" w:cs="Arial"/>
                <w:i/>
                <w:sz w:val="20"/>
                <w:szCs w:val="20"/>
              </w:rPr>
              <w:t>.</w:t>
            </w:r>
          </w:p>
        </w:tc>
        <w:tc>
          <w:tcPr>
            <w:tcW w:w="717" w:type="pct"/>
          </w:tcPr>
          <w:p w14:paraId="522798C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541D712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088A8AA3" w14:textId="77777777" w:rsidR="00B759A0" w:rsidRPr="00B759A0" w:rsidRDefault="00B759A0" w:rsidP="00B759A0">
            <w:pPr>
              <w:spacing w:after="40" w:line="240" w:lineRule="auto"/>
              <w:rPr>
                <w:rFonts w:eastAsia="Times New Roman" w:cs="Arial"/>
                <w:sz w:val="20"/>
                <w:szCs w:val="20"/>
              </w:rPr>
            </w:pPr>
          </w:p>
        </w:tc>
        <w:tc>
          <w:tcPr>
            <w:tcW w:w="631" w:type="pct"/>
          </w:tcPr>
          <w:p w14:paraId="45F53BC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6C03DDDE"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2CBF3267" w14:textId="77777777" w:rsidTr="0061354D">
        <w:trPr>
          <w:trHeight w:val="57"/>
        </w:trPr>
        <w:tc>
          <w:tcPr>
            <w:tcW w:w="238" w:type="pct"/>
            <w:vAlign w:val="center"/>
          </w:tcPr>
          <w:p w14:paraId="6487FE7A"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4.</w:t>
            </w:r>
          </w:p>
        </w:tc>
        <w:tc>
          <w:tcPr>
            <w:tcW w:w="1116" w:type="pct"/>
            <w:gridSpan w:val="2"/>
          </w:tcPr>
          <w:p w14:paraId="503A7233"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Wnioskodawca w ramach konkursu składa nie więcej niż jeden wniosek </w:t>
            </w:r>
            <w:r w:rsidRPr="00B759A0">
              <w:rPr>
                <w:rFonts w:eastAsia="Times New Roman" w:cs="Arial"/>
                <w:sz w:val="20"/>
                <w:szCs w:val="20"/>
              </w:rPr>
              <w:br/>
              <w:t>o dofinansowa</w:t>
            </w:r>
            <w:r w:rsidRPr="00B759A0">
              <w:rPr>
                <w:rFonts w:eastAsia="Times New Roman" w:cs="Arial"/>
                <w:sz w:val="20"/>
                <w:szCs w:val="20"/>
              </w:rPr>
              <w:softHyphen/>
              <w:t xml:space="preserve">nie projektu na realizację programu przeciwdziałającego przedwczesnemu opuszczeniu rynku pracy przez osoby </w:t>
            </w:r>
            <w:r w:rsidRPr="00B759A0">
              <w:rPr>
                <w:rFonts w:eastAsia="Times New Roman" w:cs="Arial"/>
                <w:sz w:val="20"/>
                <w:szCs w:val="20"/>
              </w:rPr>
              <w:br/>
              <w:t xml:space="preserve">w wieku aktywności zawodowej – niezależnie czy jako Beneficjent czy Partner projektu. </w:t>
            </w:r>
          </w:p>
        </w:tc>
        <w:tc>
          <w:tcPr>
            <w:tcW w:w="1839" w:type="pct"/>
          </w:tcPr>
          <w:p w14:paraId="6D3BED3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Wnioskodawca ma możliwość złożenia wyłącznie jednego projektu w ramach konkursu na realizację programu przeciwdziałającego  przedwczesnemu opuszczeniu rynku pracy przez osoby w wieku aktywności zawodowej niezależnie czy jako Beneficjent czy Partner projektu.</w:t>
            </w:r>
          </w:p>
          <w:p w14:paraId="2F09076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086E47A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 przypadku wycofania wniosku o dofinansowanie Wnioskodawca ma prawo złożyć kolejny wniosek. </w:t>
            </w:r>
          </w:p>
          <w:p w14:paraId="09BF727D"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7" w:type="pct"/>
          </w:tcPr>
          <w:p w14:paraId="1097EE52"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F9E6927"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6B34BAD5" w14:textId="77777777" w:rsidR="00B759A0" w:rsidRPr="00B759A0" w:rsidRDefault="00B759A0" w:rsidP="00B759A0">
            <w:pPr>
              <w:spacing w:after="40" w:line="240" w:lineRule="auto"/>
              <w:rPr>
                <w:rFonts w:eastAsia="Times New Roman" w:cs="Arial"/>
                <w:sz w:val="20"/>
                <w:szCs w:val="20"/>
              </w:rPr>
            </w:pPr>
          </w:p>
        </w:tc>
        <w:tc>
          <w:tcPr>
            <w:tcW w:w="631" w:type="pct"/>
          </w:tcPr>
          <w:p w14:paraId="60F06A06"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458" w:type="pct"/>
            <w:vAlign w:val="center"/>
          </w:tcPr>
          <w:p w14:paraId="0220508F"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2BB4208F" w14:textId="77777777" w:rsidTr="0061354D">
        <w:trPr>
          <w:trHeight w:val="57"/>
        </w:trPr>
        <w:tc>
          <w:tcPr>
            <w:tcW w:w="238" w:type="pct"/>
            <w:vAlign w:val="center"/>
          </w:tcPr>
          <w:p w14:paraId="3DFD5297"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5.</w:t>
            </w:r>
          </w:p>
        </w:tc>
        <w:tc>
          <w:tcPr>
            <w:tcW w:w="1116" w:type="pct"/>
            <w:gridSpan w:val="2"/>
          </w:tcPr>
          <w:p w14:paraId="3A564C0A"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skierowany do osób w wieku aktywności zawodowej najbardziej narażonych na opuszczenie rynku pracy </w:t>
            </w:r>
            <w:r w:rsidRPr="00B759A0">
              <w:rPr>
                <w:rFonts w:eastAsia="Times New Roman" w:cs="Arial"/>
                <w:sz w:val="20"/>
                <w:szCs w:val="20"/>
              </w:rPr>
              <w:br/>
              <w:t xml:space="preserve">z powodu czynników zdrowotnych i/lub rokujących na powrót na rynek pracy </w:t>
            </w:r>
            <w:r w:rsidRPr="00B759A0">
              <w:rPr>
                <w:rFonts w:eastAsia="Times New Roman" w:cs="Arial"/>
                <w:sz w:val="20"/>
                <w:szCs w:val="20"/>
              </w:rPr>
              <w:br/>
              <w:t xml:space="preserve">w wyniku uzyskanego wsparcia </w:t>
            </w:r>
            <w:r w:rsidRPr="00B759A0">
              <w:rPr>
                <w:rFonts w:eastAsia="Times New Roman" w:cs="Arial"/>
                <w:sz w:val="20"/>
                <w:szCs w:val="20"/>
              </w:rPr>
              <w:lastRenderedPageBreak/>
              <w:t>projektowego.</w:t>
            </w:r>
          </w:p>
        </w:tc>
        <w:tc>
          <w:tcPr>
            <w:tcW w:w="1839" w:type="pct"/>
          </w:tcPr>
          <w:p w14:paraId="1BAFE5A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lastRenderedPageBreak/>
              <w:t xml:space="preserve">Kryterium zobowiązuje Wnioskodawcę do objęcia wsparciem osób najbardziej narażonych na opuszczenie rynku pracy z powodu czynników zdrowotnych mających wpływ na najczęściej występujące schorzenia, czynników wykluczających z rynku pracy, wieku, płci oraz profilu zawodowego i/lub rokujących na powrót na rynek pracy </w:t>
            </w:r>
            <w:r w:rsidRPr="00B759A0">
              <w:rPr>
                <w:rFonts w:eastAsia="Times New Roman" w:cs="Arial"/>
                <w:sz w:val="20"/>
                <w:szCs w:val="20"/>
              </w:rPr>
              <w:br/>
              <w:t>w wyniku udzielonego wsparcia projektowego.</w:t>
            </w:r>
          </w:p>
          <w:p w14:paraId="460A6FEB"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lastRenderedPageBreak/>
              <w:t>o dofinansowanie projektu.</w:t>
            </w:r>
          </w:p>
        </w:tc>
        <w:tc>
          <w:tcPr>
            <w:tcW w:w="717" w:type="pct"/>
          </w:tcPr>
          <w:p w14:paraId="197456F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1F38742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53CDE2A0" w14:textId="77777777" w:rsidR="00B759A0" w:rsidRPr="00B759A0" w:rsidRDefault="00B759A0" w:rsidP="00B759A0">
            <w:pPr>
              <w:spacing w:after="40" w:line="240" w:lineRule="auto"/>
              <w:rPr>
                <w:rFonts w:eastAsia="Times New Roman" w:cs="Arial"/>
                <w:sz w:val="20"/>
                <w:szCs w:val="20"/>
              </w:rPr>
            </w:pPr>
          </w:p>
        </w:tc>
        <w:tc>
          <w:tcPr>
            <w:tcW w:w="631" w:type="pct"/>
          </w:tcPr>
          <w:p w14:paraId="1C7BECC5"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5936F078"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2C25BE97" w14:textId="77777777" w:rsidTr="0061354D">
        <w:trPr>
          <w:trHeight w:val="57"/>
        </w:trPr>
        <w:tc>
          <w:tcPr>
            <w:tcW w:w="238" w:type="pct"/>
            <w:vAlign w:val="center"/>
          </w:tcPr>
          <w:p w14:paraId="3851D62E" w14:textId="77777777" w:rsidR="00B759A0" w:rsidRPr="00B759A0" w:rsidRDefault="00B759A0" w:rsidP="00B759A0">
            <w:pPr>
              <w:numPr>
                <w:ilvl w:val="0"/>
                <w:numId w:val="81"/>
              </w:numPr>
              <w:spacing w:after="0" w:line="240" w:lineRule="auto"/>
              <w:contextualSpacing/>
              <w:jc w:val="center"/>
              <w:rPr>
                <w:rFonts w:eastAsia="Calibri" w:cs="Times New Roman"/>
                <w:sz w:val="20"/>
                <w:szCs w:val="20"/>
              </w:rPr>
            </w:pPr>
          </w:p>
        </w:tc>
        <w:tc>
          <w:tcPr>
            <w:tcW w:w="1116" w:type="pct"/>
            <w:gridSpan w:val="2"/>
          </w:tcPr>
          <w:p w14:paraId="36928072"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Minimalny poziom efektywności wparcia przewidziany w ramach projektu wynosi co najmniej 50% całkowitej liczby uczestników, którzy zakończyli udział w projekcie. Efektywność wsparcia rozpatrywana będzie w kontekście odsetka uczestników projektu, którzy kontynuowali  bądź podjęli zatrudnienie  w ciągu 4 tygodni od zakończenia udziału </w:t>
            </w:r>
            <w:r w:rsidRPr="00B759A0">
              <w:rPr>
                <w:rFonts w:eastAsia="Times New Roman" w:cs="Arial"/>
                <w:sz w:val="20"/>
                <w:szCs w:val="20"/>
              </w:rPr>
              <w:br/>
              <w:t>w projekcie.</w:t>
            </w:r>
          </w:p>
        </w:tc>
        <w:tc>
          <w:tcPr>
            <w:tcW w:w="1839" w:type="pct"/>
          </w:tcPr>
          <w:p w14:paraId="2D56782C"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ma na celu zapewnienie efektywności wsparcia </w:t>
            </w:r>
            <w:r w:rsidRPr="00B759A0">
              <w:rPr>
                <w:rFonts w:eastAsia="Times New Roman" w:cs="Arial"/>
                <w:sz w:val="20"/>
                <w:szCs w:val="20"/>
              </w:rPr>
              <w:br/>
              <w:t>w wyniku realizacji  projektu przez kompleksowe działania zmierzające do utrzymania pracowników na rynku pracy, bądź zdobycia nowego zatrudnienia przez uczestników projektu.</w:t>
            </w:r>
          </w:p>
          <w:p w14:paraId="694CF2E5"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tcPr>
          <w:p w14:paraId="480F1CE6"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06D4780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00C66AD" w14:textId="77777777" w:rsidR="00B759A0" w:rsidRPr="00B759A0" w:rsidRDefault="00B759A0" w:rsidP="00B759A0">
            <w:pPr>
              <w:spacing w:after="40" w:line="240" w:lineRule="auto"/>
              <w:rPr>
                <w:rFonts w:eastAsia="Times New Roman" w:cs="Arial"/>
                <w:sz w:val="20"/>
                <w:szCs w:val="20"/>
              </w:rPr>
            </w:pPr>
          </w:p>
        </w:tc>
        <w:tc>
          <w:tcPr>
            <w:tcW w:w="631" w:type="pct"/>
          </w:tcPr>
          <w:p w14:paraId="16CBCA0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231307FA"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31E478BE" w14:textId="77777777" w:rsidTr="0061354D">
        <w:trPr>
          <w:trHeight w:val="57"/>
        </w:trPr>
        <w:tc>
          <w:tcPr>
            <w:tcW w:w="238" w:type="pct"/>
            <w:vAlign w:val="center"/>
          </w:tcPr>
          <w:p w14:paraId="3F0D663F" w14:textId="77777777" w:rsidR="00B759A0" w:rsidRPr="00B759A0" w:rsidRDefault="00B759A0" w:rsidP="00B759A0">
            <w:pPr>
              <w:numPr>
                <w:ilvl w:val="0"/>
                <w:numId w:val="81"/>
              </w:numPr>
              <w:spacing w:after="0" w:line="240" w:lineRule="auto"/>
              <w:contextualSpacing/>
              <w:jc w:val="center"/>
              <w:rPr>
                <w:rFonts w:eastAsia="Calibri" w:cs="Times New Roman"/>
                <w:sz w:val="20"/>
                <w:szCs w:val="20"/>
              </w:rPr>
            </w:pPr>
          </w:p>
        </w:tc>
        <w:tc>
          <w:tcPr>
            <w:tcW w:w="1116" w:type="pct"/>
            <w:gridSpan w:val="2"/>
          </w:tcPr>
          <w:p w14:paraId="00184BF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wdrażany </w:t>
            </w:r>
            <w:r w:rsidRPr="00B759A0">
              <w:rPr>
                <w:rFonts w:eastAsia="Times New Roman" w:cs="Arial"/>
                <w:sz w:val="20"/>
                <w:szCs w:val="20"/>
              </w:rPr>
              <w:br/>
              <w:t xml:space="preserve">w oparciu o pogłębioną analizę opracowaną przez Wnioskodawcę </w:t>
            </w:r>
            <w:r w:rsidRPr="00B759A0">
              <w:rPr>
                <w:rFonts w:eastAsia="Times New Roman" w:cs="Arial"/>
                <w:sz w:val="20"/>
                <w:szCs w:val="20"/>
              </w:rPr>
              <w:br/>
              <w:t>w zakresie występowania niekorzystnych czynników zdrowotnych w miejscu pracy.</w:t>
            </w:r>
          </w:p>
        </w:tc>
        <w:tc>
          <w:tcPr>
            <w:tcW w:w="1839" w:type="pct"/>
          </w:tcPr>
          <w:p w14:paraId="3F27FF3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obliguje Wnioskodawcę do wykonania pogłębionej analizy występowania czynników ryzyka </w:t>
            </w:r>
            <w:r w:rsidRPr="00B759A0">
              <w:rPr>
                <w:rFonts w:eastAsia="Times New Roman" w:cs="Arial"/>
                <w:sz w:val="20"/>
                <w:szCs w:val="20"/>
              </w:rPr>
              <w:br/>
              <w:t xml:space="preserve">w miejscu pracy oraz opracowania i wdrożenia rozwiązań  przyczyniających się do eliminowania zidentyfikowanych zagrożeń dla zdrowia. Analiza musi dotyczyć danego zakładu pracy a działania projektowe stanowić odpowiedź na zdiagnozowane potrzeby konkretnego pracodawcy </w:t>
            </w:r>
            <w:r w:rsidRPr="00B759A0">
              <w:rPr>
                <w:rFonts w:eastAsia="Times New Roman" w:cs="Arial"/>
                <w:sz w:val="20"/>
                <w:szCs w:val="20"/>
              </w:rPr>
              <w:br/>
              <w:t>i jego pracowników.</w:t>
            </w:r>
          </w:p>
          <w:p w14:paraId="7C77378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tcPr>
          <w:p w14:paraId="0499126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7F63B847"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FA18B35" w14:textId="77777777" w:rsidR="00B759A0" w:rsidRPr="00B759A0" w:rsidRDefault="00B759A0" w:rsidP="00B759A0">
            <w:pPr>
              <w:spacing w:after="40" w:line="240" w:lineRule="auto"/>
              <w:rPr>
                <w:rFonts w:eastAsia="Times New Roman" w:cs="Arial"/>
                <w:sz w:val="20"/>
                <w:szCs w:val="20"/>
              </w:rPr>
            </w:pPr>
          </w:p>
        </w:tc>
        <w:tc>
          <w:tcPr>
            <w:tcW w:w="631" w:type="pct"/>
          </w:tcPr>
          <w:p w14:paraId="63663D0E"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644122E4"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1B50E4D9" w14:textId="77777777" w:rsidTr="0061354D">
        <w:trPr>
          <w:trHeight w:val="57"/>
        </w:trPr>
        <w:tc>
          <w:tcPr>
            <w:tcW w:w="238" w:type="pct"/>
            <w:vAlign w:val="center"/>
          </w:tcPr>
          <w:p w14:paraId="24F8EACA" w14:textId="77777777" w:rsidR="00B759A0" w:rsidRPr="00B759A0" w:rsidRDefault="00B759A0" w:rsidP="00B759A0">
            <w:pPr>
              <w:numPr>
                <w:ilvl w:val="0"/>
                <w:numId w:val="81"/>
              </w:numPr>
              <w:spacing w:after="0" w:line="240" w:lineRule="auto"/>
              <w:contextualSpacing/>
              <w:jc w:val="center"/>
              <w:rPr>
                <w:rFonts w:eastAsia="Calibri" w:cs="Times New Roman"/>
                <w:sz w:val="20"/>
                <w:szCs w:val="20"/>
              </w:rPr>
            </w:pPr>
          </w:p>
        </w:tc>
        <w:tc>
          <w:tcPr>
            <w:tcW w:w="1116" w:type="pct"/>
            <w:gridSpan w:val="2"/>
          </w:tcPr>
          <w:p w14:paraId="7C541215"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Realizacja kursu/szkolenia kończy się nabyciem kompetencji lub kwalifikacji potwierdzonych certyfikatem lub innym dokumentem potwierdzającym uzyskanie kwalifikacji lub kompetencji.</w:t>
            </w:r>
          </w:p>
        </w:tc>
        <w:tc>
          <w:tcPr>
            <w:tcW w:w="1839" w:type="pct"/>
          </w:tcPr>
          <w:p w14:paraId="4046B38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Wdrożenie programów przekwalifikowania pracowników </w:t>
            </w:r>
            <w:r w:rsidRPr="00B759A0">
              <w:rPr>
                <w:rFonts w:eastAsia="Times New Roman" w:cs="Arial"/>
                <w:sz w:val="20"/>
                <w:szCs w:val="20"/>
              </w:rPr>
              <w:br/>
              <w:t xml:space="preserve">i realizacja kursów/szkoleń zobowiązuje Wnioskodawcę do zapewnienia uczestnikom projektu nabycia kompetencji lub kwalifikacji. Przez uzyskanie kwalifikacji rozumie się formalny wynik oceny i walidacji, który nadaje właściwy organ potwierdzając, że dana osoba osiągnęła określone efekty uczenia się. Certyfikaty i inne dokumenty potwierdzające uzyskanie kwalifikacji powinny być rozpoznawalne i uznawane </w:t>
            </w:r>
            <w:r w:rsidRPr="00B759A0">
              <w:rPr>
                <w:rFonts w:eastAsia="Times New Roman" w:cs="Arial"/>
                <w:sz w:val="20"/>
                <w:szCs w:val="20"/>
              </w:rPr>
              <w:br/>
              <w:t xml:space="preserve">w danym środowisku, sektorze lub branży. Kompetencja to wyodrębniony zestaw efektów uczenia się. Opis kompetencji zawiera jasno określone warunki, które powinien spełniać </w:t>
            </w:r>
            <w:r w:rsidRPr="00B759A0">
              <w:rPr>
                <w:rFonts w:eastAsia="Times New Roman" w:cs="Arial"/>
                <w:sz w:val="20"/>
                <w:szCs w:val="20"/>
              </w:rPr>
              <w:lastRenderedPageBreak/>
              <w:t xml:space="preserve">uczestnik projektu ubiegający się o nabycie kompetencji, </w:t>
            </w:r>
            <w:r w:rsidRPr="00B759A0">
              <w:rPr>
                <w:rFonts w:eastAsia="Times New Roman" w:cs="Arial"/>
                <w:sz w:val="20"/>
                <w:szCs w:val="20"/>
              </w:rPr>
              <w:br/>
              <w:t xml:space="preserve">tj. informację o efektach uczenia się oraz kryteria i metody ich weryfikacji. </w:t>
            </w:r>
          </w:p>
          <w:p w14:paraId="736129B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Szczegółowe warunki uzyskiwania kwalifikacji i kompeten</w:t>
            </w:r>
            <w:r w:rsidRPr="00B759A0">
              <w:rPr>
                <w:rFonts w:eastAsia="Times New Roman" w:cs="Arial"/>
                <w:sz w:val="20"/>
                <w:szCs w:val="20"/>
              </w:rPr>
              <w:softHyphen/>
              <w:t xml:space="preserve">cji </w:t>
            </w:r>
            <w:r w:rsidRPr="00B759A0">
              <w:rPr>
                <w:rFonts w:eastAsia="Times New Roman" w:cs="Arial"/>
                <w:sz w:val="20"/>
                <w:szCs w:val="20"/>
              </w:rPr>
              <w:br/>
              <w:t>w ramach projektów współfinansowa</w:t>
            </w:r>
            <w:r w:rsidRPr="00B759A0">
              <w:rPr>
                <w:rFonts w:eastAsia="Times New Roman" w:cs="Arial"/>
                <w:sz w:val="20"/>
                <w:szCs w:val="20"/>
              </w:rPr>
              <w:softHyphen/>
              <w:t>nych z Europej</w:t>
            </w:r>
            <w:r w:rsidRPr="00B759A0">
              <w:rPr>
                <w:rFonts w:eastAsia="Times New Roman" w:cs="Arial"/>
                <w:sz w:val="20"/>
                <w:szCs w:val="20"/>
              </w:rPr>
              <w:softHyphen/>
              <w:t xml:space="preserve">skiego Funduszu Społecznego wskazane zostaną </w:t>
            </w:r>
            <w:r w:rsidRPr="00B759A0">
              <w:rPr>
                <w:rFonts w:eastAsia="Times New Roman" w:cs="Arial"/>
                <w:sz w:val="20"/>
                <w:szCs w:val="20"/>
              </w:rPr>
              <w:br/>
              <w:t xml:space="preserve">w regulaminie konkursu. </w:t>
            </w:r>
          </w:p>
          <w:p w14:paraId="718A20C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tcPr>
          <w:p w14:paraId="5B176CB2"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2CB1C7C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B48D77C" w14:textId="77777777" w:rsidR="00B759A0" w:rsidRPr="00B759A0" w:rsidRDefault="00B759A0" w:rsidP="00B759A0">
            <w:pPr>
              <w:spacing w:after="40" w:line="240" w:lineRule="auto"/>
              <w:rPr>
                <w:rFonts w:eastAsia="Times New Roman" w:cs="Arial"/>
                <w:sz w:val="20"/>
                <w:szCs w:val="20"/>
              </w:rPr>
            </w:pPr>
          </w:p>
        </w:tc>
        <w:tc>
          <w:tcPr>
            <w:tcW w:w="631" w:type="pct"/>
          </w:tcPr>
          <w:p w14:paraId="747F7581"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58CBBE50"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77E961A7" w14:textId="77777777" w:rsidTr="0061354D">
        <w:trPr>
          <w:trHeight w:val="57"/>
        </w:trPr>
        <w:tc>
          <w:tcPr>
            <w:tcW w:w="5000" w:type="pct"/>
            <w:gridSpan w:val="7"/>
            <w:shd w:val="clear" w:color="auto" w:fill="BFBFBF"/>
            <w:vAlign w:val="center"/>
          </w:tcPr>
          <w:p w14:paraId="09680DE3"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lastRenderedPageBreak/>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rPr>
              <w:t>weryfikowane na etapie oceny merytorycznej</w:t>
            </w:r>
          </w:p>
        </w:tc>
      </w:tr>
      <w:tr w:rsidR="00B759A0" w:rsidRPr="00B759A0" w14:paraId="7B1DA171" w14:textId="77777777" w:rsidTr="0061354D">
        <w:trPr>
          <w:trHeight w:val="57"/>
        </w:trPr>
        <w:tc>
          <w:tcPr>
            <w:tcW w:w="238" w:type="pct"/>
            <w:shd w:val="clear" w:color="auto" w:fill="BFBFBF"/>
            <w:vAlign w:val="center"/>
          </w:tcPr>
          <w:p w14:paraId="4F54399B"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Lp.</w:t>
            </w:r>
          </w:p>
        </w:tc>
        <w:tc>
          <w:tcPr>
            <w:tcW w:w="1116" w:type="pct"/>
            <w:gridSpan w:val="2"/>
            <w:shd w:val="clear" w:color="auto" w:fill="BFBFBF"/>
            <w:vAlign w:val="center"/>
          </w:tcPr>
          <w:p w14:paraId="6D32C566"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Nazwa kryterium</w:t>
            </w:r>
          </w:p>
        </w:tc>
        <w:tc>
          <w:tcPr>
            <w:tcW w:w="1839" w:type="pct"/>
            <w:shd w:val="clear" w:color="auto" w:fill="BFBFBF"/>
            <w:vAlign w:val="center"/>
          </w:tcPr>
          <w:p w14:paraId="4FCBCEF1"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Definicja</w:t>
            </w:r>
          </w:p>
        </w:tc>
        <w:tc>
          <w:tcPr>
            <w:tcW w:w="717" w:type="pct"/>
            <w:shd w:val="clear" w:color="auto" w:fill="BFBFBF"/>
            <w:vAlign w:val="center"/>
          </w:tcPr>
          <w:p w14:paraId="58CEDB2D"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Opis znaczenia </w:t>
            </w:r>
          </w:p>
        </w:tc>
        <w:tc>
          <w:tcPr>
            <w:tcW w:w="631" w:type="pct"/>
            <w:shd w:val="clear" w:color="auto" w:fill="BFBFBF"/>
            <w:vAlign w:val="center"/>
          </w:tcPr>
          <w:p w14:paraId="12BB2F35"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Waga punktowa</w:t>
            </w:r>
          </w:p>
        </w:tc>
        <w:tc>
          <w:tcPr>
            <w:tcW w:w="458" w:type="pct"/>
            <w:shd w:val="clear" w:color="auto" w:fill="BFBFBF"/>
            <w:vAlign w:val="center"/>
          </w:tcPr>
          <w:p w14:paraId="320EC046"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Stosuje się </w:t>
            </w:r>
            <w:r w:rsidRPr="00B759A0">
              <w:rPr>
                <w:rFonts w:ascii="Calibri" w:eastAsia="Times New Roman" w:hAnsi="Calibri" w:cs="Arial"/>
                <w:b/>
              </w:rPr>
              <w:br/>
              <w:t>do typu/typów</w:t>
            </w:r>
          </w:p>
          <w:p w14:paraId="7AF303DC"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projektu/ów  (nr)</w:t>
            </w:r>
          </w:p>
          <w:p w14:paraId="57E8053C" w14:textId="77777777" w:rsidR="00B759A0" w:rsidRPr="00B759A0" w:rsidRDefault="00B759A0" w:rsidP="00B759A0">
            <w:pPr>
              <w:spacing w:after="0" w:line="240" w:lineRule="auto"/>
              <w:rPr>
                <w:rFonts w:ascii="Calibri" w:eastAsia="Times New Roman" w:hAnsi="Calibri" w:cs="Arial"/>
                <w:b/>
              </w:rPr>
            </w:pPr>
          </w:p>
        </w:tc>
      </w:tr>
      <w:tr w:rsidR="00B759A0" w:rsidRPr="00B759A0" w14:paraId="78B31E4D" w14:textId="77777777" w:rsidTr="0061354D">
        <w:trPr>
          <w:trHeight w:val="1843"/>
        </w:trPr>
        <w:tc>
          <w:tcPr>
            <w:tcW w:w="238" w:type="pct"/>
            <w:vAlign w:val="center"/>
          </w:tcPr>
          <w:p w14:paraId="3AC7534D"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1.</w:t>
            </w:r>
          </w:p>
        </w:tc>
        <w:tc>
          <w:tcPr>
            <w:tcW w:w="1116" w:type="pct"/>
            <w:gridSpan w:val="2"/>
          </w:tcPr>
          <w:p w14:paraId="0BD3965B"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partnerstwo </w:t>
            </w:r>
            <w:r w:rsidRPr="00B759A0">
              <w:rPr>
                <w:rFonts w:ascii="Calibri" w:eastAsia="Times New Roman" w:hAnsi="Calibri" w:cs="Arial"/>
                <w:sz w:val="20"/>
                <w:szCs w:val="20"/>
              </w:rPr>
              <w:br/>
              <w:t xml:space="preserve">z co najmniej jedną placówką POZ </w:t>
            </w:r>
            <w:r w:rsidRPr="00B759A0">
              <w:rPr>
                <w:rFonts w:ascii="Calibri" w:eastAsia="Times New Roman" w:hAnsi="Calibri" w:cs="Arial"/>
                <w:sz w:val="20"/>
                <w:szCs w:val="20"/>
              </w:rPr>
              <w:br/>
              <w:t xml:space="preserve">z obszaru objętego wsparciem na podstawie zawartej umowy </w:t>
            </w:r>
            <w:r w:rsidRPr="00B759A0">
              <w:rPr>
                <w:rFonts w:ascii="Calibri" w:eastAsia="Times New Roman" w:hAnsi="Calibri" w:cs="Arial"/>
                <w:sz w:val="20"/>
                <w:szCs w:val="20"/>
              </w:rPr>
              <w:br/>
              <w:t>o udzielanie świadczeń opieki zdrowotnej z dyrektorem Świętokrzy</w:t>
            </w:r>
            <w:r w:rsidRPr="00B759A0">
              <w:rPr>
                <w:rFonts w:ascii="Calibri" w:eastAsia="Times New Roman" w:hAnsi="Calibri" w:cs="Arial"/>
                <w:sz w:val="20"/>
                <w:szCs w:val="20"/>
              </w:rPr>
              <w:softHyphen/>
              <w:t>skiego Oddziału Wojewódzkiego NFZ.</w:t>
            </w:r>
          </w:p>
        </w:tc>
        <w:tc>
          <w:tcPr>
            <w:tcW w:w="1839" w:type="pct"/>
          </w:tcPr>
          <w:p w14:paraId="4F3BCB51"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Włączenie do działań projektowych placówek podstawowej opieki zdrowotnej z terenu objętego wsparciem pozwoli dotrzeć bezpośrednio do grupy docelowej i wpłynie na zwiększenie efektywności podejmowanych działań.</w:t>
            </w:r>
          </w:p>
          <w:p w14:paraId="43F3CD59" w14:textId="77777777" w:rsidR="00B759A0" w:rsidRPr="00B759A0" w:rsidDel="00A356E2"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7" w:type="pct"/>
            <w:vMerge w:val="restart"/>
            <w:vAlign w:val="center"/>
          </w:tcPr>
          <w:p w14:paraId="7B19B0E3"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otrzymały minimum punktowe od obydwu oceniających podczas oceny spełniania ogólnych kryteriów merytorycznych oraz spełniają kryteria premiujące otrzymują premię punktową </w:t>
            </w:r>
            <w:r w:rsidRPr="00B759A0">
              <w:rPr>
                <w:rFonts w:ascii="Calibri" w:eastAsia="Times New Roman" w:hAnsi="Calibri" w:cs="Arial"/>
                <w:sz w:val="20"/>
                <w:szCs w:val="20"/>
              </w:rPr>
              <w:br/>
              <w:t>(maksymalnie 30 punktów).</w:t>
            </w:r>
          </w:p>
          <w:p w14:paraId="23A3E156" w14:textId="77777777" w:rsidR="00B759A0" w:rsidRPr="00B759A0" w:rsidRDefault="00B759A0" w:rsidP="00B759A0">
            <w:pPr>
              <w:spacing w:after="12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Ocena spełniania kryterium premiującego jest dokonywana poprzez przyznanie liczby punktów w zakresie </w:t>
            </w:r>
            <w:r w:rsidRPr="00B759A0">
              <w:rPr>
                <w:rFonts w:ascii="Calibri" w:eastAsia="Times New Roman" w:hAnsi="Calibri" w:cs="Arial"/>
                <w:color w:val="000000"/>
                <w:sz w:val="20"/>
                <w:szCs w:val="20"/>
              </w:rPr>
              <w:lastRenderedPageBreak/>
              <w:t>określonym dla tego kryterium. Przyznanie określonej dla danego kryterium premiującego liczby punktów oznacza spełnienie kryterium. Nieprzyznanie punktów oznacza niespełnienie kryterium.</w:t>
            </w:r>
          </w:p>
          <w:p w14:paraId="6108773B"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31" w:type="pct"/>
            <w:vAlign w:val="center"/>
          </w:tcPr>
          <w:p w14:paraId="1CD30E3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10</w:t>
            </w:r>
          </w:p>
        </w:tc>
        <w:tc>
          <w:tcPr>
            <w:tcW w:w="458" w:type="pct"/>
            <w:vAlign w:val="center"/>
          </w:tcPr>
          <w:p w14:paraId="67D5308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1, 2 </w:t>
            </w:r>
          </w:p>
        </w:tc>
      </w:tr>
      <w:tr w:rsidR="00B759A0" w:rsidRPr="00B759A0" w14:paraId="153A35B1" w14:textId="77777777" w:rsidTr="0061354D">
        <w:trPr>
          <w:trHeight w:val="850"/>
        </w:trPr>
        <w:tc>
          <w:tcPr>
            <w:tcW w:w="238" w:type="pct"/>
            <w:vAlign w:val="center"/>
          </w:tcPr>
          <w:p w14:paraId="0A9E74D3"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2.</w:t>
            </w:r>
          </w:p>
        </w:tc>
        <w:tc>
          <w:tcPr>
            <w:tcW w:w="1116" w:type="pct"/>
            <w:gridSpan w:val="2"/>
          </w:tcPr>
          <w:p w14:paraId="7BF47813"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przewiduje realizację wsparcia również w godzinach popołudniowych, wieczornych oraz </w:t>
            </w:r>
            <w:r w:rsidRPr="00B759A0">
              <w:rPr>
                <w:rFonts w:ascii="Calibri" w:eastAsia="Times New Roman" w:hAnsi="Calibri" w:cs="Arial"/>
                <w:sz w:val="20"/>
                <w:szCs w:val="20"/>
              </w:rPr>
              <w:br/>
              <w:t>w soboty.</w:t>
            </w:r>
          </w:p>
        </w:tc>
        <w:tc>
          <w:tcPr>
            <w:tcW w:w="1839" w:type="pct"/>
          </w:tcPr>
          <w:p w14:paraId="6CAF5E4C"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celu rozszerzenia dostępu do usług i zapewnienia wsparcia większej liczbie uczestników premiowane będą projekty, </w:t>
            </w:r>
            <w:r w:rsidRPr="00B759A0">
              <w:rPr>
                <w:rFonts w:ascii="Calibri" w:eastAsia="Times New Roman" w:hAnsi="Calibri" w:cs="Arial"/>
                <w:sz w:val="20"/>
                <w:szCs w:val="20"/>
              </w:rPr>
              <w:br/>
              <w:t>w których wsparcie zaplanowano również w godzinach popołudniowych, wieczornych oraz w soboty.</w:t>
            </w:r>
          </w:p>
          <w:p w14:paraId="1EC16AF2"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7" w:type="pct"/>
            <w:vMerge/>
          </w:tcPr>
          <w:p w14:paraId="7D307797" w14:textId="77777777" w:rsidR="00B759A0" w:rsidRPr="00B759A0" w:rsidRDefault="00B759A0" w:rsidP="00B759A0">
            <w:pPr>
              <w:jc w:val="center"/>
              <w:rPr>
                <w:rFonts w:ascii="Calibri" w:eastAsia="Times New Roman" w:hAnsi="Calibri" w:cs="Arial"/>
                <w:sz w:val="20"/>
                <w:szCs w:val="20"/>
              </w:rPr>
            </w:pPr>
          </w:p>
        </w:tc>
        <w:tc>
          <w:tcPr>
            <w:tcW w:w="631" w:type="pct"/>
            <w:vAlign w:val="center"/>
          </w:tcPr>
          <w:p w14:paraId="4768C61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458" w:type="pct"/>
            <w:vAlign w:val="center"/>
          </w:tcPr>
          <w:p w14:paraId="1984C30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1, 2 </w:t>
            </w:r>
          </w:p>
        </w:tc>
      </w:tr>
      <w:tr w:rsidR="00B759A0" w:rsidRPr="00B759A0" w14:paraId="3D9812C3" w14:textId="77777777" w:rsidTr="0061354D">
        <w:trPr>
          <w:trHeight w:val="850"/>
        </w:trPr>
        <w:tc>
          <w:tcPr>
            <w:tcW w:w="238" w:type="pct"/>
            <w:vAlign w:val="center"/>
          </w:tcPr>
          <w:p w14:paraId="752A747B"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3.</w:t>
            </w:r>
          </w:p>
        </w:tc>
        <w:tc>
          <w:tcPr>
            <w:tcW w:w="1116" w:type="pct"/>
            <w:gridSpan w:val="2"/>
          </w:tcPr>
          <w:p w14:paraId="78C380D3"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Grupę docelową w ramach projektu stanowią w 50% osoby w wieku 50+.</w:t>
            </w:r>
          </w:p>
        </w:tc>
        <w:tc>
          <w:tcPr>
            <w:tcW w:w="1839" w:type="pct"/>
          </w:tcPr>
          <w:p w14:paraId="7F321F4D"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Osoby powyżej 50 roku życia ze względu na stan zdrowia lub wiek są grupą osób znajdującą się w trudnej sytuacji na rynku pracy. Wprowadzenie kryterium przyczyni się do zwiększenia szans tej grupy na rynku pracy i pozwoli na wydłużenie ich </w:t>
            </w:r>
            <w:r w:rsidRPr="00B759A0">
              <w:rPr>
                <w:rFonts w:ascii="Calibri" w:eastAsia="Times New Roman" w:hAnsi="Calibri" w:cs="Arial"/>
                <w:sz w:val="20"/>
                <w:szCs w:val="20"/>
              </w:rPr>
              <w:lastRenderedPageBreak/>
              <w:t xml:space="preserve">aktywności zawodowej. </w:t>
            </w:r>
          </w:p>
          <w:p w14:paraId="40E7C888"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7" w:type="pct"/>
            <w:vMerge/>
          </w:tcPr>
          <w:p w14:paraId="1704D11E" w14:textId="77777777" w:rsidR="00B759A0" w:rsidRPr="00B759A0" w:rsidRDefault="00B759A0" w:rsidP="00B759A0">
            <w:pPr>
              <w:spacing w:after="0" w:line="240" w:lineRule="auto"/>
              <w:rPr>
                <w:rFonts w:ascii="Calibri" w:eastAsia="Times New Roman" w:hAnsi="Calibri" w:cs="Arial"/>
                <w:sz w:val="20"/>
                <w:szCs w:val="20"/>
              </w:rPr>
            </w:pPr>
          </w:p>
        </w:tc>
        <w:tc>
          <w:tcPr>
            <w:tcW w:w="631" w:type="pct"/>
            <w:vAlign w:val="center"/>
          </w:tcPr>
          <w:p w14:paraId="2ED718D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458" w:type="pct"/>
            <w:vAlign w:val="center"/>
          </w:tcPr>
          <w:p w14:paraId="0CE162C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1, 2 </w:t>
            </w:r>
          </w:p>
        </w:tc>
      </w:tr>
    </w:tbl>
    <w:p w14:paraId="0E1496D6" w14:textId="77777777" w:rsidR="00B759A0" w:rsidRPr="00B759A0" w:rsidRDefault="00B759A0" w:rsidP="00B759A0">
      <w:pPr>
        <w:rPr>
          <w:b/>
          <w:i/>
        </w:rPr>
      </w:pPr>
    </w:p>
    <w:p w14:paraId="46EB5AF8" w14:textId="77777777" w:rsidR="00B759A0" w:rsidRPr="00B759A0" w:rsidRDefault="00B759A0" w:rsidP="00B759A0">
      <w:pPr>
        <w:keepNext/>
        <w:keepLines/>
        <w:spacing w:before="200" w:after="0"/>
        <w:ind w:left="-426"/>
        <w:jc w:val="both"/>
        <w:outlineLvl w:val="2"/>
        <w:rPr>
          <w:rFonts w:asciiTheme="majorHAnsi" w:eastAsiaTheme="majorEastAsia" w:hAnsiTheme="majorHAnsi" w:cstheme="majorBidi"/>
          <w:b/>
          <w:bCs/>
          <w:color w:val="4F81BD" w:themeColor="accent1"/>
        </w:rPr>
      </w:pPr>
      <w:bookmarkStart w:id="65" w:name="_Toc473720147"/>
    </w:p>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129"/>
        <w:gridCol w:w="1131"/>
        <w:gridCol w:w="5529"/>
        <w:gridCol w:w="2129"/>
        <w:gridCol w:w="1843"/>
        <w:gridCol w:w="1417"/>
      </w:tblGrid>
      <w:tr w:rsidR="00B759A0" w:rsidRPr="00B759A0" w14:paraId="21F09BF9" w14:textId="77777777" w:rsidTr="0061354D">
        <w:trPr>
          <w:trHeight w:val="57"/>
        </w:trPr>
        <w:tc>
          <w:tcPr>
            <w:tcW w:w="953" w:type="pct"/>
            <w:gridSpan w:val="2"/>
            <w:shd w:val="clear" w:color="auto" w:fill="A6A6A6"/>
            <w:vAlign w:val="center"/>
          </w:tcPr>
          <w:p w14:paraId="4E0DC405"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0125CB30"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35ED45D4" w14:textId="77777777" w:rsidTr="0061354D">
        <w:trPr>
          <w:trHeight w:val="57"/>
        </w:trPr>
        <w:tc>
          <w:tcPr>
            <w:tcW w:w="953" w:type="pct"/>
            <w:gridSpan w:val="2"/>
            <w:shd w:val="clear" w:color="auto" w:fill="A6A6A6"/>
            <w:vAlign w:val="center"/>
          </w:tcPr>
          <w:p w14:paraId="269C676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593734B1"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5C0FF1CF" w14:textId="77777777" w:rsidTr="0061354D">
        <w:trPr>
          <w:trHeight w:val="57"/>
        </w:trPr>
        <w:tc>
          <w:tcPr>
            <w:tcW w:w="953" w:type="pct"/>
            <w:gridSpan w:val="2"/>
            <w:shd w:val="clear" w:color="auto" w:fill="A6A6A6"/>
            <w:vAlign w:val="center"/>
          </w:tcPr>
          <w:p w14:paraId="6A9C97E0"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147B5F9E"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4395F4B1" w14:textId="77777777" w:rsidTr="0061354D">
        <w:trPr>
          <w:trHeight w:val="57"/>
        </w:trPr>
        <w:tc>
          <w:tcPr>
            <w:tcW w:w="953" w:type="pct"/>
            <w:gridSpan w:val="2"/>
            <w:shd w:val="clear" w:color="auto" w:fill="A6A6A6"/>
            <w:vAlign w:val="center"/>
          </w:tcPr>
          <w:p w14:paraId="6ABC81F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5CD3C769"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8.2.1 Przeciwdziałanie przedwczesnemu opuszczeniu rynku pracy przez osoby w wieku aktywności zawodowej </w:t>
            </w:r>
            <w:r w:rsidRPr="00B759A0">
              <w:rPr>
                <w:rFonts w:ascii="Calibri" w:eastAsia="Times New Roman" w:hAnsi="Calibri" w:cs="Arial"/>
                <w:b/>
                <w:i/>
              </w:rPr>
              <w:t>(projekty konkursowe)</w:t>
            </w:r>
            <w:r w:rsidRPr="00B759A0">
              <w:rPr>
                <w:rFonts w:ascii="Calibri" w:eastAsia="Times New Roman" w:hAnsi="Calibri" w:cs="Arial"/>
                <w:b/>
              </w:rPr>
              <w:t xml:space="preserve"> dla Typu III – RPZ w zakresie rehabilitacji kardiologicznej.</w:t>
            </w:r>
          </w:p>
        </w:tc>
      </w:tr>
      <w:tr w:rsidR="00B759A0" w:rsidRPr="00B759A0" w14:paraId="1FF707FB" w14:textId="77777777" w:rsidTr="0061354D">
        <w:trPr>
          <w:trHeight w:val="57"/>
        </w:trPr>
        <w:tc>
          <w:tcPr>
            <w:tcW w:w="5000" w:type="pct"/>
            <w:gridSpan w:val="7"/>
            <w:shd w:val="clear" w:color="auto" w:fill="A6A6A6"/>
            <w:vAlign w:val="center"/>
          </w:tcPr>
          <w:p w14:paraId="6AD8F334"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Arial"/>
                <w:b/>
                <w:sz w:val="24"/>
                <w:szCs w:val="24"/>
              </w:rPr>
              <w:t>KRYTERIA</w:t>
            </w:r>
            <w:r w:rsidRPr="00B759A0">
              <w:rPr>
                <w:rFonts w:ascii="Calibri" w:eastAsia="Times New Roman" w:hAnsi="Calibri" w:cs="Times New Roman"/>
                <w:b/>
                <w:sz w:val="24"/>
                <w:szCs w:val="24"/>
              </w:rPr>
              <w:t xml:space="preserve"> DOSTĘPU</w:t>
            </w:r>
          </w:p>
        </w:tc>
      </w:tr>
      <w:tr w:rsidR="00B759A0" w:rsidRPr="00B759A0" w14:paraId="449F9637" w14:textId="77777777" w:rsidTr="0061354D">
        <w:trPr>
          <w:trHeight w:val="57"/>
        </w:trPr>
        <w:tc>
          <w:tcPr>
            <w:tcW w:w="238" w:type="pct"/>
            <w:tcBorders>
              <w:bottom w:val="single" w:sz="4" w:space="0" w:color="auto"/>
            </w:tcBorders>
            <w:shd w:val="clear" w:color="auto" w:fill="D9D9D9"/>
            <w:vAlign w:val="center"/>
          </w:tcPr>
          <w:p w14:paraId="62F9E5D9"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Lp.</w:t>
            </w:r>
          </w:p>
        </w:tc>
        <w:tc>
          <w:tcPr>
            <w:tcW w:w="1095" w:type="pct"/>
            <w:gridSpan w:val="2"/>
            <w:tcBorders>
              <w:bottom w:val="single" w:sz="4" w:space="0" w:color="auto"/>
            </w:tcBorders>
            <w:shd w:val="clear" w:color="auto" w:fill="D9D9D9"/>
            <w:vAlign w:val="center"/>
          </w:tcPr>
          <w:p w14:paraId="27F3A27B"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Nazwa kryterium</w:t>
            </w:r>
          </w:p>
        </w:tc>
        <w:tc>
          <w:tcPr>
            <w:tcW w:w="1857" w:type="pct"/>
            <w:tcBorders>
              <w:bottom w:val="single" w:sz="4" w:space="0" w:color="auto"/>
            </w:tcBorders>
            <w:shd w:val="clear" w:color="auto" w:fill="D9D9D9"/>
            <w:vAlign w:val="center"/>
          </w:tcPr>
          <w:p w14:paraId="48AD0AB2"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Definicja</w:t>
            </w:r>
          </w:p>
        </w:tc>
        <w:tc>
          <w:tcPr>
            <w:tcW w:w="715" w:type="pct"/>
            <w:tcBorders>
              <w:bottom w:val="single" w:sz="4" w:space="0" w:color="auto"/>
            </w:tcBorders>
            <w:shd w:val="clear" w:color="auto" w:fill="D9D9D9"/>
            <w:vAlign w:val="center"/>
          </w:tcPr>
          <w:p w14:paraId="3180297A"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Opis znaczenia</w:t>
            </w:r>
          </w:p>
        </w:tc>
        <w:tc>
          <w:tcPr>
            <w:tcW w:w="619" w:type="pct"/>
            <w:tcBorders>
              <w:bottom w:val="single" w:sz="4" w:space="0" w:color="auto"/>
            </w:tcBorders>
            <w:shd w:val="clear" w:color="auto" w:fill="D9D9D9"/>
            <w:vAlign w:val="center"/>
          </w:tcPr>
          <w:p w14:paraId="1CC40CDB"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Moment oceny</w:t>
            </w:r>
          </w:p>
          <w:p w14:paraId="282DF7BD"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(formalna/</w:t>
            </w:r>
            <w:r w:rsidRPr="00B759A0">
              <w:rPr>
                <w:rFonts w:ascii="Calibri" w:eastAsia="Times New Roman" w:hAnsi="Calibri" w:cs="Arial"/>
                <w:b/>
              </w:rPr>
              <w:br/>
              <w:t>merytoryczna)</w:t>
            </w:r>
          </w:p>
        </w:tc>
        <w:tc>
          <w:tcPr>
            <w:tcW w:w="475" w:type="pct"/>
            <w:tcBorders>
              <w:bottom w:val="single" w:sz="4" w:space="0" w:color="auto"/>
            </w:tcBorders>
            <w:shd w:val="clear" w:color="auto" w:fill="D9D9D9"/>
            <w:vAlign w:val="center"/>
          </w:tcPr>
          <w:p w14:paraId="0685E0C2"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Stosuje się </w:t>
            </w:r>
            <w:r w:rsidRPr="00B759A0">
              <w:rPr>
                <w:rFonts w:ascii="Calibri" w:eastAsia="Times New Roman" w:hAnsi="Calibri" w:cs="Arial"/>
                <w:b/>
              </w:rPr>
              <w:br/>
              <w:t>do typu/typów</w:t>
            </w:r>
          </w:p>
          <w:p w14:paraId="590C36CF"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projektu/ów (nr)</w:t>
            </w:r>
          </w:p>
        </w:tc>
      </w:tr>
      <w:tr w:rsidR="00B759A0" w:rsidRPr="00B759A0" w14:paraId="18C1BE67" w14:textId="77777777" w:rsidTr="0061354D">
        <w:trPr>
          <w:trHeight w:val="57"/>
        </w:trPr>
        <w:tc>
          <w:tcPr>
            <w:tcW w:w="238" w:type="pct"/>
            <w:shd w:val="clear" w:color="auto" w:fill="auto"/>
            <w:vAlign w:val="center"/>
          </w:tcPr>
          <w:p w14:paraId="39528EDA" w14:textId="77777777" w:rsidR="00B759A0" w:rsidRPr="00B759A0" w:rsidRDefault="00B759A0" w:rsidP="00B759A0">
            <w:pPr>
              <w:numPr>
                <w:ilvl w:val="0"/>
                <w:numId w:val="103"/>
              </w:numPr>
              <w:spacing w:after="0" w:line="240" w:lineRule="auto"/>
              <w:jc w:val="center"/>
              <w:rPr>
                <w:rFonts w:ascii="Calibri" w:eastAsia="Times New Roman" w:hAnsi="Calibri" w:cs="Times New Roman"/>
                <w:b/>
                <w:sz w:val="20"/>
                <w:szCs w:val="20"/>
              </w:rPr>
            </w:pPr>
          </w:p>
        </w:tc>
        <w:tc>
          <w:tcPr>
            <w:tcW w:w="1095" w:type="pct"/>
            <w:gridSpan w:val="2"/>
            <w:shd w:val="clear" w:color="auto" w:fill="auto"/>
          </w:tcPr>
          <w:p w14:paraId="2F3F16FD"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Projekt obejmuje działaniami cały obszar województwa świętokrzyskiego.</w:t>
            </w:r>
          </w:p>
        </w:tc>
        <w:tc>
          <w:tcPr>
            <w:tcW w:w="1857" w:type="pct"/>
            <w:shd w:val="clear" w:color="auto" w:fill="auto"/>
          </w:tcPr>
          <w:p w14:paraId="2261C0ED"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Przedmiotowe kryterium pozwoli na objęcie wsparciem obszaru całego województwa i zapewni spójność, efektywność oraz wysoką jakość podejmowanych działań finansowanych ze </w:t>
            </w:r>
            <w:r w:rsidRPr="00B759A0">
              <w:rPr>
                <w:rFonts w:ascii="Calibri" w:eastAsia="Times New Roman" w:hAnsi="Calibri" w:cs="Arial"/>
                <w:sz w:val="20"/>
                <w:szCs w:val="20"/>
              </w:rPr>
              <w:lastRenderedPageBreak/>
              <w:t>środków Europejskiego Funduszu Społecznego, które powinny być przeznaczone na przeciwdziałanie istotnemu problemowi zdrowotnemu oraz na zwiększenie odsetka osób objętych programem profilaktycznym na terenie województwa świętokrzyskiego.</w:t>
            </w:r>
          </w:p>
          <w:p w14:paraId="1B3315D9" w14:textId="77777777" w:rsidR="00B759A0" w:rsidRPr="00B759A0" w:rsidRDefault="00B759A0" w:rsidP="00B759A0">
            <w:pPr>
              <w:autoSpaceDE w:val="0"/>
              <w:autoSpaceDN w:val="0"/>
              <w:adjustRightInd w:val="0"/>
              <w:spacing w:after="40" w:line="240" w:lineRule="auto"/>
              <w:rPr>
                <w:rFonts w:ascii="Calibri" w:eastAsia="Times New Roman" w:hAnsi="Calibri" w:cs="Arial"/>
                <w:b/>
                <w:sz w:val="20"/>
                <w:szCs w:val="20"/>
              </w:rPr>
            </w:pPr>
            <w:r w:rsidRPr="00B759A0">
              <w:rPr>
                <w:rFonts w:ascii="Calibri" w:eastAsia="Times New Roman" w:hAnsi="Calibri" w:cs="Arial"/>
                <w:b/>
                <w:sz w:val="20"/>
                <w:szCs w:val="20"/>
              </w:rPr>
              <w:t>Do dofinansowanie zostanie wyłoniony jeden projekt.</w:t>
            </w:r>
          </w:p>
          <w:p w14:paraId="11D9DFD4"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color w:val="000000"/>
                <w:sz w:val="20"/>
                <w:szCs w:val="20"/>
              </w:rPr>
              <w:t xml:space="preserve">Kryterium zostanie zweryfikowane na podstawie treści wniosku </w:t>
            </w:r>
            <w:r w:rsidRPr="00B759A0">
              <w:rPr>
                <w:rFonts w:ascii="Calibri" w:eastAsia="Times New Roman" w:hAnsi="Calibri" w:cs="Arial"/>
                <w:color w:val="000000"/>
                <w:sz w:val="20"/>
                <w:szCs w:val="20"/>
              </w:rPr>
              <w:br/>
              <w:t>o dofinansowanie projektu.</w:t>
            </w:r>
          </w:p>
        </w:tc>
        <w:tc>
          <w:tcPr>
            <w:tcW w:w="715" w:type="pct"/>
            <w:shd w:val="clear" w:color="auto" w:fill="auto"/>
          </w:tcPr>
          <w:p w14:paraId="6E6C921E"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lastRenderedPageBreak/>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562E7B63"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Niespełnienie kryterium skutkuje </w:t>
            </w:r>
            <w:r w:rsidRPr="00B759A0">
              <w:rPr>
                <w:rFonts w:ascii="Calibri" w:eastAsia="Times New Roman" w:hAnsi="Calibri" w:cs="Arial"/>
              </w:rPr>
              <w:lastRenderedPageBreak/>
              <w:t>odrzuceniem wniosku.</w:t>
            </w:r>
          </w:p>
          <w:p w14:paraId="504073C8" w14:textId="77777777" w:rsidR="00B759A0" w:rsidRPr="00B759A0" w:rsidRDefault="00B759A0" w:rsidP="00B759A0">
            <w:pPr>
              <w:spacing w:after="0" w:line="240" w:lineRule="auto"/>
              <w:rPr>
                <w:rFonts w:ascii="Calibri" w:eastAsia="Times New Roman" w:hAnsi="Calibri" w:cs="Arial"/>
                <w:b/>
              </w:rPr>
            </w:pPr>
          </w:p>
        </w:tc>
        <w:tc>
          <w:tcPr>
            <w:tcW w:w="619" w:type="pct"/>
            <w:shd w:val="clear" w:color="auto" w:fill="auto"/>
          </w:tcPr>
          <w:p w14:paraId="53A6B24C"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rPr>
              <w:lastRenderedPageBreak/>
              <w:t xml:space="preserve">Kryterium weryfikowane na etapie oceny </w:t>
            </w:r>
            <w:r w:rsidRPr="00B759A0">
              <w:rPr>
                <w:rFonts w:ascii="Calibri" w:eastAsia="Times New Roman" w:hAnsi="Calibri" w:cs="Arial"/>
              </w:rPr>
              <w:lastRenderedPageBreak/>
              <w:t>formalnej.</w:t>
            </w:r>
          </w:p>
        </w:tc>
        <w:tc>
          <w:tcPr>
            <w:tcW w:w="475" w:type="pct"/>
            <w:shd w:val="clear" w:color="auto" w:fill="auto"/>
            <w:vAlign w:val="center"/>
          </w:tcPr>
          <w:p w14:paraId="3D12E401"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lastRenderedPageBreak/>
              <w:t>III</w:t>
            </w:r>
          </w:p>
        </w:tc>
      </w:tr>
      <w:tr w:rsidR="00B759A0" w:rsidRPr="00B759A0" w14:paraId="1C128374" w14:textId="77777777" w:rsidTr="0061354D">
        <w:trPr>
          <w:trHeight w:val="57"/>
        </w:trPr>
        <w:tc>
          <w:tcPr>
            <w:tcW w:w="238" w:type="pct"/>
            <w:shd w:val="clear" w:color="auto" w:fill="auto"/>
            <w:vAlign w:val="center"/>
          </w:tcPr>
          <w:p w14:paraId="5BB22632" w14:textId="77777777" w:rsidR="00B759A0" w:rsidRPr="00B759A0" w:rsidRDefault="00B759A0" w:rsidP="00B759A0">
            <w:pPr>
              <w:numPr>
                <w:ilvl w:val="0"/>
                <w:numId w:val="103"/>
              </w:numPr>
              <w:spacing w:after="0" w:line="240" w:lineRule="auto"/>
              <w:jc w:val="center"/>
              <w:rPr>
                <w:rFonts w:ascii="Calibri" w:eastAsia="Times New Roman" w:hAnsi="Calibri" w:cs="Times New Roman"/>
                <w:b/>
                <w:sz w:val="20"/>
                <w:szCs w:val="20"/>
              </w:rPr>
            </w:pPr>
          </w:p>
        </w:tc>
        <w:tc>
          <w:tcPr>
            <w:tcW w:w="1095" w:type="pct"/>
            <w:gridSpan w:val="2"/>
            <w:shd w:val="clear" w:color="auto" w:fill="auto"/>
          </w:tcPr>
          <w:p w14:paraId="5C702F84"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Działania realizowane w projekcie przez Wnioskodawcę lub ewentualnych Partnerów są zgodne </w:t>
            </w:r>
            <w:r w:rsidRPr="00B759A0">
              <w:rPr>
                <w:rFonts w:ascii="Calibri" w:eastAsia="Times New Roman" w:hAnsi="Calibri" w:cs="Arial"/>
                <w:sz w:val="20"/>
                <w:szCs w:val="20"/>
              </w:rPr>
              <w:br/>
              <w:t>z Regionalnym Programem Zdrowotnym w zakresie kompleksowej rehabilitacji kardiologicznej w  ramach profilaktyki wtórnej u mieszkańców woj. świętokrzyskiego w wieku aktywności zawodowej po ostrych zespołach wieńcowych, który jest załącznikiem do regulaminu konkursu.</w:t>
            </w:r>
          </w:p>
        </w:tc>
        <w:tc>
          <w:tcPr>
            <w:tcW w:w="1857" w:type="pct"/>
            <w:shd w:val="clear" w:color="auto" w:fill="auto"/>
          </w:tcPr>
          <w:p w14:paraId="56DBD59C" w14:textId="77777777" w:rsidR="00B759A0" w:rsidRPr="00B759A0" w:rsidRDefault="00B759A0" w:rsidP="00B759A0">
            <w:pPr>
              <w:autoSpaceDE w:val="0"/>
              <w:autoSpaceDN w:val="0"/>
              <w:adjustRightInd w:val="0"/>
              <w:spacing w:after="60" w:line="240" w:lineRule="auto"/>
              <w:rPr>
                <w:rFonts w:ascii="Calibri" w:eastAsia="Times New Roman" w:hAnsi="Calibri" w:cs="Arial"/>
                <w:sz w:val="20"/>
                <w:szCs w:val="20"/>
              </w:rPr>
            </w:pPr>
            <w:r w:rsidRPr="00B759A0">
              <w:rPr>
                <w:rFonts w:ascii="Calibri" w:eastAsia="Times New Roman" w:hAnsi="Calibri" w:cs="Arial"/>
                <w:sz w:val="20"/>
                <w:szCs w:val="20"/>
              </w:rPr>
              <w:t>Ocenie podlega potwierdzenie, że działania projektowe stanowią odpowiedź na zapisy RPZ w zakresie kompleksowej rehabilitacji medycznej dla mieszkańców województwa świętokrzyskiego (stanowiącego załącznik do regulaminu konkursu).</w:t>
            </w:r>
          </w:p>
          <w:p w14:paraId="4A9EA8C6" w14:textId="77777777" w:rsidR="00B759A0" w:rsidRPr="00B759A0" w:rsidRDefault="00B759A0" w:rsidP="00B759A0">
            <w:pPr>
              <w:autoSpaceDE w:val="0"/>
              <w:autoSpaceDN w:val="0"/>
              <w:adjustRightInd w:val="0"/>
              <w:spacing w:after="6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o dofinansowanie projektu.</w:t>
            </w:r>
          </w:p>
        </w:tc>
        <w:tc>
          <w:tcPr>
            <w:tcW w:w="715" w:type="pct"/>
            <w:shd w:val="clear" w:color="auto" w:fill="auto"/>
          </w:tcPr>
          <w:p w14:paraId="43BD8B5F"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59989460"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4D81110C" w14:textId="77777777" w:rsidR="00B759A0" w:rsidRPr="00B759A0" w:rsidRDefault="00B759A0" w:rsidP="00B759A0">
            <w:pPr>
              <w:spacing w:after="0" w:line="240" w:lineRule="auto"/>
              <w:rPr>
                <w:rFonts w:ascii="Calibri" w:eastAsia="Times New Roman" w:hAnsi="Calibri" w:cs="Arial"/>
              </w:rPr>
            </w:pPr>
          </w:p>
        </w:tc>
        <w:tc>
          <w:tcPr>
            <w:tcW w:w="619" w:type="pct"/>
            <w:shd w:val="clear" w:color="auto" w:fill="auto"/>
          </w:tcPr>
          <w:p w14:paraId="6B77E1F5"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475" w:type="pct"/>
            <w:shd w:val="clear" w:color="auto" w:fill="auto"/>
            <w:vAlign w:val="center"/>
          </w:tcPr>
          <w:p w14:paraId="712463B8"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III</w:t>
            </w:r>
          </w:p>
        </w:tc>
      </w:tr>
      <w:tr w:rsidR="00B759A0" w:rsidRPr="00B759A0" w14:paraId="24CB2F2F" w14:textId="77777777" w:rsidTr="0061354D">
        <w:trPr>
          <w:trHeight w:val="57"/>
        </w:trPr>
        <w:tc>
          <w:tcPr>
            <w:tcW w:w="238" w:type="pct"/>
            <w:shd w:val="clear" w:color="auto" w:fill="auto"/>
            <w:vAlign w:val="center"/>
          </w:tcPr>
          <w:p w14:paraId="0D49CB7E" w14:textId="77777777" w:rsidR="00B759A0" w:rsidRPr="00B759A0" w:rsidRDefault="00B759A0" w:rsidP="00B759A0">
            <w:pPr>
              <w:numPr>
                <w:ilvl w:val="0"/>
                <w:numId w:val="103"/>
              </w:numPr>
              <w:spacing w:after="0" w:line="240" w:lineRule="auto"/>
              <w:jc w:val="center"/>
              <w:rPr>
                <w:rFonts w:ascii="Calibri" w:eastAsia="Times New Roman" w:hAnsi="Calibri" w:cs="Times New Roman"/>
                <w:b/>
                <w:sz w:val="20"/>
                <w:szCs w:val="20"/>
              </w:rPr>
            </w:pPr>
          </w:p>
        </w:tc>
        <w:tc>
          <w:tcPr>
            <w:tcW w:w="1095" w:type="pct"/>
            <w:gridSpan w:val="2"/>
            <w:shd w:val="clear" w:color="auto" w:fill="auto"/>
          </w:tcPr>
          <w:p w14:paraId="631045C9"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Projekt przewiduje realizację świadczeń opieki zdrowotnej wyłącznie przez podmioty uprawnione na mocy przepisów prawa powszechnie obowiązującego do wykonywania działalności leczniczej.</w:t>
            </w:r>
            <w:r w:rsidRPr="00B759A0" w:rsidDel="00EC0073">
              <w:rPr>
                <w:rFonts w:ascii="Calibri" w:eastAsia="Times New Roman" w:hAnsi="Calibri" w:cs="Arial"/>
                <w:sz w:val="20"/>
                <w:szCs w:val="20"/>
              </w:rPr>
              <w:t xml:space="preserve"> </w:t>
            </w:r>
          </w:p>
        </w:tc>
        <w:tc>
          <w:tcPr>
            <w:tcW w:w="1857" w:type="pct"/>
            <w:shd w:val="clear" w:color="auto" w:fill="auto"/>
          </w:tcPr>
          <w:p w14:paraId="025225E3"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24841E3A"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 xml:space="preserve">o dofinansowanie projektu oraz danych zawartych w rejestrze podmiotów wykonujących działalność leczniczą znajdującym się na stronie internetowej </w:t>
            </w:r>
            <w:hyperlink r:id="rId32" w:history="1">
              <w:r w:rsidRPr="00B759A0">
                <w:rPr>
                  <w:rFonts w:ascii="Calibri" w:eastAsia="Times New Roman" w:hAnsi="Calibri" w:cs="Arial"/>
                  <w:color w:val="0000FF"/>
                  <w:sz w:val="20"/>
                  <w:szCs w:val="20"/>
                  <w:u w:val="single"/>
                </w:rPr>
                <w:t>www.rpwdl.csioz.gov.pl</w:t>
              </w:r>
            </w:hyperlink>
            <w:r w:rsidRPr="00B759A0">
              <w:rPr>
                <w:rFonts w:ascii="Calibri" w:eastAsia="Times New Roman" w:hAnsi="Calibri" w:cs="Arial"/>
                <w:sz w:val="20"/>
                <w:szCs w:val="20"/>
              </w:rPr>
              <w:t xml:space="preserve"> </w:t>
            </w:r>
          </w:p>
        </w:tc>
        <w:tc>
          <w:tcPr>
            <w:tcW w:w="715" w:type="pct"/>
            <w:shd w:val="clear" w:color="auto" w:fill="auto"/>
          </w:tcPr>
          <w:p w14:paraId="7B8869B7"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3B4C8FBC"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0332FBB0"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55EE40FD"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475" w:type="pct"/>
            <w:shd w:val="clear" w:color="auto" w:fill="auto"/>
            <w:vAlign w:val="center"/>
          </w:tcPr>
          <w:p w14:paraId="304010A4"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III</w:t>
            </w:r>
          </w:p>
        </w:tc>
      </w:tr>
      <w:tr w:rsidR="00B759A0" w:rsidRPr="00B759A0" w14:paraId="3BB7FD8F" w14:textId="77777777" w:rsidTr="0061354D">
        <w:trPr>
          <w:trHeight w:val="57"/>
        </w:trPr>
        <w:tc>
          <w:tcPr>
            <w:tcW w:w="238" w:type="pct"/>
            <w:shd w:val="clear" w:color="auto" w:fill="auto"/>
            <w:vAlign w:val="center"/>
          </w:tcPr>
          <w:p w14:paraId="21DDDC1E" w14:textId="77777777" w:rsidR="00B759A0" w:rsidRPr="00B759A0" w:rsidRDefault="00B759A0" w:rsidP="00B759A0">
            <w:pPr>
              <w:numPr>
                <w:ilvl w:val="0"/>
                <w:numId w:val="103"/>
              </w:numPr>
              <w:spacing w:after="0" w:line="240" w:lineRule="auto"/>
              <w:jc w:val="center"/>
              <w:rPr>
                <w:rFonts w:ascii="Calibri" w:eastAsia="Times New Roman" w:hAnsi="Calibri" w:cs="Times New Roman"/>
                <w:b/>
                <w:sz w:val="20"/>
                <w:szCs w:val="20"/>
              </w:rPr>
            </w:pPr>
          </w:p>
        </w:tc>
        <w:tc>
          <w:tcPr>
            <w:tcW w:w="1095" w:type="pct"/>
            <w:gridSpan w:val="2"/>
            <w:shd w:val="clear" w:color="auto" w:fill="auto"/>
          </w:tcPr>
          <w:p w14:paraId="57522DA9"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przewiduje udzielenie usług zdrowotnych w oparciu </w:t>
            </w:r>
            <w:r w:rsidRPr="00B759A0">
              <w:rPr>
                <w:rFonts w:ascii="Calibri" w:eastAsia="Times New Roman" w:hAnsi="Calibri" w:cs="Arial"/>
                <w:sz w:val="20"/>
                <w:szCs w:val="20"/>
              </w:rPr>
              <w:br/>
              <w:t xml:space="preserve">o </w:t>
            </w:r>
            <w:proofErr w:type="spellStart"/>
            <w:r w:rsidRPr="00B759A0">
              <w:rPr>
                <w:rFonts w:ascii="Calibri" w:eastAsia="Times New Roman" w:hAnsi="Calibri" w:cs="Arial"/>
                <w:sz w:val="20"/>
                <w:szCs w:val="20"/>
              </w:rPr>
              <w:t>Evidence</w:t>
            </w:r>
            <w:proofErr w:type="spellEnd"/>
            <w:r w:rsidRPr="00B759A0">
              <w:rPr>
                <w:rFonts w:ascii="Calibri" w:eastAsia="Times New Roman" w:hAnsi="Calibri" w:cs="Arial"/>
                <w:sz w:val="20"/>
                <w:szCs w:val="20"/>
              </w:rPr>
              <w:t xml:space="preserve"> </w:t>
            </w:r>
            <w:proofErr w:type="spellStart"/>
            <w:r w:rsidRPr="00B759A0">
              <w:rPr>
                <w:rFonts w:ascii="Calibri" w:eastAsia="Times New Roman" w:hAnsi="Calibri" w:cs="Arial"/>
                <w:sz w:val="20"/>
                <w:szCs w:val="20"/>
              </w:rPr>
              <w:t>Based</w:t>
            </w:r>
            <w:proofErr w:type="spellEnd"/>
            <w:r w:rsidRPr="00B759A0">
              <w:rPr>
                <w:rFonts w:ascii="Calibri" w:eastAsia="Times New Roman" w:hAnsi="Calibri" w:cs="Arial"/>
                <w:sz w:val="20"/>
                <w:szCs w:val="20"/>
              </w:rPr>
              <w:t xml:space="preserve"> </w:t>
            </w:r>
            <w:proofErr w:type="spellStart"/>
            <w:r w:rsidRPr="00B759A0">
              <w:rPr>
                <w:rFonts w:ascii="Calibri" w:eastAsia="Times New Roman" w:hAnsi="Calibri" w:cs="Arial"/>
                <w:sz w:val="20"/>
                <w:szCs w:val="20"/>
              </w:rPr>
              <w:t>Medicine</w:t>
            </w:r>
            <w:proofErr w:type="spellEnd"/>
            <w:r w:rsidRPr="00B759A0">
              <w:rPr>
                <w:rFonts w:ascii="Calibri" w:eastAsia="Times New Roman" w:hAnsi="Calibri" w:cs="Arial"/>
                <w:sz w:val="20"/>
                <w:szCs w:val="20"/>
              </w:rPr>
              <w:t>.</w:t>
            </w:r>
          </w:p>
        </w:tc>
        <w:tc>
          <w:tcPr>
            <w:tcW w:w="1857" w:type="pct"/>
            <w:shd w:val="clear" w:color="auto" w:fill="auto"/>
          </w:tcPr>
          <w:p w14:paraId="06AE802B"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Medycyna oparta na faktach umożliwia korzystanie </w:t>
            </w:r>
            <w:r w:rsidRPr="00B759A0">
              <w:rPr>
                <w:rFonts w:ascii="Calibri" w:eastAsia="Times New Roman" w:hAnsi="Calibri" w:cs="Arial"/>
                <w:sz w:val="20"/>
                <w:szCs w:val="20"/>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w:t>
            </w:r>
            <w:r w:rsidRPr="00B759A0">
              <w:rPr>
                <w:rFonts w:ascii="Calibri" w:eastAsia="Times New Roman" w:hAnsi="Calibri" w:cs="Arial"/>
                <w:sz w:val="20"/>
                <w:szCs w:val="20"/>
              </w:rPr>
              <w:lastRenderedPageBreak/>
              <w:t xml:space="preserve">działań. </w:t>
            </w:r>
          </w:p>
          <w:p w14:paraId="6F77A7F1"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oświadczenia we wniosku o dofinansowanie projektu – w części X.</w:t>
            </w:r>
          </w:p>
        </w:tc>
        <w:tc>
          <w:tcPr>
            <w:tcW w:w="715" w:type="pct"/>
            <w:shd w:val="clear" w:color="auto" w:fill="auto"/>
          </w:tcPr>
          <w:p w14:paraId="5C72BCD7"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lastRenderedPageBreak/>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38C35A59"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396DE4CB"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47EF1F21"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lastRenderedPageBreak/>
              <w:t>Kryterium weryfikowane na etapie oceny merytorycznej.</w:t>
            </w:r>
          </w:p>
        </w:tc>
        <w:tc>
          <w:tcPr>
            <w:tcW w:w="475" w:type="pct"/>
            <w:shd w:val="clear" w:color="auto" w:fill="auto"/>
            <w:vAlign w:val="center"/>
          </w:tcPr>
          <w:p w14:paraId="3B8A1798"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III</w:t>
            </w:r>
          </w:p>
        </w:tc>
      </w:tr>
      <w:tr w:rsidR="00B759A0" w:rsidRPr="00B759A0" w14:paraId="1F91827E" w14:textId="77777777" w:rsidTr="0061354D">
        <w:trPr>
          <w:trHeight w:val="57"/>
        </w:trPr>
        <w:tc>
          <w:tcPr>
            <w:tcW w:w="238" w:type="pct"/>
            <w:shd w:val="clear" w:color="auto" w:fill="auto"/>
            <w:vAlign w:val="center"/>
          </w:tcPr>
          <w:p w14:paraId="1C871A89" w14:textId="77777777" w:rsidR="00B759A0" w:rsidRPr="00B759A0" w:rsidRDefault="00B759A0" w:rsidP="00B759A0">
            <w:pPr>
              <w:numPr>
                <w:ilvl w:val="0"/>
                <w:numId w:val="103"/>
              </w:numPr>
              <w:spacing w:after="0" w:line="240" w:lineRule="auto"/>
              <w:jc w:val="center"/>
              <w:rPr>
                <w:rFonts w:ascii="Calibri" w:eastAsia="Times New Roman" w:hAnsi="Calibri" w:cs="Times New Roman"/>
                <w:b/>
                <w:sz w:val="20"/>
                <w:szCs w:val="20"/>
              </w:rPr>
            </w:pPr>
          </w:p>
        </w:tc>
        <w:tc>
          <w:tcPr>
            <w:tcW w:w="1095" w:type="pct"/>
            <w:gridSpan w:val="2"/>
            <w:shd w:val="clear" w:color="auto" w:fill="auto"/>
          </w:tcPr>
          <w:p w14:paraId="0611CD78"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Wnioskodawca składa nie więcej niż jeden wniosek o dofinansowanie projektu na realizację regionalnego  programu zdrowotnego – niezależnie czy  jako Beneficjent czy Partner projektu.</w:t>
            </w:r>
          </w:p>
        </w:tc>
        <w:tc>
          <w:tcPr>
            <w:tcW w:w="1857" w:type="pct"/>
            <w:shd w:val="clear" w:color="auto" w:fill="auto"/>
          </w:tcPr>
          <w:p w14:paraId="740423F2"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Wnioskodawca ma możliwość złożenia wyłącznie jednego projektu w ramach konkursu na realizację RPZ niezależnie czy jako Beneficjent czy Partner projektu.</w:t>
            </w:r>
          </w:p>
          <w:p w14:paraId="5DE3F353"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0CFA8D19"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przypadku wycofania wniosku o dofinansowanie Wnioskodawca ma prawo złożyć kolejny wniosek. </w:t>
            </w:r>
          </w:p>
          <w:p w14:paraId="0303B8AD"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etapie rejestracji wniosków o dofinansowanie.</w:t>
            </w:r>
          </w:p>
        </w:tc>
        <w:tc>
          <w:tcPr>
            <w:tcW w:w="715" w:type="pct"/>
            <w:shd w:val="clear" w:color="auto" w:fill="auto"/>
          </w:tcPr>
          <w:p w14:paraId="40D067FD"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16323606"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1F4F37E2"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3D1F9951"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Kryterium weryfikowane na etapie oceny formalnej.</w:t>
            </w:r>
          </w:p>
        </w:tc>
        <w:tc>
          <w:tcPr>
            <w:tcW w:w="475" w:type="pct"/>
            <w:shd w:val="clear" w:color="auto" w:fill="auto"/>
            <w:vAlign w:val="center"/>
          </w:tcPr>
          <w:p w14:paraId="00498575"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III</w:t>
            </w:r>
          </w:p>
        </w:tc>
      </w:tr>
      <w:tr w:rsidR="00B759A0" w:rsidRPr="00B759A0" w14:paraId="6FC80B1B" w14:textId="77777777" w:rsidTr="0061354D">
        <w:trPr>
          <w:trHeight w:val="57"/>
        </w:trPr>
        <w:tc>
          <w:tcPr>
            <w:tcW w:w="238" w:type="pct"/>
            <w:vAlign w:val="center"/>
          </w:tcPr>
          <w:p w14:paraId="2C47DCF7" w14:textId="77777777" w:rsidR="00B759A0" w:rsidRPr="00B759A0" w:rsidRDefault="00B759A0" w:rsidP="00B759A0">
            <w:pPr>
              <w:numPr>
                <w:ilvl w:val="0"/>
                <w:numId w:val="103"/>
              </w:numPr>
              <w:spacing w:after="0" w:line="240" w:lineRule="auto"/>
              <w:contextualSpacing/>
              <w:jc w:val="center"/>
              <w:rPr>
                <w:rFonts w:ascii="Calibri" w:eastAsia="Calibri" w:hAnsi="Calibri" w:cs="Times New Roman"/>
                <w:sz w:val="20"/>
                <w:szCs w:val="20"/>
              </w:rPr>
            </w:pPr>
          </w:p>
        </w:tc>
        <w:tc>
          <w:tcPr>
            <w:tcW w:w="1095" w:type="pct"/>
            <w:gridSpan w:val="2"/>
          </w:tcPr>
          <w:p w14:paraId="5BF4B2A4"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skierowany do osób </w:t>
            </w:r>
            <w:r w:rsidRPr="00B759A0">
              <w:rPr>
                <w:rFonts w:ascii="Calibri" w:eastAsia="Times New Roman" w:hAnsi="Calibri" w:cs="Arial"/>
                <w:sz w:val="20"/>
                <w:szCs w:val="20"/>
              </w:rPr>
              <w:br/>
              <w:t>w wieku aktywności zawodowej najbardziej narażonych na opuszczenie rynku pracy z powodu czynników zdrowotnych i/lub rokujących na powrót na rynek pracy w wyniku uzyskanego wsparcia projektowego.</w:t>
            </w:r>
          </w:p>
        </w:tc>
        <w:tc>
          <w:tcPr>
            <w:tcW w:w="1857" w:type="pct"/>
          </w:tcPr>
          <w:p w14:paraId="55761F49" w14:textId="77777777" w:rsidR="00B759A0" w:rsidRPr="00B759A0" w:rsidRDefault="00B759A0" w:rsidP="00B759A0">
            <w:pPr>
              <w:autoSpaceDE w:val="0"/>
              <w:autoSpaceDN w:val="0"/>
              <w:adjustRightInd w:val="0"/>
              <w:spacing w:after="6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zobowiązuje Wnioskodawcę do objęcia wsparciem osób najbardziej narażonych na opuszczenie rynku pracy </w:t>
            </w:r>
            <w:r w:rsidRPr="00B759A0">
              <w:rPr>
                <w:rFonts w:ascii="Calibri" w:eastAsia="Times New Roman" w:hAnsi="Calibri" w:cs="Arial"/>
                <w:sz w:val="20"/>
                <w:szCs w:val="20"/>
              </w:rPr>
              <w:br/>
              <w:t xml:space="preserve">z powodu czynników zdrowotnych mających wpływ na najczęściej występujące schorzenia, czynników wykluczających </w:t>
            </w:r>
            <w:r w:rsidRPr="00B759A0">
              <w:rPr>
                <w:rFonts w:ascii="Calibri" w:eastAsia="Times New Roman" w:hAnsi="Calibri" w:cs="Arial"/>
                <w:sz w:val="20"/>
                <w:szCs w:val="20"/>
              </w:rPr>
              <w:br/>
              <w:t>z rynku pracy, wieku, płci oraz profilu zawodowego i/lub rokujących na powrót na rynek pracy w wyniku udzielonego wsparcia projektowego.</w:t>
            </w:r>
          </w:p>
          <w:p w14:paraId="2F9B07F7" w14:textId="77777777" w:rsidR="00B759A0" w:rsidRPr="00B759A0" w:rsidRDefault="00B759A0" w:rsidP="00B759A0">
            <w:pPr>
              <w:autoSpaceDE w:val="0"/>
              <w:autoSpaceDN w:val="0"/>
              <w:adjustRightInd w:val="0"/>
              <w:spacing w:after="6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o dofinansowanie projektu.</w:t>
            </w:r>
          </w:p>
        </w:tc>
        <w:tc>
          <w:tcPr>
            <w:tcW w:w="715" w:type="pct"/>
          </w:tcPr>
          <w:p w14:paraId="698D5D67"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6F452DFA"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4C01CFCC" w14:textId="77777777" w:rsidR="00B759A0" w:rsidRPr="00B759A0" w:rsidRDefault="00B759A0" w:rsidP="00B759A0">
            <w:pPr>
              <w:spacing w:after="0" w:line="240" w:lineRule="auto"/>
              <w:rPr>
                <w:rFonts w:ascii="Calibri" w:eastAsia="Times New Roman" w:hAnsi="Calibri" w:cs="Arial"/>
              </w:rPr>
            </w:pPr>
          </w:p>
        </w:tc>
        <w:tc>
          <w:tcPr>
            <w:tcW w:w="619" w:type="pct"/>
          </w:tcPr>
          <w:p w14:paraId="7C8DA83C"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475" w:type="pct"/>
            <w:vAlign w:val="center"/>
          </w:tcPr>
          <w:p w14:paraId="617C11E9"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III</w:t>
            </w:r>
          </w:p>
        </w:tc>
      </w:tr>
      <w:tr w:rsidR="00B759A0" w:rsidRPr="00B759A0" w14:paraId="2C7D35C7" w14:textId="77777777" w:rsidTr="0061354D">
        <w:trPr>
          <w:trHeight w:val="57"/>
        </w:trPr>
        <w:tc>
          <w:tcPr>
            <w:tcW w:w="238" w:type="pct"/>
            <w:vAlign w:val="center"/>
          </w:tcPr>
          <w:p w14:paraId="685F077D" w14:textId="77777777" w:rsidR="00B759A0" w:rsidRPr="00B759A0" w:rsidRDefault="00B759A0" w:rsidP="00B759A0">
            <w:pPr>
              <w:numPr>
                <w:ilvl w:val="0"/>
                <w:numId w:val="103"/>
              </w:numPr>
              <w:spacing w:after="0" w:line="240" w:lineRule="auto"/>
              <w:contextualSpacing/>
              <w:jc w:val="center"/>
              <w:rPr>
                <w:rFonts w:ascii="Calibri" w:eastAsia="Calibri" w:hAnsi="Calibri" w:cs="Times New Roman"/>
                <w:sz w:val="20"/>
                <w:szCs w:val="20"/>
              </w:rPr>
            </w:pPr>
          </w:p>
        </w:tc>
        <w:tc>
          <w:tcPr>
            <w:tcW w:w="1095" w:type="pct"/>
            <w:gridSpan w:val="2"/>
          </w:tcPr>
          <w:p w14:paraId="20AF29D8"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Wnioskodawcą projektu nie jest podmiot realizujący analogiczny program zdrowotny lub program polityki zdrowotnej w ramach PO Wiedza Edukacja Rozwój.</w:t>
            </w:r>
          </w:p>
        </w:tc>
        <w:tc>
          <w:tcPr>
            <w:tcW w:w="1857" w:type="pct"/>
          </w:tcPr>
          <w:p w14:paraId="7AE4F85D"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Wykluczenie podmiotów realizujących analogiczne programy z możliwości aplikowania o środki UE pozwoli zapobiec dublowaniu się wydatków w ramach programów zdrowotnych lub programów polityki zdrowotnej finansowanych ze środków POWER. </w:t>
            </w:r>
          </w:p>
          <w:p w14:paraId="3D191121"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5" w:type="pct"/>
          </w:tcPr>
          <w:p w14:paraId="05B2F6E2"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3DB5F20D"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0813AE2C" w14:textId="77777777" w:rsidR="00B759A0" w:rsidRPr="00B759A0" w:rsidRDefault="00B759A0" w:rsidP="00B759A0">
            <w:pPr>
              <w:spacing w:after="0" w:line="240" w:lineRule="auto"/>
              <w:rPr>
                <w:rFonts w:ascii="Calibri" w:eastAsia="Times New Roman" w:hAnsi="Calibri" w:cs="Arial"/>
              </w:rPr>
            </w:pPr>
          </w:p>
        </w:tc>
        <w:tc>
          <w:tcPr>
            <w:tcW w:w="619" w:type="pct"/>
          </w:tcPr>
          <w:p w14:paraId="760D9277"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475" w:type="pct"/>
            <w:vAlign w:val="center"/>
          </w:tcPr>
          <w:p w14:paraId="01B8E030"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III</w:t>
            </w:r>
          </w:p>
        </w:tc>
      </w:tr>
      <w:tr w:rsidR="00B759A0" w:rsidRPr="00B759A0" w14:paraId="3916F3B1" w14:textId="77777777" w:rsidTr="0061354D">
        <w:trPr>
          <w:trHeight w:val="57"/>
        </w:trPr>
        <w:tc>
          <w:tcPr>
            <w:tcW w:w="5000" w:type="pct"/>
            <w:gridSpan w:val="7"/>
            <w:shd w:val="clear" w:color="auto" w:fill="BFBFBF"/>
            <w:vAlign w:val="center"/>
          </w:tcPr>
          <w:p w14:paraId="5A84F0CE"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45DA1309" w14:textId="77777777" w:rsidTr="0061354D">
        <w:trPr>
          <w:trHeight w:val="57"/>
        </w:trPr>
        <w:tc>
          <w:tcPr>
            <w:tcW w:w="238" w:type="pct"/>
            <w:shd w:val="clear" w:color="auto" w:fill="BFBFBF"/>
            <w:vAlign w:val="center"/>
          </w:tcPr>
          <w:p w14:paraId="408F9382" w14:textId="77777777" w:rsidR="00B759A0" w:rsidRPr="00B759A0" w:rsidRDefault="00B759A0" w:rsidP="00B759A0">
            <w:pPr>
              <w:spacing w:after="0" w:line="240" w:lineRule="auto"/>
              <w:jc w:val="center"/>
              <w:rPr>
                <w:rFonts w:ascii="Calibri" w:eastAsia="Times New Roman" w:hAnsi="Calibri" w:cs="Arial"/>
                <w:b/>
              </w:rPr>
            </w:pPr>
            <w:r w:rsidRPr="00B759A0">
              <w:rPr>
                <w:rFonts w:ascii="Calibri" w:eastAsia="Times New Roman" w:hAnsi="Calibri" w:cs="Arial"/>
                <w:b/>
              </w:rPr>
              <w:t>Lp.</w:t>
            </w:r>
          </w:p>
        </w:tc>
        <w:tc>
          <w:tcPr>
            <w:tcW w:w="1095" w:type="pct"/>
            <w:gridSpan w:val="2"/>
            <w:shd w:val="clear" w:color="auto" w:fill="BFBFBF"/>
            <w:vAlign w:val="center"/>
          </w:tcPr>
          <w:p w14:paraId="5F1AC3A2"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Nazwa kryterium</w:t>
            </w:r>
          </w:p>
        </w:tc>
        <w:tc>
          <w:tcPr>
            <w:tcW w:w="1857" w:type="pct"/>
            <w:shd w:val="clear" w:color="auto" w:fill="BFBFBF"/>
            <w:vAlign w:val="center"/>
          </w:tcPr>
          <w:p w14:paraId="20CFFCCA"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Definicja</w:t>
            </w:r>
          </w:p>
        </w:tc>
        <w:tc>
          <w:tcPr>
            <w:tcW w:w="715" w:type="pct"/>
            <w:shd w:val="clear" w:color="auto" w:fill="BFBFBF"/>
            <w:vAlign w:val="center"/>
          </w:tcPr>
          <w:p w14:paraId="66218A2D"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Opis znaczenia </w:t>
            </w:r>
          </w:p>
        </w:tc>
        <w:tc>
          <w:tcPr>
            <w:tcW w:w="619" w:type="pct"/>
            <w:shd w:val="clear" w:color="auto" w:fill="BFBFBF"/>
            <w:vAlign w:val="center"/>
          </w:tcPr>
          <w:p w14:paraId="2FBED46A"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Waga punktowa</w:t>
            </w:r>
          </w:p>
        </w:tc>
        <w:tc>
          <w:tcPr>
            <w:tcW w:w="475" w:type="pct"/>
            <w:shd w:val="clear" w:color="auto" w:fill="BFBFBF"/>
            <w:vAlign w:val="center"/>
          </w:tcPr>
          <w:p w14:paraId="46E7A7D8"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Stosuje się </w:t>
            </w:r>
            <w:r w:rsidRPr="00B759A0">
              <w:rPr>
                <w:rFonts w:ascii="Calibri" w:eastAsia="Times New Roman" w:hAnsi="Calibri" w:cs="Arial"/>
                <w:b/>
              </w:rPr>
              <w:br/>
              <w:t xml:space="preserve">do </w:t>
            </w:r>
            <w:r w:rsidRPr="00B759A0">
              <w:rPr>
                <w:rFonts w:ascii="Calibri" w:eastAsia="Times New Roman" w:hAnsi="Calibri" w:cs="Arial"/>
                <w:b/>
              </w:rPr>
              <w:lastRenderedPageBreak/>
              <w:t>typu/typów</w:t>
            </w:r>
          </w:p>
          <w:p w14:paraId="401EF24B"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projektu/ów  (nr)</w:t>
            </w:r>
          </w:p>
          <w:p w14:paraId="7E420581" w14:textId="77777777" w:rsidR="00B759A0" w:rsidRPr="00B759A0" w:rsidRDefault="00B759A0" w:rsidP="00B759A0">
            <w:pPr>
              <w:spacing w:after="0" w:line="240" w:lineRule="auto"/>
              <w:rPr>
                <w:rFonts w:ascii="Calibri" w:eastAsia="Times New Roman" w:hAnsi="Calibri" w:cs="Arial"/>
                <w:b/>
              </w:rPr>
            </w:pPr>
          </w:p>
        </w:tc>
      </w:tr>
      <w:tr w:rsidR="00B759A0" w:rsidRPr="00B759A0" w14:paraId="67A3B13A" w14:textId="77777777" w:rsidTr="0061354D">
        <w:trPr>
          <w:trHeight w:val="57"/>
        </w:trPr>
        <w:tc>
          <w:tcPr>
            <w:tcW w:w="238" w:type="pct"/>
            <w:vAlign w:val="center"/>
          </w:tcPr>
          <w:p w14:paraId="5A190CC5" w14:textId="77777777" w:rsidR="00B759A0" w:rsidRPr="00B759A0" w:rsidRDefault="00B759A0" w:rsidP="00B759A0">
            <w:pPr>
              <w:numPr>
                <w:ilvl w:val="0"/>
                <w:numId w:val="104"/>
              </w:numPr>
              <w:spacing w:after="0" w:line="240" w:lineRule="auto"/>
              <w:contextualSpacing/>
              <w:jc w:val="center"/>
              <w:rPr>
                <w:rFonts w:eastAsia="Calibri" w:cs="Times New Roman"/>
                <w:sz w:val="20"/>
                <w:szCs w:val="20"/>
              </w:rPr>
            </w:pPr>
          </w:p>
        </w:tc>
        <w:tc>
          <w:tcPr>
            <w:tcW w:w="1095" w:type="pct"/>
            <w:gridSpan w:val="2"/>
          </w:tcPr>
          <w:p w14:paraId="0E0BCCD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Wnioskodawca lub Partner projektu posiada co najmniej 3-letnie doświadczenie merytoryczne </w:t>
            </w:r>
            <w:r w:rsidRPr="00B759A0">
              <w:rPr>
                <w:rFonts w:eastAsia="Times New Roman" w:cs="Arial"/>
                <w:sz w:val="20"/>
                <w:szCs w:val="20"/>
              </w:rPr>
              <w:br/>
              <w:t xml:space="preserve">w obszarze realizacji jednostki chorobowej wskazanej </w:t>
            </w:r>
            <w:r w:rsidRPr="00B759A0">
              <w:rPr>
                <w:rFonts w:eastAsia="Times New Roman" w:cs="Arial"/>
                <w:sz w:val="20"/>
                <w:szCs w:val="20"/>
              </w:rPr>
              <w:br/>
              <w:t>w Regionalnym Programie Zdrowotnym.</w:t>
            </w:r>
          </w:p>
        </w:tc>
        <w:tc>
          <w:tcPr>
            <w:tcW w:w="1857" w:type="pct"/>
          </w:tcPr>
          <w:p w14:paraId="75BF1851"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będzie premiować Wnioskodawców/ Partnerów posiadających doświadczenie i wiedzę w zakresie merytorycznym projektu, co przełoży się na wysoką jakość i skuteczność podejmowanych działań.</w:t>
            </w:r>
          </w:p>
          <w:p w14:paraId="3F14DA0E"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vMerge w:val="restart"/>
          </w:tcPr>
          <w:p w14:paraId="1DFE23E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35</w:t>
            </w:r>
            <w:r w:rsidRPr="00B759A0">
              <w:rPr>
                <w:rFonts w:eastAsia="Times New Roman" w:cs="Arial"/>
                <w:b/>
                <w:sz w:val="20"/>
                <w:szCs w:val="20"/>
              </w:rPr>
              <w:t xml:space="preserve"> </w:t>
            </w:r>
            <w:r w:rsidRPr="00B759A0">
              <w:rPr>
                <w:rFonts w:eastAsia="Times New Roman" w:cs="Arial"/>
                <w:sz w:val="20"/>
                <w:szCs w:val="20"/>
              </w:rPr>
              <w:t>punktów).</w:t>
            </w:r>
          </w:p>
          <w:p w14:paraId="39B32B9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299BB97D" w14:textId="77777777" w:rsidR="00B759A0" w:rsidRPr="00B759A0" w:rsidRDefault="00B759A0" w:rsidP="00B759A0">
            <w:pPr>
              <w:spacing w:after="0" w:line="240" w:lineRule="auto"/>
              <w:rPr>
                <w:rFonts w:eastAsia="Times New Roman" w:cs="Arial"/>
                <w:sz w:val="20"/>
                <w:szCs w:val="20"/>
              </w:rPr>
            </w:pPr>
          </w:p>
          <w:p w14:paraId="5627B96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Projekty, które nie spełniają kryteriów </w:t>
            </w:r>
            <w:r w:rsidRPr="00B759A0">
              <w:rPr>
                <w:rFonts w:eastAsia="Times New Roman" w:cs="Arial"/>
                <w:sz w:val="20"/>
                <w:szCs w:val="20"/>
              </w:rPr>
              <w:lastRenderedPageBreak/>
              <w:t xml:space="preserve">premiujących nie tracą punktów uzyskanych </w:t>
            </w:r>
            <w:r w:rsidRPr="00B759A0">
              <w:rPr>
                <w:rFonts w:eastAsia="Times New Roman" w:cs="Arial"/>
                <w:sz w:val="20"/>
                <w:szCs w:val="20"/>
              </w:rPr>
              <w:br/>
              <w:t>w ramach oceny merytorycznej.</w:t>
            </w:r>
          </w:p>
        </w:tc>
        <w:tc>
          <w:tcPr>
            <w:tcW w:w="619" w:type="pct"/>
            <w:vAlign w:val="center"/>
          </w:tcPr>
          <w:p w14:paraId="4D000805" w14:textId="77777777" w:rsidR="00B759A0" w:rsidRPr="00B759A0" w:rsidRDefault="00B759A0" w:rsidP="00B759A0">
            <w:pPr>
              <w:rPr>
                <w:rFonts w:eastAsia="Times New Roman" w:cs="Arial"/>
                <w:sz w:val="20"/>
                <w:szCs w:val="20"/>
              </w:rPr>
            </w:pPr>
            <w:r w:rsidRPr="00B759A0">
              <w:rPr>
                <w:rFonts w:eastAsia="Times New Roman" w:cs="Arial"/>
                <w:sz w:val="20"/>
                <w:szCs w:val="20"/>
              </w:rPr>
              <w:lastRenderedPageBreak/>
              <w:t>10</w:t>
            </w:r>
          </w:p>
        </w:tc>
        <w:tc>
          <w:tcPr>
            <w:tcW w:w="475" w:type="pct"/>
            <w:vAlign w:val="center"/>
          </w:tcPr>
          <w:p w14:paraId="154087BA" w14:textId="77777777" w:rsidR="00B759A0" w:rsidRPr="00B759A0" w:rsidRDefault="00B759A0" w:rsidP="00B759A0">
            <w:pPr>
              <w:rPr>
                <w:rFonts w:eastAsia="Times New Roman" w:cs="Times New Roman"/>
                <w:sz w:val="20"/>
                <w:szCs w:val="20"/>
              </w:rPr>
            </w:pPr>
            <w:r w:rsidRPr="00B759A0">
              <w:rPr>
                <w:rFonts w:eastAsia="Times New Roman" w:cs="Times New Roman"/>
                <w:sz w:val="20"/>
                <w:szCs w:val="20"/>
              </w:rPr>
              <w:t>III</w:t>
            </w:r>
          </w:p>
        </w:tc>
      </w:tr>
      <w:tr w:rsidR="00B759A0" w:rsidRPr="00B759A0" w14:paraId="6C5D1637" w14:textId="77777777" w:rsidTr="0061354D">
        <w:trPr>
          <w:trHeight w:val="57"/>
        </w:trPr>
        <w:tc>
          <w:tcPr>
            <w:tcW w:w="238" w:type="pct"/>
            <w:vAlign w:val="center"/>
          </w:tcPr>
          <w:p w14:paraId="0DD2E2ED" w14:textId="77777777" w:rsidR="00B759A0" w:rsidRPr="00B759A0" w:rsidRDefault="00B759A0" w:rsidP="00B759A0">
            <w:pPr>
              <w:numPr>
                <w:ilvl w:val="0"/>
                <w:numId w:val="104"/>
              </w:numPr>
              <w:spacing w:after="0" w:line="240" w:lineRule="auto"/>
              <w:contextualSpacing/>
              <w:jc w:val="center"/>
              <w:rPr>
                <w:rFonts w:eastAsia="Calibri" w:cs="Times New Roman"/>
                <w:sz w:val="20"/>
                <w:szCs w:val="20"/>
              </w:rPr>
            </w:pPr>
          </w:p>
        </w:tc>
        <w:tc>
          <w:tcPr>
            <w:tcW w:w="1095" w:type="pct"/>
            <w:gridSpan w:val="2"/>
          </w:tcPr>
          <w:p w14:paraId="6E58644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komplementarny </w:t>
            </w:r>
            <w:r w:rsidRPr="00B759A0">
              <w:rPr>
                <w:rFonts w:eastAsia="Times New Roman" w:cs="Arial"/>
                <w:sz w:val="20"/>
                <w:szCs w:val="20"/>
              </w:rPr>
              <w:br/>
              <w:t xml:space="preserve">z innymi projektami finansowanymi ze środków UE lub ze środków krajowych (również realizowanymi we wcześniejszych okresach programowania). </w:t>
            </w:r>
          </w:p>
        </w:tc>
        <w:tc>
          <w:tcPr>
            <w:tcW w:w="1857" w:type="pct"/>
          </w:tcPr>
          <w:p w14:paraId="500CE5B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19D688F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vMerge/>
          </w:tcPr>
          <w:p w14:paraId="5650FE29" w14:textId="77777777" w:rsidR="00B759A0" w:rsidRPr="00B759A0" w:rsidRDefault="00B759A0" w:rsidP="00B759A0">
            <w:pPr>
              <w:spacing w:after="0" w:line="240" w:lineRule="auto"/>
              <w:rPr>
                <w:rFonts w:eastAsia="Times New Roman" w:cs="Arial"/>
                <w:sz w:val="20"/>
                <w:szCs w:val="20"/>
              </w:rPr>
            </w:pPr>
          </w:p>
        </w:tc>
        <w:tc>
          <w:tcPr>
            <w:tcW w:w="619" w:type="pct"/>
            <w:vAlign w:val="center"/>
          </w:tcPr>
          <w:p w14:paraId="7C335EF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5</w:t>
            </w:r>
          </w:p>
        </w:tc>
        <w:tc>
          <w:tcPr>
            <w:tcW w:w="475" w:type="pct"/>
            <w:vAlign w:val="center"/>
          </w:tcPr>
          <w:p w14:paraId="59CEC4B4" w14:textId="77777777" w:rsidR="00B759A0" w:rsidRPr="00B759A0" w:rsidRDefault="00B759A0" w:rsidP="00B759A0">
            <w:pPr>
              <w:rPr>
                <w:rFonts w:eastAsia="Times New Roman" w:cs="Times New Roman"/>
                <w:sz w:val="20"/>
                <w:szCs w:val="20"/>
              </w:rPr>
            </w:pPr>
            <w:r w:rsidRPr="00B759A0">
              <w:rPr>
                <w:rFonts w:eastAsia="Times New Roman" w:cs="Times New Roman"/>
                <w:sz w:val="20"/>
                <w:szCs w:val="20"/>
              </w:rPr>
              <w:t>III</w:t>
            </w:r>
          </w:p>
        </w:tc>
      </w:tr>
      <w:tr w:rsidR="00B759A0" w:rsidRPr="00B759A0" w14:paraId="5CDF65F8" w14:textId="77777777" w:rsidTr="0061354D">
        <w:trPr>
          <w:trHeight w:val="57"/>
        </w:trPr>
        <w:tc>
          <w:tcPr>
            <w:tcW w:w="238" w:type="pct"/>
            <w:vAlign w:val="center"/>
          </w:tcPr>
          <w:p w14:paraId="4A2A1A3D" w14:textId="77777777" w:rsidR="00B759A0" w:rsidRPr="00B759A0" w:rsidRDefault="00B759A0" w:rsidP="00B759A0">
            <w:pPr>
              <w:numPr>
                <w:ilvl w:val="0"/>
                <w:numId w:val="104"/>
              </w:numPr>
              <w:spacing w:after="0" w:line="240" w:lineRule="auto"/>
              <w:contextualSpacing/>
              <w:jc w:val="center"/>
              <w:rPr>
                <w:rFonts w:eastAsia="Calibri" w:cs="Times New Roman"/>
                <w:sz w:val="20"/>
                <w:szCs w:val="20"/>
              </w:rPr>
            </w:pPr>
          </w:p>
        </w:tc>
        <w:tc>
          <w:tcPr>
            <w:tcW w:w="1095" w:type="pct"/>
            <w:gridSpan w:val="2"/>
          </w:tcPr>
          <w:p w14:paraId="4C3D8355"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realizowany jest </w:t>
            </w:r>
            <w:r w:rsidRPr="00B759A0">
              <w:rPr>
                <w:rFonts w:eastAsia="Times New Roman" w:cs="Arial"/>
                <w:sz w:val="20"/>
                <w:szCs w:val="20"/>
              </w:rPr>
              <w:br/>
              <w:t xml:space="preserve">w partnerstwie. </w:t>
            </w:r>
          </w:p>
        </w:tc>
        <w:tc>
          <w:tcPr>
            <w:tcW w:w="1857" w:type="pct"/>
          </w:tcPr>
          <w:p w14:paraId="6EE4204E"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Projekt zakłada partnerstwo pomiędzy Wnioskodawcą oraz:</w:t>
            </w:r>
          </w:p>
          <w:p w14:paraId="40B834AA"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eastAsia="Times New Roman" w:cs="Arial"/>
                <w:sz w:val="20"/>
                <w:szCs w:val="20"/>
              </w:rPr>
            </w:pPr>
            <w:r w:rsidRPr="00B759A0">
              <w:rPr>
                <w:rFonts w:eastAsia="Times New Roman" w:cs="Arial"/>
                <w:sz w:val="20"/>
                <w:szCs w:val="20"/>
              </w:rPr>
              <w:t>co najmniej jedną organizacją pozarządową, której działalnością statutową jest profilaktyka i promocja zdrowia.</w:t>
            </w:r>
          </w:p>
          <w:p w14:paraId="75C93FFC"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zaplanowanego wsparcia;</w:t>
            </w:r>
          </w:p>
          <w:p w14:paraId="44A8ABC5" w14:textId="77777777" w:rsidR="00B759A0" w:rsidRPr="00B759A0" w:rsidRDefault="00B759A0" w:rsidP="00B759A0">
            <w:pPr>
              <w:autoSpaceDE w:val="0"/>
              <w:autoSpaceDN w:val="0"/>
              <w:adjustRightInd w:val="0"/>
              <w:spacing w:after="40" w:line="240" w:lineRule="auto"/>
              <w:ind w:left="632" w:hanging="170"/>
              <w:rPr>
                <w:rFonts w:eastAsia="Times New Roman" w:cs="Arial"/>
                <w:sz w:val="20"/>
                <w:szCs w:val="20"/>
              </w:rPr>
            </w:pPr>
            <w:r w:rsidRPr="00B759A0">
              <w:rPr>
                <w:rFonts w:eastAsia="Times New Roman" w:cs="Arial"/>
                <w:sz w:val="20"/>
                <w:szCs w:val="20"/>
              </w:rPr>
              <w:t>i/lub</w:t>
            </w:r>
          </w:p>
          <w:p w14:paraId="15D27CC3"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eastAsia="Times New Roman" w:cs="Arial"/>
                <w:sz w:val="20"/>
                <w:szCs w:val="20"/>
              </w:rPr>
            </w:pPr>
            <w:r w:rsidRPr="00B759A0">
              <w:rPr>
                <w:rFonts w:eastAsia="Times New Roman" w:cs="Arial"/>
                <w:sz w:val="20"/>
                <w:szCs w:val="20"/>
              </w:rPr>
              <w:t xml:space="preserve">co najmniej jedną organizacją pozarządową reprezentującą interesy pacjentów, posiadającą co najmniej 2 letnie doświadczenie w zakresie działań profilaktycznych </w:t>
            </w:r>
            <w:r w:rsidRPr="00B759A0">
              <w:rPr>
                <w:rFonts w:eastAsia="Times New Roman" w:cs="Arial"/>
                <w:sz w:val="20"/>
                <w:szCs w:val="20"/>
              </w:rPr>
              <w:lastRenderedPageBreak/>
              <w:t>dotyczących danej grupy chorób.</w:t>
            </w:r>
          </w:p>
          <w:p w14:paraId="4708F04C" w14:textId="77777777" w:rsidR="00B759A0" w:rsidRPr="00B759A0" w:rsidRDefault="00B759A0" w:rsidP="00B759A0">
            <w:pPr>
              <w:autoSpaceDE w:val="0"/>
              <w:autoSpaceDN w:val="0"/>
              <w:adjustRightInd w:val="0"/>
              <w:spacing w:after="40" w:line="240" w:lineRule="auto"/>
              <w:ind w:left="37"/>
              <w:contextualSpacing/>
              <w:rPr>
                <w:rFonts w:eastAsia="Times New Roman" w:cs="Arial"/>
                <w:sz w:val="20"/>
                <w:szCs w:val="20"/>
              </w:rPr>
            </w:pPr>
            <w:r w:rsidRPr="00B759A0">
              <w:rPr>
                <w:rFonts w:eastAsia="Times New Roman" w:cs="Arial"/>
                <w:sz w:val="20"/>
                <w:szCs w:val="20"/>
              </w:rPr>
              <w:t>Z partnerstwa powinna wynikać wartość dodana (np. lepsza identyfikacja i uwzględnienie barier dotyczących potencjalnych uczestników, większe zabezpieczenie przestrzegania praw pacjenta);</w:t>
            </w:r>
          </w:p>
          <w:p w14:paraId="3CF77AF0" w14:textId="77777777" w:rsidR="00B759A0" w:rsidRPr="00B759A0" w:rsidRDefault="00B759A0" w:rsidP="00B759A0">
            <w:pPr>
              <w:autoSpaceDE w:val="0"/>
              <w:autoSpaceDN w:val="0"/>
              <w:adjustRightInd w:val="0"/>
              <w:spacing w:after="40" w:line="240" w:lineRule="auto"/>
              <w:ind w:left="462"/>
              <w:rPr>
                <w:rFonts w:eastAsia="Times New Roman" w:cs="Arial"/>
                <w:sz w:val="20"/>
                <w:szCs w:val="20"/>
              </w:rPr>
            </w:pPr>
            <w:r w:rsidRPr="00B759A0">
              <w:rPr>
                <w:rFonts w:eastAsia="Times New Roman" w:cs="Arial"/>
                <w:sz w:val="20"/>
                <w:szCs w:val="20"/>
              </w:rPr>
              <w:t>i/lub</w:t>
            </w:r>
          </w:p>
          <w:p w14:paraId="7D340F2B"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eastAsia="Times New Roman" w:cs="Arial"/>
                <w:sz w:val="20"/>
                <w:szCs w:val="20"/>
              </w:rPr>
            </w:pPr>
            <w:r w:rsidRPr="00B759A0">
              <w:rPr>
                <w:rFonts w:eastAsia="Times New Roman" w:cs="Arial"/>
                <w:sz w:val="20"/>
                <w:szCs w:val="20"/>
              </w:rPr>
              <w:t>co najmniej jednym partnerem społecznym reprezentującym interesy i zrzeszającym podmioty świadczące usługi w zakresie podstawowej opieki zdrowotnej.</w:t>
            </w:r>
          </w:p>
          <w:p w14:paraId="5136D77C" w14:textId="77777777" w:rsidR="00B759A0" w:rsidRPr="00B759A0" w:rsidRDefault="00B759A0" w:rsidP="00B759A0">
            <w:pPr>
              <w:autoSpaceDE w:val="0"/>
              <w:autoSpaceDN w:val="0"/>
              <w:adjustRightInd w:val="0"/>
              <w:spacing w:after="120" w:line="240" w:lineRule="auto"/>
              <w:ind w:left="37"/>
              <w:contextualSpacing/>
              <w:rPr>
                <w:rFonts w:eastAsia="Times New Roman" w:cs="Arial"/>
                <w:sz w:val="20"/>
                <w:szCs w:val="20"/>
              </w:rPr>
            </w:pPr>
            <w:r w:rsidRPr="00B759A0">
              <w:rPr>
                <w:rFonts w:eastAsia="Times New Roman" w:cs="Arial"/>
                <w:sz w:val="20"/>
                <w:szCs w:val="20"/>
              </w:rPr>
              <w:t>Z partnerstwa powinna wynikać wartość dodana (np.  zwiększenie zakresu udziału POZ w projekcie).</w:t>
            </w:r>
          </w:p>
          <w:p w14:paraId="3FF59B6B"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vMerge/>
          </w:tcPr>
          <w:p w14:paraId="4C583CE0" w14:textId="77777777" w:rsidR="00B759A0" w:rsidRPr="00B759A0" w:rsidRDefault="00B759A0" w:rsidP="00B759A0">
            <w:pPr>
              <w:spacing w:after="0" w:line="240" w:lineRule="auto"/>
              <w:rPr>
                <w:rFonts w:eastAsia="Times New Roman" w:cs="Arial"/>
                <w:sz w:val="20"/>
                <w:szCs w:val="20"/>
              </w:rPr>
            </w:pPr>
          </w:p>
        </w:tc>
        <w:tc>
          <w:tcPr>
            <w:tcW w:w="619" w:type="pct"/>
            <w:vAlign w:val="center"/>
          </w:tcPr>
          <w:p w14:paraId="7024318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1 partner – </w:t>
            </w:r>
          </w:p>
          <w:p w14:paraId="378C947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3 pkt</w:t>
            </w:r>
          </w:p>
          <w:p w14:paraId="2729125E" w14:textId="77777777" w:rsidR="00B759A0" w:rsidRPr="00B759A0" w:rsidRDefault="00B759A0" w:rsidP="00B759A0">
            <w:pPr>
              <w:spacing w:after="0" w:line="240" w:lineRule="auto"/>
              <w:rPr>
                <w:rFonts w:eastAsia="Times New Roman" w:cs="Arial"/>
                <w:sz w:val="20"/>
                <w:szCs w:val="20"/>
              </w:rPr>
            </w:pPr>
          </w:p>
          <w:p w14:paraId="6DB2784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2 partnerów – </w:t>
            </w:r>
          </w:p>
          <w:p w14:paraId="72BC938E"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6 pkt</w:t>
            </w:r>
          </w:p>
          <w:p w14:paraId="47759A1C" w14:textId="77777777" w:rsidR="00B759A0" w:rsidRPr="00B759A0" w:rsidRDefault="00B759A0" w:rsidP="00B759A0">
            <w:pPr>
              <w:spacing w:after="0" w:line="240" w:lineRule="auto"/>
              <w:rPr>
                <w:rFonts w:eastAsia="Times New Roman" w:cs="Arial"/>
                <w:sz w:val="20"/>
                <w:szCs w:val="20"/>
              </w:rPr>
            </w:pPr>
          </w:p>
          <w:p w14:paraId="05A5F0D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3 partnerów </w:t>
            </w:r>
            <w:r w:rsidRPr="00B759A0">
              <w:rPr>
                <w:rFonts w:eastAsia="Times New Roman" w:cs="Arial"/>
                <w:sz w:val="20"/>
                <w:szCs w:val="20"/>
              </w:rPr>
              <w:br/>
              <w:t xml:space="preserve">i więcej – </w:t>
            </w:r>
          </w:p>
          <w:p w14:paraId="4A14A18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10 pkt</w:t>
            </w:r>
          </w:p>
        </w:tc>
        <w:tc>
          <w:tcPr>
            <w:tcW w:w="475" w:type="pct"/>
            <w:vAlign w:val="center"/>
          </w:tcPr>
          <w:p w14:paraId="1485677A" w14:textId="77777777" w:rsidR="00B759A0" w:rsidRPr="00B759A0" w:rsidRDefault="00B759A0" w:rsidP="00B759A0">
            <w:pPr>
              <w:rPr>
                <w:rFonts w:eastAsia="Times New Roman" w:cs="Times New Roman"/>
                <w:sz w:val="20"/>
                <w:szCs w:val="20"/>
              </w:rPr>
            </w:pPr>
            <w:r w:rsidRPr="00B759A0">
              <w:rPr>
                <w:rFonts w:eastAsia="Times New Roman" w:cs="Times New Roman"/>
                <w:sz w:val="20"/>
                <w:szCs w:val="20"/>
              </w:rPr>
              <w:t>III</w:t>
            </w:r>
          </w:p>
        </w:tc>
      </w:tr>
      <w:tr w:rsidR="00B759A0" w:rsidRPr="00B759A0" w14:paraId="63953FF2" w14:textId="77777777" w:rsidTr="0061354D">
        <w:trPr>
          <w:trHeight w:val="57"/>
        </w:trPr>
        <w:tc>
          <w:tcPr>
            <w:tcW w:w="238" w:type="pct"/>
            <w:vAlign w:val="center"/>
          </w:tcPr>
          <w:p w14:paraId="0157D335" w14:textId="77777777" w:rsidR="00B759A0" w:rsidRPr="00B759A0" w:rsidRDefault="00B759A0" w:rsidP="00B759A0">
            <w:pPr>
              <w:numPr>
                <w:ilvl w:val="0"/>
                <w:numId w:val="104"/>
              </w:numPr>
              <w:spacing w:after="0" w:line="240" w:lineRule="auto"/>
              <w:contextualSpacing/>
              <w:jc w:val="center"/>
              <w:rPr>
                <w:rFonts w:eastAsia="Calibri" w:cs="Times New Roman"/>
                <w:sz w:val="20"/>
                <w:szCs w:val="20"/>
              </w:rPr>
            </w:pPr>
          </w:p>
        </w:tc>
        <w:tc>
          <w:tcPr>
            <w:tcW w:w="1095" w:type="pct"/>
            <w:gridSpan w:val="2"/>
          </w:tcPr>
          <w:p w14:paraId="214E5240"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Wnioskodawca lub Partner jest podmiotem wykonującym działalność leczniczą udzielającym świadczeń opieki zdrowotnej w zakresie POZ na podstawie zawartej umowy o udzielanie świadczeń opieki zdrowotnej z dyrektorem Świętokrzy</w:t>
            </w:r>
            <w:r w:rsidRPr="00B759A0">
              <w:rPr>
                <w:rFonts w:eastAsia="Times New Roman" w:cs="Arial"/>
                <w:sz w:val="20"/>
                <w:szCs w:val="20"/>
              </w:rPr>
              <w:softHyphen/>
              <w:t>skiego Oddziału Wojewódzkiego NFZ.</w:t>
            </w:r>
          </w:p>
        </w:tc>
        <w:tc>
          <w:tcPr>
            <w:tcW w:w="1857" w:type="pct"/>
          </w:tcPr>
          <w:p w14:paraId="54B62B5B"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6BAA19A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vMerge/>
          </w:tcPr>
          <w:p w14:paraId="77A84C13" w14:textId="77777777" w:rsidR="00B759A0" w:rsidRPr="00B759A0" w:rsidRDefault="00B759A0" w:rsidP="00B759A0">
            <w:pPr>
              <w:spacing w:after="0" w:line="240" w:lineRule="auto"/>
              <w:rPr>
                <w:rFonts w:eastAsia="Times New Roman" w:cs="Arial"/>
                <w:sz w:val="20"/>
                <w:szCs w:val="20"/>
              </w:rPr>
            </w:pPr>
          </w:p>
        </w:tc>
        <w:tc>
          <w:tcPr>
            <w:tcW w:w="619" w:type="pct"/>
            <w:vAlign w:val="center"/>
          </w:tcPr>
          <w:p w14:paraId="0E7B7EB3"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10</w:t>
            </w:r>
          </w:p>
        </w:tc>
        <w:tc>
          <w:tcPr>
            <w:tcW w:w="475" w:type="pct"/>
            <w:vAlign w:val="center"/>
          </w:tcPr>
          <w:p w14:paraId="32B84E0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III</w:t>
            </w:r>
          </w:p>
        </w:tc>
      </w:tr>
    </w:tbl>
    <w:p w14:paraId="6FC320F8" w14:textId="77777777" w:rsidR="00B759A0" w:rsidRPr="00B759A0" w:rsidRDefault="00B759A0" w:rsidP="00B759A0"/>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129"/>
        <w:gridCol w:w="1125"/>
        <w:gridCol w:w="5535"/>
        <w:gridCol w:w="2129"/>
        <w:gridCol w:w="1843"/>
        <w:gridCol w:w="1417"/>
      </w:tblGrid>
      <w:tr w:rsidR="00B759A0" w:rsidRPr="00B759A0" w14:paraId="12D4BE90" w14:textId="77777777" w:rsidTr="0061354D">
        <w:trPr>
          <w:trHeight w:val="57"/>
        </w:trPr>
        <w:tc>
          <w:tcPr>
            <w:tcW w:w="953" w:type="pct"/>
            <w:gridSpan w:val="2"/>
            <w:shd w:val="clear" w:color="auto" w:fill="A6A6A6"/>
            <w:vAlign w:val="center"/>
          </w:tcPr>
          <w:p w14:paraId="2BD4C62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1CC37E66"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739AAD82" w14:textId="77777777" w:rsidTr="0061354D">
        <w:trPr>
          <w:trHeight w:val="57"/>
        </w:trPr>
        <w:tc>
          <w:tcPr>
            <w:tcW w:w="953" w:type="pct"/>
            <w:gridSpan w:val="2"/>
            <w:shd w:val="clear" w:color="auto" w:fill="A6A6A6"/>
            <w:vAlign w:val="center"/>
          </w:tcPr>
          <w:p w14:paraId="069F53F0"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2963C574"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5604BF57" w14:textId="77777777" w:rsidTr="0061354D">
        <w:trPr>
          <w:trHeight w:val="57"/>
        </w:trPr>
        <w:tc>
          <w:tcPr>
            <w:tcW w:w="953" w:type="pct"/>
            <w:gridSpan w:val="2"/>
            <w:shd w:val="clear" w:color="auto" w:fill="A6A6A6"/>
            <w:vAlign w:val="center"/>
          </w:tcPr>
          <w:p w14:paraId="0FFF412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4E7412DE"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50D8BBE2" w14:textId="77777777" w:rsidTr="0061354D">
        <w:trPr>
          <w:trHeight w:val="57"/>
        </w:trPr>
        <w:tc>
          <w:tcPr>
            <w:tcW w:w="953" w:type="pct"/>
            <w:gridSpan w:val="2"/>
            <w:shd w:val="clear" w:color="auto" w:fill="A6A6A6"/>
            <w:vAlign w:val="center"/>
          </w:tcPr>
          <w:p w14:paraId="0F2D4DA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580848AB"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8.2.1 Przeciwdziałanie przedwczesnemu opuszczeniu rynku pracy przez osoby w wieku aktywności zawodowej </w:t>
            </w:r>
            <w:r w:rsidRPr="00B759A0">
              <w:rPr>
                <w:rFonts w:ascii="Calibri" w:eastAsia="Times New Roman" w:hAnsi="Calibri" w:cs="Arial"/>
                <w:b/>
                <w:i/>
              </w:rPr>
              <w:t>(projekty konkursowe)</w:t>
            </w:r>
            <w:r w:rsidRPr="00B759A0">
              <w:rPr>
                <w:rFonts w:ascii="Calibri" w:eastAsia="Times New Roman" w:hAnsi="Calibri" w:cs="Arial"/>
                <w:b/>
              </w:rPr>
              <w:t xml:space="preserve"> dla Typu III – RPZ w zakresie rehabilitacji pulmonologicznej.</w:t>
            </w:r>
          </w:p>
        </w:tc>
      </w:tr>
      <w:tr w:rsidR="00B759A0" w:rsidRPr="00B759A0" w14:paraId="6F337330" w14:textId="77777777" w:rsidTr="0061354D">
        <w:trPr>
          <w:trHeight w:val="57"/>
        </w:trPr>
        <w:tc>
          <w:tcPr>
            <w:tcW w:w="5000" w:type="pct"/>
            <w:gridSpan w:val="7"/>
            <w:shd w:val="clear" w:color="auto" w:fill="A6A6A6"/>
            <w:vAlign w:val="center"/>
          </w:tcPr>
          <w:p w14:paraId="25ACBF4B"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Arial"/>
                <w:b/>
                <w:sz w:val="24"/>
                <w:szCs w:val="24"/>
              </w:rPr>
              <w:t>KRYTERIA</w:t>
            </w:r>
            <w:r w:rsidRPr="00B759A0">
              <w:rPr>
                <w:rFonts w:ascii="Calibri" w:eastAsia="Times New Roman" w:hAnsi="Calibri" w:cs="Times New Roman"/>
                <w:b/>
                <w:sz w:val="24"/>
                <w:szCs w:val="24"/>
              </w:rPr>
              <w:t xml:space="preserve"> DOSTĘPU</w:t>
            </w:r>
          </w:p>
        </w:tc>
      </w:tr>
      <w:tr w:rsidR="00B759A0" w:rsidRPr="00B759A0" w14:paraId="5D3285C1" w14:textId="77777777" w:rsidTr="0061354D">
        <w:trPr>
          <w:trHeight w:val="57"/>
        </w:trPr>
        <w:tc>
          <w:tcPr>
            <w:tcW w:w="238" w:type="pct"/>
            <w:tcBorders>
              <w:bottom w:val="single" w:sz="4" w:space="0" w:color="auto"/>
            </w:tcBorders>
            <w:shd w:val="clear" w:color="auto" w:fill="D9D9D9"/>
            <w:vAlign w:val="center"/>
          </w:tcPr>
          <w:p w14:paraId="23D6FB9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93" w:type="pct"/>
            <w:gridSpan w:val="2"/>
            <w:tcBorders>
              <w:bottom w:val="single" w:sz="4" w:space="0" w:color="auto"/>
            </w:tcBorders>
            <w:shd w:val="clear" w:color="auto" w:fill="D9D9D9"/>
            <w:vAlign w:val="center"/>
          </w:tcPr>
          <w:p w14:paraId="097D983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59" w:type="pct"/>
            <w:tcBorders>
              <w:bottom w:val="single" w:sz="4" w:space="0" w:color="auto"/>
            </w:tcBorders>
            <w:shd w:val="clear" w:color="auto" w:fill="D9D9D9"/>
            <w:vAlign w:val="center"/>
          </w:tcPr>
          <w:p w14:paraId="3244FB6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5" w:type="pct"/>
            <w:tcBorders>
              <w:bottom w:val="single" w:sz="4" w:space="0" w:color="auto"/>
            </w:tcBorders>
            <w:shd w:val="clear" w:color="auto" w:fill="D9D9D9"/>
            <w:vAlign w:val="center"/>
          </w:tcPr>
          <w:p w14:paraId="1B6C6EB7"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19" w:type="pct"/>
            <w:tcBorders>
              <w:bottom w:val="single" w:sz="4" w:space="0" w:color="auto"/>
            </w:tcBorders>
            <w:shd w:val="clear" w:color="auto" w:fill="D9D9D9"/>
            <w:vAlign w:val="center"/>
          </w:tcPr>
          <w:p w14:paraId="29E017F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1504C63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476" w:type="pct"/>
            <w:tcBorders>
              <w:bottom w:val="single" w:sz="4" w:space="0" w:color="auto"/>
            </w:tcBorders>
            <w:shd w:val="clear" w:color="auto" w:fill="D9D9D9"/>
            <w:vAlign w:val="center"/>
          </w:tcPr>
          <w:p w14:paraId="7333D64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26B086DD"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lastRenderedPageBreak/>
              <w:t>projektu/ów (nr)</w:t>
            </w:r>
          </w:p>
        </w:tc>
      </w:tr>
      <w:tr w:rsidR="00B759A0" w:rsidRPr="00B759A0" w14:paraId="3476E2B7" w14:textId="77777777" w:rsidTr="0061354D">
        <w:trPr>
          <w:trHeight w:val="57"/>
        </w:trPr>
        <w:tc>
          <w:tcPr>
            <w:tcW w:w="238" w:type="pct"/>
            <w:shd w:val="clear" w:color="auto" w:fill="auto"/>
            <w:vAlign w:val="center"/>
          </w:tcPr>
          <w:p w14:paraId="7642232A"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93" w:type="pct"/>
            <w:gridSpan w:val="2"/>
            <w:shd w:val="clear" w:color="auto" w:fill="auto"/>
          </w:tcPr>
          <w:p w14:paraId="624BEB3B"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obejmuje działaniami cały obszar województwa świętokrzyskiego.</w:t>
            </w:r>
          </w:p>
        </w:tc>
        <w:tc>
          <w:tcPr>
            <w:tcW w:w="1859" w:type="pct"/>
            <w:shd w:val="clear" w:color="auto" w:fill="auto"/>
          </w:tcPr>
          <w:p w14:paraId="158C22B5"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świętokrzyskiego.</w:t>
            </w:r>
          </w:p>
          <w:p w14:paraId="3C1C3F4A" w14:textId="77777777" w:rsidR="00B759A0" w:rsidRPr="00B759A0" w:rsidRDefault="00B759A0" w:rsidP="00B759A0">
            <w:pPr>
              <w:autoSpaceDE w:val="0"/>
              <w:autoSpaceDN w:val="0"/>
              <w:adjustRightInd w:val="0"/>
              <w:spacing w:after="120" w:line="240" w:lineRule="auto"/>
              <w:rPr>
                <w:rFonts w:eastAsia="Times New Roman" w:cs="Arial"/>
                <w:b/>
                <w:sz w:val="20"/>
                <w:szCs w:val="20"/>
              </w:rPr>
            </w:pPr>
            <w:r w:rsidRPr="00B759A0">
              <w:rPr>
                <w:rFonts w:eastAsia="Times New Roman" w:cs="Arial"/>
                <w:b/>
                <w:sz w:val="20"/>
                <w:szCs w:val="20"/>
              </w:rPr>
              <w:t>Do dofinansowanie zostanie wyłoniony jeden projekt.</w:t>
            </w:r>
          </w:p>
          <w:p w14:paraId="22B4C2F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color w:val="000000"/>
                <w:sz w:val="20"/>
                <w:szCs w:val="20"/>
              </w:rPr>
              <w:t xml:space="preserve">Kryterium zostanie zweryfikowane na podstawie treści wniosku </w:t>
            </w:r>
            <w:r w:rsidRPr="00B759A0">
              <w:rPr>
                <w:rFonts w:eastAsia="Times New Roman" w:cs="Arial"/>
                <w:color w:val="000000"/>
                <w:sz w:val="20"/>
                <w:szCs w:val="20"/>
              </w:rPr>
              <w:br/>
              <w:t>o dofinansowanie projektu.</w:t>
            </w:r>
          </w:p>
        </w:tc>
        <w:tc>
          <w:tcPr>
            <w:tcW w:w="715" w:type="pct"/>
            <w:shd w:val="clear" w:color="auto" w:fill="auto"/>
          </w:tcPr>
          <w:p w14:paraId="0BA74ED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2C88B69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13D2B8CC" w14:textId="77777777" w:rsidR="00B759A0" w:rsidRPr="00B759A0" w:rsidRDefault="00B759A0" w:rsidP="00B759A0">
            <w:pPr>
              <w:spacing w:after="0" w:line="240" w:lineRule="auto"/>
              <w:rPr>
                <w:rFonts w:eastAsia="Times New Roman" w:cs="Arial"/>
                <w:b/>
                <w:sz w:val="20"/>
                <w:szCs w:val="20"/>
              </w:rPr>
            </w:pPr>
          </w:p>
        </w:tc>
        <w:tc>
          <w:tcPr>
            <w:tcW w:w="619" w:type="pct"/>
            <w:shd w:val="clear" w:color="auto" w:fill="auto"/>
          </w:tcPr>
          <w:p w14:paraId="16082515"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476" w:type="pct"/>
            <w:shd w:val="clear" w:color="auto" w:fill="auto"/>
            <w:vAlign w:val="center"/>
          </w:tcPr>
          <w:p w14:paraId="5183483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III</w:t>
            </w:r>
          </w:p>
        </w:tc>
      </w:tr>
      <w:tr w:rsidR="00B759A0" w:rsidRPr="00B759A0" w14:paraId="0875A953" w14:textId="77777777" w:rsidTr="0061354D">
        <w:trPr>
          <w:trHeight w:val="57"/>
        </w:trPr>
        <w:tc>
          <w:tcPr>
            <w:tcW w:w="238" w:type="pct"/>
            <w:shd w:val="clear" w:color="auto" w:fill="auto"/>
            <w:vAlign w:val="center"/>
          </w:tcPr>
          <w:p w14:paraId="4FE453CE"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93" w:type="pct"/>
            <w:gridSpan w:val="2"/>
            <w:shd w:val="clear" w:color="auto" w:fill="auto"/>
          </w:tcPr>
          <w:p w14:paraId="056FF110"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Działania realizowane </w:t>
            </w:r>
            <w:r w:rsidRPr="00B759A0">
              <w:rPr>
                <w:rFonts w:eastAsia="Times New Roman" w:cs="Arial"/>
                <w:sz w:val="20"/>
                <w:szCs w:val="20"/>
              </w:rPr>
              <w:br/>
              <w:t>w projekcie przez Wnioskodawcę lub ewentualnych Partnerów są zgodne z Regionalnym Programem Zdrowotnym w zakresie kompleksowej rehabilitacji pulmonologicznej w ramach profilaktyki wtórnej u osób w wieku aktywności zawodowej cierpiących na przewlekłe choroby układu oddechowego, który jest załącznikiem do regulaminu konkursu.</w:t>
            </w:r>
          </w:p>
        </w:tc>
        <w:tc>
          <w:tcPr>
            <w:tcW w:w="1859" w:type="pct"/>
            <w:shd w:val="clear" w:color="auto" w:fill="auto"/>
          </w:tcPr>
          <w:p w14:paraId="327FA384" w14:textId="77777777" w:rsidR="00B759A0" w:rsidRPr="00B759A0" w:rsidRDefault="00B759A0" w:rsidP="00B759A0">
            <w:pPr>
              <w:autoSpaceDE w:val="0"/>
              <w:autoSpaceDN w:val="0"/>
              <w:adjustRightInd w:val="0"/>
              <w:spacing w:after="60" w:line="240" w:lineRule="auto"/>
              <w:rPr>
                <w:rFonts w:eastAsia="Times New Roman" w:cs="Arial"/>
                <w:sz w:val="20"/>
                <w:szCs w:val="20"/>
              </w:rPr>
            </w:pPr>
            <w:r w:rsidRPr="00B759A0">
              <w:rPr>
                <w:rFonts w:eastAsia="Times New Roman" w:cs="Arial"/>
                <w:sz w:val="20"/>
                <w:szCs w:val="20"/>
              </w:rPr>
              <w:t>Ocenie podlega potwierdzenie, że działania projektowe stanowią odpowiedź na zapisy RPZ w zakresie kompleksowej rehabilitacji medycznej dla mieszkańców województwa świętokrzyskiego (stanowiącego załącznik do regulaminu konkursu).</w:t>
            </w:r>
          </w:p>
          <w:p w14:paraId="65B0DB56" w14:textId="77777777" w:rsidR="00B759A0" w:rsidRPr="00B759A0" w:rsidRDefault="00B759A0" w:rsidP="00B759A0">
            <w:pPr>
              <w:autoSpaceDE w:val="0"/>
              <w:autoSpaceDN w:val="0"/>
              <w:adjustRightInd w:val="0"/>
              <w:spacing w:after="6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shd w:val="clear" w:color="auto" w:fill="auto"/>
          </w:tcPr>
          <w:p w14:paraId="4CDB7105"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198BB38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1F73B676" w14:textId="77777777" w:rsidR="00B759A0" w:rsidRPr="00B759A0" w:rsidRDefault="00B759A0" w:rsidP="00B759A0">
            <w:pPr>
              <w:spacing w:after="0" w:line="240" w:lineRule="auto"/>
              <w:rPr>
                <w:rFonts w:eastAsia="Times New Roman" w:cs="Arial"/>
                <w:sz w:val="20"/>
                <w:szCs w:val="20"/>
              </w:rPr>
            </w:pPr>
          </w:p>
        </w:tc>
        <w:tc>
          <w:tcPr>
            <w:tcW w:w="619" w:type="pct"/>
            <w:shd w:val="clear" w:color="auto" w:fill="auto"/>
          </w:tcPr>
          <w:p w14:paraId="352B93F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76" w:type="pct"/>
            <w:shd w:val="clear" w:color="auto" w:fill="auto"/>
            <w:vAlign w:val="center"/>
          </w:tcPr>
          <w:p w14:paraId="63D89FC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III</w:t>
            </w:r>
          </w:p>
        </w:tc>
      </w:tr>
      <w:tr w:rsidR="00B759A0" w:rsidRPr="00B759A0" w14:paraId="495E4591" w14:textId="77777777" w:rsidTr="0061354D">
        <w:trPr>
          <w:trHeight w:val="57"/>
        </w:trPr>
        <w:tc>
          <w:tcPr>
            <w:tcW w:w="238" w:type="pct"/>
            <w:shd w:val="clear" w:color="auto" w:fill="auto"/>
            <w:vAlign w:val="center"/>
          </w:tcPr>
          <w:p w14:paraId="24ED9272"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93" w:type="pct"/>
            <w:gridSpan w:val="2"/>
            <w:shd w:val="clear" w:color="auto" w:fill="auto"/>
          </w:tcPr>
          <w:p w14:paraId="4917E938"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obowiązującego do wykonywania działalności leczniczej.</w:t>
            </w:r>
            <w:r w:rsidRPr="00B759A0" w:rsidDel="00EC0073">
              <w:rPr>
                <w:rFonts w:eastAsia="Times New Roman" w:cs="Arial"/>
                <w:sz w:val="20"/>
                <w:szCs w:val="20"/>
              </w:rPr>
              <w:t xml:space="preserve"> </w:t>
            </w:r>
          </w:p>
        </w:tc>
        <w:tc>
          <w:tcPr>
            <w:tcW w:w="1859" w:type="pct"/>
            <w:shd w:val="clear" w:color="auto" w:fill="auto"/>
          </w:tcPr>
          <w:p w14:paraId="355ADFF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7A4EB94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 xml:space="preserve">o dofinansowanie projektu oraz danych zawartych w rejestrze podmiotów wykonujących działalność leczniczą znajdującym się na stronie internetowej </w:t>
            </w:r>
            <w:hyperlink r:id="rId33" w:history="1">
              <w:r w:rsidRPr="00B759A0">
                <w:rPr>
                  <w:rFonts w:eastAsia="Times New Roman" w:cs="Arial"/>
                  <w:color w:val="0000FF"/>
                  <w:sz w:val="20"/>
                  <w:szCs w:val="20"/>
                  <w:u w:val="single"/>
                </w:rPr>
                <w:t>www.rpwdl.csioz.gov.pl</w:t>
              </w:r>
            </w:hyperlink>
            <w:r w:rsidRPr="00B759A0">
              <w:rPr>
                <w:rFonts w:eastAsia="Times New Roman" w:cs="Arial"/>
                <w:sz w:val="20"/>
                <w:szCs w:val="20"/>
              </w:rPr>
              <w:t xml:space="preserve"> </w:t>
            </w:r>
          </w:p>
        </w:tc>
        <w:tc>
          <w:tcPr>
            <w:tcW w:w="715" w:type="pct"/>
            <w:shd w:val="clear" w:color="auto" w:fill="auto"/>
          </w:tcPr>
          <w:p w14:paraId="3927D67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485BEAC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094B8435"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311B8E8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76" w:type="pct"/>
            <w:shd w:val="clear" w:color="auto" w:fill="auto"/>
            <w:vAlign w:val="center"/>
          </w:tcPr>
          <w:p w14:paraId="09382133"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III</w:t>
            </w:r>
          </w:p>
        </w:tc>
      </w:tr>
      <w:tr w:rsidR="00B759A0" w:rsidRPr="00B759A0" w14:paraId="6BB0BEE3" w14:textId="77777777" w:rsidTr="0061354D">
        <w:trPr>
          <w:trHeight w:val="57"/>
        </w:trPr>
        <w:tc>
          <w:tcPr>
            <w:tcW w:w="238" w:type="pct"/>
            <w:shd w:val="clear" w:color="auto" w:fill="auto"/>
            <w:vAlign w:val="center"/>
          </w:tcPr>
          <w:p w14:paraId="409FB3AD"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93" w:type="pct"/>
            <w:gridSpan w:val="2"/>
            <w:shd w:val="clear" w:color="auto" w:fill="auto"/>
          </w:tcPr>
          <w:p w14:paraId="49BCD22F"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59" w:type="pct"/>
            <w:shd w:val="clear" w:color="auto" w:fill="auto"/>
          </w:tcPr>
          <w:p w14:paraId="6BD822D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 xml:space="preserve">w postępowaniu klinicznym z wiarygodnych dowodów naukowych dotyczących skuteczności i bezpieczeństwa terapii. Szczegółowe, precyzyjne i rozważne wykorzystywanie </w:t>
            </w:r>
            <w:r w:rsidRPr="00B759A0">
              <w:rPr>
                <w:rFonts w:eastAsia="Times New Roman" w:cs="Arial"/>
                <w:sz w:val="20"/>
                <w:szCs w:val="20"/>
              </w:rPr>
              <w:br/>
              <w:t xml:space="preserve">w postępowaniu klinicznym najlepszych dostępnych dowodów naukowych wpłynie na jakość realizowanych w ramach projektu działań. </w:t>
            </w:r>
          </w:p>
          <w:p w14:paraId="5DBDCD8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p>
        </w:tc>
        <w:tc>
          <w:tcPr>
            <w:tcW w:w="715" w:type="pct"/>
            <w:shd w:val="clear" w:color="auto" w:fill="auto"/>
          </w:tcPr>
          <w:p w14:paraId="55818C4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65EF656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2C11B939"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3EFB77E7"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76" w:type="pct"/>
            <w:shd w:val="clear" w:color="auto" w:fill="auto"/>
            <w:vAlign w:val="center"/>
          </w:tcPr>
          <w:p w14:paraId="5033BB99"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III</w:t>
            </w:r>
          </w:p>
        </w:tc>
      </w:tr>
      <w:tr w:rsidR="00B759A0" w:rsidRPr="00B759A0" w14:paraId="19856C1C" w14:textId="77777777" w:rsidTr="0061354D">
        <w:trPr>
          <w:trHeight w:val="57"/>
        </w:trPr>
        <w:tc>
          <w:tcPr>
            <w:tcW w:w="238" w:type="pct"/>
            <w:shd w:val="clear" w:color="auto" w:fill="auto"/>
            <w:vAlign w:val="center"/>
          </w:tcPr>
          <w:p w14:paraId="7697F04A"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93" w:type="pct"/>
            <w:gridSpan w:val="2"/>
            <w:shd w:val="clear" w:color="auto" w:fill="auto"/>
          </w:tcPr>
          <w:p w14:paraId="3DEA4164"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składa nie więcej niż jeden wniosek o dofinansowanie projektu na realizację regionalnego  programu zdrowotnego – niezależnie czy  jako Beneficjent czy Partner projektu.</w:t>
            </w:r>
          </w:p>
        </w:tc>
        <w:tc>
          <w:tcPr>
            <w:tcW w:w="1859" w:type="pct"/>
            <w:shd w:val="clear" w:color="auto" w:fill="auto"/>
          </w:tcPr>
          <w:p w14:paraId="5EDB7291"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ma możliwość złożenia wyłącznie jednego projektu w ramach konkursu na realizację RPZ niezależnie czy jako Beneficjent czy Partner projektu.</w:t>
            </w:r>
          </w:p>
          <w:p w14:paraId="23C70B54"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t>
            </w:r>
            <w:r w:rsidRPr="00B759A0">
              <w:rPr>
                <w:rFonts w:eastAsia="Times New Roman" w:cs="Arial"/>
                <w:sz w:val="20"/>
                <w:szCs w:val="20"/>
              </w:rPr>
              <w:br/>
              <w:t xml:space="preserve">w konkursie lub wystąpienie w charakterze Partnera, spowoduje odrzucenie przez Instytucję Organizującą Konkurs wszystkich złożonych wniosków, w których dany podmiot występuje. </w:t>
            </w:r>
          </w:p>
          <w:p w14:paraId="260A6983"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 przypadku wycofania wniosku o dofinansowanie Wnioskodawca ma prawo złożyć kolejny wniosek. </w:t>
            </w:r>
          </w:p>
          <w:p w14:paraId="787E91D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5" w:type="pct"/>
            <w:shd w:val="clear" w:color="auto" w:fill="auto"/>
          </w:tcPr>
          <w:p w14:paraId="2AACE6D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462110A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7D881614"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68C3E77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476" w:type="pct"/>
            <w:shd w:val="clear" w:color="auto" w:fill="auto"/>
            <w:vAlign w:val="center"/>
          </w:tcPr>
          <w:p w14:paraId="3E929C5D"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III</w:t>
            </w:r>
          </w:p>
        </w:tc>
      </w:tr>
      <w:tr w:rsidR="00B759A0" w:rsidRPr="00B759A0" w14:paraId="478E41AE" w14:textId="77777777" w:rsidTr="0061354D">
        <w:trPr>
          <w:trHeight w:val="57"/>
        </w:trPr>
        <w:tc>
          <w:tcPr>
            <w:tcW w:w="238" w:type="pct"/>
            <w:vAlign w:val="center"/>
          </w:tcPr>
          <w:p w14:paraId="2E913D39" w14:textId="77777777" w:rsidR="00B759A0" w:rsidRPr="00B759A0" w:rsidRDefault="00B759A0" w:rsidP="00B759A0">
            <w:pPr>
              <w:numPr>
                <w:ilvl w:val="0"/>
                <w:numId w:val="124"/>
              </w:numPr>
              <w:spacing w:after="0" w:line="240" w:lineRule="auto"/>
              <w:contextualSpacing/>
              <w:jc w:val="center"/>
              <w:rPr>
                <w:rFonts w:eastAsia="Calibri" w:cs="Times New Roman"/>
                <w:sz w:val="20"/>
                <w:szCs w:val="20"/>
              </w:rPr>
            </w:pPr>
          </w:p>
        </w:tc>
        <w:tc>
          <w:tcPr>
            <w:tcW w:w="1093" w:type="pct"/>
            <w:gridSpan w:val="2"/>
          </w:tcPr>
          <w:p w14:paraId="14E67F63"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skierowany do osób </w:t>
            </w:r>
            <w:r w:rsidRPr="00B759A0">
              <w:rPr>
                <w:rFonts w:eastAsia="Times New Roman" w:cs="Arial"/>
                <w:sz w:val="20"/>
                <w:szCs w:val="20"/>
              </w:rPr>
              <w:br/>
              <w:t>w wieku aktywności zawodowej najbardziej narażonych na opuszczenie rynku pracy z powodu czynników zdrowotnych i/lub rokujących na powrót na rynek pracy w wyniku uzyskanego wsparcia projektowego.</w:t>
            </w:r>
          </w:p>
        </w:tc>
        <w:tc>
          <w:tcPr>
            <w:tcW w:w="1859" w:type="pct"/>
          </w:tcPr>
          <w:p w14:paraId="69B1BDF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zobowiązuje Wnioskodawcę do objęcia wsparciem osób najbardziej narażonych na opuszczenie rynku pracy </w:t>
            </w:r>
            <w:r w:rsidRPr="00B759A0">
              <w:rPr>
                <w:rFonts w:eastAsia="Times New Roman" w:cs="Arial"/>
                <w:sz w:val="20"/>
                <w:szCs w:val="20"/>
              </w:rPr>
              <w:br/>
              <w:t xml:space="preserve">z powodu czynników zdrowotnych mających wpływ na najczęściej występujące schorzenia, czynników wykluczających </w:t>
            </w:r>
            <w:r w:rsidRPr="00B759A0">
              <w:rPr>
                <w:rFonts w:eastAsia="Times New Roman" w:cs="Arial"/>
                <w:sz w:val="20"/>
                <w:szCs w:val="20"/>
              </w:rPr>
              <w:br/>
              <w:t>z rynku pracy, wieku, płci oraz profilu zawodowego i/lub rokujących na powrót na rynek pracy w wyniku udzielonego wsparcia projektowego.</w:t>
            </w:r>
          </w:p>
          <w:p w14:paraId="62D1DE75"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tcPr>
          <w:p w14:paraId="2850290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2642314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54686A4C" w14:textId="77777777" w:rsidR="00B759A0" w:rsidRPr="00B759A0" w:rsidRDefault="00B759A0" w:rsidP="00B759A0">
            <w:pPr>
              <w:spacing w:after="0" w:line="240" w:lineRule="auto"/>
              <w:rPr>
                <w:rFonts w:eastAsia="Times New Roman" w:cs="Arial"/>
                <w:sz w:val="20"/>
                <w:szCs w:val="20"/>
              </w:rPr>
            </w:pPr>
          </w:p>
        </w:tc>
        <w:tc>
          <w:tcPr>
            <w:tcW w:w="619" w:type="pct"/>
          </w:tcPr>
          <w:p w14:paraId="44C2BDB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76" w:type="pct"/>
            <w:vAlign w:val="center"/>
          </w:tcPr>
          <w:p w14:paraId="7DF5536C"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III</w:t>
            </w:r>
          </w:p>
        </w:tc>
      </w:tr>
      <w:tr w:rsidR="00B759A0" w:rsidRPr="00B759A0" w14:paraId="4862D06E" w14:textId="77777777" w:rsidTr="0061354D">
        <w:trPr>
          <w:trHeight w:val="57"/>
        </w:trPr>
        <w:tc>
          <w:tcPr>
            <w:tcW w:w="238" w:type="pct"/>
            <w:vAlign w:val="center"/>
          </w:tcPr>
          <w:p w14:paraId="377A9C2F" w14:textId="77777777" w:rsidR="00B759A0" w:rsidRPr="00B759A0" w:rsidRDefault="00B759A0" w:rsidP="00B759A0">
            <w:pPr>
              <w:numPr>
                <w:ilvl w:val="0"/>
                <w:numId w:val="124"/>
              </w:numPr>
              <w:spacing w:after="0" w:line="240" w:lineRule="auto"/>
              <w:contextualSpacing/>
              <w:jc w:val="center"/>
              <w:rPr>
                <w:rFonts w:eastAsia="Calibri" w:cs="Times New Roman"/>
                <w:sz w:val="20"/>
                <w:szCs w:val="20"/>
              </w:rPr>
            </w:pPr>
          </w:p>
        </w:tc>
        <w:tc>
          <w:tcPr>
            <w:tcW w:w="1093" w:type="pct"/>
            <w:gridSpan w:val="2"/>
          </w:tcPr>
          <w:p w14:paraId="75C68718"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Wnioskodawcą projektu nie jest podmiot realizujący analogiczny program zdrowotny lub program polityki zdrowotnej w ramach PO </w:t>
            </w:r>
            <w:r w:rsidRPr="00B759A0">
              <w:rPr>
                <w:rFonts w:eastAsia="Times New Roman" w:cs="Arial"/>
                <w:sz w:val="20"/>
                <w:szCs w:val="20"/>
              </w:rPr>
              <w:lastRenderedPageBreak/>
              <w:t>Wiedza Edukacja Rozwój.</w:t>
            </w:r>
          </w:p>
        </w:tc>
        <w:tc>
          <w:tcPr>
            <w:tcW w:w="1859" w:type="pct"/>
          </w:tcPr>
          <w:p w14:paraId="5C39A39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lastRenderedPageBreak/>
              <w:t xml:space="preserve">Wykluczenie podmiotów realizujących analogiczne programy </w:t>
            </w:r>
            <w:r w:rsidRPr="00B759A0">
              <w:rPr>
                <w:rFonts w:eastAsia="Times New Roman" w:cs="Arial"/>
                <w:sz w:val="20"/>
                <w:szCs w:val="20"/>
              </w:rPr>
              <w:br/>
              <w:t xml:space="preserve">z możliwości aplikowania o środki UE pozwoli zapobiec dublowaniu się wydatków w ramach programów zdrowotnych lub programów polityki zdrowotnej finansowanych ze środków </w:t>
            </w:r>
            <w:r w:rsidRPr="00B759A0">
              <w:rPr>
                <w:rFonts w:eastAsia="Times New Roman" w:cs="Arial"/>
                <w:sz w:val="20"/>
                <w:szCs w:val="20"/>
              </w:rPr>
              <w:lastRenderedPageBreak/>
              <w:t xml:space="preserve">POWER. </w:t>
            </w:r>
          </w:p>
          <w:p w14:paraId="2A46E70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tcPr>
          <w:p w14:paraId="7D18B57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37F6F84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18A0092D" w14:textId="77777777" w:rsidR="00B759A0" w:rsidRPr="00B759A0" w:rsidRDefault="00B759A0" w:rsidP="00B759A0">
            <w:pPr>
              <w:spacing w:after="0" w:line="240" w:lineRule="auto"/>
              <w:rPr>
                <w:rFonts w:eastAsia="Times New Roman" w:cs="Arial"/>
                <w:sz w:val="20"/>
                <w:szCs w:val="20"/>
              </w:rPr>
            </w:pPr>
          </w:p>
        </w:tc>
        <w:tc>
          <w:tcPr>
            <w:tcW w:w="619" w:type="pct"/>
          </w:tcPr>
          <w:p w14:paraId="4E8CB21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Kryterium weryfikowane na etapie oceny merytorycznej.</w:t>
            </w:r>
          </w:p>
        </w:tc>
        <w:tc>
          <w:tcPr>
            <w:tcW w:w="476" w:type="pct"/>
            <w:vAlign w:val="center"/>
          </w:tcPr>
          <w:p w14:paraId="0699767A"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III</w:t>
            </w:r>
          </w:p>
        </w:tc>
      </w:tr>
      <w:tr w:rsidR="00B759A0" w:rsidRPr="00B759A0" w14:paraId="490F75B6" w14:textId="77777777" w:rsidTr="0061354D">
        <w:trPr>
          <w:trHeight w:val="57"/>
        </w:trPr>
        <w:tc>
          <w:tcPr>
            <w:tcW w:w="5000" w:type="pct"/>
            <w:gridSpan w:val="7"/>
            <w:shd w:val="clear" w:color="auto" w:fill="BFBFBF"/>
            <w:vAlign w:val="center"/>
          </w:tcPr>
          <w:p w14:paraId="11E2E8F3"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lastRenderedPageBreak/>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7ABB4C00" w14:textId="77777777" w:rsidTr="0061354D">
        <w:trPr>
          <w:trHeight w:val="57"/>
        </w:trPr>
        <w:tc>
          <w:tcPr>
            <w:tcW w:w="238" w:type="pct"/>
            <w:shd w:val="clear" w:color="auto" w:fill="BFBFBF"/>
            <w:vAlign w:val="center"/>
          </w:tcPr>
          <w:p w14:paraId="7123B33C"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t>Lp.</w:t>
            </w:r>
          </w:p>
        </w:tc>
        <w:tc>
          <w:tcPr>
            <w:tcW w:w="1093" w:type="pct"/>
            <w:gridSpan w:val="2"/>
            <w:shd w:val="clear" w:color="auto" w:fill="BFBFBF"/>
            <w:vAlign w:val="center"/>
          </w:tcPr>
          <w:p w14:paraId="01A0092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59" w:type="pct"/>
            <w:shd w:val="clear" w:color="auto" w:fill="BFBFBF"/>
            <w:vAlign w:val="center"/>
          </w:tcPr>
          <w:p w14:paraId="738ABB8E"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5" w:type="pct"/>
            <w:shd w:val="clear" w:color="auto" w:fill="BFBFBF"/>
            <w:vAlign w:val="center"/>
          </w:tcPr>
          <w:p w14:paraId="2C4A39DD"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19" w:type="pct"/>
            <w:shd w:val="clear" w:color="auto" w:fill="BFBFBF"/>
            <w:vAlign w:val="center"/>
          </w:tcPr>
          <w:p w14:paraId="369A9B4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476" w:type="pct"/>
            <w:shd w:val="clear" w:color="auto" w:fill="BFBFBF"/>
            <w:vAlign w:val="center"/>
          </w:tcPr>
          <w:p w14:paraId="6444551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2C80A90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5EE10CF7"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7704452A" w14:textId="77777777" w:rsidTr="0061354D">
        <w:trPr>
          <w:trHeight w:val="57"/>
        </w:trPr>
        <w:tc>
          <w:tcPr>
            <w:tcW w:w="238" w:type="pct"/>
            <w:vAlign w:val="center"/>
          </w:tcPr>
          <w:p w14:paraId="7E5F87E5"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93" w:type="pct"/>
            <w:gridSpan w:val="2"/>
          </w:tcPr>
          <w:p w14:paraId="31ED4B9C"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lub Partner projektu posiada co najmniej 3-letnie doświadczenie merytoryczne </w:t>
            </w:r>
            <w:r w:rsidRPr="00B759A0">
              <w:rPr>
                <w:rFonts w:ascii="Calibri" w:eastAsia="Times New Roman" w:hAnsi="Calibri" w:cs="Arial"/>
                <w:sz w:val="20"/>
                <w:szCs w:val="20"/>
              </w:rPr>
              <w:br/>
              <w:t xml:space="preserve">w obszarze realizacji jednostki chorobowej wskazanej </w:t>
            </w:r>
            <w:r w:rsidRPr="00B759A0">
              <w:rPr>
                <w:rFonts w:ascii="Calibri" w:eastAsia="Times New Roman" w:hAnsi="Calibri" w:cs="Arial"/>
                <w:sz w:val="20"/>
                <w:szCs w:val="20"/>
              </w:rPr>
              <w:br/>
              <w:t>w Regionalnym Programie Zdrowotnym.</w:t>
            </w:r>
          </w:p>
        </w:tc>
        <w:tc>
          <w:tcPr>
            <w:tcW w:w="1859" w:type="pct"/>
          </w:tcPr>
          <w:p w14:paraId="777A7D67"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będzie premiować Wnioskodawców/ Partnerów posiadających doświadczenie i wiedzę w zakresie merytorycznym projektu, co przełoży się na wysoką jakość i skuteczność podejmowanych działań.</w:t>
            </w:r>
          </w:p>
          <w:p w14:paraId="3129E18A"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o dofinansowanie projektu.</w:t>
            </w:r>
          </w:p>
        </w:tc>
        <w:tc>
          <w:tcPr>
            <w:tcW w:w="715" w:type="pct"/>
            <w:vMerge w:val="restart"/>
          </w:tcPr>
          <w:p w14:paraId="2EBE2E0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Projekty, które otrzymały minimum punktowe od obydwu oceniających podczas oceny spełniania ogólnych kryteriów merytorycznych oraz spełniają kryteria premiujące otrzymują premię punktową (maksymalnie 35</w:t>
            </w:r>
            <w:r w:rsidRPr="00B759A0">
              <w:rPr>
                <w:rFonts w:ascii="Calibri" w:eastAsia="Times New Roman" w:hAnsi="Calibri" w:cs="Arial"/>
                <w:b/>
                <w:sz w:val="20"/>
                <w:szCs w:val="20"/>
              </w:rPr>
              <w:t xml:space="preserve"> </w:t>
            </w:r>
            <w:r w:rsidRPr="00B759A0">
              <w:rPr>
                <w:rFonts w:ascii="Calibri" w:eastAsia="Times New Roman" w:hAnsi="Calibri" w:cs="Arial"/>
                <w:sz w:val="20"/>
                <w:szCs w:val="20"/>
              </w:rPr>
              <w:t>punktów).</w:t>
            </w:r>
          </w:p>
          <w:p w14:paraId="50F93DB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Ocena spełniania kryterium premiującego jest dokonywana poprzez przyznanie liczby punktów w zakresie określonym dla tego kryterium. Przyznanie określonej dla danego kryterium premiującego liczby punktów oznacza spełnienie kryterium. </w:t>
            </w:r>
            <w:r w:rsidRPr="00B759A0">
              <w:rPr>
                <w:rFonts w:ascii="Calibri" w:eastAsia="Times New Roman" w:hAnsi="Calibri" w:cs="Arial"/>
                <w:sz w:val="20"/>
                <w:szCs w:val="20"/>
              </w:rPr>
              <w:lastRenderedPageBreak/>
              <w:t>Nieprzyznanie punktów oznacza niespełnienie kryterium.</w:t>
            </w:r>
          </w:p>
          <w:p w14:paraId="04C0F6D7" w14:textId="77777777" w:rsidR="00B759A0" w:rsidRPr="00B759A0" w:rsidRDefault="00B759A0" w:rsidP="00B759A0">
            <w:pPr>
              <w:spacing w:after="0" w:line="240" w:lineRule="auto"/>
              <w:rPr>
                <w:rFonts w:ascii="Calibri" w:eastAsia="Times New Roman" w:hAnsi="Calibri" w:cs="Arial"/>
                <w:sz w:val="20"/>
                <w:szCs w:val="20"/>
              </w:rPr>
            </w:pPr>
          </w:p>
          <w:p w14:paraId="79CA3E6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19" w:type="pct"/>
            <w:vAlign w:val="center"/>
          </w:tcPr>
          <w:p w14:paraId="5EC95E12"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lastRenderedPageBreak/>
              <w:t>10</w:t>
            </w:r>
          </w:p>
        </w:tc>
        <w:tc>
          <w:tcPr>
            <w:tcW w:w="476" w:type="pct"/>
            <w:vAlign w:val="center"/>
          </w:tcPr>
          <w:p w14:paraId="6E2AB23A"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III</w:t>
            </w:r>
          </w:p>
        </w:tc>
      </w:tr>
      <w:tr w:rsidR="00B759A0" w:rsidRPr="00B759A0" w14:paraId="4F1A92E4" w14:textId="77777777" w:rsidTr="0061354D">
        <w:trPr>
          <w:trHeight w:val="57"/>
        </w:trPr>
        <w:tc>
          <w:tcPr>
            <w:tcW w:w="238" w:type="pct"/>
            <w:vAlign w:val="center"/>
          </w:tcPr>
          <w:p w14:paraId="79DE6440"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93" w:type="pct"/>
            <w:gridSpan w:val="2"/>
          </w:tcPr>
          <w:p w14:paraId="63B8DF2A"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krajowych (również realizowanymi we wcześniejszych okresach programowania). </w:t>
            </w:r>
          </w:p>
        </w:tc>
        <w:tc>
          <w:tcPr>
            <w:tcW w:w="1859" w:type="pct"/>
          </w:tcPr>
          <w:p w14:paraId="46562819"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724D18C0"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p>
          <w:p w14:paraId="12BB7D81"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o dofinansowanie projektu.</w:t>
            </w:r>
          </w:p>
        </w:tc>
        <w:tc>
          <w:tcPr>
            <w:tcW w:w="715" w:type="pct"/>
            <w:vMerge/>
          </w:tcPr>
          <w:p w14:paraId="3DCA8C2A"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1E6FF9F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476" w:type="pct"/>
            <w:vAlign w:val="center"/>
          </w:tcPr>
          <w:p w14:paraId="48D5DA0A"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III</w:t>
            </w:r>
          </w:p>
        </w:tc>
      </w:tr>
      <w:tr w:rsidR="00B759A0" w:rsidRPr="00B759A0" w14:paraId="0A18163C" w14:textId="77777777" w:rsidTr="0061354D">
        <w:trPr>
          <w:trHeight w:val="57"/>
        </w:trPr>
        <w:tc>
          <w:tcPr>
            <w:tcW w:w="238" w:type="pct"/>
            <w:vAlign w:val="center"/>
          </w:tcPr>
          <w:p w14:paraId="498205D3"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93" w:type="pct"/>
            <w:gridSpan w:val="2"/>
          </w:tcPr>
          <w:p w14:paraId="1C26570E"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 xml:space="preserve">w partnerstwie. </w:t>
            </w:r>
          </w:p>
        </w:tc>
        <w:tc>
          <w:tcPr>
            <w:tcW w:w="1859" w:type="pct"/>
          </w:tcPr>
          <w:p w14:paraId="05E6810B"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76F12503"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której działalnością statutową jest profilaktyka i promocja zdrowia.</w:t>
            </w:r>
          </w:p>
          <w:p w14:paraId="1C25CFC4"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Realizacja projektu w partnerstwie z co najmniej jedną organizacją pozarządową, której działalnością statutową  jest </w:t>
            </w:r>
            <w:r w:rsidRPr="00B759A0">
              <w:rPr>
                <w:rFonts w:ascii="Calibri" w:eastAsia="Times New Roman" w:hAnsi="Calibri" w:cs="Arial"/>
                <w:sz w:val="20"/>
                <w:szCs w:val="20"/>
              </w:rPr>
              <w:lastRenderedPageBreak/>
              <w:t>profilaktyka i promocja zdrowia wzmocni potencjał Wnioskodawcy i zapewni lepszą identyfikację barier dostępu do zaplanowanego wsparcia;</w:t>
            </w:r>
          </w:p>
          <w:p w14:paraId="71A0466D" w14:textId="77777777" w:rsidR="00B759A0" w:rsidRPr="00B759A0" w:rsidRDefault="00B759A0" w:rsidP="00B759A0">
            <w:pPr>
              <w:autoSpaceDE w:val="0"/>
              <w:autoSpaceDN w:val="0"/>
              <w:adjustRightInd w:val="0"/>
              <w:spacing w:after="40" w:line="240" w:lineRule="auto"/>
              <w:ind w:left="462"/>
              <w:rPr>
                <w:rFonts w:ascii="Calibri" w:eastAsia="Times New Roman" w:hAnsi="Calibri" w:cs="Arial"/>
                <w:sz w:val="20"/>
                <w:szCs w:val="20"/>
              </w:rPr>
            </w:pPr>
            <w:r w:rsidRPr="00B759A0">
              <w:rPr>
                <w:rFonts w:ascii="Calibri" w:eastAsia="Times New Roman" w:hAnsi="Calibri" w:cs="Arial"/>
                <w:sz w:val="20"/>
                <w:szCs w:val="20"/>
              </w:rPr>
              <w:t>i/lub</w:t>
            </w:r>
          </w:p>
          <w:p w14:paraId="2CBAB497"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11AEDB67" w14:textId="77777777" w:rsidR="00B759A0" w:rsidRPr="00B759A0" w:rsidRDefault="00B759A0" w:rsidP="00B759A0">
            <w:pPr>
              <w:autoSpaceDE w:val="0"/>
              <w:autoSpaceDN w:val="0"/>
              <w:adjustRightInd w:val="0"/>
              <w:spacing w:after="40" w:line="240" w:lineRule="auto"/>
              <w:ind w:left="37"/>
              <w:contextualSpacing/>
              <w:rPr>
                <w:rFonts w:ascii="Calibri" w:eastAsia="Times New Roman" w:hAnsi="Calibri" w:cs="Arial"/>
                <w:sz w:val="20"/>
                <w:szCs w:val="20"/>
              </w:rPr>
            </w:pPr>
            <w:r w:rsidRPr="00B759A0">
              <w:rPr>
                <w:rFonts w:ascii="Calibri" w:eastAsia="Times New Roman" w:hAnsi="Calibri" w:cs="Arial"/>
                <w:sz w:val="20"/>
                <w:szCs w:val="20"/>
              </w:rPr>
              <w:t xml:space="preserve">Z partnerstwa powinna wynikać wartość dodana </w:t>
            </w:r>
            <w:r w:rsidRPr="00B759A0">
              <w:rPr>
                <w:rFonts w:ascii="Calibri" w:eastAsia="Times New Roman" w:hAnsi="Calibri" w:cs="Arial"/>
                <w:sz w:val="20"/>
                <w:szCs w:val="20"/>
              </w:rPr>
              <w:br/>
              <w:t>(np. lepsza identyfikacja i uwzględnienie barier dotyczących potencjalnych uczestników, większe zabezpieczenie przestrzegania praw pacjenta);</w:t>
            </w:r>
          </w:p>
          <w:p w14:paraId="7C23AA06" w14:textId="77777777" w:rsidR="00B759A0" w:rsidRPr="00B759A0" w:rsidRDefault="00B759A0" w:rsidP="00B759A0">
            <w:pPr>
              <w:autoSpaceDE w:val="0"/>
              <w:autoSpaceDN w:val="0"/>
              <w:adjustRightInd w:val="0"/>
              <w:spacing w:after="40" w:line="240" w:lineRule="auto"/>
              <w:ind w:left="462"/>
              <w:rPr>
                <w:rFonts w:ascii="Calibri" w:eastAsia="Times New Roman" w:hAnsi="Calibri" w:cs="Arial"/>
                <w:sz w:val="20"/>
                <w:szCs w:val="20"/>
              </w:rPr>
            </w:pPr>
            <w:r w:rsidRPr="00B759A0">
              <w:rPr>
                <w:rFonts w:ascii="Calibri" w:eastAsia="Times New Roman" w:hAnsi="Calibri" w:cs="Arial"/>
                <w:sz w:val="20"/>
                <w:szCs w:val="20"/>
              </w:rPr>
              <w:t>i/lub</w:t>
            </w:r>
          </w:p>
          <w:p w14:paraId="7F3E9D70"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202ADC3B" w14:textId="77777777" w:rsidR="00B759A0" w:rsidRPr="00B759A0" w:rsidRDefault="00B759A0" w:rsidP="00B759A0">
            <w:pPr>
              <w:autoSpaceDE w:val="0"/>
              <w:autoSpaceDN w:val="0"/>
              <w:adjustRightInd w:val="0"/>
              <w:spacing w:after="120" w:line="240" w:lineRule="auto"/>
              <w:ind w:left="37"/>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274F97BB"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o dofinansowanie projektu.</w:t>
            </w:r>
          </w:p>
        </w:tc>
        <w:tc>
          <w:tcPr>
            <w:tcW w:w="715" w:type="pct"/>
            <w:vMerge/>
          </w:tcPr>
          <w:p w14:paraId="337CA1AC"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4F531AE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partner – </w:t>
            </w:r>
          </w:p>
          <w:p w14:paraId="423CCEF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3 pkt</w:t>
            </w:r>
          </w:p>
          <w:p w14:paraId="31DC9D8B" w14:textId="77777777" w:rsidR="00B759A0" w:rsidRPr="00B759A0" w:rsidRDefault="00B759A0" w:rsidP="00B759A0">
            <w:pPr>
              <w:spacing w:after="0" w:line="240" w:lineRule="auto"/>
              <w:rPr>
                <w:rFonts w:ascii="Calibri" w:eastAsia="Times New Roman" w:hAnsi="Calibri" w:cs="Arial"/>
                <w:sz w:val="20"/>
                <w:szCs w:val="20"/>
              </w:rPr>
            </w:pPr>
          </w:p>
          <w:p w14:paraId="77949FB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2 partnerów – </w:t>
            </w:r>
          </w:p>
          <w:p w14:paraId="1BC0B8A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6 pkt</w:t>
            </w:r>
          </w:p>
          <w:p w14:paraId="4B78B1EA" w14:textId="77777777" w:rsidR="00B759A0" w:rsidRPr="00B759A0" w:rsidRDefault="00B759A0" w:rsidP="00B759A0">
            <w:pPr>
              <w:spacing w:after="0" w:line="240" w:lineRule="auto"/>
              <w:rPr>
                <w:rFonts w:ascii="Calibri" w:eastAsia="Times New Roman" w:hAnsi="Calibri" w:cs="Arial"/>
                <w:sz w:val="20"/>
                <w:szCs w:val="20"/>
              </w:rPr>
            </w:pPr>
          </w:p>
          <w:p w14:paraId="704E304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3 partnerów </w:t>
            </w:r>
            <w:r w:rsidRPr="00B759A0">
              <w:rPr>
                <w:rFonts w:ascii="Calibri" w:eastAsia="Times New Roman" w:hAnsi="Calibri" w:cs="Arial"/>
                <w:sz w:val="20"/>
                <w:szCs w:val="20"/>
              </w:rPr>
              <w:br/>
              <w:t xml:space="preserve">i więcej – </w:t>
            </w:r>
          </w:p>
          <w:p w14:paraId="029EFE9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 pkt</w:t>
            </w:r>
          </w:p>
        </w:tc>
        <w:tc>
          <w:tcPr>
            <w:tcW w:w="476" w:type="pct"/>
            <w:vAlign w:val="center"/>
          </w:tcPr>
          <w:p w14:paraId="2898D45F"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lastRenderedPageBreak/>
              <w:t>III</w:t>
            </w:r>
          </w:p>
        </w:tc>
      </w:tr>
      <w:tr w:rsidR="00B759A0" w:rsidRPr="00B759A0" w14:paraId="764983AF" w14:textId="77777777" w:rsidTr="0061354D">
        <w:trPr>
          <w:trHeight w:val="57"/>
        </w:trPr>
        <w:tc>
          <w:tcPr>
            <w:tcW w:w="238" w:type="pct"/>
            <w:vAlign w:val="center"/>
          </w:tcPr>
          <w:p w14:paraId="5919BE7B"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93" w:type="pct"/>
            <w:gridSpan w:val="2"/>
          </w:tcPr>
          <w:p w14:paraId="4BAD67D9"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Wnioskodawca lub Partner jest podmiotem wykonującym działalność leczniczą udzielającym świadczeń opieki zdrowotnej w zakresie POZ na podstawie zawartej umowy o udzielanie świadczeń opieki zdrowotnej z dyrektorem Świętokrzy</w:t>
            </w:r>
            <w:r w:rsidRPr="00B759A0">
              <w:rPr>
                <w:rFonts w:ascii="Calibri" w:eastAsia="Times New Roman" w:hAnsi="Calibri" w:cs="Arial"/>
                <w:sz w:val="20"/>
                <w:szCs w:val="20"/>
              </w:rPr>
              <w:softHyphen/>
              <w:t>skiego Oddziału Wojewódzkiego NFZ.</w:t>
            </w:r>
          </w:p>
        </w:tc>
        <w:tc>
          <w:tcPr>
            <w:tcW w:w="1859" w:type="pct"/>
          </w:tcPr>
          <w:p w14:paraId="5675D0A3"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00D1F122"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o dofinansowanie projektu.</w:t>
            </w:r>
          </w:p>
        </w:tc>
        <w:tc>
          <w:tcPr>
            <w:tcW w:w="715" w:type="pct"/>
            <w:vMerge/>
          </w:tcPr>
          <w:p w14:paraId="111C58C1"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0785AED2"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10</w:t>
            </w:r>
          </w:p>
        </w:tc>
        <w:tc>
          <w:tcPr>
            <w:tcW w:w="476" w:type="pct"/>
            <w:vAlign w:val="center"/>
          </w:tcPr>
          <w:p w14:paraId="2E9070F0"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III</w:t>
            </w:r>
          </w:p>
        </w:tc>
      </w:tr>
    </w:tbl>
    <w:p w14:paraId="7D4DC69F" w14:textId="77777777" w:rsidR="00B759A0" w:rsidRPr="00B759A0" w:rsidRDefault="00B759A0" w:rsidP="00B759A0"/>
    <w:p w14:paraId="2BC9B587"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66" w:name="_Toc483466906"/>
      <w:r w:rsidRPr="00B759A0">
        <w:rPr>
          <w:rFonts w:asciiTheme="majorHAnsi" w:eastAsiaTheme="majorEastAsia" w:hAnsiTheme="majorHAnsi" w:cstheme="majorBidi"/>
          <w:b/>
          <w:bCs/>
          <w:color w:val="4F81BD" w:themeColor="accent1"/>
        </w:rPr>
        <w:t>Poddziałanie 8.2.2 Wsparcie profilaktyki zdrowotnej w regionie (projekty konkursowe)</w:t>
      </w:r>
      <w:bookmarkEnd w:id="65"/>
      <w:bookmarkEnd w:id="66"/>
    </w:p>
    <w:p w14:paraId="7445C7F1" w14:textId="77777777" w:rsidR="00B759A0" w:rsidRPr="00B759A0" w:rsidRDefault="00B759A0" w:rsidP="00B759A0"/>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
        <w:gridCol w:w="1924"/>
        <w:gridCol w:w="1194"/>
        <w:gridCol w:w="5476"/>
        <w:gridCol w:w="2132"/>
        <w:gridCol w:w="1877"/>
        <w:gridCol w:w="1648"/>
      </w:tblGrid>
      <w:tr w:rsidR="00B759A0" w:rsidRPr="00B759A0" w14:paraId="2676B34D" w14:textId="77777777" w:rsidTr="0061354D">
        <w:trPr>
          <w:trHeight w:val="57"/>
          <w:jc w:val="center"/>
        </w:trPr>
        <w:tc>
          <w:tcPr>
            <w:tcW w:w="849" w:type="pct"/>
            <w:gridSpan w:val="2"/>
            <w:shd w:val="clear" w:color="auto" w:fill="A6A6A6"/>
            <w:vAlign w:val="center"/>
          </w:tcPr>
          <w:p w14:paraId="341468D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lastRenderedPageBreak/>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151" w:type="pct"/>
            <w:gridSpan w:val="5"/>
            <w:shd w:val="clear" w:color="auto" w:fill="D9D9D9"/>
            <w:vAlign w:val="center"/>
          </w:tcPr>
          <w:p w14:paraId="0E0665A9"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0DC2EE97" w14:textId="77777777" w:rsidTr="0061354D">
        <w:trPr>
          <w:trHeight w:val="57"/>
          <w:jc w:val="center"/>
        </w:trPr>
        <w:tc>
          <w:tcPr>
            <w:tcW w:w="849" w:type="pct"/>
            <w:gridSpan w:val="2"/>
            <w:shd w:val="clear" w:color="auto" w:fill="A6A6A6"/>
            <w:vAlign w:val="center"/>
          </w:tcPr>
          <w:p w14:paraId="32C95F93"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151" w:type="pct"/>
            <w:gridSpan w:val="5"/>
            <w:shd w:val="clear" w:color="auto" w:fill="D9D9D9"/>
            <w:vAlign w:val="center"/>
          </w:tcPr>
          <w:p w14:paraId="726452A1"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37FFCD7E" w14:textId="77777777" w:rsidTr="0061354D">
        <w:trPr>
          <w:trHeight w:val="57"/>
          <w:jc w:val="center"/>
        </w:trPr>
        <w:tc>
          <w:tcPr>
            <w:tcW w:w="849" w:type="pct"/>
            <w:gridSpan w:val="2"/>
            <w:shd w:val="clear" w:color="auto" w:fill="A6A6A6"/>
            <w:vAlign w:val="center"/>
          </w:tcPr>
          <w:p w14:paraId="0A47D35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151" w:type="pct"/>
            <w:gridSpan w:val="5"/>
            <w:shd w:val="clear" w:color="auto" w:fill="D9D9D9"/>
            <w:vAlign w:val="center"/>
          </w:tcPr>
          <w:p w14:paraId="0082E109"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7533366D" w14:textId="77777777" w:rsidTr="0061354D">
        <w:trPr>
          <w:trHeight w:val="57"/>
          <w:jc w:val="center"/>
        </w:trPr>
        <w:tc>
          <w:tcPr>
            <w:tcW w:w="849" w:type="pct"/>
            <w:gridSpan w:val="2"/>
            <w:shd w:val="clear" w:color="auto" w:fill="A6A6A6"/>
            <w:vAlign w:val="center"/>
          </w:tcPr>
          <w:p w14:paraId="6B7B2F97"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151" w:type="pct"/>
            <w:gridSpan w:val="5"/>
            <w:shd w:val="clear" w:color="auto" w:fill="D9D9D9"/>
            <w:vAlign w:val="center"/>
          </w:tcPr>
          <w:p w14:paraId="6FDDB0D5"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8.2.2 Wsparcie profilaktyki zdrowotnej w regionie </w:t>
            </w:r>
            <w:r w:rsidRPr="00B759A0">
              <w:rPr>
                <w:rFonts w:ascii="Calibri" w:eastAsia="Times New Roman" w:hAnsi="Calibri" w:cs="Arial"/>
                <w:b/>
                <w:i/>
              </w:rPr>
              <w:t>(projekty konkursowe)</w:t>
            </w:r>
            <w:r w:rsidRPr="00B759A0">
              <w:rPr>
                <w:rFonts w:ascii="Calibri" w:eastAsia="Times New Roman" w:hAnsi="Calibri" w:cs="Arial"/>
                <w:b/>
              </w:rPr>
              <w:t xml:space="preserve"> dla typu I. 3 – Wsparcie profilaktyki nowotworowej ukierunkowanej na wczesne wykrywanie raka jelita grubego.</w:t>
            </w:r>
          </w:p>
          <w:p w14:paraId="26D5DAAF" w14:textId="77777777" w:rsidR="00B759A0" w:rsidRPr="00B759A0" w:rsidRDefault="00B759A0" w:rsidP="00B759A0">
            <w:pPr>
              <w:spacing w:after="0" w:line="240" w:lineRule="auto"/>
              <w:jc w:val="both"/>
              <w:rPr>
                <w:rFonts w:ascii="Calibri" w:eastAsia="Times New Roman" w:hAnsi="Calibri" w:cs="Arial"/>
                <w:b/>
              </w:rPr>
            </w:pPr>
          </w:p>
        </w:tc>
      </w:tr>
      <w:tr w:rsidR="00B759A0" w:rsidRPr="00B759A0" w14:paraId="6A6894F7" w14:textId="77777777" w:rsidTr="0061354D">
        <w:trPr>
          <w:trHeight w:val="57"/>
          <w:jc w:val="center"/>
        </w:trPr>
        <w:tc>
          <w:tcPr>
            <w:tcW w:w="5000" w:type="pct"/>
            <w:gridSpan w:val="7"/>
            <w:shd w:val="clear" w:color="auto" w:fill="A6A6A6"/>
            <w:vAlign w:val="center"/>
          </w:tcPr>
          <w:p w14:paraId="48BBDF0B" w14:textId="77777777" w:rsidR="00B759A0" w:rsidRPr="00B759A0" w:rsidRDefault="00B759A0" w:rsidP="00B759A0">
            <w:pPr>
              <w:spacing w:after="0" w:line="240" w:lineRule="auto"/>
              <w:jc w:val="center"/>
              <w:rPr>
                <w:rFonts w:ascii="Calibri" w:eastAsia="Times New Roman" w:hAnsi="Calibri" w:cs="Arial"/>
                <w:b/>
                <w:sz w:val="24"/>
                <w:szCs w:val="24"/>
              </w:rPr>
            </w:pPr>
            <w:r w:rsidRPr="00B759A0">
              <w:rPr>
                <w:rFonts w:ascii="Calibri" w:eastAsia="Times New Roman" w:hAnsi="Calibri" w:cs="Arial"/>
                <w:b/>
                <w:sz w:val="24"/>
                <w:szCs w:val="24"/>
              </w:rPr>
              <w:t>KRYTERIA DOSTĘPU</w:t>
            </w:r>
          </w:p>
        </w:tc>
      </w:tr>
      <w:tr w:rsidR="00B759A0" w:rsidRPr="00B759A0" w14:paraId="7C4E924A" w14:textId="77777777" w:rsidTr="0061354D">
        <w:trPr>
          <w:trHeight w:val="57"/>
          <w:jc w:val="center"/>
        </w:trPr>
        <w:tc>
          <w:tcPr>
            <w:tcW w:w="201" w:type="pct"/>
            <w:tcBorders>
              <w:bottom w:val="single" w:sz="4" w:space="0" w:color="auto"/>
            </w:tcBorders>
            <w:shd w:val="clear" w:color="auto" w:fill="D9D9D9"/>
            <w:vAlign w:val="center"/>
          </w:tcPr>
          <w:p w14:paraId="4927BE1E"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50" w:type="pct"/>
            <w:gridSpan w:val="2"/>
            <w:tcBorders>
              <w:bottom w:val="single" w:sz="4" w:space="0" w:color="auto"/>
            </w:tcBorders>
            <w:shd w:val="clear" w:color="auto" w:fill="D9D9D9"/>
            <w:vAlign w:val="center"/>
          </w:tcPr>
          <w:p w14:paraId="14B55E7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44" w:type="pct"/>
            <w:tcBorders>
              <w:bottom w:val="single" w:sz="4" w:space="0" w:color="auto"/>
            </w:tcBorders>
            <w:shd w:val="clear" w:color="auto" w:fill="D9D9D9"/>
            <w:vAlign w:val="center"/>
          </w:tcPr>
          <w:p w14:paraId="0CF4CADA"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8" w:type="pct"/>
            <w:tcBorders>
              <w:bottom w:val="single" w:sz="4" w:space="0" w:color="auto"/>
            </w:tcBorders>
            <w:shd w:val="clear" w:color="auto" w:fill="D9D9D9"/>
            <w:vAlign w:val="center"/>
          </w:tcPr>
          <w:p w14:paraId="2616D0B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32" w:type="pct"/>
            <w:tcBorders>
              <w:bottom w:val="single" w:sz="4" w:space="0" w:color="auto"/>
            </w:tcBorders>
            <w:shd w:val="clear" w:color="auto" w:fill="D9D9D9"/>
            <w:vAlign w:val="center"/>
          </w:tcPr>
          <w:p w14:paraId="54517C7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5521548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555" w:type="pct"/>
            <w:tcBorders>
              <w:bottom w:val="single" w:sz="4" w:space="0" w:color="auto"/>
            </w:tcBorders>
            <w:shd w:val="clear" w:color="auto" w:fill="D9D9D9"/>
            <w:vAlign w:val="center"/>
          </w:tcPr>
          <w:p w14:paraId="7AB46A5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7660D81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64900A73" w14:textId="77777777" w:rsidTr="0061354D">
        <w:trPr>
          <w:trHeight w:val="57"/>
          <w:jc w:val="center"/>
        </w:trPr>
        <w:tc>
          <w:tcPr>
            <w:tcW w:w="201" w:type="pct"/>
            <w:shd w:val="clear" w:color="auto" w:fill="auto"/>
            <w:vAlign w:val="center"/>
          </w:tcPr>
          <w:p w14:paraId="6D4F1A0A" w14:textId="77777777" w:rsidR="00B759A0" w:rsidRPr="00B759A0" w:rsidRDefault="00B759A0" w:rsidP="00B759A0">
            <w:pPr>
              <w:spacing w:after="0" w:line="240" w:lineRule="auto"/>
              <w:jc w:val="center"/>
              <w:rPr>
                <w:rFonts w:eastAsia="Times New Roman" w:cs="Times New Roman"/>
                <w:b/>
                <w:sz w:val="20"/>
                <w:szCs w:val="20"/>
              </w:rPr>
            </w:pPr>
            <w:r w:rsidRPr="00B759A0">
              <w:rPr>
                <w:rFonts w:eastAsia="Times New Roman" w:cs="Times New Roman"/>
                <w:b/>
                <w:sz w:val="20"/>
                <w:szCs w:val="20"/>
              </w:rPr>
              <w:t>1.</w:t>
            </w:r>
          </w:p>
        </w:tc>
        <w:tc>
          <w:tcPr>
            <w:tcW w:w="1050" w:type="pct"/>
            <w:gridSpan w:val="2"/>
            <w:shd w:val="clear" w:color="auto" w:fill="auto"/>
          </w:tcPr>
          <w:p w14:paraId="0EA6E6E6"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Okres realizacji projektu nie przekracza 18 miesięcy.</w:t>
            </w:r>
          </w:p>
        </w:tc>
        <w:tc>
          <w:tcPr>
            <w:tcW w:w="1844" w:type="pct"/>
            <w:shd w:val="clear" w:color="auto" w:fill="auto"/>
          </w:tcPr>
          <w:p w14:paraId="33F4C35F"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4FF7E7BB"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18" w:type="pct"/>
            <w:shd w:val="clear" w:color="auto" w:fill="auto"/>
          </w:tcPr>
          <w:p w14:paraId="7481D11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333E54B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7945AF26" w14:textId="77777777" w:rsidR="00B759A0" w:rsidRPr="00B759A0" w:rsidRDefault="00B759A0" w:rsidP="00B759A0">
            <w:pPr>
              <w:spacing w:after="0" w:line="240" w:lineRule="auto"/>
              <w:jc w:val="center"/>
              <w:rPr>
                <w:rFonts w:eastAsia="Times New Roman" w:cs="Arial"/>
                <w:b/>
                <w:sz w:val="20"/>
                <w:szCs w:val="20"/>
              </w:rPr>
            </w:pPr>
          </w:p>
        </w:tc>
        <w:tc>
          <w:tcPr>
            <w:tcW w:w="632" w:type="pct"/>
            <w:shd w:val="clear" w:color="auto" w:fill="auto"/>
          </w:tcPr>
          <w:p w14:paraId="015D3281"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55" w:type="pct"/>
            <w:shd w:val="clear" w:color="auto" w:fill="auto"/>
            <w:vAlign w:val="center"/>
          </w:tcPr>
          <w:p w14:paraId="6F672F57"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09146B73" w14:textId="77777777" w:rsidTr="0061354D">
        <w:trPr>
          <w:trHeight w:val="57"/>
          <w:jc w:val="center"/>
        </w:trPr>
        <w:tc>
          <w:tcPr>
            <w:tcW w:w="201" w:type="pct"/>
            <w:vAlign w:val="center"/>
          </w:tcPr>
          <w:p w14:paraId="04EDCE19"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2.</w:t>
            </w:r>
          </w:p>
        </w:tc>
        <w:tc>
          <w:tcPr>
            <w:tcW w:w="1050" w:type="pct"/>
            <w:gridSpan w:val="2"/>
          </w:tcPr>
          <w:p w14:paraId="32085346"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w:t>
            </w:r>
            <w:r w:rsidRPr="00B759A0">
              <w:rPr>
                <w:rFonts w:eastAsia="Times New Roman" w:cs="Arial"/>
                <w:sz w:val="20"/>
                <w:szCs w:val="20"/>
              </w:rPr>
              <w:softHyphen/>
              <w:t xml:space="preserve">cego do wykonywania działalności leczniczej.  </w:t>
            </w:r>
          </w:p>
        </w:tc>
        <w:tc>
          <w:tcPr>
            <w:tcW w:w="1844" w:type="pct"/>
          </w:tcPr>
          <w:p w14:paraId="046F7522" w14:textId="77777777" w:rsidR="00B759A0" w:rsidRPr="00B759A0" w:rsidRDefault="00B759A0" w:rsidP="00B759A0">
            <w:pPr>
              <w:spacing w:line="240" w:lineRule="auto"/>
              <w:rPr>
                <w:rFonts w:eastAsia="Times New Roman" w:cs="Times New Roman"/>
                <w:sz w:val="20"/>
                <w:szCs w:val="20"/>
              </w:rPr>
            </w:pPr>
            <w:r w:rsidRPr="00B759A0">
              <w:rPr>
                <w:rFonts w:eastAsia="Times New Roman" w:cs="Arial"/>
                <w:sz w:val="20"/>
                <w:szCs w:val="20"/>
              </w:rPr>
              <w:t>Kryterium zapewnia, że świadczenia opieki zdrowotnej realizowane będą przez podmioty mające prawo do wykonywania działalności leczniczej, co zagwarantuje bezpieczeństwo i profesjonalizm realizowanych świadczeń.</w:t>
            </w:r>
          </w:p>
          <w:p w14:paraId="42ED3E84"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eastAsia="Times New Roman" w:cs="Arial"/>
                <w:color w:val="000000"/>
                <w:sz w:val="20"/>
                <w:szCs w:val="20"/>
              </w:rPr>
              <w:t xml:space="preserve">Kryterium zostanie zweryfikowane na podstawie treści wniosku o dofinansowanie projektu oraz danych zawartych w rejestrze podmiotów wykonujących działalność leczniczą znajdujących się na stronie internetowej </w:t>
            </w:r>
            <w:hyperlink r:id="rId34" w:history="1">
              <w:r w:rsidRPr="00B759A0">
                <w:rPr>
                  <w:rFonts w:eastAsia="Times New Roman" w:cs="Arial"/>
                  <w:color w:val="0000FF"/>
                  <w:sz w:val="20"/>
                  <w:szCs w:val="20"/>
                  <w:u w:val="single"/>
                </w:rPr>
                <w:t>www.rpwdl.csioz.gov.pl</w:t>
              </w:r>
            </w:hyperlink>
            <w:r w:rsidRPr="00B759A0">
              <w:rPr>
                <w:rFonts w:eastAsia="Times New Roman" w:cs="Arial"/>
                <w:color w:val="000000"/>
                <w:sz w:val="20"/>
                <w:szCs w:val="20"/>
              </w:rPr>
              <w:t xml:space="preserve"> </w:t>
            </w:r>
          </w:p>
        </w:tc>
        <w:tc>
          <w:tcPr>
            <w:tcW w:w="718" w:type="pct"/>
          </w:tcPr>
          <w:p w14:paraId="22842B6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4381623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55A18503" w14:textId="77777777" w:rsidR="00B759A0" w:rsidRPr="00B759A0" w:rsidRDefault="00B759A0" w:rsidP="00B759A0">
            <w:pPr>
              <w:spacing w:after="0" w:line="240" w:lineRule="auto"/>
              <w:rPr>
                <w:rFonts w:eastAsia="Times New Roman" w:cs="Arial"/>
                <w:sz w:val="20"/>
                <w:szCs w:val="20"/>
              </w:rPr>
            </w:pPr>
          </w:p>
        </w:tc>
        <w:tc>
          <w:tcPr>
            <w:tcW w:w="632" w:type="pct"/>
          </w:tcPr>
          <w:p w14:paraId="3078A44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1F43DA24"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532D0AEE" w14:textId="77777777" w:rsidTr="0061354D">
        <w:trPr>
          <w:trHeight w:val="57"/>
          <w:jc w:val="center"/>
        </w:trPr>
        <w:tc>
          <w:tcPr>
            <w:tcW w:w="201" w:type="pct"/>
            <w:vAlign w:val="center"/>
          </w:tcPr>
          <w:p w14:paraId="6F6AE27B"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3.</w:t>
            </w:r>
          </w:p>
        </w:tc>
        <w:tc>
          <w:tcPr>
            <w:tcW w:w="1050" w:type="pct"/>
            <w:gridSpan w:val="2"/>
          </w:tcPr>
          <w:p w14:paraId="727F825D"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Grupę docelową w projekcie stanowią osoby w wieku aktywności zawodowej, będące </w:t>
            </w:r>
            <w:r w:rsidRPr="00B759A0">
              <w:rPr>
                <w:rFonts w:eastAsia="Times New Roman" w:cs="Arial"/>
                <w:sz w:val="20"/>
                <w:szCs w:val="20"/>
              </w:rPr>
              <w:br/>
              <w:t xml:space="preserve">w grupie podwyższonego ryzyka, które zostaną objęte badaniami </w:t>
            </w:r>
            <w:proofErr w:type="spellStart"/>
            <w:r w:rsidRPr="00B759A0">
              <w:rPr>
                <w:rFonts w:eastAsia="Times New Roman" w:cs="Arial"/>
                <w:sz w:val="20"/>
                <w:szCs w:val="20"/>
              </w:rPr>
              <w:t>skriningowymi</w:t>
            </w:r>
            <w:proofErr w:type="spellEnd"/>
            <w:r w:rsidRPr="00B759A0">
              <w:rPr>
                <w:rFonts w:eastAsia="Times New Roman" w:cs="Arial"/>
                <w:sz w:val="20"/>
                <w:szCs w:val="20"/>
              </w:rPr>
              <w:t xml:space="preserve"> (przesiewowymi) </w:t>
            </w:r>
            <w:r w:rsidRPr="00B759A0">
              <w:rPr>
                <w:rFonts w:eastAsia="Times New Roman" w:cs="Arial"/>
                <w:sz w:val="20"/>
                <w:szCs w:val="20"/>
              </w:rPr>
              <w:br/>
              <w:t>w celu wczesnego wykrycia choroby.</w:t>
            </w:r>
          </w:p>
        </w:tc>
        <w:tc>
          <w:tcPr>
            <w:tcW w:w="1844" w:type="pct"/>
          </w:tcPr>
          <w:p w14:paraId="20B9296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Skierowanie wsparcia do osób w wieku aktywności zawodowej wskazanych w </w:t>
            </w:r>
            <w:r w:rsidRPr="00B759A0">
              <w:rPr>
                <w:rFonts w:eastAsia="Times New Roman" w:cs="Arial"/>
                <w:i/>
                <w:sz w:val="20"/>
                <w:szCs w:val="20"/>
              </w:rPr>
              <w:t>Programie Badań Przesiewowych raka jelita grubego</w:t>
            </w:r>
            <w:r w:rsidRPr="00B759A0">
              <w:rPr>
                <w:rFonts w:eastAsia="Times New Roman" w:cs="Arial"/>
                <w:sz w:val="20"/>
                <w:szCs w:val="20"/>
              </w:rPr>
              <w:t xml:space="preserve"> przyczyni się do  wczesnego wykrycia choroby </w:t>
            </w:r>
            <w:r w:rsidRPr="00B759A0">
              <w:rPr>
                <w:rFonts w:eastAsia="Times New Roman" w:cs="Arial"/>
                <w:sz w:val="20"/>
                <w:szCs w:val="20"/>
              </w:rPr>
              <w:br/>
              <w:t>i podjęcia ewentualnego leczenia.</w:t>
            </w:r>
          </w:p>
          <w:p w14:paraId="7A75A1B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tcPr>
          <w:p w14:paraId="0DC8DE44"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Weryfikacja  „0-1”.</w:t>
            </w:r>
          </w:p>
          <w:p w14:paraId="6E039DCF"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1BC9F680" w14:textId="77777777" w:rsidR="00B759A0" w:rsidRPr="00B759A0" w:rsidRDefault="00B759A0" w:rsidP="00B759A0">
            <w:pPr>
              <w:autoSpaceDE w:val="0"/>
              <w:autoSpaceDN w:val="0"/>
              <w:adjustRightInd w:val="0"/>
              <w:spacing w:after="40" w:line="240" w:lineRule="auto"/>
              <w:rPr>
                <w:rFonts w:eastAsia="Times New Roman" w:cs="Arial"/>
                <w:sz w:val="20"/>
                <w:szCs w:val="20"/>
              </w:rPr>
            </w:pPr>
          </w:p>
        </w:tc>
        <w:tc>
          <w:tcPr>
            <w:tcW w:w="632" w:type="pct"/>
          </w:tcPr>
          <w:p w14:paraId="2E026059"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2C36F3A0"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3359D740" w14:textId="77777777" w:rsidTr="0061354D">
        <w:trPr>
          <w:trHeight w:val="57"/>
          <w:jc w:val="center"/>
        </w:trPr>
        <w:tc>
          <w:tcPr>
            <w:tcW w:w="201" w:type="pct"/>
            <w:vAlign w:val="center"/>
          </w:tcPr>
          <w:p w14:paraId="02092315" w14:textId="77777777" w:rsidR="00B759A0" w:rsidRPr="00B759A0" w:rsidRDefault="00B759A0" w:rsidP="00B759A0">
            <w:pPr>
              <w:spacing w:after="0" w:line="240" w:lineRule="auto"/>
              <w:ind w:left="360" w:hanging="189"/>
              <w:contextualSpacing/>
              <w:rPr>
                <w:rFonts w:eastAsia="Calibri" w:cs="Times New Roman"/>
                <w:sz w:val="20"/>
                <w:szCs w:val="20"/>
              </w:rPr>
            </w:pPr>
            <w:r w:rsidRPr="00B759A0">
              <w:rPr>
                <w:rFonts w:eastAsia="Calibri" w:cs="Times New Roman"/>
                <w:sz w:val="20"/>
                <w:szCs w:val="20"/>
              </w:rPr>
              <w:lastRenderedPageBreak/>
              <w:t>4.</w:t>
            </w:r>
          </w:p>
        </w:tc>
        <w:tc>
          <w:tcPr>
            <w:tcW w:w="1050" w:type="pct"/>
            <w:gridSpan w:val="2"/>
          </w:tcPr>
          <w:p w14:paraId="33938F35"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44" w:type="pct"/>
          </w:tcPr>
          <w:p w14:paraId="3EE9AF0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w postępowaniu klinicznym z wiarygodnych dowodów naukowych</w:t>
            </w:r>
            <w:hyperlink r:id="rId35" w:anchor="cite_note-ebm-bmj-1" w:history="1"/>
            <w:r w:rsidRPr="00B759A0">
              <w:rPr>
                <w:rFonts w:eastAsia="Times New Roman" w:cs="Arial"/>
                <w:sz w:val="20"/>
                <w:szCs w:val="20"/>
              </w:rPr>
              <w:t xml:space="preserve"> dotyczących skuteczności i bezpieczeństwa terapii. Szczegółowe, precyzyjne i rozważne wykorzystywanie w postępowaniu klinicznym najlepszych dostępnych dowodów naukowych wpłynie na jakość realizowanych w ramach projektu działań.</w:t>
            </w:r>
          </w:p>
          <w:p w14:paraId="25ECC16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r w:rsidRPr="00B759A0">
              <w:rPr>
                <w:rFonts w:eastAsia="Times New Roman" w:cs="Arial"/>
                <w:i/>
                <w:sz w:val="20"/>
                <w:szCs w:val="20"/>
              </w:rPr>
              <w:t>.</w:t>
            </w:r>
          </w:p>
        </w:tc>
        <w:tc>
          <w:tcPr>
            <w:tcW w:w="718" w:type="pct"/>
          </w:tcPr>
          <w:p w14:paraId="06C3D9FF"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28EB5C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57DF3D5F" w14:textId="77777777" w:rsidR="00B759A0" w:rsidRPr="00B759A0" w:rsidRDefault="00B759A0" w:rsidP="00B759A0">
            <w:pPr>
              <w:spacing w:after="40" w:line="240" w:lineRule="auto"/>
              <w:rPr>
                <w:rFonts w:eastAsia="Times New Roman" w:cs="Arial"/>
                <w:sz w:val="20"/>
                <w:szCs w:val="20"/>
              </w:rPr>
            </w:pPr>
          </w:p>
        </w:tc>
        <w:tc>
          <w:tcPr>
            <w:tcW w:w="632" w:type="pct"/>
          </w:tcPr>
          <w:p w14:paraId="2A424F50"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4CE975D2"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5F7BF292" w14:textId="77777777" w:rsidTr="0061354D">
        <w:trPr>
          <w:trHeight w:val="57"/>
          <w:jc w:val="center"/>
        </w:trPr>
        <w:tc>
          <w:tcPr>
            <w:tcW w:w="201" w:type="pct"/>
            <w:vAlign w:val="center"/>
          </w:tcPr>
          <w:p w14:paraId="18A3838D"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5.</w:t>
            </w:r>
          </w:p>
        </w:tc>
        <w:tc>
          <w:tcPr>
            <w:tcW w:w="1050" w:type="pct"/>
            <w:gridSpan w:val="2"/>
          </w:tcPr>
          <w:p w14:paraId="53FA6EC5"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w ramach kon</w:t>
            </w:r>
            <w:r w:rsidRPr="00B759A0">
              <w:rPr>
                <w:rFonts w:eastAsia="Times New Roman" w:cs="Arial"/>
                <w:sz w:val="20"/>
                <w:szCs w:val="20"/>
              </w:rPr>
              <w:softHyphen/>
              <w:t>kursu składa nie więcej niż jeden wniosek o dofinansowa</w:t>
            </w:r>
            <w:r w:rsidRPr="00B759A0">
              <w:rPr>
                <w:rFonts w:eastAsia="Times New Roman" w:cs="Arial"/>
                <w:sz w:val="20"/>
                <w:szCs w:val="20"/>
              </w:rPr>
              <w:softHyphen/>
              <w:t xml:space="preserve">nie projektu na realizację programu polityki zdrowotnej dotyczącego profilaktyki raka jelita grubego – niezależnie czy jako Beneficjent czy Partner projektu. </w:t>
            </w:r>
          </w:p>
        </w:tc>
        <w:tc>
          <w:tcPr>
            <w:tcW w:w="1844" w:type="pct"/>
          </w:tcPr>
          <w:p w14:paraId="49785E66"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ma możliwość złożenia wyłącznie jednego projektu w ramach konkursu na realizację programu polityki zdrowotnej dotyczącego profilaktyki raka jelita grubego – niezależnie czy jako Beneficjent czy Partner projektu.</w:t>
            </w:r>
          </w:p>
          <w:p w14:paraId="29CA38F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r w:rsidRPr="00B759A0">
              <w:rPr>
                <w:rFonts w:eastAsia="Times New Roman" w:cs="Arial"/>
                <w:sz w:val="20"/>
                <w:szCs w:val="20"/>
              </w:rPr>
              <w:br/>
              <w:t xml:space="preserve">W przypadku wycofania wniosku o dofinansowanie Wnioskodawca ma prawo złożyć kolejny wniosek. </w:t>
            </w:r>
          </w:p>
          <w:p w14:paraId="4DF7066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8" w:type="pct"/>
          </w:tcPr>
          <w:p w14:paraId="18BDBEF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4253D4E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51AC310" w14:textId="77777777" w:rsidR="00B759A0" w:rsidRPr="00B759A0" w:rsidRDefault="00B759A0" w:rsidP="00B759A0">
            <w:pPr>
              <w:spacing w:after="40" w:line="240" w:lineRule="auto"/>
              <w:rPr>
                <w:rFonts w:eastAsia="Times New Roman" w:cs="Arial"/>
                <w:sz w:val="20"/>
                <w:szCs w:val="20"/>
              </w:rPr>
            </w:pPr>
          </w:p>
        </w:tc>
        <w:tc>
          <w:tcPr>
            <w:tcW w:w="632" w:type="pct"/>
          </w:tcPr>
          <w:p w14:paraId="0EB9F1F1"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55" w:type="pct"/>
            <w:vAlign w:val="center"/>
          </w:tcPr>
          <w:p w14:paraId="0E8355B6"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095D7D26" w14:textId="77777777" w:rsidTr="0061354D">
        <w:trPr>
          <w:trHeight w:val="57"/>
          <w:jc w:val="center"/>
        </w:trPr>
        <w:tc>
          <w:tcPr>
            <w:tcW w:w="201" w:type="pct"/>
            <w:vAlign w:val="center"/>
          </w:tcPr>
          <w:p w14:paraId="3115A182"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6.</w:t>
            </w:r>
          </w:p>
        </w:tc>
        <w:tc>
          <w:tcPr>
            <w:tcW w:w="1050" w:type="pct"/>
            <w:gridSpan w:val="2"/>
          </w:tcPr>
          <w:p w14:paraId="25E1C33B"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Wnioskodawca lub Partner jest podmiotem wykonującym działalność leczniczą udzielającym świadczeń opieki zdrowotnej </w:t>
            </w:r>
            <w:r w:rsidRPr="00B759A0">
              <w:rPr>
                <w:rFonts w:eastAsia="Times New Roman" w:cs="Arial"/>
                <w:sz w:val="20"/>
                <w:szCs w:val="20"/>
              </w:rPr>
              <w:br/>
              <w:t xml:space="preserve">w zakresie POZ na podstawie zawartej umowy o udzielanie świadczeń opieki zdrowotnej </w:t>
            </w:r>
            <w:r w:rsidRPr="00B759A0">
              <w:rPr>
                <w:rFonts w:eastAsia="Times New Roman" w:cs="Arial"/>
                <w:sz w:val="20"/>
                <w:szCs w:val="20"/>
              </w:rPr>
              <w:br/>
              <w:t>z dyrektorem Świętokrzy</w:t>
            </w:r>
            <w:r w:rsidRPr="00B759A0">
              <w:rPr>
                <w:rFonts w:eastAsia="Times New Roman" w:cs="Arial"/>
                <w:sz w:val="20"/>
                <w:szCs w:val="20"/>
              </w:rPr>
              <w:softHyphen/>
              <w:t>skiego Oddziału Wojewódzkiego NFZ.</w:t>
            </w:r>
          </w:p>
        </w:tc>
        <w:tc>
          <w:tcPr>
            <w:tcW w:w="1844" w:type="pct"/>
          </w:tcPr>
          <w:p w14:paraId="610B8174"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sz w:val="20"/>
                <w:szCs w:val="20"/>
              </w:rPr>
              <w:t>Włączenie do działań projektowych placówek podstawowej opieki zdrowotnej z terenu objętego wsparciem pozwoli dotrzeć bezpośrednio do grupy docelowej i wpłynie na zwiększenie efektywności podejmowanych działań.</w:t>
            </w:r>
            <w:r w:rsidRPr="00B759A0">
              <w:rPr>
                <w:rFonts w:eastAsia="Times New Roman" w:cs="Arial"/>
                <w:color w:val="000000"/>
                <w:sz w:val="20"/>
                <w:szCs w:val="20"/>
              </w:rPr>
              <w:t xml:space="preserve"> </w:t>
            </w:r>
          </w:p>
          <w:p w14:paraId="117222E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color w:val="000000"/>
                <w:sz w:val="20"/>
                <w:szCs w:val="20"/>
              </w:rPr>
              <w:t>Kryterium zostanie zweryfikowane na podstawie treści wniosku o dofinansowanie projektu.</w:t>
            </w:r>
          </w:p>
        </w:tc>
        <w:tc>
          <w:tcPr>
            <w:tcW w:w="718" w:type="pct"/>
          </w:tcPr>
          <w:p w14:paraId="62B095C8"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B6F128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5F262B44" w14:textId="77777777" w:rsidR="00B759A0" w:rsidRPr="00B759A0" w:rsidRDefault="00B759A0" w:rsidP="00B759A0">
            <w:pPr>
              <w:spacing w:after="40" w:line="240" w:lineRule="auto"/>
              <w:rPr>
                <w:rFonts w:eastAsia="Times New Roman" w:cs="Arial"/>
                <w:sz w:val="20"/>
                <w:szCs w:val="20"/>
              </w:rPr>
            </w:pPr>
          </w:p>
        </w:tc>
        <w:tc>
          <w:tcPr>
            <w:tcW w:w="632" w:type="pct"/>
          </w:tcPr>
          <w:p w14:paraId="5656BD52"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58A9E906"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37636CDE" w14:textId="77777777" w:rsidTr="0061354D">
        <w:trPr>
          <w:trHeight w:val="57"/>
          <w:jc w:val="center"/>
        </w:trPr>
        <w:tc>
          <w:tcPr>
            <w:tcW w:w="201" w:type="pct"/>
            <w:vAlign w:val="center"/>
          </w:tcPr>
          <w:p w14:paraId="6296D8D8" w14:textId="77777777" w:rsidR="00B759A0" w:rsidRPr="00B759A0" w:rsidRDefault="00B759A0" w:rsidP="00B759A0">
            <w:pPr>
              <w:spacing w:after="0" w:line="240" w:lineRule="auto"/>
              <w:ind w:left="360" w:hanging="189"/>
              <w:contextualSpacing/>
              <w:rPr>
                <w:rFonts w:eastAsia="Calibri" w:cs="Times New Roman"/>
                <w:sz w:val="20"/>
                <w:szCs w:val="20"/>
              </w:rPr>
            </w:pPr>
            <w:r w:rsidRPr="00B759A0">
              <w:rPr>
                <w:rFonts w:eastAsia="Calibri" w:cs="Times New Roman"/>
                <w:sz w:val="20"/>
                <w:szCs w:val="20"/>
              </w:rPr>
              <w:t>7.</w:t>
            </w:r>
          </w:p>
        </w:tc>
        <w:tc>
          <w:tcPr>
            <w:tcW w:w="1050" w:type="pct"/>
            <w:gridSpan w:val="2"/>
          </w:tcPr>
          <w:p w14:paraId="5009BF98"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jest zgodny z warunkami wsparcia stanowiącymi załącznik do regulaminu konkursu.</w:t>
            </w:r>
          </w:p>
        </w:tc>
        <w:tc>
          <w:tcPr>
            <w:tcW w:w="1844" w:type="pct"/>
          </w:tcPr>
          <w:p w14:paraId="2107FDF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pozwoli ocenić czy działania realizowane przez Wnioskodawcę oraz ewentualnych Partnerów są zgodne </w:t>
            </w:r>
            <w:r w:rsidRPr="00B759A0">
              <w:rPr>
                <w:rFonts w:eastAsia="Times New Roman" w:cs="Arial"/>
                <w:sz w:val="20"/>
                <w:szCs w:val="20"/>
              </w:rPr>
              <w:br/>
              <w:t xml:space="preserve">z aktualnie obowiązującymi wymogami  zawartymi </w:t>
            </w:r>
            <w:r w:rsidRPr="00B759A0">
              <w:rPr>
                <w:rFonts w:eastAsia="Times New Roman" w:cs="Arial"/>
                <w:sz w:val="20"/>
                <w:szCs w:val="20"/>
              </w:rPr>
              <w:br/>
            </w:r>
            <w:r w:rsidRPr="00B759A0">
              <w:rPr>
                <w:rFonts w:eastAsia="Times New Roman" w:cs="Arial"/>
                <w:sz w:val="20"/>
                <w:szCs w:val="20"/>
              </w:rPr>
              <w:lastRenderedPageBreak/>
              <w:t>w załączniku do regulaminu konkursu.</w:t>
            </w:r>
          </w:p>
          <w:p w14:paraId="4AA7AF9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tcPr>
          <w:p w14:paraId="1E084E8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3FB8A778"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w:t>
            </w:r>
            <w:r w:rsidRPr="00B759A0">
              <w:rPr>
                <w:rFonts w:eastAsia="Times New Roman" w:cs="Arial"/>
                <w:sz w:val="20"/>
                <w:szCs w:val="20"/>
              </w:rPr>
              <w:lastRenderedPageBreak/>
              <w:t xml:space="preserve">odrzuceniem wniosku. </w:t>
            </w:r>
          </w:p>
          <w:p w14:paraId="29FD830F" w14:textId="77777777" w:rsidR="00B759A0" w:rsidRPr="00B759A0" w:rsidRDefault="00B759A0" w:rsidP="00B759A0">
            <w:pPr>
              <w:spacing w:after="0" w:line="240" w:lineRule="auto"/>
              <w:rPr>
                <w:rFonts w:eastAsia="Times New Roman" w:cs="Arial"/>
                <w:sz w:val="20"/>
                <w:szCs w:val="20"/>
              </w:rPr>
            </w:pPr>
          </w:p>
        </w:tc>
        <w:tc>
          <w:tcPr>
            <w:tcW w:w="632" w:type="pct"/>
          </w:tcPr>
          <w:p w14:paraId="7D998F77"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Kryterium weryfikowane na etapie oceny merytorycznej.</w:t>
            </w:r>
          </w:p>
        </w:tc>
        <w:tc>
          <w:tcPr>
            <w:tcW w:w="555" w:type="pct"/>
            <w:vAlign w:val="center"/>
          </w:tcPr>
          <w:p w14:paraId="0721D134"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40372F70" w14:textId="77777777" w:rsidTr="0061354D">
        <w:trPr>
          <w:trHeight w:val="57"/>
          <w:jc w:val="center"/>
        </w:trPr>
        <w:tc>
          <w:tcPr>
            <w:tcW w:w="201" w:type="pct"/>
            <w:vAlign w:val="center"/>
          </w:tcPr>
          <w:p w14:paraId="7C54443B"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lastRenderedPageBreak/>
              <w:t>8.</w:t>
            </w:r>
          </w:p>
        </w:tc>
        <w:tc>
          <w:tcPr>
            <w:tcW w:w="1050" w:type="pct"/>
            <w:gridSpan w:val="2"/>
          </w:tcPr>
          <w:p w14:paraId="47CA857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Projektodawca zapewnia wykonanie założeń programu również w miejscowości zamieszkania pacjenta i/lub zapewnia dojazd do miejsca świadczenia usługi.</w:t>
            </w:r>
          </w:p>
        </w:tc>
        <w:tc>
          <w:tcPr>
            <w:tcW w:w="1844" w:type="pct"/>
          </w:tcPr>
          <w:p w14:paraId="3F70089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Wprowadzone kryterium przyczyni się do wykonania założeń programu w miejscowości zamieszkania pacjenta lub dzięki zapewnieniu dojazdu do miejsca świadczenia usługi zwiększy się możliwość dotarcia z ofertą badań profilaktycznych do mieszkańców z mniejszych miejscowości, w których zgłaszalność na badania jest niska z uwagi na ograniczony dostęp do tego typu usług zdrowotnych.</w:t>
            </w:r>
          </w:p>
          <w:p w14:paraId="48057BB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tcPr>
          <w:p w14:paraId="1567070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C8637B8"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41457F3" w14:textId="77777777" w:rsidR="00B759A0" w:rsidRPr="00B759A0" w:rsidRDefault="00B759A0" w:rsidP="00B759A0">
            <w:pPr>
              <w:spacing w:after="0" w:line="240" w:lineRule="auto"/>
              <w:rPr>
                <w:rFonts w:eastAsia="Times New Roman" w:cs="Arial"/>
                <w:sz w:val="20"/>
                <w:szCs w:val="20"/>
              </w:rPr>
            </w:pPr>
          </w:p>
        </w:tc>
        <w:tc>
          <w:tcPr>
            <w:tcW w:w="632" w:type="pct"/>
          </w:tcPr>
          <w:p w14:paraId="0B7ED168"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1B344B3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31D23621" w14:textId="77777777" w:rsidTr="0061354D">
        <w:trPr>
          <w:trHeight w:val="57"/>
          <w:jc w:val="center"/>
        </w:trPr>
        <w:tc>
          <w:tcPr>
            <w:tcW w:w="201" w:type="pct"/>
            <w:vAlign w:val="center"/>
          </w:tcPr>
          <w:p w14:paraId="2023B215" w14:textId="77777777" w:rsidR="00B759A0" w:rsidRPr="00B759A0" w:rsidRDefault="00B759A0" w:rsidP="00B759A0">
            <w:pPr>
              <w:numPr>
                <w:ilvl w:val="0"/>
                <w:numId w:val="81"/>
              </w:numPr>
              <w:spacing w:after="0" w:line="240" w:lineRule="auto"/>
              <w:contextualSpacing/>
              <w:jc w:val="center"/>
              <w:rPr>
                <w:rFonts w:eastAsia="Calibri" w:cs="Times New Roman"/>
                <w:sz w:val="20"/>
                <w:szCs w:val="20"/>
              </w:rPr>
            </w:pPr>
          </w:p>
        </w:tc>
        <w:tc>
          <w:tcPr>
            <w:tcW w:w="1050" w:type="pct"/>
            <w:gridSpan w:val="2"/>
          </w:tcPr>
          <w:p w14:paraId="147393AB"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jest realizowany na terenie województwa świętokrzyskiego z wyłączeniem Kieleckiego Obszaru Funkcjonalnego.</w:t>
            </w:r>
          </w:p>
        </w:tc>
        <w:tc>
          <w:tcPr>
            <w:tcW w:w="1844" w:type="pct"/>
          </w:tcPr>
          <w:p w14:paraId="30F4B7E7"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Wyłączenie KOF z możliwości wsparcia w ramach niniejszego konkursu jest spowodowane ogłoszeniem odrębnego, analogicznego konkursu dedykowanego dla tego obszaru z zastosowaniem instrumentu ZIT.</w:t>
            </w:r>
          </w:p>
          <w:p w14:paraId="373FD5E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p w14:paraId="26FE1FF1" w14:textId="77777777" w:rsidR="00B759A0" w:rsidRPr="00B759A0" w:rsidRDefault="00B759A0" w:rsidP="00B759A0">
            <w:pPr>
              <w:autoSpaceDE w:val="0"/>
              <w:autoSpaceDN w:val="0"/>
              <w:adjustRightInd w:val="0"/>
              <w:spacing w:after="120" w:line="240" w:lineRule="auto"/>
              <w:rPr>
                <w:rFonts w:eastAsia="Times New Roman" w:cs="Arial"/>
                <w:sz w:val="20"/>
                <w:szCs w:val="20"/>
              </w:rPr>
            </w:pPr>
          </w:p>
        </w:tc>
        <w:tc>
          <w:tcPr>
            <w:tcW w:w="718" w:type="pct"/>
          </w:tcPr>
          <w:p w14:paraId="7E1C2149"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1835EB5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6791A817" w14:textId="77777777" w:rsidR="00B759A0" w:rsidRPr="00B759A0" w:rsidRDefault="00B759A0" w:rsidP="00B759A0">
            <w:pPr>
              <w:spacing w:after="0" w:line="240" w:lineRule="auto"/>
              <w:rPr>
                <w:rFonts w:eastAsia="Times New Roman" w:cs="Arial"/>
                <w:sz w:val="20"/>
                <w:szCs w:val="20"/>
              </w:rPr>
            </w:pPr>
          </w:p>
        </w:tc>
        <w:tc>
          <w:tcPr>
            <w:tcW w:w="632" w:type="pct"/>
          </w:tcPr>
          <w:p w14:paraId="59EA6B7F"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55" w:type="pct"/>
            <w:vAlign w:val="center"/>
          </w:tcPr>
          <w:p w14:paraId="112ACB9E"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2D28CD47" w14:textId="77777777" w:rsidTr="0061354D">
        <w:trPr>
          <w:trHeight w:val="57"/>
          <w:jc w:val="center"/>
        </w:trPr>
        <w:tc>
          <w:tcPr>
            <w:tcW w:w="5000" w:type="pct"/>
            <w:gridSpan w:val="7"/>
            <w:shd w:val="clear" w:color="auto" w:fill="BFBFBF"/>
            <w:vAlign w:val="center"/>
          </w:tcPr>
          <w:p w14:paraId="68735FA3"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rPr>
              <w:t>weryfikowane na etapie oceny merytorycznej</w:t>
            </w:r>
          </w:p>
        </w:tc>
      </w:tr>
      <w:tr w:rsidR="00B759A0" w:rsidRPr="00B759A0" w14:paraId="186CE8DD" w14:textId="77777777" w:rsidTr="0061354D">
        <w:trPr>
          <w:trHeight w:val="57"/>
          <w:jc w:val="center"/>
        </w:trPr>
        <w:tc>
          <w:tcPr>
            <w:tcW w:w="201" w:type="pct"/>
            <w:shd w:val="clear" w:color="auto" w:fill="BFBFBF"/>
            <w:vAlign w:val="center"/>
          </w:tcPr>
          <w:p w14:paraId="1157E73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50" w:type="pct"/>
            <w:gridSpan w:val="2"/>
            <w:shd w:val="clear" w:color="auto" w:fill="BFBFBF"/>
            <w:vAlign w:val="center"/>
          </w:tcPr>
          <w:p w14:paraId="744D512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44" w:type="pct"/>
            <w:shd w:val="clear" w:color="auto" w:fill="BFBFBF"/>
            <w:vAlign w:val="center"/>
          </w:tcPr>
          <w:p w14:paraId="552F9697"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8" w:type="pct"/>
            <w:shd w:val="clear" w:color="auto" w:fill="BFBFBF"/>
            <w:vAlign w:val="center"/>
          </w:tcPr>
          <w:p w14:paraId="1DB11312"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32" w:type="pct"/>
            <w:shd w:val="clear" w:color="auto" w:fill="BFBFBF"/>
            <w:vAlign w:val="center"/>
          </w:tcPr>
          <w:p w14:paraId="2D3568D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555" w:type="pct"/>
            <w:shd w:val="clear" w:color="auto" w:fill="BFBFBF"/>
            <w:vAlign w:val="center"/>
          </w:tcPr>
          <w:p w14:paraId="7502D42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08916E7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4E4717E7"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34243FA2" w14:textId="77777777" w:rsidTr="0061354D">
        <w:trPr>
          <w:trHeight w:val="57"/>
          <w:jc w:val="center"/>
        </w:trPr>
        <w:tc>
          <w:tcPr>
            <w:tcW w:w="201" w:type="pct"/>
            <w:vAlign w:val="center"/>
          </w:tcPr>
          <w:p w14:paraId="252E2800"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1.</w:t>
            </w:r>
          </w:p>
        </w:tc>
        <w:tc>
          <w:tcPr>
            <w:tcW w:w="1050" w:type="pct"/>
            <w:gridSpan w:val="2"/>
          </w:tcPr>
          <w:p w14:paraId="76C146F0"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w partnerstwie.</w:t>
            </w:r>
          </w:p>
        </w:tc>
        <w:tc>
          <w:tcPr>
            <w:tcW w:w="1844" w:type="pct"/>
          </w:tcPr>
          <w:p w14:paraId="6FCB5534"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66909B02"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 xml:space="preserve">co najmniej jedną organizacją pozarządową, której działalnością statutową jest profilaktyka </w:t>
            </w:r>
            <w:r w:rsidRPr="00B759A0">
              <w:rPr>
                <w:rFonts w:ascii="Calibri" w:eastAsia="Times New Roman" w:hAnsi="Calibri" w:cs="Arial"/>
                <w:sz w:val="20"/>
                <w:szCs w:val="20"/>
              </w:rPr>
              <w:br/>
              <w:t>i promocja zdrowia.</w:t>
            </w:r>
          </w:p>
          <w:p w14:paraId="549783F3"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Realizacja projektu w partnerstwie z co najmniej jedną organizacją pozarządową, której działalnością statutową  jest profilaktyka i promocja zdrowia wzmocni potencjał Wnioskodawcy i zapewni lepszą identyfikację barier dostępu do </w:t>
            </w:r>
            <w:r w:rsidRPr="00B759A0">
              <w:rPr>
                <w:rFonts w:ascii="Calibri" w:eastAsia="Times New Roman" w:hAnsi="Calibri" w:cs="Arial"/>
                <w:sz w:val="20"/>
                <w:szCs w:val="20"/>
              </w:rPr>
              <w:lastRenderedPageBreak/>
              <w:t>badań profilaktycznych;</w:t>
            </w:r>
          </w:p>
          <w:p w14:paraId="53ADF484"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538A53BA"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7CBAF65C" w14:textId="77777777" w:rsidR="00B759A0" w:rsidRPr="00B759A0" w:rsidRDefault="00B759A0" w:rsidP="00B759A0">
            <w:pPr>
              <w:autoSpaceDE w:val="0"/>
              <w:autoSpaceDN w:val="0"/>
              <w:adjustRightInd w:val="0"/>
              <w:spacing w:after="40" w:line="240" w:lineRule="auto"/>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lepsza identyfikacja i uwzględnienie barier dotyczących potencjalnych uczestników, większe zabezpieczenie przestrzegania praw pacjenta);</w:t>
            </w:r>
          </w:p>
          <w:p w14:paraId="2B8A27ED"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6E2A765A"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6E0B50EE" w14:textId="77777777" w:rsidR="00B759A0" w:rsidRPr="00B759A0" w:rsidRDefault="00B759A0" w:rsidP="00B759A0">
            <w:pPr>
              <w:autoSpaceDE w:val="0"/>
              <w:autoSpaceDN w:val="0"/>
              <w:adjustRightInd w:val="0"/>
              <w:spacing w:after="120" w:line="240" w:lineRule="auto"/>
              <w:ind w:left="-30" w:firstLine="30"/>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432CAC6D" w14:textId="77777777" w:rsidR="00B759A0" w:rsidRPr="00B759A0" w:rsidDel="00A356E2"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val="restart"/>
            <w:vAlign w:val="center"/>
          </w:tcPr>
          <w:p w14:paraId="23DFB614"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Projekty, które otrzymały minimum punktowe od obydwu oceniających podczas oceny spełniania ogólnych kryteriów merytorycznych oraz spełniają kryteria </w:t>
            </w:r>
            <w:r w:rsidRPr="00B759A0">
              <w:rPr>
                <w:rFonts w:ascii="Calibri" w:eastAsia="Times New Roman" w:hAnsi="Calibri" w:cs="Arial"/>
                <w:sz w:val="20"/>
                <w:szCs w:val="20"/>
              </w:rPr>
              <w:lastRenderedPageBreak/>
              <w:t xml:space="preserve">premiujące otrzymują premię punktową </w:t>
            </w:r>
            <w:r w:rsidRPr="00B759A0">
              <w:rPr>
                <w:rFonts w:ascii="Calibri" w:eastAsia="Times New Roman" w:hAnsi="Calibri" w:cs="Arial"/>
                <w:sz w:val="20"/>
                <w:szCs w:val="20"/>
              </w:rPr>
              <w:br/>
              <w:t>(maksymalnie 40 punktów).</w:t>
            </w:r>
          </w:p>
          <w:p w14:paraId="5858E6FE" w14:textId="77777777" w:rsidR="00B759A0" w:rsidRPr="00B759A0" w:rsidRDefault="00B759A0" w:rsidP="00B759A0">
            <w:pPr>
              <w:spacing w:after="12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Ocena spełniania kryterium premiującego jest dokonywana poprzez przyznanie liczby punktów </w:t>
            </w:r>
            <w:r w:rsidRPr="00B759A0">
              <w:rPr>
                <w:rFonts w:ascii="Calibri" w:eastAsia="Times New Roman" w:hAnsi="Calibri" w:cs="Arial"/>
                <w:color w:val="000000"/>
                <w:sz w:val="20"/>
                <w:szCs w:val="20"/>
              </w:rPr>
              <w:br/>
              <w:t>w zakresie określonym dla tego kryterium. Przyznanie określonej dla danego kryterium premiującego liczby punktów oznacza spełnienie kryterium. Nieprzyznanie punktów oznacza niespełnienie kryterium.</w:t>
            </w:r>
          </w:p>
          <w:p w14:paraId="65A29449"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32" w:type="pct"/>
            <w:vAlign w:val="center"/>
          </w:tcPr>
          <w:p w14:paraId="291F919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1 partner </w:t>
            </w:r>
            <w:r w:rsidRPr="00B759A0">
              <w:rPr>
                <w:rFonts w:ascii="Calibri" w:eastAsia="Times New Roman" w:hAnsi="Calibri" w:cs="Arial"/>
                <w:sz w:val="20"/>
                <w:szCs w:val="20"/>
              </w:rPr>
              <w:br/>
              <w:t>– 3 pkt</w:t>
            </w:r>
          </w:p>
          <w:p w14:paraId="3B20CB89" w14:textId="77777777" w:rsidR="00B759A0" w:rsidRPr="00B759A0" w:rsidRDefault="00B759A0" w:rsidP="00B759A0">
            <w:pPr>
              <w:spacing w:after="0"/>
              <w:rPr>
                <w:rFonts w:ascii="Calibri" w:eastAsia="Times New Roman" w:hAnsi="Calibri" w:cs="Arial"/>
                <w:sz w:val="20"/>
                <w:szCs w:val="20"/>
              </w:rPr>
            </w:pPr>
          </w:p>
          <w:p w14:paraId="742D086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2 partnerów</w:t>
            </w:r>
            <w:r w:rsidRPr="00B759A0">
              <w:rPr>
                <w:rFonts w:ascii="Calibri" w:eastAsia="Times New Roman" w:hAnsi="Calibri" w:cs="Arial"/>
                <w:sz w:val="20"/>
                <w:szCs w:val="20"/>
              </w:rPr>
              <w:br/>
              <w:t>– 6 pkt</w:t>
            </w:r>
          </w:p>
          <w:p w14:paraId="7EA85C1D" w14:textId="77777777" w:rsidR="00B759A0" w:rsidRPr="00B759A0" w:rsidRDefault="00B759A0" w:rsidP="00B759A0">
            <w:pPr>
              <w:spacing w:after="0"/>
              <w:rPr>
                <w:rFonts w:ascii="Calibri" w:eastAsia="Times New Roman" w:hAnsi="Calibri" w:cs="Arial"/>
                <w:sz w:val="20"/>
                <w:szCs w:val="20"/>
              </w:rPr>
            </w:pPr>
          </w:p>
          <w:p w14:paraId="1BE2B8C0"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3 partnerów </w:t>
            </w:r>
            <w:r w:rsidRPr="00B759A0">
              <w:rPr>
                <w:rFonts w:ascii="Calibri" w:eastAsia="Times New Roman" w:hAnsi="Calibri" w:cs="Arial"/>
                <w:sz w:val="20"/>
                <w:szCs w:val="20"/>
              </w:rPr>
              <w:br/>
            </w:r>
            <w:r w:rsidRPr="00B759A0">
              <w:rPr>
                <w:rFonts w:ascii="Calibri" w:eastAsia="Times New Roman" w:hAnsi="Calibri" w:cs="Arial"/>
                <w:sz w:val="20"/>
                <w:szCs w:val="20"/>
              </w:rPr>
              <w:lastRenderedPageBreak/>
              <w:t xml:space="preserve">i więcej </w:t>
            </w:r>
            <w:r w:rsidRPr="00B759A0">
              <w:rPr>
                <w:rFonts w:ascii="Calibri" w:eastAsia="Times New Roman" w:hAnsi="Calibri" w:cs="Arial"/>
                <w:sz w:val="20"/>
                <w:szCs w:val="20"/>
              </w:rPr>
              <w:br/>
              <w:t>– 10 pkt</w:t>
            </w:r>
          </w:p>
        </w:tc>
        <w:tc>
          <w:tcPr>
            <w:tcW w:w="555" w:type="pct"/>
            <w:vAlign w:val="center"/>
          </w:tcPr>
          <w:p w14:paraId="63D66D19"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I. 3</w:t>
            </w:r>
          </w:p>
        </w:tc>
      </w:tr>
      <w:tr w:rsidR="00B759A0" w:rsidRPr="00B759A0" w14:paraId="1C618EDA" w14:textId="77777777" w:rsidTr="0061354D">
        <w:trPr>
          <w:trHeight w:val="57"/>
          <w:jc w:val="center"/>
        </w:trPr>
        <w:tc>
          <w:tcPr>
            <w:tcW w:w="201" w:type="pct"/>
            <w:vAlign w:val="center"/>
          </w:tcPr>
          <w:p w14:paraId="6DAA04BD"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lastRenderedPageBreak/>
              <w:t>2.</w:t>
            </w:r>
          </w:p>
        </w:tc>
        <w:tc>
          <w:tcPr>
            <w:tcW w:w="1050" w:type="pct"/>
            <w:gridSpan w:val="2"/>
          </w:tcPr>
          <w:p w14:paraId="2E84AD2A"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Projekt przewiduje realizację wsparcia również w godzinach popołudniowych, wieczornych oraz w soboty.</w:t>
            </w:r>
          </w:p>
        </w:tc>
        <w:tc>
          <w:tcPr>
            <w:tcW w:w="1844" w:type="pct"/>
          </w:tcPr>
          <w:p w14:paraId="32F3EA51"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celu rozszerzenia dostępu do usług i zapewnienia wsparcia większej liczbie uczestników premiowane będą projekty, </w:t>
            </w:r>
            <w:r w:rsidRPr="00B759A0">
              <w:rPr>
                <w:rFonts w:ascii="Calibri" w:eastAsia="Times New Roman" w:hAnsi="Calibri" w:cs="Arial"/>
                <w:sz w:val="20"/>
                <w:szCs w:val="20"/>
              </w:rPr>
              <w:br/>
              <w:t>w których wsparcie zaplanowano również w godzinach popołudniowych, wieczornych oraz w soboty.</w:t>
            </w:r>
          </w:p>
          <w:p w14:paraId="5270F8E5"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5309505E" w14:textId="77777777" w:rsidR="00B759A0" w:rsidRPr="00B759A0" w:rsidRDefault="00B759A0" w:rsidP="00B759A0">
            <w:pPr>
              <w:jc w:val="center"/>
              <w:rPr>
                <w:rFonts w:ascii="Calibri" w:eastAsia="Times New Roman" w:hAnsi="Calibri" w:cs="Arial"/>
                <w:sz w:val="20"/>
                <w:szCs w:val="20"/>
              </w:rPr>
            </w:pPr>
          </w:p>
        </w:tc>
        <w:tc>
          <w:tcPr>
            <w:tcW w:w="632" w:type="pct"/>
            <w:vAlign w:val="center"/>
          </w:tcPr>
          <w:p w14:paraId="275D048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555" w:type="pct"/>
            <w:vAlign w:val="center"/>
          </w:tcPr>
          <w:p w14:paraId="3684B6B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r w:rsidR="00B759A0" w:rsidRPr="00B759A0" w14:paraId="034CF5A7" w14:textId="77777777" w:rsidTr="0061354D">
        <w:trPr>
          <w:trHeight w:val="57"/>
          <w:jc w:val="center"/>
        </w:trPr>
        <w:tc>
          <w:tcPr>
            <w:tcW w:w="201" w:type="pct"/>
            <w:vAlign w:val="center"/>
          </w:tcPr>
          <w:p w14:paraId="65B1FFE9"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3.</w:t>
            </w:r>
          </w:p>
        </w:tc>
        <w:tc>
          <w:tcPr>
            <w:tcW w:w="1050" w:type="pct"/>
            <w:gridSpan w:val="2"/>
          </w:tcPr>
          <w:p w14:paraId="78B368C1"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obejmuje wsparciem osoby z powiatów o szczególnie niskim poziomie zgłaszalności na badania </w:t>
            </w:r>
            <w:proofErr w:type="spellStart"/>
            <w:r w:rsidRPr="00B759A0">
              <w:rPr>
                <w:rFonts w:ascii="Calibri" w:eastAsia="Times New Roman" w:hAnsi="Calibri" w:cs="Arial"/>
                <w:sz w:val="20"/>
                <w:szCs w:val="20"/>
              </w:rPr>
              <w:t>kolonoskopowe</w:t>
            </w:r>
            <w:proofErr w:type="spellEnd"/>
            <w:r w:rsidRPr="00B759A0">
              <w:rPr>
                <w:rFonts w:ascii="Calibri" w:eastAsia="Times New Roman" w:hAnsi="Calibri" w:cs="Arial"/>
                <w:sz w:val="20"/>
                <w:szCs w:val="20"/>
              </w:rPr>
              <w:t>.</w:t>
            </w:r>
          </w:p>
        </w:tc>
        <w:tc>
          <w:tcPr>
            <w:tcW w:w="1844" w:type="pct"/>
          </w:tcPr>
          <w:p w14:paraId="15C6AF86"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ramach kryterium premiowane będą projekty skierowane do grup docelowych zamieszkałych na terenie powiatów tworzących tzw. "białe plamy", tj. powiatu buskiego, jędrzejowskiego, kazimierskiego, koneckiego, pińczowskiego, starachowickiego, staszowskiego lub włoszczowskiego. Lista ww. powiatów  została wskazana przez Centrum Onkologii – Instytut im. Marii Skłodowskiej-Curie i dołączona do uchwały Nr 24/2016 Komitetu Sterującego do spraw koordynacji interwencji EFSI </w:t>
            </w:r>
            <w:r w:rsidRPr="00B759A0">
              <w:rPr>
                <w:rFonts w:ascii="Calibri" w:eastAsia="Times New Roman" w:hAnsi="Calibri" w:cs="Arial"/>
                <w:sz w:val="20"/>
                <w:szCs w:val="20"/>
              </w:rPr>
              <w:br/>
              <w:t xml:space="preserve">w sektorze zdrowia z dnia 29 kwietnia 2016 r.  </w:t>
            </w:r>
          </w:p>
          <w:p w14:paraId="02486174"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Kryterium zostanie zweryfikowane na podstawie treści wniosku o dofinansowanie projektu.</w:t>
            </w:r>
          </w:p>
        </w:tc>
        <w:tc>
          <w:tcPr>
            <w:tcW w:w="718" w:type="pct"/>
            <w:vMerge/>
          </w:tcPr>
          <w:p w14:paraId="2DCF5457" w14:textId="77777777" w:rsidR="00B759A0" w:rsidRPr="00B759A0" w:rsidRDefault="00B759A0" w:rsidP="00B759A0">
            <w:pPr>
              <w:spacing w:after="0" w:line="240" w:lineRule="auto"/>
              <w:jc w:val="center"/>
              <w:rPr>
                <w:rFonts w:ascii="Calibri" w:eastAsia="Times New Roman" w:hAnsi="Calibri" w:cs="Arial"/>
                <w:sz w:val="20"/>
                <w:szCs w:val="20"/>
              </w:rPr>
            </w:pPr>
          </w:p>
        </w:tc>
        <w:tc>
          <w:tcPr>
            <w:tcW w:w="632" w:type="pct"/>
            <w:vAlign w:val="center"/>
          </w:tcPr>
          <w:p w14:paraId="05E3661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555" w:type="pct"/>
            <w:vAlign w:val="center"/>
          </w:tcPr>
          <w:p w14:paraId="7FD0AB6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r w:rsidR="00B759A0" w:rsidRPr="00B759A0" w14:paraId="7855E8C9" w14:textId="77777777" w:rsidTr="0061354D">
        <w:trPr>
          <w:trHeight w:val="57"/>
          <w:jc w:val="center"/>
        </w:trPr>
        <w:tc>
          <w:tcPr>
            <w:tcW w:w="201" w:type="pct"/>
            <w:vAlign w:val="center"/>
          </w:tcPr>
          <w:p w14:paraId="3A78A99C"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lastRenderedPageBreak/>
              <w:t>4.</w:t>
            </w:r>
          </w:p>
        </w:tc>
        <w:tc>
          <w:tcPr>
            <w:tcW w:w="1050" w:type="pct"/>
            <w:gridSpan w:val="2"/>
          </w:tcPr>
          <w:p w14:paraId="420FAA61"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krajowych (również realizowanymi we wcześniejszych okresach programowania)*. </w:t>
            </w:r>
          </w:p>
          <w:p w14:paraId="6E081A83"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*komplementarność nie może obejmować tego samego zakresu tematycznego, tj. profilaktyki raka jelita grubego.</w:t>
            </w:r>
          </w:p>
        </w:tc>
        <w:tc>
          <w:tcPr>
            <w:tcW w:w="1844" w:type="pct"/>
          </w:tcPr>
          <w:p w14:paraId="47EDF42C" w14:textId="77777777" w:rsidR="00B759A0" w:rsidRPr="00B759A0" w:rsidRDefault="00B759A0" w:rsidP="00B759A0">
            <w:pPr>
              <w:tabs>
                <w:tab w:val="left" w:pos="3932"/>
              </w:tabs>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pozwoli na przeprowadzenie działań komplementarnych z innymi projektami finansowa</w:t>
            </w:r>
            <w:r w:rsidRPr="00B759A0">
              <w:rPr>
                <w:rFonts w:ascii="Calibri" w:eastAsia="Times New Roman" w:hAnsi="Calibri" w:cs="Arial"/>
                <w:sz w:val="20"/>
                <w:szCs w:val="20"/>
              </w:rPr>
              <w:softHyphen/>
              <w:t xml:space="preserve">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0EBD1B12"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07C44846" w14:textId="77777777" w:rsidR="00B759A0" w:rsidRPr="00B759A0" w:rsidRDefault="00B759A0" w:rsidP="00B759A0">
            <w:pPr>
              <w:spacing w:after="0" w:line="240" w:lineRule="auto"/>
              <w:rPr>
                <w:rFonts w:ascii="Calibri" w:eastAsia="Times New Roman" w:hAnsi="Calibri" w:cs="Arial"/>
                <w:sz w:val="20"/>
                <w:szCs w:val="20"/>
              </w:rPr>
            </w:pPr>
          </w:p>
        </w:tc>
        <w:tc>
          <w:tcPr>
            <w:tcW w:w="632" w:type="pct"/>
            <w:vAlign w:val="center"/>
          </w:tcPr>
          <w:p w14:paraId="10156AE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55" w:type="pct"/>
            <w:vAlign w:val="center"/>
          </w:tcPr>
          <w:p w14:paraId="20B26EE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r w:rsidR="00B759A0" w:rsidRPr="00B759A0" w14:paraId="1AAC6B78" w14:textId="77777777" w:rsidTr="0061354D">
        <w:trPr>
          <w:trHeight w:val="57"/>
          <w:jc w:val="center"/>
        </w:trPr>
        <w:tc>
          <w:tcPr>
            <w:tcW w:w="201" w:type="pct"/>
            <w:vAlign w:val="center"/>
          </w:tcPr>
          <w:p w14:paraId="12D068CC"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5.</w:t>
            </w:r>
          </w:p>
        </w:tc>
        <w:tc>
          <w:tcPr>
            <w:tcW w:w="1050" w:type="pct"/>
            <w:gridSpan w:val="2"/>
          </w:tcPr>
          <w:p w14:paraId="605124A9"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Wnioskodawca lub jego Partner udziela świadczeń opieki zdrowotnej finansowanych ze środków publicznych w zakresie objętym wsparciem.</w:t>
            </w:r>
          </w:p>
        </w:tc>
        <w:tc>
          <w:tcPr>
            <w:tcW w:w="1844" w:type="pct"/>
          </w:tcPr>
          <w:p w14:paraId="23F85D55"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Premiowane będą projekty, w ramach których Wnioskodawca lub Partner udziela świadczeń opieki zdrowotnej finansowanych ze środków publicznych </w:t>
            </w:r>
            <w:r w:rsidRPr="00B759A0">
              <w:rPr>
                <w:rFonts w:ascii="Calibri" w:eastAsia="Times New Roman" w:hAnsi="Calibri" w:cs="Arial"/>
                <w:sz w:val="20"/>
                <w:szCs w:val="20"/>
              </w:rPr>
              <w:br/>
              <w:t>w oparciu o umowę z dyrektorem Świętokrzyskiego Oddziału Wojewódzkiego NFZ.</w:t>
            </w:r>
          </w:p>
          <w:p w14:paraId="0A215BFA"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3CD22DFB" w14:textId="77777777" w:rsidR="00B759A0" w:rsidRPr="00B759A0" w:rsidRDefault="00B759A0" w:rsidP="00B759A0">
            <w:pPr>
              <w:spacing w:after="0" w:line="240" w:lineRule="auto"/>
              <w:rPr>
                <w:rFonts w:ascii="Calibri" w:eastAsia="Times New Roman" w:hAnsi="Calibri" w:cs="Arial"/>
                <w:sz w:val="20"/>
                <w:szCs w:val="20"/>
              </w:rPr>
            </w:pPr>
          </w:p>
        </w:tc>
        <w:tc>
          <w:tcPr>
            <w:tcW w:w="632" w:type="pct"/>
            <w:vAlign w:val="center"/>
          </w:tcPr>
          <w:p w14:paraId="663ADDC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55" w:type="pct"/>
            <w:vAlign w:val="center"/>
          </w:tcPr>
          <w:p w14:paraId="7B5C300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bl>
    <w:p w14:paraId="63A3A119" w14:textId="77777777" w:rsidR="00B759A0" w:rsidRPr="00B759A0" w:rsidRDefault="00B759A0" w:rsidP="00B759A0"/>
    <w:p w14:paraId="1768395D" w14:textId="77777777" w:rsidR="00B759A0" w:rsidRPr="00B759A0" w:rsidRDefault="00B759A0" w:rsidP="00B759A0"/>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4"/>
        <w:gridCol w:w="1939"/>
        <w:gridCol w:w="1126"/>
        <w:gridCol w:w="5390"/>
        <w:gridCol w:w="2129"/>
        <w:gridCol w:w="1844"/>
        <w:gridCol w:w="1767"/>
      </w:tblGrid>
      <w:tr w:rsidR="00B759A0" w:rsidRPr="00B759A0" w14:paraId="55DA391E" w14:textId="77777777" w:rsidTr="0061354D">
        <w:trPr>
          <w:trHeight w:val="416"/>
          <w:jc w:val="center"/>
        </w:trPr>
        <w:tc>
          <w:tcPr>
            <w:tcW w:w="873" w:type="pct"/>
            <w:gridSpan w:val="2"/>
            <w:shd w:val="clear" w:color="auto" w:fill="A6A6A6"/>
            <w:vAlign w:val="center"/>
          </w:tcPr>
          <w:p w14:paraId="146D733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127" w:type="pct"/>
            <w:gridSpan w:val="5"/>
            <w:shd w:val="clear" w:color="auto" w:fill="D9D9D9"/>
            <w:vAlign w:val="center"/>
          </w:tcPr>
          <w:p w14:paraId="45EAA574"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63BFF559" w14:textId="77777777" w:rsidTr="0061354D">
        <w:trPr>
          <w:trHeight w:val="417"/>
          <w:jc w:val="center"/>
        </w:trPr>
        <w:tc>
          <w:tcPr>
            <w:tcW w:w="873" w:type="pct"/>
            <w:gridSpan w:val="2"/>
            <w:shd w:val="clear" w:color="auto" w:fill="A6A6A6"/>
            <w:vAlign w:val="center"/>
          </w:tcPr>
          <w:p w14:paraId="2FCE15E8"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127" w:type="pct"/>
            <w:gridSpan w:val="5"/>
            <w:shd w:val="clear" w:color="auto" w:fill="D9D9D9"/>
            <w:vAlign w:val="center"/>
          </w:tcPr>
          <w:p w14:paraId="102B2F3D"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1835F5C8" w14:textId="77777777" w:rsidTr="0061354D">
        <w:trPr>
          <w:trHeight w:val="409"/>
          <w:jc w:val="center"/>
        </w:trPr>
        <w:tc>
          <w:tcPr>
            <w:tcW w:w="873" w:type="pct"/>
            <w:gridSpan w:val="2"/>
            <w:shd w:val="clear" w:color="auto" w:fill="A6A6A6"/>
            <w:vAlign w:val="center"/>
          </w:tcPr>
          <w:p w14:paraId="56344E6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127" w:type="pct"/>
            <w:gridSpan w:val="5"/>
            <w:shd w:val="clear" w:color="auto" w:fill="D9D9D9"/>
            <w:vAlign w:val="center"/>
          </w:tcPr>
          <w:p w14:paraId="2FB04438"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637BB840" w14:textId="77777777" w:rsidTr="0061354D">
        <w:trPr>
          <w:trHeight w:val="1044"/>
          <w:jc w:val="center"/>
        </w:trPr>
        <w:tc>
          <w:tcPr>
            <w:tcW w:w="873" w:type="pct"/>
            <w:gridSpan w:val="2"/>
            <w:shd w:val="clear" w:color="auto" w:fill="A6A6A6"/>
            <w:vAlign w:val="center"/>
          </w:tcPr>
          <w:p w14:paraId="6922C089"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127" w:type="pct"/>
            <w:gridSpan w:val="5"/>
            <w:shd w:val="clear" w:color="auto" w:fill="D9D9D9"/>
            <w:vAlign w:val="center"/>
          </w:tcPr>
          <w:p w14:paraId="75414186"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8.2.2 Wsparcie profilaktyki zdrowotnej w regionie </w:t>
            </w:r>
            <w:r w:rsidRPr="00B759A0">
              <w:rPr>
                <w:rFonts w:ascii="Calibri" w:eastAsia="Times New Roman" w:hAnsi="Calibri" w:cs="Arial"/>
                <w:b/>
                <w:i/>
              </w:rPr>
              <w:t>(projekty konkursowe)</w:t>
            </w:r>
            <w:r w:rsidRPr="00B759A0">
              <w:rPr>
                <w:rFonts w:ascii="Calibri" w:eastAsia="Times New Roman" w:hAnsi="Calibri" w:cs="Arial"/>
                <w:b/>
              </w:rPr>
              <w:t xml:space="preserve"> dla Typu II. 1 – </w:t>
            </w:r>
            <w:r w:rsidRPr="00B759A0">
              <w:rPr>
                <w:rFonts w:ascii="Calibri" w:eastAsia="Times New Roman" w:hAnsi="Calibri" w:cs="Arial"/>
                <w:b/>
              </w:rPr>
              <w:br/>
              <w:t xml:space="preserve">RPZ w zakresie specyficznych dla województwa świętokrzyskiego jednostek chorobowych/grup chorób – </w:t>
            </w:r>
            <w:r w:rsidRPr="00B759A0">
              <w:rPr>
                <w:rFonts w:ascii="Calibri" w:eastAsia="Times New Roman" w:hAnsi="Calibri" w:cs="Arial"/>
                <w:b/>
                <w:u w:val="single"/>
              </w:rPr>
              <w:t xml:space="preserve">przeciwdziałanie pylicy </w:t>
            </w:r>
            <w:r w:rsidRPr="00B759A0">
              <w:rPr>
                <w:rFonts w:ascii="Calibri" w:eastAsia="Times New Roman" w:hAnsi="Calibri" w:cs="Arial"/>
                <w:b/>
                <w:u w:val="single"/>
              </w:rPr>
              <w:br/>
              <w:t>w miejscu pracy.</w:t>
            </w:r>
            <w:r w:rsidRPr="00B759A0">
              <w:rPr>
                <w:rFonts w:ascii="Calibri" w:eastAsia="Times New Roman" w:hAnsi="Calibri" w:cs="Arial"/>
                <w:b/>
              </w:rPr>
              <w:t xml:space="preserve"> </w:t>
            </w:r>
          </w:p>
        </w:tc>
      </w:tr>
      <w:tr w:rsidR="00B759A0" w:rsidRPr="00B759A0" w14:paraId="03463A08" w14:textId="77777777" w:rsidTr="0061354D">
        <w:trPr>
          <w:trHeight w:val="57"/>
          <w:jc w:val="center"/>
        </w:trPr>
        <w:tc>
          <w:tcPr>
            <w:tcW w:w="5000" w:type="pct"/>
            <w:gridSpan w:val="7"/>
            <w:shd w:val="clear" w:color="auto" w:fill="A6A6A6"/>
            <w:vAlign w:val="center"/>
          </w:tcPr>
          <w:p w14:paraId="1C5851C9"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Arial"/>
                <w:b/>
                <w:sz w:val="24"/>
                <w:szCs w:val="24"/>
              </w:rPr>
              <w:lastRenderedPageBreak/>
              <w:t>KRYTERIA</w:t>
            </w:r>
            <w:r w:rsidRPr="00B759A0">
              <w:rPr>
                <w:rFonts w:ascii="Calibri" w:eastAsia="Times New Roman" w:hAnsi="Calibri" w:cs="Times New Roman"/>
                <w:b/>
                <w:sz w:val="24"/>
                <w:szCs w:val="24"/>
              </w:rPr>
              <w:t xml:space="preserve"> DOSTĘPU</w:t>
            </w:r>
          </w:p>
        </w:tc>
      </w:tr>
      <w:tr w:rsidR="00B759A0" w:rsidRPr="00B759A0" w14:paraId="6C4F484A" w14:textId="77777777" w:rsidTr="0061354D">
        <w:trPr>
          <w:trHeight w:val="1254"/>
          <w:jc w:val="center"/>
        </w:trPr>
        <w:tc>
          <w:tcPr>
            <w:tcW w:w="220" w:type="pct"/>
            <w:tcBorders>
              <w:bottom w:val="single" w:sz="4" w:space="0" w:color="auto"/>
            </w:tcBorders>
            <w:shd w:val="clear" w:color="auto" w:fill="D9D9D9"/>
            <w:vAlign w:val="center"/>
          </w:tcPr>
          <w:p w14:paraId="382CE64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32" w:type="pct"/>
            <w:gridSpan w:val="2"/>
            <w:tcBorders>
              <w:bottom w:val="single" w:sz="4" w:space="0" w:color="auto"/>
            </w:tcBorders>
            <w:shd w:val="clear" w:color="auto" w:fill="D9D9D9"/>
            <w:vAlign w:val="center"/>
          </w:tcPr>
          <w:p w14:paraId="2D89F89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5" w:type="pct"/>
            <w:tcBorders>
              <w:bottom w:val="single" w:sz="4" w:space="0" w:color="auto"/>
            </w:tcBorders>
            <w:shd w:val="clear" w:color="auto" w:fill="D9D9D9"/>
            <w:vAlign w:val="center"/>
          </w:tcPr>
          <w:p w14:paraId="2111E94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7" w:type="pct"/>
            <w:tcBorders>
              <w:bottom w:val="single" w:sz="4" w:space="0" w:color="auto"/>
            </w:tcBorders>
            <w:shd w:val="clear" w:color="auto" w:fill="D9D9D9"/>
            <w:vAlign w:val="center"/>
          </w:tcPr>
          <w:p w14:paraId="472F4CBE"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21" w:type="pct"/>
            <w:tcBorders>
              <w:bottom w:val="single" w:sz="4" w:space="0" w:color="auto"/>
            </w:tcBorders>
            <w:shd w:val="clear" w:color="auto" w:fill="D9D9D9"/>
            <w:vAlign w:val="center"/>
          </w:tcPr>
          <w:p w14:paraId="7C9FE9D7"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1DDACEA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595" w:type="pct"/>
            <w:tcBorders>
              <w:bottom w:val="single" w:sz="4" w:space="0" w:color="auto"/>
            </w:tcBorders>
            <w:shd w:val="clear" w:color="auto" w:fill="D9D9D9"/>
            <w:vAlign w:val="center"/>
          </w:tcPr>
          <w:p w14:paraId="6E358AC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171A703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2756D585" w14:textId="77777777" w:rsidTr="0061354D">
        <w:trPr>
          <w:trHeight w:val="1254"/>
          <w:jc w:val="center"/>
        </w:trPr>
        <w:tc>
          <w:tcPr>
            <w:tcW w:w="220" w:type="pct"/>
            <w:shd w:val="clear" w:color="auto" w:fill="auto"/>
            <w:vAlign w:val="center"/>
          </w:tcPr>
          <w:p w14:paraId="38953113"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32" w:type="pct"/>
            <w:gridSpan w:val="2"/>
            <w:shd w:val="clear" w:color="auto" w:fill="auto"/>
          </w:tcPr>
          <w:p w14:paraId="4E8878D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Podmiotem ubiegającym się </w:t>
            </w:r>
            <w:r w:rsidRPr="00B759A0">
              <w:rPr>
                <w:rFonts w:eastAsia="Times New Roman" w:cs="Arial"/>
                <w:sz w:val="20"/>
                <w:szCs w:val="20"/>
              </w:rPr>
              <w:br/>
              <w:t xml:space="preserve">o dofinansowanie jest jednostka organizacyjna służby medycyny pracy.  </w:t>
            </w:r>
          </w:p>
        </w:tc>
        <w:tc>
          <w:tcPr>
            <w:tcW w:w="1815" w:type="pct"/>
            <w:shd w:val="clear" w:color="auto" w:fill="auto"/>
          </w:tcPr>
          <w:p w14:paraId="6490F997"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Wprowadzenie kryterium pozwoli zagwarantować, iż działania w zakresie profilaktyki pierwotnej i wtórnej dotyczącej chorób układu oddechowego dla pracowników zawodowo narażonych na występowanie pyłu zwłókniającego będzie realizował podmiot mający doświadczenie i wiedzę w zakresie zadań właściwych dla medycyny pracy.</w:t>
            </w:r>
          </w:p>
          <w:p w14:paraId="28C4111D"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shd w:val="clear" w:color="auto" w:fill="auto"/>
          </w:tcPr>
          <w:p w14:paraId="04D157A9"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6E1CA4D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5BEDB482" w14:textId="77777777" w:rsidR="00B759A0" w:rsidRPr="00B759A0" w:rsidRDefault="00B759A0" w:rsidP="00B759A0">
            <w:pPr>
              <w:spacing w:after="0" w:line="240" w:lineRule="auto"/>
              <w:rPr>
                <w:rFonts w:eastAsia="Times New Roman" w:cs="Arial"/>
                <w:b/>
                <w:sz w:val="20"/>
                <w:szCs w:val="20"/>
              </w:rPr>
            </w:pPr>
          </w:p>
        </w:tc>
        <w:tc>
          <w:tcPr>
            <w:tcW w:w="621" w:type="pct"/>
            <w:shd w:val="clear" w:color="auto" w:fill="auto"/>
          </w:tcPr>
          <w:p w14:paraId="4932D397"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95" w:type="pct"/>
            <w:shd w:val="clear" w:color="auto" w:fill="auto"/>
            <w:vAlign w:val="center"/>
          </w:tcPr>
          <w:p w14:paraId="3DEC251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0B059896" w14:textId="77777777" w:rsidTr="0061354D">
        <w:trPr>
          <w:trHeight w:val="1254"/>
          <w:jc w:val="center"/>
        </w:trPr>
        <w:tc>
          <w:tcPr>
            <w:tcW w:w="220" w:type="pct"/>
            <w:shd w:val="clear" w:color="auto" w:fill="auto"/>
            <w:vAlign w:val="center"/>
          </w:tcPr>
          <w:p w14:paraId="494A08B6"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32" w:type="pct"/>
            <w:gridSpan w:val="2"/>
            <w:shd w:val="clear" w:color="auto" w:fill="auto"/>
          </w:tcPr>
          <w:p w14:paraId="383D0D34"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obejmuje działaniami cały obszar województwa świętokrzyskiego.</w:t>
            </w:r>
          </w:p>
        </w:tc>
        <w:tc>
          <w:tcPr>
            <w:tcW w:w="1815" w:type="pct"/>
            <w:shd w:val="clear" w:color="auto" w:fill="auto"/>
          </w:tcPr>
          <w:p w14:paraId="19304AA0"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i na zwiększenie odsetka osób objętych programem profilaktycznym na terenie województwa świętokrzyskiego.</w:t>
            </w:r>
          </w:p>
          <w:p w14:paraId="6CABA195"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Do dofinansowanie zostanie wyłoniony jeden projekt.</w:t>
            </w:r>
          </w:p>
          <w:p w14:paraId="0F62B995"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color w:val="000000"/>
                <w:sz w:val="20"/>
                <w:szCs w:val="20"/>
              </w:rPr>
              <w:t>Kryterium zostanie zweryfikowane na podstawie treści wniosku o dofinansowanie projektu.</w:t>
            </w:r>
          </w:p>
        </w:tc>
        <w:tc>
          <w:tcPr>
            <w:tcW w:w="717" w:type="pct"/>
            <w:shd w:val="clear" w:color="auto" w:fill="auto"/>
          </w:tcPr>
          <w:p w14:paraId="5976448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29308A4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463569FC" w14:textId="77777777" w:rsidR="00B759A0" w:rsidRPr="00B759A0" w:rsidRDefault="00B759A0" w:rsidP="00B759A0">
            <w:pPr>
              <w:spacing w:after="40" w:line="240" w:lineRule="auto"/>
              <w:rPr>
                <w:rFonts w:eastAsia="Times New Roman" w:cs="Arial"/>
                <w:sz w:val="20"/>
                <w:szCs w:val="20"/>
              </w:rPr>
            </w:pPr>
          </w:p>
        </w:tc>
        <w:tc>
          <w:tcPr>
            <w:tcW w:w="621" w:type="pct"/>
            <w:shd w:val="clear" w:color="auto" w:fill="auto"/>
          </w:tcPr>
          <w:p w14:paraId="0A2FB82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95" w:type="pct"/>
            <w:shd w:val="clear" w:color="auto" w:fill="auto"/>
            <w:vAlign w:val="center"/>
          </w:tcPr>
          <w:p w14:paraId="63B7535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5E6E449C" w14:textId="77777777" w:rsidTr="0061354D">
        <w:trPr>
          <w:trHeight w:val="557"/>
          <w:jc w:val="center"/>
        </w:trPr>
        <w:tc>
          <w:tcPr>
            <w:tcW w:w="220" w:type="pct"/>
            <w:shd w:val="clear" w:color="auto" w:fill="auto"/>
            <w:vAlign w:val="center"/>
          </w:tcPr>
          <w:p w14:paraId="70BB73C1"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32" w:type="pct"/>
            <w:gridSpan w:val="2"/>
            <w:shd w:val="clear" w:color="auto" w:fill="auto"/>
          </w:tcPr>
          <w:p w14:paraId="625494F8"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15" w:type="pct"/>
            <w:shd w:val="clear" w:color="auto" w:fill="auto"/>
          </w:tcPr>
          <w:p w14:paraId="61E3D079"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działań. </w:t>
            </w:r>
          </w:p>
          <w:p w14:paraId="7BC19EC0"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p>
        </w:tc>
        <w:tc>
          <w:tcPr>
            <w:tcW w:w="717" w:type="pct"/>
            <w:shd w:val="clear" w:color="auto" w:fill="auto"/>
          </w:tcPr>
          <w:p w14:paraId="4DF4221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29CB927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01BE79C2" w14:textId="77777777" w:rsidR="00B759A0" w:rsidRPr="00B759A0" w:rsidRDefault="00B759A0" w:rsidP="00B759A0">
            <w:pPr>
              <w:spacing w:after="40" w:line="240" w:lineRule="auto"/>
              <w:rPr>
                <w:rFonts w:eastAsia="Times New Roman" w:cs="Arial"/>
                <w:sz w:val="20"/>
                <w:szCs w:val="20"/>
              </w:rPr>
            </w:pPr>
          </w:p>
        </w:tc>
        <w:tc>
          <w:tcPr>
            <w:tcW w:w="621" w:type="pct"/>
            <w:shd w:val="clear" w:color="auto" w:fill="auto"/>
          </w:tcPr>
          <w:p w14:paraId="0351C67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95" w:type="pct"/>
            <w:shd w:val="clear" w:color="auto" w:fill="auto"/>
            <w:vAlign w:val="center"/>
          </w:tcPr>
          <w:p w14:paraId="7338A06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0556D6E3" w14:textId="77777777" w:rsidTr="0061354D">
        <w:trPr>
          <w:trHeight w:val="1254"/>
          <w:jc w:val="center"/>
        </w:trPr>
        <w:tc>
          <w:tcPr>
            <w:tcW w:w="220" w:type="pct"/>
            <w:shd w:val="clear" w:color="auto" w:fill="auto"/>
            <w:vAlign w:val="center"/>
          </w:tcPr>
          <w:p w14:paraId="474B0BE2"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32" w:type="pct"/>
            <w:gridSpan w:val="2"/>
            <w:shd w:val="clear" w:color="auto" w:fill="auto"/>
          </w:tcPr>
          <w:p w14:paraId="2513B691"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Grupę docelową w projekcie stanowią osoby w wieku  aktywności zawodowej, będące </w:t>
            </w:r>
            <w:r w:rsidRPr="00B759A0">
              <w:rPr>
                <w:rFonts w:eastAsia="Times New Roman" w:cs="Arial"/>
                <w:sz w:val="20"/>
                <w:szCs w:val="20"/>
              </w:rPr>
              <w:br/>
              <w:t xml:space="preserve">w grupie podwyższonego ryzyka, które zostaną objęte badaniami </w:t>
            </w:r>
            <w:proofErr w:type="spellStart"/>
            <w:r w:rsidRPr="00B759A0">
              <w:rPr>
                <w:rFonts w:eastAsia="Times New Roman" w:cs="Arial"/>
                <w:sz w:val="20"/>
                <w:szCs w:val="20"/>
              </w:rPr>
              <w:t>skriningowymi</w:t>
            </w:r>
            <w:proofErr w:type="spellEnd"/>
            <w:r w:rsidRPr="00B759A0">
              <w:rPr>
                <w:rFonts w:eastAsia="Times New Roman" w:cs="Arial"/>
                <w:sz w:val="20"/>
                <w:szCs w:val="20"/>
              </w:rPr>
              <w:t xml:space="preserve"> (przesiewowymi) </w:t>
            </w:r>
            <w:r w:rsidRPr="00B759A0">
              <w:rPr>
                <w:rFonts w:eastAsia="Times New Roman" w:cs="Arial"/>
                <w:sz w:val="20"/>
                <w:szCs w:val="20"/>
              </w:rPr>
              <w:br/>
              <w:t>w celu wczesnego wykrycia choroby.</w:t>
            </w:r>
          </w:p>
        </w:tc>
        <w:tc>
          <w:tcPr>
            <w:tcW w:w="1815" w:type="pct"/>
            <w:shd w:val="clear" w:color="auto" w:fill="auto"/>
          </w:tcPr>
          <w:p w14:paraId="004FADE0"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Skierowanie wsparcia do osób w wieku aktywności zawodowej, będących w grupie podwyższonego ryzyka przyczyni się do wczesnego wykrycia choroby i podjęcia ewentualnego leczenia.</w:t>
            </w:r>
          </w:p>
          <w:p w14:paraId="0BCE0BA6"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Grupa docelowa, możliwa do objęcia wsparciem została wskazana w Regionalnym Programie Zdrowotnym, stanowiącym załącznik do regulaminu konkursu.</w:t>
            </w:r>
          </w:p>
          <w:p w14:paraId="7AA1854B"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shd w:val="clear" w:color="auto" w:fill="auto"/>
          </w:tcPr>
          <w:p w14:paraId="218379F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4BEB8ABE"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26367ED4" w14:textId="77777777" w:rsidR="00B759A0" w:rsidRPr="00B759A0" w:rsidRDefault="00B759A0" w:rsidP="00B759A0">
            <w:pPr>
              <w:spacing w:after="40" w:line="240" w:lineRule="auto"/>
              <w:rPr>
                <w:rFonts w:eastAsia="Times New Roman" w:cs="Arial"/>
                <w:sz w:val="20"/>
                <w:szCs w:val="20"/>
              </w:rPr>
            </w:pPr>
          </w:p>
        </w:tc>
        <w:tc>
          <w:tcPr>
            <w:tcW w:w="621" w:type="pct"/>
            <w:shd w:val="clear" w:color="auto" w:fill="auto"/>
          </w:tcPr>
          <w:p w14:paraId="13AC62C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95" w:type="pct"/>
            <w:shd w:val="clear" w:color="auto" w:fill="auto"/>
            <w:vAlign w:val="center"/>
          </w:tcPr>
          <w:p w14:paraId="57557AD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4273A5B0" w14:textId="77777777" w:rsidTr="0061354D">
        <w:trPr>
          <w:trHeight w:val="1254"/>
          <w:jc w:val="center"/>
        </w:trPr>
        <w:tc>
          <w:tcPr>
            <w:tcW w:w="220" w:type="pct"/>
            <w:shd w:val="clear" w:color="auto" w:fill="auto"/>
            <w:vAlign w:val="center"/>
          </w:tcPr>
          <w:p w14:paraId="6F7E8633"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32" w:type="pct"/>
            <w:gridSpan w:val="2"/>
            <w:shd w:val="clear" w:color="auto" w:fill="auto"/>
          </w:tcPr>
          <w:p w14:paraId="63EF3428"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Projektodawca składa nie </w:t>
            </w:r>
            <w:r w:rsidRPr="00B759A0">
              <w:rPr>
                <w:rFonts w:eastAsia="Times New Roman" w:cs="Arial"/>
                <w:sz w:val="20"/>
                <w:szCs w:val="20"/>
              </w:rPr>
              <w:br/>
              <w:t xml:space="preserve">więcej niż jeden wniosek </w:t>
            </w:r>
            <w:r w:rsidRPr="00B759A0">
              <w:rPr>
                <w:rFonts w:eastAsia="Times New Roman" w:cs="Arial"/>
                <w:sz w:val="20"/>
                <w:szCs w:val="20"/>
              </w:rPr>
              <w:br/>
              <w:t xml:space="preserve">o dofinansowanie projektu </w:t>
            </w:r>
            <w:r w:rsidRPr="00B759A0">
              <w:rPr>
                <w:rFonts w:eastAsia="Times New Roman" w:cs="Arial"/>
                <w:sz w:val="20"/>
                <w:szCs w:val="20"/>
              </w:rPr>
              <w:br/>
              <w:t>(na dany konkurs) w ramach programu polityki zdrowotnej – niezależnie czy jako Beneficjent czy Partner projektu.</w:t>
            </w:r>
          </w:p>
        </w:tc>
        <w:tc>
          <w:tcPr>
            <w:tcW w:w="1815" w:type="pct"/>
            <w:shd w:val="clear" w:color="auto" w:fill="auto"/>
          </w:tcPr>
          <w:p w14:paraId="6AB0D671"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jest zobligowany do złożenia jednego projektu w ramach konkursu niezależnie czy jako Beneficjent czy Partner projektu.</w:t>
            </w:r>
          </w:p>
          <w:p w14:paraId="1D1FAD2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t>
            </w:r>
            <w:r w:rsidRPr="00B759A0">
              <w:rPr>
                <w:rFonts w:eastAsia="Times New Roman" w:cs="Arial"/>
                <w:sz w:val="20"/>
                <w:szCs w:val="20"/>
              </w:rPr>
              <w:br/>
              <w:t xml:space="preserve">w konkursie lub jego wystąpienie w charakterze Partnera, powoduje odrzucenie przez Instytucję Organizującą Konkurs wszystkich złożonych wniosków, w których ten podmiot występuje. </w:t>
            </w:r>
            <w:r w:rsidRPr="00B759A0">
              <w:rPr>
                <w:rFonts w:eastAsia="Times New Roman" w:cs="Arial"/>
                <w:sz w:val="20"/>
                <w:szCs w:val="20"/>
              </w:rPr>
              <w:br/>
              <w:t xml:space="preserve">W przypadku wycofania wniosku o dofinansowanie Wnioskodawca ma prawo złożyć kolejny wniosek. </w:t>
            </w:r>
          </w:p>
          <w:p w14:paraId="6343886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7" w:type="pct"/>
            <w:shd w:val="clear" w:color="auto" w:fill="auto"/>
          </w:tcPr>
          <w:p w14:paraId="30D52805"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C6D15A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7FE51064" w14:textId="77777777" w:rsidR="00B759A0" w:rsidRPr="00B759A0" w:rsidRDefault="00B759A0" w:rsidP="00B759A0">
            <w:pPr>
              <w:spacing w:after="40" w:line="240" w:lineRule="auto"/>
              <w:rPr>
                <w:rFonts w:eastAsia="Times New Roman" w:cs="Arial"/>
                <w:sz w:val="20"/>
                <w:szCs w:val="20"/>
              </w:rPr>
            </w:pPr>
          </w:p>
        </w:tc>
        <w:tc>
          <w:tcPr>
            <w:tcW w:w="621" w:type="pct"/>
            <w:shd w:val="clear" w:color="auto" w:fill="auto"/>
          </w:tcPr>
          <w:p w14:paraId="11B2D347"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95" w:type="pct"/>
            <w:shd w:val="clear" w:color="auto" w:fill="auto"/>
            <w:vAlign w:val="center"/>
          </w:tcPr>
          <w:p w14:paraId="1460038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3AF9DEB0" w14:textId="77777777" w:rsidTr="0061354D">
        <w:trPr>
          <w:trHeight w:val="57"/>
          <w:jc w:val="center"/>
        </w:trPr>
        <w:tc>
          <w:tcPr>
            <w:tcW w:w="220" w:type="pct"/>
            <w:vAlign w:val="center"/>
          </w:tcPr>
          <w:p w14:paraId="69A81665" w14:textId="77777777" w:rsidR="00B759A0" w:rsidRPr="00B759A0" w:rsidRDefault="00B759A0" w:rsidP="00B759A0">
            <w:pPr>
              <w:numPr>
                <w:ilvl w:val="0"/>
                <w:numId w:val="124"/>
              </w:numPr>
              <w:spacing w:after="0" w:line="240" w:lineRule="auto"/>
              <w:contextualSpacing/>
              <w:jc w:val="center"/>
              <w:rPr>
                <w:rFonts w:eastAsia="Calibri" w:cs="Times New Roman"/>
                <w:sz w:val="20"/>
                <w:szCs w:val="20"/>
              </w:rPr>
            </w:pPr>
          </w:p>
        </w:tc>
        <w:tc>
          <w:tcPr>
            <w:tcW w:w="1032" w:type="pct"/>
            <w:gridSpan w:val="2"/>
          </w:tcPr>
          <w:p w14:paraId="70700924"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Działania realizowane w projekcie przez Wnioskodawcę lub ewentualnych Partnerów są zgodne z Regionalnym Programem Zdrowotnym w zakresie profilaktyki pierwotnej i wtórnej dotyczącej pylicy w miejscu pracy, który jest załącznikiem regulaminu konkursu.</w:t>
            </w:r>
          </w:p>
        </w:tc>
        <w:tc>
          <w:tcPr>
            <w:tcW w:w="1815" w:type="pct"/>
          </w:tcPr>
          <w:p w14:paraId="151B8BDD" w14:textId="77777777" w:rsidR="00B759A0" w:rsidRPr="00B759A0" w:rsidRDefault="00B759A0" w:rsidP="00B759A0">
            <w:pPr>
              <w:autoSpaceDE w:val="0"/>
              <w:autoSpaceDN w:val="0"/>
              <w:adjustRightInd w:val="0"/>
              <w:spacing w:after="60" w:line="240" w:lineRule="auto"/>
              <w:rPr>
                <w:rFonts w:eastAsia="Times New Roman" w:cs="Arial"/>
                <w:sz w:val="20"/>
                <w:szCs w:val="20"/>
              </w:rPr>
            </w:pPr>
            <w:r w:rsidRPr="00B759A0">
              <w:rPr>
                <w:rFonts w:eastAsia="Times New Roman" w:cs="Arial"/>
                <w:sz w:val="20"/>
                <w:szCs w:val="20"/>
              </w:rPr>
              <w:t xml:space="preserve">Ocenie podlega potwierdzenie, że działania projektowe stanowią odpowiedź na zapisy RPZ (stanowiącego załącznik do regulaminu konkursu) w zakresie profilaktyki pierwotnej </w:t>
            </w:r>
            <w:r w:rsidRPr="00B759A0">
              <w:rPr>
                <w:rFonts w:eastAsia="Times New Roman" w:cs="Arial"/>
                <w:sz w:val="20"/>
                <w:szCs w:val="20"/>
              </w:rPr>
              <w:br/>
              <w:t>i wtórnej chorób układu oddechowego dla pracowników zawodowo narażonych na występowanie pyłu zwłókniającego – pylicy w miejscu pracy.</w:t>
            </w:r>
          </w:p>
          <w:p w14:paraId="5CD15268" w14:textId="77777777" w:rsidR="00B759A0" w:rsidRPr="00B759A0" w:rsidRDefault="00B759A0" w:rsidP="00B759A0">
            <w:pPr>
              <w:autoSpaceDE w:val="0"/>
              <w:autoSpaceDN w:val="0"/>
              <w:adjustRightInd w:val="0"/>
              <w:spacing w:after="6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tcPr>
          <w:p w14:paraId="655357A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4957069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2AA40BDF" w14:textId="77777777" w:rsidR="00B759A0" w:rsidRPr="00B759A0" w:rsidRDefault="00B759A0" w:rsidP="00B759A0">
            <w:pPr>
              <w:spacing w:after="0" w:line="240" w:lineRule="auto"/>
              <w:rPr>
                <w:rFonts w:eastAsia="Times New Roman" w:cs="Arial"/>
                <w:sz w:val="20"/>
                <w:szCs w:val="20"/>
              </w:rPr>
            </w:pPr>
          </w:p>
        </w:tc>
        <w:tc>
          <w:tcPr>
            <w:tcW w:w="621" w:type="pct"/>
          </w:tcPr>
          <w:p w14:paraId="72683503"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95" w:type="pct"/>
            <w:vAlign w:val="center"/>
          </w:tcPr>
          <w:p w14:paraId="22C6AD7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15B31B52" w14:textId="77777777" w:rsidTr="0061354D">
        <w:trPr>
          <w:trHeight w:val="57"/>
          <w:jc w:val="center"/>
        </w:trPr>
        <w:tc>
          <w:tcPr>
            <w:tcW w:w="220" w:type="pct"/>
            <w:vAlign w:val="center"/>
          </w:tcPr>
          <w:p w14:paraId="1EE0D6B6" w14:textId="77777777" w:rsidR="00B759A0" w:rsidRPr="00B759A0" w:rsidRDefault="00B759A0" w:rsidP="00B759A0">
            <w:pPr>
              <w:numPr>
                <w:ilvl w:val="0"/>
                <w:numId w:val="124"/>
              </w:numPr>
              <w:spacing w:after="0" w:line="240" w:lineRule="auto"/>
              <w:contextualSpacing/>
              <w:jc w:val="center"/>
              <w:rPr>
                <w:rFonts w:eastAsia="Calibri" w:cs="Times New Roman"/>
                <w:sz w:val="20"/>
                <w:szCs w:val="20"/>
              </w:rPr>
            </w:pPr>
          </w:p>
        </w:tc>
        <w:tc>
          <w:tcPr>
            <w:tcW w:w="1032" w:type="pct"/>
            <w:gridSpan w:val="2"/>
          </w:tcPr>
          <w:p w14:paraId="3299D69D"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realizowany przez/lub w partnerstwie z co najmniej jednym podmiotem leczniczym udzielającym specjalistycznych świadczeń zdrowotnych w zakresie </w:t>
            </w:r>
            <w:r w:rsidRPr="00B759A0">
              <w:rPr>
                <w:rFonts w:eastAsia="Times New Roman" w:cs="Arial"/>
                <w:sz w:val="20"/>
                <w:szCs w:val="20"/>
              </w:rPr>
              <w:lastRenderedPageBreak/>
              <w:t>chorób układu oddechowego.</w:t>
            </w:r>
          </w:p>
        </w:tc>
        <w:tc>
          <w:tcPr>
            <w:tcW w:w="1815" w:type="pct"/>
          </w:tcPr>
          <w:p w14:paraId="52CB1E59"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sz w:val="20"/>
                <w:szCs w:val="20"/>
              </w:rPr>
              <w:lastRenderedPageBreak/>
              <w:t>Włączenie do działań projektowych podmiotów udzielających specjalistycznych świadczeń zdrowotnych (AOS) w zakresie chorób układu oddechowego pozwoli dotrzeć bezpośrednio do grupy docelowej i wpłynie na zwiększenie efektywności podejmowanych działań.</w:t>
            </w:r>
            <w:r w:rsidRPr="00B759A0">
              <w:rPr>
                <w:rFonts w:eastAsia="Times New Roman" w:cs="Arial"/>
                <w:color w:val="000000"/>
                <w:sz w:val="20"/>
                <w:szCs w:val="20"/>
              </w:rPr>
              <w:t xml:space="preserve"> </w:t>
            </w:r>
          </w:p>
          <w:p w14:paraId="555829F3"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color w:val="000000"/>
                <w:sz w:val="20"/>
                <w:szCs w:val="20"/>
              </w:rPr>
              <w:lastRenderedPageBreak/>
              <w:t>Kryterium zostanie zweryfikowane na podstawie treści wniosku o dofinansowanie projektu.</w:t>
            </w:r>
          </w:p>
        </w:tc>
        <w:tc>
          <w:tcPr>
            <w:tcW w:w="717" w:type="pct"/>
          </w:tcPr>
          <w:p w14:paraId="324E458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FCDA48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0F2EBFFE" w14:textId="77777777" w:rsidR="00B759A0" w:rsidRPr="00B759A0" w:rsidRDefault="00B759A0" w:rsidP="00B759A0">
            <w:pPr>
              <w:spacing w:after="0" w:line="240" w:lineRule="auto"/>
              <w:rPr>
                <w:rFonts w:eastAsia="Times New Roman" w:cs="Arial"/>
                <w:sz w:val="20"/>
                <w:szCs w:val="20"/>
              </w:rPr>
            </w:pPr>
          </w:p>
        </w:tc>
        <w:tc>
          <w:tcPr>
            <w:tcW w:w="621" w:type="pct"/>
          </w:tcPr>
          <w:p w14:paraId="0F88360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95" w:type="pct"/>
            <w:vAlign w:val="center"/>
          </w:tcPr>
          <w:p w14:paraId="778DCB09"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2DEC9C11" w14:textId="77777777" w:rsidTr="0061354D">
        <w:trPr>
          <w:trHeight w:val="57"/>
          <w:jc w:val="center"/>
        </w:trPr>
        <w:tc>
          <w:tcPr>
            <w:tcW w:w="220" w:type="pct"/>
            <w:vAlign w:val="center"/>
          </w:tcPr>
          <w:p w14:paraId="132BE6CB" w14:textId="77777777" w:rsidR="00B759A0" w:rsidRPr="00B759A0" w:rsidRDefault="00B759A0" w:rsidP="00B759A0">
            <w:pPr>
              <w:numPr>
                <w:ilvl w:val="0"/>
                <w:numId w:val="124"/>
              </w:numPr>
              <w:spacing w:after="0" w:line="240" w:lineRule="auto"/>
              <w:contextualSpacing/>
              <w:jc w:val="center"/>
              <w:rPr>
                <w:rFonts w:eastAsia="Calibri" w:cs="Times New Roman"/>
                <w:sz w:val="20"/>
                <w:szCs w:val="20"/>
              </w:rPr>
            </w:pPr>
          </w:p>
        </w:tc>
        <w:tc>
          <w:tcPr>
            <w:tcW w:w="1032" w:type="pct"/>
            <w:gridSpan w:val="2"/>
          </w:tcPr>
          <w:p w14:paraId="1641B09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obowiązującego do wykonywania działalności leczniczej.</w:t>
            </w:r>
            <w:r w:rsidRPr="00B759A0" w:rsidDel="00EC0073">
              <w:rPr>
                <w:rFonts w:eastAsia="Times New Roman" w:cs="Arial"/>
                <w:sz w:val="20"/>
                <w:szCs w:val="20"/>
              </w:rPr>
              <w:t xml:space="preserve"> </w:t>
            </w:r>
          </w:p>
        </w:tc>
        <w:tc>
          <w:tcPr>
            <w:tcW w:w="1815" w:type="pct"/>
          </w:tcPr>
          <w:p w14:paraId="71208F8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093040B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o dofinansowanie projektu oraz danych zawartych w rejestrze podmiotów wykonujących działalność leczniczą znajdującym się na stronie internetowej </w:t>
            </w:r>
            <w:hyperlink r:id="rId36" w:history="1">
              <w:r w:rsidRPr="00B759A0">
                <w:rPr>
                  <w:rFonts w:eastAsia="Times New Roman" w:cs="Arial"/>
                  <w:color w:val="0000FF"/>
                  <w:sz w:val="20"/>
                  <w:szCs w:val="20"/>
                  <w:u w:val="single"/>
                </w:rPr>
                <w:t>www.rpwdl.csioz.gov.pl</w:t>
              </w:r>
            </w:hyperlink>
            <w:r w:rsidRPr="00B759A0">
              <w:rPr>
                <w:rFonts w:eastAsia="Times New Roman" w:cs="Arial"/>
                <w:sz w:val="20"/>
                <w:szCs w:val="20"/>
              </w:rPr>
              <w:t xml:space="preserve"> </w:t>
            </w:r>
          </w:p>
        </w:tc>
        <w:tc>
          <w:tcPr>
            <w:tcW w:w="717" w:type="pct"/>
          </w:tcPr>
          <w:p w14:paraId="1B2F3ED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E8A84D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2316F191" w14:textId="77777777" w:rsidR="00B759A0" w:rsidRPr="00B759A0" w:rsidRDefault="00B759A0" w:rsidP="00B759A0">
            <w:pPr>
              <w:spacing w:after="40" w:line="240" w:lineRule="auto"/>
              <w:rPr>
                <w:rFonts w:eastAsia="Times New Roman" w:cs="Arial"/>
                <w:sz w:val="20"/>
                <w:szCs w:val="20"/>
              </w:rPr>
            </w:pPr>
          </w:p>
        </w:tc>
        <w:tc>
          <w:tcPr>
            <w:tcW w:w="621" w:type="pct"/>
          </w:tcPr>
          <w:p w14:paraId="423E09D6"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95" w:type="pct"/>
            <w:vAlign w:val="center"/>
          </w:tcPr>
          <w:p w14:paraId="610C3F7E"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587FEEDC" w14:textId="77777777" w:rsidTr="0061354D">
        <w:trPr>
          <w:trHeight w:val="57"/>
          <w:jc w:val="center"/>
        </w:trPr>
        <w:tc>
          <w:tcPr>
            <w:tcW w:w="5000" w:type="pct"/>
            <w:gridSpan w:val="7"/>
            <w:shd w:val="clear" w:color="auto" w:fill="BFBFBF"/>
            <w:vAlign w:val="center"/>
          </w:tcPr>
          <w:p w14:paraId="692C031A"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6A464A41" w14:textId="77777777" w:rsidTr="0061354D">
        <w:trPr>
          <w:trHeight w:val="57"/>
          <w:jc w:val="center"/>
        </w:trPr>
        <w:tc>
          <w:tcPr>
            <w:tcW w:w="220" w:type="pct"/>
            <w:shd w:val="clear" w:color="auto" w:fill="BFBFBF"/>
            <w:vAlign w:val="center"/>
          </w:tcPr>
          <w:p w14:paraId="3EFB55C6"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t>Lp.</w:t>
            </w:r>
          </w:p>
        </w:tc>
        <w:tc>
          <w:tcPr>
            <w:tcW w:w="1032" w:type="pct"/>
            <w:gridSpan w:val="2"/>
            <w:shd w:val="clear" w:color="auto" w:fill="BFBFBF"/>
            <w:vAlign w:val="center"/>
          </w:tcPr>
          <w:p w14:paraId="4B165D5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5" w:type="pct"/>
            <w:shd w:val="clear" w:color="auto" w:fill="BFBFBF"/>
            <w:vAlign w:val="center"/>
          </w:tcPr>
          <w:p w14:paraId="3407358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7" w:type="pct"/>
            <w:shd w:val="clear" w:color="auto" w:fill="BFBFBF"/>
            <w:vAlign w:val="center"/>
          </w:tcPr>
          <w:p w14:paraId="139D905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21" w:type="pct"/>
            <w:shd w:val="clear" w:color="auto" w:fill="BFBFBF"/>
            <w:vAlign w:val="center"/>
          </w:tcPr>
          <w:p w14:paraId="1EB6ABE7"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595" w:type="pct"/>
            <w:shd w:val="clear" w:color="auto" w:fill="BFBFBF"/>
            <w:vAlign w:val="center"/>
          </w:tcPr>
          <w:p w14:paraId="60ED780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1122D72D"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00A58E07"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71B12727" w14:textId="77777777" w:rsidTr="0061354D">
        <w:trPr>
          <w:trHeight w:val="57"/>
          <w:jc w:val="center"/>
        </w:trPr>
        <w:tc>
          <w:tcPr>
            <w:tcW w:w="220" w:type="pct"/>
            <w:vAlign w:val="center"/>
          </w:tcPr>
          <w:p w14:paraId="259B83CC"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32" w:type="pct"/>
            <w:gridSpan w:val="2"/>
          </w:tcPr>
          <w:p w14:paraId="5A1BE26E"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współpracę </w:t>
            </w:r>
            <w:r w:rsidRPr="00B759A0">
              <w:rPr>
                <w:rFonts w:ascii="Calibri" w:eastAsia="Times New Roman" w:hAnsi="Calibri" w:cs="Arial"/>
                <w:sz w:val="20"/>
                <w:szCs w:val="20"/>
              </w:rPr>
              <w:br/>
              <w:t>z podmiotami leczniczymi (innymi niż Partnerzy w projekcie).</w:t>
            </w:r>
          </w:p>
        </w:tc>
        <w:tc>
          <w:tcPr>
            <w:tcW w:w="1815" w:type="pct"/>
          </w:tcPr>
          <w:p w14:paraId="7ACA6E13"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ramach przedmiotowego kryterium premiowane będą projekty, które zakładają współpracę z co najmniej dwoma podmiotami leczniczymi (w rozumieniu ustawy z dnia 15 kwietnia 2011 r. </w:t>
            </w:r>
            <w:r w:rsidRPr="00B759A0">
              <w:rPr>
                <w:rFonts w:ascii="Calibri" w:eastAsia="Times New Roman" w:hAnsi="Calibri" w:cs="Arial"/>
                <w:i/>
                <w:sz w:val="20"/>
                <w:szCs w:val="20"/>
              </w:rPr>
              <w:t>o działalności leczniczej</w:t>
            </w:r>
            <w:r w:rsidRPr="00B759A0">
              <w:rPr>
                <w:rFonts w:ascii="Calibri" w:eastAsia="Times New Roman" w:hAnsi="Calibri" w:cs="Arial"/>
                <w:sz w:val="20"/>
                <w:szCs w:val="20"/>
              </w:rPr>
              <w:t>). Pozwoli to zaangażować większą liczbę podmiotów w celu zwiększenia efektywności wsparcia w ramach programów profilaktycznych.</w:t>
            </w:r>
          </w:p>
          <w:p w14:paraId="42EDC01F"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color w:val="000000"/>
                <w:sz w:val="20"/>
                <w:szCs w:val="20"/>
              </w:rPr>
              <w:t>Kryterium zostanie zweryfikowane na podstawie treści wniosku o dofinansowanie projektu.</w:t>
            </w:r>
          </w:p>
        </w:tc>
        <w:tc>
          <w:tcPr>
            <w:tcW w:w="717" w:type="pct"/>
            <w:vMerge w:val="restart"/>
          </w:tcPr>
          <w:p w14:paraId="35F02A6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Projekty, które otrzymały minimum punktowe od obydwu oceniających podczas oceny spełniania ogólnych kryteriów merytorycznych oraz spełniają kryteria premiujące otrzymują premię punktową (maksymalnie 35</w:t>
            </w:r>
            <w:r w:rsidRPr="00B759A0">
              <w:rPr>
                <w:rFonts w:ascii="Calibri" w:eastAsia="Times New Roman" w:hAnsi="Calibri" w:cs="Arial"/>
                <w:b/>
                <w:sz w:val="20"/>
                <w:szCs w:val="20"/>
              </w:rPr>
              <w:t xml:space="preserve"> </w:t>
            </w:r>
            <w:r w:rsidRPr="00B759A0">
              <w:rPr>
                <w:rFonts w:ascii="Calibri" w:eastAsia="Times New Roman" w:hAnsi="Calibri" w:cs="Arial"/>
                <w:sz w:val="20"/>
                <w:szCs w:val="20"/>
              </w:rPr>
              <w:t>punktów).</w:t>
            </w:r>
          </w:p>
          <w:p w14:paraId="59983DC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Ocena spełniania kryterium premiującego jest dokonywana poprzez przyznanie liczby punktów w zakresie określonym dla tego </w:t>
            </w:r>
            <w:r w:rsidRPr="00B759A0">
              <w:rPr>
                <w:rFonts w:ascii="Calibri" w:eastAsia="Times New Roman" w:hAnsi="Calibri" w:cs="Arial"/>
                <w:sz w:val="20"/>
                <w:szCs w:val="20"/>
              </w:rPr>
              <w:lastRenderedPageBreak/>
              <w:t>kryterium. Przyznanie określonej dla danego kryterium premiującego liczby punktów oznacza spełnienie kryterium. Nieprzyznanie punktów oznacza niespełnienie kryterium.</w:t>
            </w:r>
          </w:p>
          <w:p w14:paraId="40882077" w14:textId="77777777" w:rsidR="00B759A0" w:rsidRPr="00B759A0" w:rsidRDefault="00B759A0" w:rsidP="00B759A0">
            <w:pPr>
              <w:spacing w:after="0" w:line="240" w:lineRule="auto"/>
              <w:rPr>
                <w:rFonts w:ascii="Calibri" w:eastAsia="Times New Roman" w:hAnsi="Calibri" w:cs="Arial"/>
                <w:sz w:val="20"/>
                <w:szCs w:val="20"/>
              </w:rPr>
            </w:pPr>
          </w:p>
          <w:p w14:paraId="41524F2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21" w:type="pct"/>
            <w:vAlign w:val="center"/>
          </w:tcPr>
          <w:p w14:paraId="0DB31716"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lastRenderedPageBreak/>
              <w:br/>
              <w:t>10</w:t>
            </w:r>
          </w:p>
        </w:tc>
        <w:tc>
          <w:tcPr>
            <w:tcW w:w="595" w:type="pct"/>
            <w:vAlign w:val="center"/>
          </w:tcPr>
          <w:p w14:paraId="2A8955E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 1</w:t>
            </w:r>
          </w:p>
        </w:tc>
      </w:tr>
      <w:tr w:rsidR="00B759A0" w:rsidRPr="00B759A0" w14:paraId="6AAF0844" w14:textId="77777777" w:rsidTr="0061354D">
        <w:trPr>
          <w:trHeight w:val="57"/>
          <w:jc w:val="center"/>
        </w:trPr>
        <w:tc>
          <w:tcPr>
            <w:tcW w:w="220" w:type="pct"/>
            <w:vAlign w:val="center"/>
          </w:tcPr>
          <w:p w14:paraId="3437F1C3"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32" w:type="pct"/>
            <w:gridSpan w:val="2"/>
          </w:tcPr>
          <w:p w14:paraId="6142A393"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krajowych (również realizowanymi we wcześniejszych okresach programowania). </w:t>
            </w:r>
          </w:p>
        </w:tc>
        <w:tc>
          <w:tcPr>
            <w:tcW w:w="1815" w:type="pct"/>
          </w:tcPr>
          <w:p w14:paraId="548A2128"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5226E4CE"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lastRenderedPageBreak/>
              <w:t>o dofinansowanie projektu.</w:t>
            </w:r>
          </w:p>
        </w:tc>
        <w:tc>
          <w:tcPr>
            <w:tcW w:w="717" w:type="pct"/>
            <w:vMerge/>
          </w:tcPr>
          <w:p w14:paraId="3924948B" w14:textId="77777777" w:rsidR="00B759A0" w:rsidRPr="00B759A0" w:rsidRDefault="00B759A0" w:rsidP="00B759A0">
            <w:pPr>
              <w:spacing w:after="0" w:line="240" w:lineRule="auto"/>
              <w:rPr>
                <w:rFonts w:ascii="Calibri" w:eastAsia="Times New Roman" w:hAnsi="Calibri" w:cs="Arial"/>
                <w:sz w:val="20"/>
                <w:szCs w:val="20"/>
              </w:rPr>
            </w:pPr>
          </w:p>
        </w:tc>
        <w:tc>
          <w:tcPr>
            <w:tcW w:w="621" w:type="pct"/>
            <w:vAlign w:val="center"/>
          </w:tcPr>
          <w:p w14:paraId="4B636CF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95" w:type="pct"/>
            <w:vAlign w:val="center"/>
          </w:tcPr>
          <w:p w14:paraId="4057283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 1</w:t>
            </w:r>
          </w:p>
        </w:tc>
      </w:tr>
      <w:tr w:rsidR="00B759A0" w:rsidRPr="00B759A0" w14:paraId="3353D1DF" w14:textId="77777777" w:rsidTr="0061354D">
        <w:trPr>
          <w:trHeight w:val="57"/>
          <w:jc w:val="center"/>
        </w:trPr>
        <w:tc>
          <w:tcPr>
            <w:tcW w:w="220" w:type="pct"/>
            <w:vAlign w:val="center"/>
          </w:tcPr>
          <w:p w14:paraId="57DD18AE"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32" w:type="pct"/>
            <w:gridSpan w:val="2"/>
          </w:tcPr>
          <w:p w14:paraId="5808AE57"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 xml:space="preserve">w partnerstwie. </w:t>
            </w:r>
          </w:p>
        </w:tc>
        <w:tc>
          <w:tcPr>
            <w:tcW w:w="1815" w:type="pct"/>
          </w:tcPr>
          <w:p w14:paraId="6015255B"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26470786"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której działalnością statutową jest profilaktyka i promocja zdrowia.</w:t>
            </w:r>
          </w:p>
          <w:p w14:paraId="0DF87600"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badań profilaktycznych;</w:t>
            </w:r>
          </w:p>
          <w:p w14:paraId="0FD39B12"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43F0B670"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0493C9AC" w14:textId="77777777" w:rsidR="00B759A0" w:rsidRPr="00B759A0" w:rsidRDefault="00B759A0" w:rsidP="00B759A0">
            <w:pPr>
              <w:autoSpaceDE w:val="0"/>
              <w:autoSpaceDN w:val="0"/>
              <w:adjustRightInd w:val="0"/>
              <w:spacing w:after="40" w:line="240" w:lineRule="auto"/>
              <w:ind w:left="37"/>
              <w:contextualSpacing/>
              <w:rPr>
                <w:rFonts w:ascii="Calibri" w:eastAsia="Times New Roman" w:hAnsi="Calibri" w:cs="Arial"/>
                <w:sz w:val="20"/>
                <w:szCs w:val="20"/>
              </w:rPr>
            </w:pPr>
            <w:r w:rsidRPr="00B759A0">
              <w:rPr>
                <w:rFonts w:ascii="Calibri" w:eastAsia="Times New Roman" w:hAnsi="Calibri" w:cs="Arial"/>
                <w:sz w:val="20"/>
                <w:szCs w:val="20"/>
              </w:rPr>
              <w:t xml:space="preserve">Z partnerstwa powinna wynikać wartość dodana </w:t>
            </w:r>
            <w:r w:rsidRPr="00B759A0">
              <w:rPr>
                <w:rFonts w:ascii="Calibri" w:eastAsia="Times New Roman" w:hAnsi="Calibri" w:cs="Arial"/>
                <w:sz w:val="20"/>
                <w:szCs w:val="20"/>
              </w:rPr>
              <w:br/>
              <w:t>(np. lepsza identyfikacja i uwzględnienie barier dotyczących potencjalnych uczestników, większe zabezpieczenie przestrzegania praw pacjenta);</w:t>
            </w:r>
          </w:p>
          <w:p w14:paraId="34AC7CF0"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5841D888"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711CAEF9" w14:textId="77777777" w:rsidR="00B759A0" w:rsidRPr="00B759A0" w:rsidRDefault="00B759A0" w:rsidP="00B759A0">
            <w:pPr>
              <w:autoSpaceDE w:val="0"/>
              <w:autoSpaceDN w:val="0"/>
              <w:adjustRightInd w:val="0"/>
              <w:spacing w:after="40" w:line="240" w:lineRule="auto"/>
              <w:ind w:left="37"/>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747170ED"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łączy wymogi z krajowych „Wytycznych </w:t>
            </w:r>
            <w:r w:rsidRPr="00B759A0">
              <w:rPr>
                <w:rFonts w:ascii="Calibri" w:eastAsia="Times New Roman" w:hAnsi="Calibri" w:cs="Arial"/>
                <w:sz w:val="20"/>
                <w:szCs w:val="20"/>
              </w:rPr>
              <w:br/>
              <w:t>w zakresie realizacji przedsięwzięć z udziałem środków Europejskiego Funduszu Społecznego w obszarze zdrowia na lata 2014-2020” przyjętych przez Ministra Rozwoju oraz kryteria rekomendowane przez Komitet Sterujący do spraw koordynacji interwencji EFSI w sektorze zdrowia (Uchwała nr 3/2016).</w:t>
            </w:r>
          </w:p>
          <w:p w14:paraId="3F0638A5"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lastRenderedPageBreak/>
              <w:t>o dofinansowanie projektu.</w:t>
            </w:r>
          </w:p>
        </w:tc>
        <w:tc>
          <w:tcPr>
            <w:tcW w:w="717" w:type="pct"/>
            <w:vMerge/>
          </w:tcPr>
          <w:p w14:paraId="6CB7F837" w14:textId="77777777" w:rsidR="00B759A0" w:rsidRPr="00B759A0" w:rsidRDefault="00B759A0" w:rsidP="00B759A0">
            <w:pPr>
              <w:spacing w:after="0" w:line="240" w:lineRule="auto"/>
              <w:rPr>
                <w:rFonts w:ascii="Calibri" w:eastAsia="Times New Roman" w:hAnsi="Calibri" w:cs="Arial"/>
                <w:sz w:val="20"/>
                <w:szCs w:val="20"/>
              </w:rPr>
            </w:pPr>
          </w:p>
        </w:tc>
        <w:tc>
          <w:tcPr>
            <w:tcW w:w="621" w:type="pct"/>
            <w:vAlign w:val="center"/>
          </w:tcPr>
          <w:p w14:paraId="68BA53D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partner – </w:t>
            </w:r>
          </w:p>
          <w:p w14:paraId="4F2FFEC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3 pkt</w:t>
            </w:r>
          </w:p>
          <w:p w14:paraId="7F4D1829" w14:textId="77777777" w:rsidR="00B759A0" w:rsidRPr="00B759A0" w:rsidRDefault="00B759A0" w:rsidP="00B759A0">
            <w:pPr>
              <w:spacing w:after="0" w:line="240" w:lineRule="auto"/>
              <w:rPr>
                <w:rFonts w:ascii="Calibri" w:eastAsia="Times New Roman" w:hAnsi="Calibri" w:cs="Arial"/>
                <w:sz w:val="20"/>
                <w:szCs w:val="20"/>
              </w:rPr>
            </w:pPr>
          </w:p>
          <w:p w14:paraId="4BA4EC3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2 partnerów – </w:t>
            </w:r>
          </w:p>
          <w:p w14:paraId="11077FB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6 pkt</w:t>
            </w:r>
          </w:p>
          <w:p w14:paraId="67BB0849" w14:textId="77777777" w:rsidR="00B759A0" w:rsidRPr="00B759A0" w:rsidRDefault="00B759A0" w:rsidP="00B759A0">
            <w:pPr>
              <w:spacing w:after="0" w:line="240" w:lineRule="auto"/>
              <w:rPr>
                <w:rFonts w:ascii="Calibri" w:eastAsia="Times New Roman" w:hAnsi="Calibri" w:cs="Arial"/>
                <w:sz w:val="20"/>
                <w:szCs w:val="20"/>
              </w:rPr>
            </w:pPr>
          </w:p>
          <w:p w14:paraId="0D39C7F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3 partnerów </w:t>
            </w:r>
            <w:r w:rsidRPr="00B759A0">
              <w:rPr>
                <w:rFonts w:ascii="Calibri" w:eastAsia="Times New Roman" w:hAnsi="Calibri" w:cs="Arial"/>
                <w:sz w:val="20"/>
                <w:szCs w:val="20"/>
              </w:rPr>
              <w:br/>
              <w:t xml:space="preserve">i więcej – </w:t>
            </w:r>
          </w:p>
          <w:p w14:paraId="7CB81FD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 pkt</w:t>
            </w:r>
          </w:p>
        </w:tc>
        <w:tc>
          <w:tcPr>
            <w:tcW w:w="595" w:type="pct"/>
            <w:vAlign w:val="center"/>
          </w:tcPr>
          <w:p w14:paraId="3EAAA39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 1</w:t>
            </w:r>
          </w:p>
        </w:tc>
      </w:tr>
      <w:tr w:rsidR="00B759A0" w:rsidRPr="00B759A0" w14:paraId="53810FD1" w14:textId="77777777" w:rsidTr="0061354D">
        <w:trPr>
          <w:trHeight w:val="57"/>
          <w:jc w:val="center"/>
        </w:trPr>
        <w:tc>
          <w:tcPr>
            <w:tcW w:w="220" w:type="pct"/>
            <w:vAlign w:val="center"/>
          </w:tcPr>
          <w:p w14:paraId="31A719F3"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32" w:type="pct"/>
            <w:gridSpan w:val="2"/>
          </w:tcPr>
          <w:p w14:paraId="729B531F"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partnerstwo </w:t>
            </w:r>
            <w:r w:rsidRPr="00B759A0">
              <w:rPr>
                <w:rFonts w:ascii="Calibri" w:eastAsia="Times New Roman" w:hAnsi="Calibri" w:cs="Arial"/>
                <w:sz w:val="20"/>
                <w:szCs w:val="20"/>
              </w:rPr>
              <w:br/>
              <w:t xml:space="preserve">z co najmniej jedną placówką POZ na podstawie zawartej umowy </w:t>
            </w:r>
            <w:r w:rsidRPr="00B759A0">
              <w:rPr>
                <w:rFonts w:ascii="Calibri" w:eastAsia="Times New Roman" w:hAnsi="Calibri" w:cs="Arial"/>
                <w:sz w:val="20"/>
                <w:szCs w:val="20"/>
              </w:rPr>
              <w:br/>
              <w:t>o udzielanie świadczeń opieki zdrowotnej z dyrektorem Świętokrzy</w:t>
            </w:r>
            <w:r w:rsidRPr="00B759A0">
              <w:rPr>
                <w:rFonts w:ascii="Calibri" w:eastAsia="Times New Roman" w:hAnsi="Calibri" w:cs="Arial"/>
                <w:sz w:val="20"/>
                <w:szCs w:val="20"/>
              </w:rPr>
              <w:softHyphen/>
              <w:t>skiego Oddziału Wojewódzkiego NFZ.</w:t>
            </w:r>
          </w:p>
        </w:tc>
        <w:tc>
          <w:tcPr>
            <w:tcW w:w="1815" w:type="pct"/>
          </w:tcPr>
          <w:p w14:paraId="4BD0AFEA"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1FF9942E"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7" w:type="pct"/>
            <w:vMerge/>
          </w:tcPr>
          <w:p w14:paraId="44B658F7" w14:textId="77777777" w:rsidR="00B759A0" w:rsidRPr="00B759A0" w:rsidRDefault="00B759A0" w:rsidP="00B759A0">
            <w:pPr>
              <w:spacing w:after="0" w:line="240" w:lineRule="auto"/>
              <w:rPr>
                <w:rFonts w:ascii="Calibri" w:eastAsia="Times New Roman" w:hAnsi="Calibri" w:cs="Arial"/>
                <w:sz w:val="20"/>
                <w:szCs w:val="20"/>
              </w:rPr>
            </w:pPr>
          </w:p>
        </w:tc>
        <w:tc>
          <w:tcPr>
            <w:tcW w:w="621" w:type="pct"/>
            <w:vAlign w:val="center"/>
          </w:tcPr>
          <w:p w14:paraId="227FD4AC"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10</w:t>
            </w:r>
          </w:p>
        </w:tc>
        <w:tc>
          <w:tcPr>
            <w:tcW w:w="595" w:type="pct"/>
            <w:vAlign w:val="center"/>
          </w:tcPr>
          <w:p w14:paraId="1D0E954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 1</w:t>
            </w:r>
          </w:p>
        </w:tc>
      </w:tr>
    </w:tbl>
    <w:p w14:paraId="1948B505" w14:textId="77777777" w:rsidR="00B759A0" w:rsidRPr="00B759A0" w:rsidRDefault="00B759A0" w:rsidP="00B759A0"/>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849"/>
        <w:gridCol w:w="5389"/>
        <w:gridCol w:w="2126"/>
        <w:gridCol w:w="1843"/>
        <w:gridCol w:w="1843"/>
      </w:tblGrid>
      <w:tr w:rsidR="00B759A0" w:rsidRPr="00B759A0" w14:paraId="6FB681A6" w14:textId="77777777" w:rsidTr="0061354D">
        <w:trPr>
          <w:trHeight w:val="57"/>
        </w:trPr>
        <w:tc>
          <w:tcPr>
            <w:tcW w:w="953" w:type="pct"/>
            <w:gridSpan w:val="2"/>
            <w:shd w:val="clear" w:color="auto" w:fill="A6A6A6"/>
            <w:vAlign w:val="center"/>
          </w:tcPr>
          <w:p w14:paraId="15555078"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04FCC24C"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1BD0B743" w14:textId="77777777" w:rsidTr="0061354D">
        <w:trPr>
          <w:trHeight w:val="57"/>
        </w:trPr>
        <w:tc>
          <w:tcPr>
            <w:tcW w:w="953" w:type="pct"/>
            <w:gridSpan w:val="2"/>
            <w:shd w:val="clear" w:color="auto" w:fill="A6A6A6"/>
            <w:vAlign w:val="center"/>
          </w:tcPr>
          <w:p w14:paraId="4798A54E"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460A7FAC"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48447393" w14:textId="77777777" w:rsidTr="0061354D">
        <w:trPr>
          <w:trHeight w:val="57"/>
        </w:trPr>
        <w:tc>
          <w:tcPr>
            <w:tcW w:w="953" w:type="pct"/>
            <w:gridSpan w:val="2"/>
            <w:shd w:val="clear" w:color="auto" w:fill="A6A6A6"/>
            <w:vAlign w:val="center"/>
          </w:tcPr>
          <w:p w14:paraId="31134DA6"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4C9697A5"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37FBB27C" w14:textId="77777777" w:rsidTr="0061354D">
        <w:trPr>
          <w:trHeight w:val="57"/>
        </w:trPr>
        <w:tc>
          <w:tcPr>
            <w:tcW w:w="953" w:type="pct"/>
            <w:gridSpan w:val="2"/>
            <w:shd w:val="clear" w:color="auto" w:fill="A6A6A6"/>
            <w:vAlign w:val="center"/>
          </w:tcPr>
          <w:p w14:paraId="0512B80E"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3A2BA8E8"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8.2.2 Wsparcie profilaktyki zdrowotnej w regionie </w:t>
            </w:r>
            <w:r w:rsidRPr="00B759A0">
              <w:rPr>
                <w:rFonts w:ascii="Calibri" w:eastAsia="Times New Roman" w:hAnsi="Calibri" w:cs="Arial"/>
                <w:b/>
                <w:i/>
              </w:rPr>
              <w:t>(projekty konkursowe)</w:t>
            </w:r>
            <w:r w:rsidRPr="00B759A0">
              <w:rPr>
                <w:rFonts w:ascii="Calibri" w:eastAsia="Times New Roman" w:hAnsi="Calibri" w:cs="Arial"/>
                <w:b/>
              </w:rPr>
              <w:t xml:space="preserve"> dla Typu II. 1 – RPZ w zakresie specyficznych dla województwa świętokrzyskiego jednostek chorobowych/grup chorób – program zapobiegania i wczesnego wykrywania cukrzycy typu 2 u mieszkańców województwa świętokrzyskiego.</w:t>
            </w:r>
          </w:p>
        </w:tc>
      </w:tr>
      <w:tr w:rsidR="00B759A0" w:rsidRPr="00B759A0" w14:paraId="33921E2D" w14:textId="77777777" w:rsidTr="0061354D">
        <w:trPr>
          <w:trHeight w:val="57"/>
        </w:trPr>
        <w:tc>
          <w:tcPr>
            <w:tcW w:w="5000" w:type="pct"/>
            <w:gridSpan w:val="7"/>
            <w:shd w:val="clear" w:color="auto" w:fill="A6A6A6"/>
            <w:vAlign w:val="center"/>
          </w:tcPr>
          <w:p w14:paraId="4DFB0F98"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Arial"/>
                <w:b/>
                <w:sz w:val="24"/>
                <w:szCs w:val="24"/>
              </w:rPr>
              <w:t>KRYTERIA</w:t>
            </w:r>
            <w:r w:rsidRPr="00B759A0">
              <w:rPr>
                <w:rFonts w:ascii="Calibri" w:eastAsia="Times New Roman" w:hAnsi="Calibri" w:cs="Times New Roman"/>
                <w:b/>
                <w:sz w:val="24"/>
                <w:szCs w:val="24"/>
              </w:rPr>
              <w:t xml:space="preserve"> DOSTĘPU</w:t>
            </w:r>
          </w:p>
        </w:tc>
      </w:tr>
      <w:tr w:rsidR="00B759A0" w:rsidRPr="00B759A0" w14:paraId="452E6888" w14:textId="77777777" w:rsidTr="0061354D">
        <w:trPr>
          <w:trHeight w:val="57"/>
        </w:trPr>
        <w:tc>
          <w:tcPr>
            <w:tcW w:w="191" w:type="pct"/>
            <w:tcBorders>
              <w:bottom w:val="single" w:sz="4" w:space="0" w:color="auto"/>
            </w:tcBorders>
            <w:shd w:val="clear" w:color="auto" w:fill="D9D9D9"/>
            <w:vAlign w:val="center"/>
          </w:tcPr>
          <w:p w14:paraId="079C63AA"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47" w:type="pct"/>
            <w:gridSpan w:val="2"/>
            <w:tcBorders>
              <w:bottom w:val="single" w:sz="4" w:space="0" w:color="auto"/>
            </w:tcBorders>
            <w:shd w:val="clear" w:color="auto" w:fill="D9D9D9"/>
            <w:vAlign w:val="center"/>
          </w:tcPr>
          <w:p w14:paraId="15A836E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tcBorders>
              <w:bottom w:val="single" w:sz="4" w:space="0" w:color="auto"/>
            </w:tcBorders>
            <w:shd w:val="clear" w:color="auto" w:fill="D9D9D9"/>
            <w:vAlign w:val="center"/>
          </w:tcPr>
          <w:p w14:paraId="714EA34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tcBorders>
              <w:bottom w:val="single" w:sz="4" w:space="0" w:color="auto"/>
            </w:tcBorders>
            <w:shd w:val="clear" w:color="auto" w:fill="D9D9D9"/>
            <w:vAlign w:val="center"/>
          </w:tcPr>
          <w:p w14:paraId="70DA4AC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19" w:type="pct"/>
            <w:tcBorders>
              <w:bottom w:val="single" w:sz="4" w:space="0" w:color="auto"/>
            </w:tcBorders>
            <w:shd w:val="clear" w:color="auto" w:fill="D9D9D9"/>
            <w:vAlign w:val="center"/>
          </w:tcPr>
          <w:p w14:paraId="0172D34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2D1F82A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619" w:type="pct"/>
            <w:tcBorders>
              <w:bottom w:val="single" w:sz="4" w:space="0" w:color="auto"/>
            </w:tcBorders>
            <w:shd w:val="clear" w:color="auto" w:fill="D9D9D9"/>
            <w:vAlign w:val="center"/>
          </w:tcPr>
          <w:p w14:paraId="2CE3842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2F50ADF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33CC61AA" w14:textId="77777777" w:rsidTr="0061354D">
        <w:trPr>
          <w:trHeight w:val="57"/>
        </w:trPr>
        <w:tc>
          <w:tcPr>
            <w:tcW w:w="191" w:type="pct"/>
            <w:shd w:val="clear" w:color="auto" w:fill="auto"/>
            <w:vAlign w:val="center"/>
          </w:tcPr>
          <w:p w14:paraId="206D0768" w14:textId="77777777" w:rsidR="00B759A0" w:rsidRPr="00B759A0" w:rsidRDefault="00B759A0" w:rsidP="00B759A0">
            <w:pPr>
              <w:numPr>
                <w:ilvl w:val="0"/>
                <w:numId w:val="124"/>
              </w:numPr>
              <w:spacing w:after="0" w:line="240" w:lineRule="auto"/>
              <w:jc w:val="center"/>
              <w:rPr>
                <w:rFonts w:ascii="Calibri" w:eastAsia="Times New Roman" w:hAnsi="Calibri" w:cs="Times New Roman"/>
                <w:b/>
              </w:rPr>
            </w:pPr>
          </w:p>
        </w:tc>
        <w:tc>
          <w:tcPr>
            <w:tcW w:w="1047" w:type="pct"/>
            <w:gridSpan w:val="2"/>
            <w:shd w:val="clear" w:color="auto" w:fill="auto"/>
          </w:tcPr>
          <w:p w14:paraId="11C1E26C"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Projekt obejmuje działaniami cały obszar województwa świętokrzyskiego.</w:t>
            </w:r>
          </w:p>
        </w:tc>
        <w:tc>
          <w:tcPr>
            <w:tcW w:w="1810" w:type="pct"/>
            <w:shd w:val="clear" w:color="auto" w:fill="auto"/>
          </w:tcPr>
          <w:p w14:paraId="56180134"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 xml:space="preserve">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w:t>
            </w:r>
            <w:r w:rsidRPr="00B759A0">
              <w:rPr>
                <w:rFonts w:ascii="Calibri" w:eastAsia="Times New Roman" w:hAnsi="Calibri" w:cs="Arial"/>
              </w:rPr>
              <w:br/>
              <w:t>oraz na zwiększenie odsetka osób objętych programem profilaktycznym na terenie województwa świętokrzyskiego.</w:t>
            </w:r>
          </w:p>
          <w:p w14:paraId="71F31C07" w14:textId="77777777" w:rsidR="00B759A0" w:rsidRPr="00B759A0" w:rsidRDefault="00B759A0" w:rsidP="00B759A0">
            <w:pPr>
              <w:autoSpaceDE w:val="0"/>
              <w:autoSpaceDN w:val="0"/>
              <w:adjustRightInd w:val="0"/>
              <w:spacing w:after="120" w:line="240" w:lineRule="auto"/>
              <w:rPr>
                <w:rFonts w:ascii="Calibri" w:eastAsia="Times New Roman" w:hAnsi="Calibri" w:cs="Arial"/>
                <w:b/>
              </w:rPr>
            </w:pPr>
            <w:r w:rsidRPr="00B759A0">
              <w:rPr>
                <w:rFonts w:ascii="Calibri" w:eastAsia="Times New Roman" w:hAnsi="Calibri" w:cs="Arial"/>
                <w:b/>
              </w:rPr>
              <w:t>Do dofinansowanie zostanie wyłoniony jeden projekt.</w:t>
            </w:r>
          </w:p>
          <w:p w14:paraId="16872737"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color w:val="000000"/>
              </w:rPr>
              <w:t>Kryterium zostanie zweryfikowane na podstawie treści wniosku o dofinansowanie projektu.</w:t>
            </w:r>
          </w:p>
        </w:tc>
        <w:tc>
          <w:tcPr>
            <w:tcW w:w="714" w:type="pct"/>
            <w:shd w:val="clear" w:color="auto" w:fill="auto"/>
          </w:tcPr>
          <w:p w14:paraId="59F82765"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200C334C"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0F18A9C7" w14:textId="77777777" w:rsidR="00B759A0" w:rsidRPr="00B759A0" w:rsidRDefault="00B759A0" w:rsidP="00B759A0">
            <w:pPr>
              <w:spacing w:after="0" w:line="240" w:lineRule="auto"/>
              <w:rPr>
                <w:rFonts w:ascii="Calibri" w:eastAsia="Times New Roman" w:hAnsi="Calibri" w:cs="Arial"/>
                <w:b/>
              </w:rPr>
            </w:pPr>
          </w:p>
        </w:tc>
        <w:tc>
          <w:tcPr>
            <w:tcW w:w="619" w:type="pct"/>
            <w:shd w:val="clear" w:color="auto" w:fill="auto"/>
          </w:tcPr>
          <w:p w14:paraId="4035EF7D"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rPr>
              <w:t>Kryterium weryfikowane na etapie oceny formalnej.</w:t>
            </w:r>
          </w:p>
        </w:tc>
        <w:tc>
          <w:tcPr>
            <w:tcW w:w="619" w:type="pct"/>
            <w:shd w:val="clear" w:color="auto" w:fill="auto"/>
            <w:vAlign w:val="center"/>
          </w:tcPr>
          <w:p w14:paraId="70317117"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II. 1</w:t>
            </w:r>
          </w:p>
        </w:tc>
      </w:tr>
      <w:tr w:rsidR="00B759A0" w:rsidRPr="00B759A0" w14:paraId="1C197769" w14:textId="77777777" w:rsidTr="0061354D">
        <w:trPr>
          <w:trHeight w:val="57"/>
        </w:trPr>
        <w:tc>
          <w:tcPr>
            <w:tcW w:w="191" w:type="pct"/>
            <w:shd w:val="clear" w:color="auto" w:fill="auto"/>
            <w:vAlign w:val="center"/>
          </w:tcPr>
          <w:p w14:paraId="42CB7639" w14:textId="77777777" w:rsidR="00B759A0" w:rsidRPr="00B759A0" w:rsidRDefault="00B759A0" w:rsidP="00B759A0">
            <w:pPr>
              <w:numPr>
                <w:ilvl w:val="0"/>
                <w:numId w:val="124"/>
              </w:numPr>
              <w:spacing w:after="0" w:line="240" w:lineRule="auto"/>
              <w:jc w:val="center"/>
              <w:rPr>
                <w:rFonts w:ascii="Calibri" w:eastAsia="Times New Roman" w:hAnsi="Calibri" w:cs="Times New Roman"/>
                <w:b/>
              </w:rPr>
            </w:pPr>
          </w:p>
        </w:tc>
        <w:tc>
          <w:tcPr>
            <w:tcW w:w="1047" w:type="pct"/>
            <w:gridSpan w:val="2"/>
            <w:shd w:val="clear" w:color="auto" w:fill="auto"/>
          </w:tcPr>
          <w:p w14:paraId="12833CC8"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Działania realizowane </w:t>
            </w:r>
            <w:r w:rsidRPr="00B759A0">
              <w:rPr>
                <w:rFonts w:ascii="Calibri" w:eastAsia="Times New Roman" w:hAnsi="Calibri" w:cs="Arial"/>
              </w:rPr>
              <w:br/>
              <w:t xml:space="preserve">w projekcie przez Wnioskodawcę lub ewentualnych Partnerów są zgodne z Regionalnym Programem Zdrowotnym </w:t>
            </w:r>
            <w:r w:rsidRPr="00B759A0">
              <w:rPr>
                <w:rFonts w:ascii="Calibri" w:eastAsia="Times New Roman" w:hAnsi="Calibri" w:cs="Arial"/>
              </w:rPr>
              <w:br/>
              <w:t xml:space="preserve">w zakresie zapobiegania </w:t>
            </w:r>
            <w:r w:rsidRPr="00B759A0">
              <w:rPr>
                <w:rFonts w:ascii="Calibri" w:eastAsia="Times New Roman" w:hAnsi="Calibri" w:cs="Arial"/>
              </w:rPr>
              <w:br/>
              <w:t>i wczesnego wykrywania cukrzycy typu 2 u mieszkańców województwa świętokrzyskiego, który jest załącznikiem do regulaminu konkursu.</w:t>
            </w:r>
          </w:p>
        </w:tc>
        <w:tc>
          <w:tcPr>
            <w:tcW w:w="1810" w:type="pct"/>
            <w:shd w:val="clear" w:color="auto" w:fill="auto"/>
          </w:tcPr>
          <w:p w14:paraId="4FBF707D"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Ocenie podlega potwierdzenie, że działania projektowe stanowią odpowiedź na zapisy RPZ w zakresie specyficznej dla regionu jednostki chorobowej (stanowiącego załącznik do regulaminu konkursu).</w:t>
            </w:r>
          </w:p>
          <w:p w14:paraId="7E4B4F36"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shd w:val="clear" w:color="auto" w:fill="auto"/>
          </w:tcPr>
          <w:p w14:paraId="2A2AC8B9"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46632FA8"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662820B0" w14:textId="77777777" w:rsidR="00B759A0" w:rsidRPr="00B759A0" w:rsidRDefault="00B759A0" w:rsidP="00B759A0">
            <w:pPr>
              <w:spacing w:after="0" w:line="240" w:lineRule="auto"/>
              <w:rPr>
                <w:rFonts w:ascii="Calibri" w:eastAsia="Times New Roman" w:hAnsi="Calibri" w:cs="Arial"/>
              </w:rPr>
            </w:pPr>
          </w:p>
        </w:tc>
        <w:tc>
          <w:tcPr>
            <w:tcW w:w="619" w:type="pct"/>
            <w:shd w:val="clear" w:color="auto" w:fill="auto"/>
          </w:tcPr>
          <w:p w14:paraId="2C7AE5EB"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619" w:type="pct"/>
            <w:shd w:val="clear" w:color="auto" w:fill="auto"/>
            <w:vAlign w:val="center"/>
          </w:tcPr>
          <w:p w14:paraId="01D32405"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II. 1</w:t>
            </w:r>
          </w:p>
        </w:tc>
      </w:tr>
      <w:tr w:rsidR="00B759A0" w:rsidRPr="00B759A0" w14:paraId="50F1D83B" w14:textId="77777777" w:rsidTr="0061354D">
        <w:trPr>
          <w:trHeight w:val="57"/>
        </w:trPr>
        <w:tc>
          <w:tcPr>
            <w:tcW w:w="191" w:type="pct"/>
            <w:shd w:val="clear" w:color="auto" w:fill="auto"/>
            <w:vAlign w:val="center"/>
          </w:tcPr>
          <w:p w14:paraId="1806B557" w14:textId="77777777" w:rsidR="00B759A0" w:rsidRPr="00B759A0" w:rsidRDefault="00B759A0" w:rsidP="00B759A0">
            <w:pPr>
              <w:numPr>
                <w:ilvl w:val="0"/>
                <w:numId w:val="124"/>
              </w:numPr>
              <w:spacing w:after="0" w:line="240" w:lineRule="auto"/>
              <w:jc w:val="center"/>
              <w:rPr>
                <w:rFonts w:ascii="Calibri" w:eastAsia="Times New Roman" w:hAnsi="Calibri" w:cs="Times New Roman"/>
                <w:b/>
              </w:rPr>
            </w:pPr>
          </w:p>
        </w:tc>
        <w:tc>
          <w:tcPr>
            <w:tcW w:w="1047" w:type="pct"/>
            <w:gridSpan w:val="2"/>
            <w:shd w:val="clear" w:color="auto" w:fill="auto"/>
          </w:tcPr>
          <w:p w14:paraId="54678BF1"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Projekt przewiduje realizację świadczeń opieki zdrowotnej wyłącznie przez podmioty uprawnione na mocy przepisów prawa powszechnie obowiązującego do wykonywania działalności leczniczej.</w:t>
            </w:r>
            <w:r w:rsidRPr="00B759A0" w:rsidDel="00EC0073">
              <w:rPr>
                <w:rFonts w:ascii="Calibri" w:eastAsia="Times New Roman" w:hAnsi="Calibri" w:cs="Arial"/>
              </w:rPr>
              <w:t xml:space="preserve"> </w:t>
            </w:r>
          </w:p>
        </w:tc>
        <w:tc>
          <w:tcPr>
            <w:tcW w:w="1810" w:type="pct"/>
            <w:shd w:val="clear" w:color="auto" w:fill="auto"/>
          </w:tcPr>
          <w:p w14:paraId="23708561"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Kryterium zapewnia, że świadczenia opieki zdrowotnej realizowane będą przez podmioty mające prawo do wykonywania działalności leczniczej, co zagwarantuje bezpieczeństwo i profesjonalizm realizowanych świadczeń.  </w:t>
            </w:r>
          </w:p>
          <w:p w14:paraId="2EB99223"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Kryterium zostanie zweryfikowane na podstawie treści wniosku o dofinansowanie projektu oraz danych zawartych w rejestrze podmiotów wykonujących działalność leczniczą znajdującym się na stronie internetowej </w:t>
            </w:r>
            <w:hyperlink r:id="rId37" w:history="1">
              <w:r w:rsidRPr="00B759A0">
                <w:rPr>
                  <w:rFonts w:ascii="Calibri" w:eastAsia="Times New Roman" w:hAnsi="Calibri" w:cs="Arial"/>
                  <w:color w:val="0000FF"/>
                  <w:u w:val="single"/>
                </w:rPr>
                <w:t>www.rpwdl.csioz.gov.pl</w:t>
              </w:r>
            </w:hyperlink>
            <w:r w:rsidRPr="00B759A0">
              <w:rPr>
                <w:rFonts w:ascii="Calibri" w:eastAsia="Times New Roman" w:hAnsi="Calibri" w:cs="Arial"/>
              </w:rPr>
              <w:t xml:space="preserve"> </w:t>
            </w:r>
          </w:p>
        </w:tc>
        <w:tc>
          <w:tcPr>
            <w:tcW w:w="714" w:type="pct"/>
            <w:shd w:val="clear" w:color="auto" w:fill="auto"/>
          </w:tcPr>
          <w:p w14:paraId="20280F86"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3BE8541B"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5AEF7423"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2F4744DF"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619" w:type="pct"/>
            <w:shd w:val="clear" w:color="auto" w:fill="auto"/>
            <w:vAlign w:val="center"/>
          </w:tcPr>
          <w:p w14:paraId="5C29F6E7"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 1</w:t>
            </w:r>
          </w:p>
        </w:tc>
      </w:tr>
      <w:tr w:rsidR="00B759A0" w:rsidRPr="00B759A0" w14:paraId="4310CF10" w14:textId="77777777" w:rsidTr="0061354D">
        <w:trPr>
          <w:trHeight w:val="57"/>
        </w:trPr>
        <w:tc>
          <w:tcPr>
            <w:tcW w:w="191" w:type="pct"/>
            <w:shd w:val="clear" w:color="auto" w:fill="auto"/>
            <w:vAlign w:val="center"/>
          </w:tcPr>
          <w:p w14:paraId="690120E1" w14:textId="77777777" w:rsidR="00B759A0" w:rsidRPr="00B759A0" w:rsidRDefault="00B759A0" w:rsidP="00B759A0">
            <w:pPr>
              <w:numPr>
                <w:ilvl w:val="0"/>
                <w:numId w:val="124"/>
              </w:numPr>
              <w:spacing w:after="0" w:line="240" w:lineRule="auto"/>
              <w:jc w:val="center"/>
              <w:rPr>
                <w:rFonts w:ascii="Calibri" w:eastAsia="Times New Roman" w:hAnsi="Calibri" w:cs="Times New Roman"/>
                <w:b/>
              </w:rPr>
            </w:pPr>
          </w:p>
        </w:tc>
        <w:tc>
          <w:tcPr>
            <w:tcW w:w="1047" w:type="pct"/>
            <w:gridSpan w:val="2"/>
            <w:shd w:val="clear" w:color="auto" w:fill="auto"/>
          </w:tcPr>
          <w:p w14:paraId="6B574295"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 xml:space="preserve">Projekt przewiduje udzielenie usług zdrowotnych w oparciu </w:t>
            </w:r>
            <w:r w:rsidRPr="00B759A0">
              <w:rPr>
                <w:rFonts w:ascii="Calibri" w:eastAsia="Times New Roman" w:hAnsi="Calibri" w:cs="Arial"/>
              </w:rPr>
              <w:br/>
              <w:t xml:space="preserve">o </w:t>
            </w:r>
            <w:proofErr w:type="spellStart"/>
            <w:r w:rsidRPr="00B759A0">
              <w:rPr>
                <w:rFonts w:ascii="Calibri" w:eastAsia="Times New Roman" w:hAnsi="Calibri" w:cs="Arial"/>
              </w:rPr>
              <w:t>Evidence</w:t>
            </w:r>
            <w:proofErr w:type="spellEnd"/>
            <w:r w:rsidRPr="00B759A0">
              <w:rPr>
                <w:rFonts w:ascii="Calibri" w:eastAsia="Times New Roman" w:hAnsi="Calibri" w:cs="Arial"/>
              </w:rPr>
              <w:t xml:space="preserve"> </w:t>
            </w:r>
            <w:proofErr w:type="spellStart"/>
            <w:r w:rsidRPr="00B759A0">
              <w:rPr>
                <w:rFonts w:ascii="Calibri" w:eastAsia="Times New Roman" w:hAnsi="Calibri" w:cs="Arial"/>
              </w:rPr>
              <w:t>Based</w:t>
            </w:r>
            <w:proofErr w:type="spellEnd"/>
            <w:r w:rsidRPr="00B759A0">
              <w:rPr>
                <w:rFonts w:ascii="Calibri" w:eastAsia="Times New Roman" w:hAnsi="Calibri" w:cs="Arial"/>
              </w:rPr>
              <w:t xml:space="preserve"> </w:t>
            </w:r>
            <w:proofErr w:type="spellStart"/>
            <w:r w:rsidRPr="00B759A0">
              <w:rPr>
                <w:rFonts w:ascii="Calibri" w:eastAsia="Times New Roman" w:hAnsi="Calibri" w:cs="Arial"/>
              </w:rPr>
              <w:t>Medicine</w:t>
            </w:r>
            <w:proofErr w:type="spellEnd"/>
            <w:r w:rsidRPr="00B759A0">
              <w:rPr>
                <w:rFonts w:ascii="Calibri" w:eastAsia="Times New Roman" w:hAnsi="Calibri" w:cs="Arial"/>
              </w:rPr>
              <w:t>.</w:t>
            </w:r>
          </w:p>
        </w:tc>
        <w:tc>
          <w:tcPr>
            <w:tcW w:w="1810" w:type="pct"/>
            <w:shd w:val="clear" w:color="auto" w:fill="auto"/>
          </w:tcPr>
          <w:p w14:paraId="0DA24F15"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Medycyna oparta na faktach umożliwia korzystanie </w:t>
            </w:r>
            <w:r w:rsidRPr="00B759A0">
              <w:rPr>
                <w:rFonts w:ascii="Calibri" w:eastAsia="Times New Roman" w:hAnsi="Calibri" w:cs="Arial"/>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działań. </w:t>
            </w:r>
          </w:p>
          <w:p w14:paraId="26C0A356"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Kryterium zostanie zweryfikowane na podstawie oświadczenia we wniosku o dofinansowanie projektu – </w:t>
            </w:r>
            <w:r w:rsidRPr="00B759A0">
              <w:rPr>
                <w:rFonts w:ascii="Calibri" w:eastAsia="Times New Roman" w:hAnsi="Calibri" w:cs="Arial"/>
              </w:rPr>
              <w:br/>
            </w:r>
            <w:r w:rsidRPr="00B759A0">
              <w:rPr>
                <w:rFonts w:ascii="Calibri" w:eastAsia="Times New Roman" w:hAnsi="Calibri" w:cs="Arial"/>
              </w:rPr>
              <w:lastRenderedPageBreak/>
              <w:t>w części X.</w:t>
            </w:r>
          </w:p>
        </w:tc>
        <w:tc>
          <w:tcPr>
            <w:tcW w:w="714" w:type="pct"/>
            <w:shd w:val="clear" w:color="auto" w:fill="auto"/>
          </w:tcPr>
          <w:p w14:paraId="4746D164"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lastRenderedPageBreak/>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02DBB72F"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420F2EFC"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5B8A5A21"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619" w:type="pct"/>
            <w:shd w:val="clear" w:color="auto" w:fill="auto"/>
            <w:vAlign w:val="center"/>
          </w:tcPr>
          <w:p w14:paraId="65B09A00"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 1</w:t>
            </w:r>
          </w:p>
        </w:tc>
      </w:tr>
      <w:tr w:rsidR="00B759A0" w:rsidRPr="00B759A0" w14:paraId="1BDCB6AB" w14:textId="77777777" w:rsidTr="0061354D">
        <w:trPr>
          <w:trHeight w:val="57"/>
        </w:trPr>
        <w:tc>
          <w:tcPr>
            <w:tcW w:w="191" w:type="pct"/>
            <w:shd w:val="clear" w:color="auto" w:fill="auto"/>
            <w:vAlign w:val="center"/>
          </w:tcPr>
          <w:p w14:paraId="76E46337" w14:textId="77777777" w:rsidR="00B759A0" w:rsidRPr="00B759A0" w:rsidRDefault="00B759A0" w:rsidP="00B759A0">
            <w:pPr>
              <w:numPr>
                <w:ilvl w:val="0"/>
                <w:numId w:val="124"/>
              </w:numPr>
              <w:spacing w:after="0" w:line="240" w:lineRule="auto"/>
              <w:jc w:val="center"/>
              <w:rPr>
                <w:rFonts w:ascii="Calibri" w:eastAsia="Times New Roman" w:hAnsi="Calibri" w:cs="Times New Roman"/>
                <w:b/>
              </w:rPr>
            </w:pPr>
          </w:p>
        </w:tc>
        <w:tc>
          <w:tcPr>
            <w:tcW w:w="1047" w:type="pct"/>
            <w:gridSpan w:val="2"/>
            <w:shd w:val="clear" w:color="auto" w:fill="auto"/>
          </w:tcPr>
          <w:p w14:paraId="32BF1CFB"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Wnioskodawca składa nie więcej niż jeden wniosek</w:t>
            </w:r>
          </w:p>
          <w:p w14:paraId="68C7A784"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o dofinansowanie projektu na realizację regionalnego  programu zdrowotnego – niezależnie czy  jako Beneficjent czy Partner projektu.</w:t>
            </w:r>
          </w:p>
        </w:tc>
        <w:tc>
          <w:tcPr>
            <w:tcW w:w="1810" w:type="pct"/>
            <w:shd w:val="clear" w:color="auto" w:fill="auto"/>
          </w:tcPr>
          <w:p w14:paraId="4E726717"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Wnioskodawca ma możliwość złożenia wyłącznie jednego projektu w ramach konkursu na realizację RPZ niezależnie czy jako Beneficjent czy Partner projektu.</w:t>
            </w:r>
          </w:p>
          <w:p w14:paraId="15E9CC07"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4544E6E2"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W przypadku wycofania wniosku o dofinansowanie Wnioskodawca ma prawo złożyć kolejny wniosek. </w:t>
            </w:r>
          </w:p>
          <w:p w14:paraId="7F5A4ABC"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etapie rejestracji wniosków o dofinansowanie.</w:t>
            </w:r>
          </w:p>
        </w:tc>
        <w:tc>
          <w:tcPr>
            <w:tcW w:w="714" w:type="pct"/>
            <w:shd w:val="clear" w:color="auto" w:fill="auto"/>
          </w:tcPr>
          <w:p w14:paraId="45F1F7F2"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6EC1DD19"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1E4BEE49"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62013711"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Kryterium weryfikowane na etapie oceny formalnej.</w:t>
            </w:r>
          </w:p>
        </w:tc>
        <w:tc>
          <w:tcPr>
            <w:tcW w:w="619" w:type="pct"/>
            <w:shd w:val="clear" w:color="auto" w:fill="auto"/>
            <w:vAlign w:val="center"/>
          </w:tcPr>
          <w:p w14:paraId="63AA6B21"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 1</w:t>
            </w:r>
          </w:p>
        </w:tc>
      </w:tr>
      <w:tr w:rsidR="00B759A0" w:rsidRPr="00B759A0" w14:paraId="36ED33AF" w14:textId="77777777" w:rsidTr="0061354D">
        <w:trPr>
          <w:trHeight w:val="57"/>
        </w:trPr>
        <w:tc>
          <w:tcPr>
            <w:tcW w:w="191" w:type="pct"/>
            <w:vAlign w:val="center"/>
          </w:tcPr>
          <w:p w14:paraId="7D588440" w14:textId="77777777" w:rsidR="00B759A0" w:rsidRPr="00B759A0" w:rsidRDefault="00B759A0" w:rsidP="00B759A0">
            <w:pPr>
              <w:numPr>
                <w:ilvl w:val="0"/>
                <w:numId w:val="124"/>
              </w:numPr>
              <w:spacing w:after="0" w:line="240" w:lineRule="auto"/>
              <w:contextualSpacing/>
              <w:jc w:val="center"/>
              <w:rPr>
                <w:rFonts w:ascii="Calibri" w:eastAsia="Calibri" w:hAnsi="Calibri" w:cs="Times New Roman"/>
                <w:sz w:val="20"/>
                <w:szCs w:val="20"/>
              </w:rPr>
            </w:pPr>
          </w:p>
        </w:tc>
        <w:tc>
          <w:tcPr>
            <w:tcW w:w="1047" w:type="pct"/>
            <w:gridSpan w:val="2"/>
          </w:tcPr>
          <w:p w14:paraId="47D68C0D"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Projekt jest skierowany do osób w wieku aktywności zawodowej najbardziej narażonych na opuszczenie rynku pracy z powodu czynników zdrowotnych i/lub rokujących na powrót na rynek pracy w wyniku uzyskanego wsparcia projektowego.</w:t>
            </w:r>
          </w:p>
        </w:tc>
        <w:tc>
          <w:tcPr>
            <w:tcW w:w="1810" w:type="pct"/>
          </w:tcPr>
          <w:p w14:paraId="0CC7B1DB"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zobowiązuje Wnioskodawcę do objęcia wsparciem osób najbardziej narażonych na opuszczenie rynku pracy z powodu czynników zdrowotnych mających wpływ na najczęściej występujące schorzenia, czynników wykluczających z rynku pracy, wieku, płci oraz profilu zawodowego i/lub rokujących na powrót na rynek pracy w wyniku udzielonego wsparcia projektowego.</w:t>
            </w:r>
          </w:p>
          <w:p w14:paraId="63FEDDF2"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tcPr>
          <w:p w14:paraId="43958061"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596ADF8E"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740F2E03" w14:textId="77777777" w:rsidR="00B759A0" w:rsidRPr="00B759A0" w:rsidRDefault="00B759A0" w:rsidP="00B759A0">
            <w:pPr>
              <w:spacing w:after="0" w:line="240" w:lineRule="auto"/>
              <w:rPr>
                <w:rFonts w:ascii="Calibri" w:eastAsia="Times New Roman" w:hAnsi="Calibri" w:cs="Arial"/>
              </w:rPr>
            </w:pPr>
          </w:p>
        </w:tc>
        <w:tc>
          <w:tcPr>
            <w:tcW w:w="619" w:type="pct"/>
          </w:tcPr>
          <w:p w14:paraId="05652AB8"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619" w:type="pct"/>
            <w:vAlign w:val="center"/>
          </w:tcPr>
          <w:p w14:paraId="15249177"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 1</w:t>
            </w:r>
          </w:p>
        </w:tc>
      </w:tr>
      <w:tr w:rsidR="00B759A0" w:rsidRPr="00B759A0" w14:paraId="204007AC" w14:textId="77777777" w:rsidTr="0061354D">
        <w:trPr>
          <w:trHeight w:val="57"/>
        </w:trPr>
        <w:tc>
          <w:tcPr>
            <w:tcW w:w="191" w:type="pct"/>
            <w:vAlign w:val="center"/>
          </w:tcPr>
          <w:p w14:paraId="44E495EB" w14:textId="77777777" w:rsidR="00B759A0" w:rsidRPr="00B759A0" w:rsidRDefault="00B759A0" w:rsidP="00B759A0">
            <w:pPr>
              <w:numPr>
                <w:ilvl w:val="0"/>
                <w:numId w:val="124"/>
              </w:numPr>
              <w:spacing w:after="0" w:line="240" w:lineRule="auto"/>
              <w:contextualSpacing/>
              <w:jc w:val="center"/>
              <w:rPr>
                <w:rFonts w:ascii="Calibri" w:eastAsia="Calibri" w:hAnsi="Calibri" w:cs="Times New Roman"/>
                <w:sz w:val="20"/>
                <w:szCs w:val="20"/>
              </w:rPr>
            </w:pPr>
          </w:p>
        </w:tc>
        <w:tc>
          <w:tcPr>
            <w:tcW w:w="1047" w:type="pct"/>
            <w:gridSpan w:val="2"/>
          </w:tcPr>
          <w:p w14:paraId="10582DF1"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Wnioskodawcą projektu nie jest podmiot realizujący analogiczny program zdrowotny lub program polityki zdrowotnej </w:t>
            </w:r>
            <w:r w:rsidRPr="00B759A0">
              <w:rPr>
                <w:rFonts w:ascii="Calibri" w:eastAsia="Times New Roman" w:hAnsi="Calibri" w:cs="Arial"/>
              </w:rPr>
              <w:br/>
              <w:t>w ramach PO Wiedza Edukacja Rozwój.</w:t>
            </w:r>
          </w:p>
        </w:tc>
        <w:tc>
          <w:tcPr>
            <w:tcW w:w="1810" w:type="pct"/>
          </w:tcPr>
          <w:p w14:paraId="21E73AAA"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Wykluczenie podmiotów realizujących analogiczne programy z możliwości aplikowania o środki UE pozwoli zapobiec dublowaniu się wydatków w ramach programów zdrowotnych lub programów polityki zdrowotnej finansowanych ze środków POWER. </w:t>
            </w:r>
          </w:p>
          <w:p w14:paraId="3EC24381"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tcPr>
          <w:p w14:paraId="3DA48B19"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6C7912C0"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7BD13354" w14:textId="77777777" w:rsidR="00B759A0" w:rsidRPr="00B759A0" w:rsidRDefault="00B759A0" w:rsidP="00B759A0">
            <w:pPr>
              <w:spacing w:after="0" w:line="240" w:lineRule="auto"/>
              <w:rPr>
                <w:rFonts w:ascii="Calibri" w:eastAsia="Times New Roman" w:hAnsi="Calibri" w:cs="Arial"/>
              </w:rPr>
            </w:pPr>
          </w:p>
        </w:tc>
        <w:tc>
          <w:tcPr>
            <w:tcW w:w="619" w:type="pct"/>
          </w:tcPr>
          <w:p w14:paraId="23AB06CB"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619" w:type="pct"/>
            <w:vAlign w:val="center"/>
          </w:tcPr>
          <w:p w14:paraId="73305529"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 1</w:t>
            </w:r>
          </w:p>
        </w:tc>
      </w:tr>
      <w:tr w:rsidR="00B759A0" w:rsidRPr="00B759A0" w14:paraId="02077B36" w14:textId="77777777" w:rsidTr="0061354D">
        <w:trPr>
          <w:trHeight w:val="57"/>
        </w:trPr>
        <w:tc>
          <w:tcPr>
            <w:tcW w:w="5000" w:type="pct"/>
            <w:gridSpan w:val="7"/>
            <w:shd w:val="clear" w:color="auto" w:fill="BFBFBF"/>
            <w:vAlign w:val="center"/>
          </w:tcPr>
          <w:p w14:paraId="53731C0A"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592A9AE4" w14:textId="77777777" w:rsidTr="0061354D">
        <w:trPr>
          <w:trHeight w:val="57"/>
        </w:trPr>
        <w:tc>
          <w:tcPr>
            <w:tcW w:w="191" w:type="pct"/>
            <w:shd w:val="clear" w:color="auto" w:fill="BFBFBF"/>
            <w:vAlign w:val="center"/>
          </w:tcPr>
          <w:p w14:paraId="740E7658"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lastRenderedPageBreak/>
              <w:t>Lp.</w:t>
            </w:r>
          </w:p>
        </w:tc>
        <w:tc>
          <w:tcPr>
            <w:tcW w:w="1047" w:type="pct"/>
            <w:gridSpan w:val="2"/>
            <w:shd w:val="clear" w:color="auto" w:fill="BFBFBF"/>
            <w:vAlign w:val="center"/>
          </w:tcPr>
          <w:p w14:paraId="69DF02D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shd w:val="clear" w:color="auto" w:fill="BFBFBF"/>
            <w:vAlign w:val="center"/>
          </w:tcPr>
          <w:p w14:paraId="2B7D8A1D"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shd w:val="clear" w:color="auto" w:fill="BFBFBF"/>
            <w:vAlign w:val="center"/>
          </w:tcPr>
          <w:p w14:paraId="0A284C5C"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19" w:type="pct"/>
            <w:shd w:val="clear" w:color="auto" w:fill="BFBFBF"/>
            <w:vAlign w:val="center"/>
          </w:tcPr>
          <w:p w14:paraId="47062662"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619" w:type="pct"/>
            <w:shd w:val="clear" w:color="auto" w:fill="BFBFBF"/>
            <w:vAlign w:val="center"/>
          </w:tcPr>
          <w:p w14:paraId="51FB69F2"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351C5BC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1BF9CC98"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02526F47" w14:textId="77777777" w:rsidTr="0061354D">
        <w:trPr>
          <w:trHeight w:val="57"/>
        </w:trPr>
        <w:tc>
          <w:tcPr>
            <w:tcW w:w="191" w:type="pct"/>
            <w:vAlign w:val="center"/>
          </w:tcPr>
          <w:p w14:paraId="5284F518"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rPr>
            </w:pPr>
          </w:p>
        </w:tc>
        <w:tc>
          <w:tcPr>
            <w:tcW w:w="1047" w:type="pct"/>
            <w:gridSpan w:val="2"/>
          </w:tcPr>
          <w:p w14:paraId="51BB7282"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Wnioskodawca lub Partner projektu posiada co najmniej </w:t>
            </w:r>
            <w:r w:rsidRPr="00B759A0">
              <w:rPr>
                <w:rFonts w:ascii="Calibri" w:eastAsia="Times New Roman" w:hAnsi="Calibri" w:cs="Arial"/>
              </w:rPr>
              <w:br/>
              <w:t>3-letnie doświadczenie merytoryczne w obszarze realizacji jednostki chorobowej wskazanej w Regionalnym Programie Zdrowotnym.</w:t>
            </w:r>
          </w:p>
        </w:tc>
        <w:tc>
          <w:tcPr>
            <w:tcW w:w="1810" w:type="pct"/>
          </w:tcPr>
          <w:p w14:paraId="1F24C86F"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 xml:space="preserve">Kryterium będzie premiować Wnioskodawców/ Partnerów posiadających doświadczenie i wiedzę </w:t>
            </w:r>
          </w:p>
          <w:p w14:paraId="612A10AE"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w zakresie merytorycznym projektu, co przełoży się na wysoką jakość i skuteczność podejmowanych działań.</w:t>
            </w:r>
          </w:p>
          <w:p w14:paraId="25CED28E"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w:t>
            </w:r>
            <w:r w:rsidRPr="00B759A0">
              <w:rPr>
                <w:rFonts w:ascii="Calibri" w:eastAsia="Times New Roman" w:hAnsi="Calibri" w:cs="Arial"/>
                <w:b/>
              </w:rPr>
              <w:t>s</w:t>
            </w:r>
            <w:r w:rsidRPr="00B759A0">
              <w:rPr>
                <w:rFonts w:ascii="Calibri" w:eastAsia="Times New Roman" w:hAnsi="Calibri" w:cs="Arial"/>
              </w:rPr>
              <w:t>tanie zweryfikowane na podstawie treści wniosku o dofinansowanie projektu.</w:t>
            </w:r>
          </w:p>
        </w:tc>
        <w:tc>
          <w:tcPr>
            <w:tcW w:w="714" w:type="pct"/>
            <w:vMerge w:val="restart"/>
          </w:tcPr>
          <w:p w14:paraId="0A706848"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Projekty, które otrzymały minimum punktowe od obydwu oceniających podczas oceny spełniania ogólnych kryteriów merytorycznych oraz spełniają kryteria premiujące otrzymują premię punktową (maksymalnie 35</w:t>
            </w:r>
            <w:r w:rsidRPr="00B759A0">
              <w:rPr>
                <w:rFonts w:ascii="Calibri" w:eastAsia="Times New Roman" w:hAnsi="Calibri" w:cs="Arial"/>
                <w:b/>
              </w:rPr>
              <w:t xml:space="preserve"> </w:t>
            </w:r>
            <w:r w:rsidRPr="00B759A0">
              <w:rPr>
                <w:rFonts w:ascii="Calibri" w:eastAsia="Times New Roman" w:hAnsi="Calibri" w:cs="Arial"/>
              </w:rPr>
              <w:t>punktów).</w:t>
            </w:r>
          </w:p>
          <w:p w14:paraId="155D4BB4"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Ocena spełniania kryterium premiującego jest dokonywana poprzez przyznanie liczby punktów w zakresie określonym dla tego kryterium. Przyznanie określonej dla danego kryterium premiującego liczby punktów oznacza spełnienie kryterium. </w:t>
            </w:r>
            <w:r w:rsidRPr="00B759A0">
              <w:rPr>
                <w:rFonts w:ascii="Calibri" w:eastAsia="Times New Roman" w:hAnsi="Calibri" w:cs="Arial"/>
              </w:rPr>
              <w:lastRenderedPageBreak/>
              <w:t>Nieprzyznanie punktów oznacza niespełnienie kryterium.</w:t>
            </w:r>
          </w:p>
          <w:p w14:paraId="372DFF0D" w14:textId="77777777" w:rsidR="00B759A0" w:rsidRPr="00B759A0" w:rsidRDefault="00B759A0" w:rsidP="00B759A0">
            <w:pPr>
              <w:spacing w:after="0" w:line="240" w:lineRule="auto"/>
              <w:rPr>
                <w:rFonts w:ascii="Calibri" w:eastAsia="Times New Roman" w:hAnsi="Calibri" w:cs="Arial"/>
              </w:rPr>
            </w:pPr>
          </w:p>
          <w:p w14:paraId="7A9E5436"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Projekty, które nie spełniają kryteriów premiujących nie tracą punktów uzyskanych </w:t>
            </w:r>
            <w:r w:rsidRPr="00B759A0">
              <w:rPr>
                <w:rFonts w:ascii="Calibri" w:eastAsia="Times New Roman" w:hAnsi="Calibri" w:cs="Arial"/>
              </w:rPr>
              <w:br/>
              <w:t>w ramach oceny merytorycznej.</w:t>
            </w:r>
          </w:p>
        </w:tc>
        <w:tc>
          <w:tcPr>
            <w:tcW w:w="619" w:type="pct"/>
            <w:vAlign w:val="center"/>
          </w:tcPr>
          <w:p w14:paraId="27118831" w14:textId="77777777" w:rsidR="00B759A0" w:rsidRPr="00B759A0" w:rsidRDefault="00B759A0" w:rsidP="00B759A0">
            <w:pPr>
              <w:rPr>
                <w:rFonts w:ascii="Calibri" w:eastAsia="Times New Roman" w:hAnsi="Calibri" w:cs="Arial"/>
              </w:rPr>
            </w:pPr>
            <w:r w:rsidRPr="00B759A0">
              <w:rPr>
                <w:rFonts w:ascii="Calibri" w:eastAsia="Times New Roman" w:hAnsi="Calibri" w:cs="Arial"/>
              </w:rPr>
              <w:lastRenderedPageBreak/>
              <w:t>10</w:t>
            </w:r>
          </w:p>
        </w:tc>
        <w:tc>
          <w:tcPr>
            <w:tcW w:w="619" w:type="pct"/>
            <w:vAlign w:val="center"/>
          </w:tcPr>
          <w:p w14:paraId="66A27AEB" w14:textId="77777777" w:rsidR="00B759A0" w:rsidRPr="00B759A0" w:rsidRDefault="00B759A0" w:rsidP="00B759A0">
            <w:pPr>
              <w:rPr>
                <w:rFonts w:ascii="Calibri" w:eastAsia="Times New Roman" w:hAnsi="Calibri" w:cs="Times New Roman"/>
              </w:rPr>
            </w:pPr>
            <w:r w:rsidRPr="00B759A0">
              <w:rPr>
                <w:rFonts w:ascii="Calibri" w:eastAsia="Times New Roman" w:hAnsi="Calibri" w:cs="Times New Roman"/>
              </w:rPr>
              <w:t>II. 1</w:t>
            </w:r>
          </w:p>
        </w:tc>
      </w:tr>
      <w:tr w:rsidR="00B759A0" w:rsidRPr="00B759A0" w14:paraId="14685AFD" w14:textId="77777777" w:rsidTr="0061354D">
        <w:trPr>
          <w:trHeight w:val="57"/>
        </w:trPr>
        <w:tc>
          <w:tcPr>
            <w:tcW w:w="191" w:type="pct"/>
            <w:vAlign w:val="center"/>
          </w:tcPr>
          <w:p w14:paraId="2F83AB78"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rPr>
            </w:pPr>
          </w:p>
        </w:tc>
        <w:tc>
          <w:tcPr>
            <w:tcW w:w="1047" w:type="pct"/>
            <w:gridSpan w:val="2"/>
          </w:tcPr>
          <w:p w14:paraId="6955E8AB"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Projekt jest komplementarny </w:t>
            </w:r>
            <w:r w:rsidRPr="00B759A0">
              <w:rPr>
                <w:rFonts w:ascii="Calibri" w:eastAsia="Times New Roman" w:hAnsi="Calibri" w:cs="Arial"/>
              </w:rPr>
              <w:br/>
              <w:t xml:space="preserve">z innymi projektami finansowanymi ze środków UE lub ze środków krajowych (również realizowanymi we wcześniejszych okresach programowania). </w:t>
            </w:r>
          </w:p>
        </w:tc>
        <w:tc>
          <w:tcPr>
            <w:tcW w:w="1810" w:type="pct"/>
          </w:tcPr>
          <w:p w14:paraId="1FCBE34E"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6BDBF27D"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vMerge/>
          </w:tcPr>
          <w:p w14:paraId="6FF2865D" w14:textId="77777777" w:rsidR="00B759A0" w:rsidRPr="00B759A0" w:rsidRDefault="00B759A0" w:rsidP="00B759A0">
            <w:pPr>
              <w:spacing w:after="0" w:line="240" w:lineRule="auto"/>
              <w:rPr>
                <w:rFonts w:ascii="Calibri" w:eastAsia="Times New Roman" w:hAnsi="Calibri" w:cs="Arial"/>
                <w:sz w:val="23"/>
                <w:szCs w:val="23"/>
              </w:rPr>
            </w:pPr>
          </w:p>
        </w:tc>
        <w:tc>
          <w:tcPr>
            <w:tcW w:w="619" w:type="pct"/>
            <w:vAlign w:val="center"/>
          </w:tcPr>
          <w:p w14:paraId="46199FA3"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5</w:t>
            </w:r>
          </w:p>
        </w:tc>
        <w:tc>
          <w:tcPr>
            <w:tcW w:w="619" w:type="pct"/>
            <w:vAlign w:val="center"/>
          </w:tcPr>
          <w:p w14:paraId="600E01CF" w14:textId="77777777" w:rsidR="00B759A0" w:rsidRPr="00B759A0" w:rsidRDefault="00B759A0" w:rsidP="00B759A0">
            <w:pPr>
              <w:rPr>
                <w:rFonts w:ascii="Calibri" w:eastAsia="Times New Roman" w:hAnsi="Calibri" w:cs="Times New Roman"/>
              </w:rPr>
            </w:pPr>
            <w:r w:rsidRPr="00B759A0">
              <w:rPr>
                <w:rFonts w:ascii="Calibri" w:eastAsia="Times New Roman" w:hAnsi="Calibri" w:cs="Times New Roman"/>
              </w:rPr>
              <w:t>II. 1</w:t>
            </w:r>
          </w:p>
        </w:tc>
      </w:tr>
      <w:tr w:rsidR="00B759A0" w:rsidRPr="00B759A0" w14:paraId="35E2BE83" w14:textId="77777777" w:rsidTr="0061354D">
        <w:trPr>
          <w:trHeight w:val="57"/>
        </w:trPr>
        <w:tc>
          <w:tcPr>
            <w:tcW w:w="191" w:type="pct"/>
            <w:vAlign w:val="center"/>
          </w:tcPr>
          <w:p w14:paraId="027747E6"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rPr>
            </w:pPr>
          </w:p>
        </w:tc>
        <w:tc>
          <w:tcPr>
            <w:tcW w:w="1047" w:type="pct"/>
            <w:gridSpan w:val="2"/>
          </w:tcPr>
          <w:p w14:paraId="350DE792"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Projekt realizowany jest </w:t>
            </w:r>
            <w:r w:rsidRPr="00B759A0">
              <w:rPr>
                <w:rFonts w:ascii="Calibri" w:eastAsia="Times New Roman" w:hAnsi="Calibri" w:cs="Arial"/>
              </w:rPr>
              <w:br/>
              <w:t xml:space="preserve">w partnerstwie. </w:t>
            </w:r>
          </w:p>
        </w:tc>
        <w:tc>
          <w:tcPr>
            <w:tcW w:w="1810" w:type="pct"/>
          </w:tcPr>
          <w:p w14:paraId="71799B8A"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Projekt zakłada partnerstwo pomiędzy Wnioskodawcą oraz:</w:t>
            </w:r>
          </w:p>
          <w:p w14:paraId="6150E342"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rPr>
            </w:pPr>
            <w:r w:rsidRPr="00B759A0">
              <w:rPr>
                <w:rFonts w:ascii="Calibri" w:eastAsia="Times New Roman" w:hAnsi="Calibri" w:cs="Arial"/>
              </w:rPr>
              <w:t>co najmniej jedną organizacją pozarządową, której działalnością statutową jest profilaktyka i promocja zdrowia.</w:t>
            </w:r>
          </w:p>
          <w:p w14:paraId="772B4AFE"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 xml:space="preserve">Realizacja projektu w partnerstwie z co najmniej jedną organizacją pozarządową, której działalnością statutową  jest profilaktyka i promocja zdrowia wzmocni potencjał Wnioskodawcy i zapewni lepszą identyfikację barier </w:t>
            </w:r>
            <w:r w:rsidRPr="00B759A0">
              <w:rPr>
                <w:rFonts w:ascii="Calibri" w:eastAsia="Times New Roman" w:hAnsi="Calibri" w:cs="Arial"/>
              </w:rPr>
              <w:lastRenderedPageBreak/>
              <w:t>dostępu do zaplanowanego wsparcia;</w:t>
            </w:r>
          </w:p>
          <w:p w14:paraId="52E8E151" w14:textId="77777777" w:rsidR="00B759A0" w:rsidRPr="00B759A0" w:rsidRDefault="00B759A0" w:rsidP="00B759A0">
            <w:pPr>
              <w:autoSpaceDE w:val="0"/>
              <w:autoSpaceDN w:val="0"/>
              <w:adjustRightInd w:val="0"/>
              <w:spacing w:after="40" w:line="240" w:lineRule="auto"/>
              <w:ind w:left="632" w:hanging="170"/>
              <w:rPr>
                <w:rFonts w:ascii="Calibri" w:eastAsia="Times New Roman" w:hAnsi="Calibri" w:cs="Arial"/>
              </w:rPr>
            </w:pPr>
            <w:r w:rsidRPr="00B759A0">
              <w:rPr>
                <w:rFonts w:ascii="Calibri" w:eastAsia="Times New Roman" w:hAnsi="Calibri" w:cs="Arial"/>
              </w:rPr>
              <w:t>i/lub</w:t>
            </w:r>
          </w:p>
          <w:p w14:paraId="4B18C19C"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rPr>
            </w:pPr>
            <w:r w:rsidRPr="00B759A0">
              <w:rPr>
                <w:rFonts w:ascii="Calibri" w:eastAsia="Times New Roman" w:hAnsi="Calibri" w:cs="Arial"/>
              </w:rPr>
              <w:t>co najmniej jedną organizacją pozarządową reprezentującą interesy pacjentów, posiadającą co najmniej 2 letnie doświadczenie w zakresie działań profilaktycznych dotyczących danej grupy chorób.</w:t>
            </w:r>
          </w:p>
          <w:p w14:paraId="0FC847B4" w14:textId="77777777" w:rsidR="00B759A0" w:rsidRPr="00B759A0" w:rsidRDefault="00B759A0" w:rsidP="00B759A0">
            <w:pPr>
              <w:autoSpaceDE w:val="0"/>
              <w:autoSpaceDN w:val="0"/>
              <w:adjustRightInd w:val="0"/>
              <w:spacing w:after="40" w:line="240" w:lineRule="auto"/>
              <w:ind w:left="37"/>
              <w:contextualSpacing/>
              <w:rPr>
                <w:rFonts w:ascii="Calibri" w:eastAsia="Times New Roman" w:hAnsi="Calibri" w:cs="Arial"/>
              </w:rPr>
            </w:pPr>
            <w:r w:rsidRPr="00B759A0">
              <w:rPr>
                <w:rFonts w:ascii="Calibri" w:eastAsia="Times New Roman" w:hAnsi="Calibri" w:cs="Arial"/>
              </w:rPr>
              <w:t xml:space="preserve">Z partnerstwa powinna wynikać wartość dodana </w:t>
            </w:r>
            <w:r w:rsidRPr="00B759A0">
              <w:rPr>
                <w:rFonts w:ascii="Calibri" w:eastAsia="Times New Roman" w:hAnsi="Calibri" w:cs="Arial"/>
              </w:rPr>
              <w:br/>
              <w:t>(np. lepsza identyfikacja i uwzględnienie barier dotyczących potencjalnych uczestników, większe zabezpieczenie przestrzegania praw pacjenta);</w:t>
            </w:r>
          </w:p>
          <w:p w14:paraId="1173898D" w14:textId="77777777" w:rsidR="00B759A0" w:rsidRPr="00B759A0" w:rsidRDefault="00B759A0" w:rsidP="00B759A0">
            <w:pPr>
              <w:autoSpaceDE w:val="0"/>
              <w:autoSpaceDN w:val="0"/>
              <w:adjustRightInd w:val="0"/>
              <w:spacing w:after="40" w:line="240" w:lineRule="auto"/>
              <w:ind w:left="632" w:hanging="170"/>
              <w:rPr>
                <w:rFonts w:ascii="Calibri" w:eastAsia="Times New Roman" w:hAnsi="Calibri" w:cs="Arial"/>
              </w:rPr>
            </w:pPr>
            <w:r w:rsidRPr="00B759A0">
              <w:rPr>
                <w:rFonts w:ascii="Calibri" w:eastAsia="Times New Roman" w:hAnsi="Calibri" w:cs="Arial"/>
              </w:rPr>
              <w:t>i/lub</w:t>
            </w:r>
          </w:p>
          <w:p w14:paraId="1870B2CD"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rPr>
            </w:pPr>
            <w:r w:rsidRPr="00B759A0">
              <w:rPr>
                <w:rFonts w:ascii="Calibri" w:eastAsia="Times New Roman" w:hAnsi="Calibri" w:cs="Arial"/>
              </w:rPr>
              <w:t>co najmniej jednym partnerem społecznym reprezentującym interesy i zrzeszającym podmioty świadczące usługi w zakresie podstawowej opieki zdrowotnej.</w:t>
            </w:r>
          </w:p>
          <w:p w14:paraId="36882E60" w14:textId="77777777" w:rsidR="00B759A0" w:rsidRPr="00B759A0" w:rsidRDefault="00B759A0" w:rsidP="00B759A0">
            <w:pPr>
              <w:autoSpaceDE w:val="0"/>
              <w:autoSpaceDN w:val="0"/>
              <w:adjustRightInd w:val="0"/>
              <w:spacing w:after="0" w:line="240" w:lineRule="auto"/>
              <w:ind w:left="37"/>
              <w:contextualSpacing/>
              <w:rPr>
                <w:rFonts w:ascii="Calibri" w:eastAsia="Times New Roman" w:hAnsi="Calibri" w:cs="Arial"/>
              </w:rPr>
            </w:pPr>
            <w:r w:rsidRPr="00B759A0">
              <w:rPr>
                <w:rFonts w:ascii="Calibri" w:eastAsia="Times New Roman" w:hAnsi="Calibri" w:cs="Arial"/>
              </w:rPr>
              <w:t>Z partnerstwa powinna wynikać wartość dodana (np.  zwiększenie zakresu udziału POZ w projekcie).</w:t>
            </w:r>
          </w:p>
          <w:p w14:paraId="2167F2CB" w14:textId="77777777" w:rsidR="00B759A0" w:rsidRPr="00B759A0" w:rsidRDefault="00B759A0" w:rsidP="00B759A0">
            <w:pPr>
              <w:autoSpaceDE w:val="0"/>
              <w:autoSpaceDN w:val="0"/>
              <w:adjustRightInd w:val="0"/>
              <w:spacing w:after="0" w:line="240" w:lineRule="auto"/>
              <w:ind w:left="37"/>
              <w:contextualSpacing/>
              <w:rPr>
                <w:rFonts w:ascii="Calibri" w:eastAsia="Times New Roman" w:hAnsi="Calibri" w:cs="Arial"/>
              </w:rPr>
            </w:pPr>
          </w:p>
          <w:p w14:paraId="2BDA0806"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vMerge/>
          </w:tcPr>
          <w:p w14:paraId="6672A372" w14:textId="77777777" w:rsidR="00B759A0" w:rsidRPr="00B759A0" w:rsidRDefault="00B759A0" w:rsidP="00B759A0">
            <w:pPr>
              <w:spacing w:after="0" w:line="240" w:lineRule="auto"/>
              <w:rPr>
                <w:rFonts w:ascii="Calibri" w:eastAsia="Times New Roman" w:hAnsi="Calibri" w:cs="Arial"/>
                <w:sz w:val="23"/>
                <w:szCs w:val="23"/>
              </w:rPr>
            </w:pPr>
          </w:p>
        </w:tc>
        <w:tc>
          <w:tcPr>
            <w:tcW w:w="619" w:type="pct"/>
            <w:vAlign w:val="center"/>
          </w:tcPr>
          <w:p w14:paraId="56F54160"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1 partner – </w:t>
            </w:r>
          </w:p>
          <w:p w14:paraId="19D9EE79"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3 pkt</w:t>
            </w:r>
          </w:p>
          <w:p w14:paraId="589E4F54" w14:textId="77777777" w:rsidR="00B759A0" w:rsidRPr="00B759A0" w:rsidRDefault="00B759A0" w:rsidP="00B759A0">
            <w:pPr>
              <w:spacing w:after="0" w:line="240" w:lineRule="auto"/>
              <w:rPr>
                <w:rFonts w:ascii="Calibri" w:eastAsia="Times New Roman" w:hAnsi="Calibri" w:cs="Arial"/>
              </w:rPr>
            </w:pPr>
          </w:p>
          <w:p w14:paraId="4C562C45"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2 partnerów – </w:t>
            </w:r>
          </w:p>
          <w:p w14:paraId="20ED3C58"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6 pkt</w:t>
            </w:r>
          </w:p>
          <w:p w14:paraId="4830B750" w14:textId="77777777" w:rsidR="00B759A0" w:rsidRPr="00B759A0" w:rsidRDefault="00B759A0" w:rsidP="00B759A0">
            <w:pPr>
              <w:spacing w:after="0" w:line="240" w:lineRule="auto"/>
              <w:rPr>
                <w:rFonts w:ascii="Calibri" w:eastAsia="Times New Roman" w:hAnsi="Calibri" w:cs="Arial"/>
              </w:rPr>
            </w:pPr>
          </w:p>
          <w:p w14:paraId="0FF54C83"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3 partnerów </w:t>
            </w:r>
            <w:r w:rsidRPr="00B759A0">
              <w:rPr>
                <w:rFonts w:ascii="Calibri" w:eastAsia="Times New Roman" w:hAnsi="Calibri" w:cs="Arial"/>
              </w:rPr>
              <w:br/>
              <w:t xml:space="preserve">i więcej – </w:t>
            </w:r>
          </w:p>
          <w:p w14:paraId="5084E5E7"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10 pkt</w:t>
            </w:r>
          </w:p>
        </w:tc>
        <w:tc>
          <w:tcPr>
            <w:tcW w:w="619" w:type="pct"/>
            <w:vAlign w:val="center"/>
          </w:tcPr>
          <w:p w14:paraId="15749E1F" w14:textId="77777777" w:rsidR="00B759A0" w:rsidRPr="00B759A0" w:rsidRDefault="00B759A0" w:rsidP="00B759A0">
            <w:pPr>
              <w:rPr>
                <w:rFonts w:ascii="Calibri" w:eastAsia="Times New Roman" w:hAnsi="Calibri" w:cs="Times New Roman"/>
              </w:rPr>
            </w:pPr>
            <w:r w:rsidRPr="00B759A0">
              <w:rPr>
                <w:rFonts w:ascii="Calibri" w:eastAsia="Times New Roman" w:hAnsi="Calibri" w:cs="Times New Roman"/>
              </w:rPr>
              <w:t>II. 1</w:t>
            </w:r>
          </w:p>
        </w:tc>
      </w:tr>
      <w:tr w:rsidR="00B759A0" w:rsidRPr="00B759A0" w14:paraId="0C327FF9" w14:textId="77777777" w:rsidTr="0061354D">
        <w:trPr>
          <w:trHeight w:val="57"/>
        </w:trPr>
        <w:tc>
          <w:tcPr>
            <w:tcW w:w="191" w:type="pct"/>
            <w:vAlign w:val="center"/>
          </w:tcPr>
          <w:p w14:paraId="56B38AB8"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rPr>
            </w:pPr>
          </w:p>
        </w:tc>
        <w:tc>
          <w:tcPr>
            <w:tcW w:w="1047" w:type="pct"/>
            <w:gridSpan w:val="2"/>
          </w:tcPr>
          <w:p w14:paraId="40DD9A99"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Wnioskodawca lub Partner jest podmiotem wykonującym działalność leczniczą udzielającym świadczeń opieki zdrowotnej w zakresie POZ na podstawie zawartej umowy </w:t>
            </w:r>
            <w:r w:rsidRPr="00B759A0">
              <w:rPr>
                <w:rFonts w:ascii="Calibri" w:eastAsia="Times New Roman" w:hAnsi="Calibri" w:cs="Arial"/>
              </w:rPr>
              <w:br/>
              <w:t>o udzielanie świadczeń opieki zdrowotnej z dyrektorem Świętokrzy</w:t>
            </w:r>
            <w:r w:rsidRPr="00B759A0">
              <w:rPr>
                <w:rFonts w:ascii="Calibri" w:eastAsia="Times New Roman" w:hAnsi="Calibri" w:cs="Arial"/>
              </w:rPr>
              <w:softHyphen/>
              <w:t>skiego Oddziału Wojewódzkiego NFZ.</w:t>
            </w:r>
          </w:p>
        </w:tc>
        <w:tc>
          <w:tcPr>
            <w:tcW w:w="1810" w:type="pct"/>
          </w:tcPr>
          <w:p w14:paraId="1080ACB0"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Włączenie do działań projektowych placówek podstawowej opieki zdrowotnej z terenu objętego wsparciem pozwoli dotrzeć bezpośrednio do grupy docelowej i wpłynie na zwiększenie efektywności podejmowanych działań. </w:t>
            </w:r>
          </w:p>
          <w:p w14:paraId="336D8BE5"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vMerge/>
          </w:tcPr>
          <w:p w14:paraId="0C9C8D43" w14:textId="77777777" w:rsidR="00B759A0" w:rsidRPr="00B759A0" w:rsidRDefault="00B759A0" w:rsidP="00B759A0">
            <w:pPr>
              <w:spacing w:after="0" w:line="240" w:lineRule="auto"/>
              <w:rPr>
                <w:rFonts w:ascii="Calibri" w:eastAsia="Times New Roman" w:hAnsi="Calibri" w:cs="Arial"/>
                <w:sz w:val="23"/>
                <w:szCs w:val="23"/>
              </w:rPr>
            </w:pPr>
          </w:p>
        </w:tc>
        <w:tc>
          <w:tcPr>
            <w:tcW w:w="619" w:type="pct"/>
            <w:vAlign w:val="center"/>
          </w:tcPr>
          <w:p w14:paraId="6CE3F83D" w14:textId="77777777" w:rsidR="00B759A0" w:rsidRPr="00B759A0" w:rsidRDefault="00B759A0" w:rsidP="00B759A0">
            <w:pPr>
              <w:spacing w:after="0"/>
              <w:rPr>
                <w:rFonts w:ascii="Calibri" w:eastAsia="Times New Roman" w:hAnsi="Calibri" w:cs="Arial"/>
              </w:rPr>
            </w:pPr>
            <w:r w:rsidRPr="00B759A0">
              <w:rPr>
                <w:rFonts w:ascii="Calibri" w:eastAsia="Times New Roman" w:hAnsi="Calibri" w:cs="Arial"/>
              </w:rPr>
              <w:t>10</w:t>
            </w:r>
          </w:p>
        </w:tc>
        <w:tc>
          <w:tcPr>
            <w:tcW w:w="619" w:type="pct"/>
            <w:vAlign w:val="center"/>
          </w:tcPr>
          <w:p w14:paraId="00B71F25"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II. 1</w:t>
            </w:r>
          </w:p>
        </w:tc>
      </w:tr>
    </w:tbl>
    <w:p w14:paraId="08642969" w14:textId="77777777" w:rsidR="00B759A0" w:rsidRPr="00B759A0" w:rsidRDefault="00B759A0" w:rsidP="00B759A0">
      <w:pPr>
        <w:ind w:left="-426"/>
      </w:pPr>
    </w:p>
    <w:p w14:paraId="059557BC" w14:textId="77777777" w:rsidR="00B759A0" w:rsidRPr="00B759A0" w:rsidRDefault="00B759A0" w:rsidP="00B759A0"/>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849"/>
        <w:gridCol w:w="5389"/>
        <w:gridCol w:w="2126"/>
        <w:gridCol w:w="1843"/>
        <w:gridCol w:w="1843"/>
      </w:tblGrid>
      <w:tr w:rsidR="00B759A0" w:rsidRPr="00B759A0" w14:paraId="18201B29" w14:textId="77777777" w:rsidTr="0061354D">
        <w:trPr>
          <w:trHeight w:val="57"/>
        </w:trPr>
        <w:tc>
          <w:tcPr>
            <w:tcW w:w="953" w:type="pct"/>
            <w:gridSpan w:val="2"/>
            <w:shd w:val="clear" w:color="auto" w:fill="A6A6A6"/>
            <w:vAlign w:val="center"/>
          </w:tcPr>
          <w:p w14:paraId="4D537411"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15988B2E"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6C47CA48" w14:textId="77777777" w:rsidTr="0061354D">
        <w:trPr>
          <w:trHeight w:val="57"/>
        </w:trPr>
        <w:tc>
          <w:tcPr>
            <w:tcW w:w="953" w:type="pct"/>
            <w:gridSpan w:val="2"/>
            <w:shd w:val="clear" w:color="auto" w:fill="A6A6A6"/>
            <w:vAlign w:val="center"/>
          </w:tcPr>
          <w:p w14:paraId="22BEB742"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09891DC5"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6108141E" w14:textId="77777777" w:rsidTr="0061354D">
        <w:trPr>
          <w:trHeight w:val="57"/>
        </w:trPr>
        <w:tc>
          <w:tcPr>
            <w:tcW w:w="953" w:type="pct"/>
            <w:gridSpan w:val="2"/>
            <w:shd w:val="clear" w:color="auto" w:fill="A6A6A6"/>
            <w:vAlign w:val="center"/>
          </w:tcPr>
          <w:p w14:paraId="19282372"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33E4867C"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031F7C50" w14:textId="77777777" w:rsidTr="0061354D">
        <w:trPr>
          <w:trHeight w:val="57"/>
        </w:trPr>
        <w:tc>
          <w:tcPr>
            <w:tcW w:w="953" w:type="pct"/>
            <w:gridSpan w:val="2"/>
            <w:shd w:val="clear" w:color="auto" w:fill="A6A6A6"/>
            <w:vAlign w:val="center"/>
          </w:tcPr>
          <w:p w14:paraId="0DF8B145"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18B56CE6"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8.2.2 Wsparcie profilaktyki zdrowotnej w regionie </w:t>
            </w:r>
            <w:r w:rsidRPr="00B759A0">
              <w:rPr>
                <w:rFonts w:ascii="Calibri" w:eastAsia="Times New Roman" w:hAnsi="Calibri" w:cs="Arial"/>
                <w:b/>
                <w:i/>
              </w:rPr>
              <w:t>(projekty konkursowe)</w:t>
            </w:r>
            <w:r w:rsidRPr="00B759A0">
              <w:rPr>
                <w:rFonts w:ascii="Calibri" w:eastAsia="Times New Roman" w:hAnsi="Calibri" w:cs="Arial"/>
                <w:b/>
              </w:rPr>
              <w:t xml:space="preserve"> dla Typu II. 1 – RPZ w zakresie specyficznych dla województwa świętokrzyskiego jednostek chorobowych/grup chorób – program zapobiegania i wczesnego wykrywania cukrzycy typu 2 u mieszkańców województwa świętokrzyskiego.</w:t>
            </w:r>
          </w:p>
        </w:tc>
      </w:tr>
      <w:tr w:rsidR="00B759A0" w:rsidRPr="00B759A0" w14:paraId="55A2D31B" w14:textId="77777777" w:rsidTr="0061354D">
        <w:trPr>
          <w:trHeight w:val="57"/>
        </w:trPr>
        <w:tc>
          <w:tcPr>
            <w:tcW w:w="5000" w:type="pct"/>
            <w:gridSpan w:val="7"/>
            <w:shd w:val="clear" w:color="auto" w:fill="A6A6A6"/>
            <w:vAlign w:val="center"/>
          </w:tcPr>
          <w:p w14:paraId="69F0CAD9"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Arial"/>
                <w:b/>
                <w:sz w:val="24"/>
                <w:szCs w:val="24"/>
              </w:rPr>
              <w:t>KRYTERIA</w:t>
            </w:r>
            <w:r w:rsidRPr="00B759A0">
              <w:rPr>
                <w:rFonts w:ascii="Calibri" w:eastAsia="Times New Roman" w:hAnsi="Calibri" w:cs="Times New Roman"/>
                <w:b/>
                <w:sz w:val="24"/>
                <w:szCs w:val="24"/>
              </w:rPr>
              <w:t xml:space="preserve"> DOSTĘPU</w:t>
            </w:r>
          </w:p>
        </w:tc>
      </w:tr>
      <w:tr w:rsidR="00B759A0" w:rsidRPr="00B759A0" w14:paraId="61FE998B" w14:textId="77777777" w:rsidTr="0061354D">
        <w:trPr>
          <w:trHeight w:val="57"/>
        </w:trPr>
        <w:tc>
          <w:tcPr>
            <w:tcW w:w="191" w:type="pct"/>
            <w:tcBorders>
              <w:bottom w:val="single" w:sz="4" w:space="0" w:color="auto"/>
            </w:tcBorders>
            <w:shd w:val="clear" w:color="auto" w:fill="D9D9D9"/>
            <w:vAlign w:val="center"/>
          </w:tcPr>
          <w:p w14:paraId="62898F5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47" w:type="pct"/>
            <w:gridSpan w:val="2"/>
            <w:tcBorders>
              <w:bottom w:val="single" w:sz="4" w:space="0" w:color="auto"/>
            </w:tcBorders>
            <w:shd w:val="clear" w:color="auto" w:fill="D9D9D9"/>
            <w:vAlign w:val="center"/>
          </w:tcPr>
          <w:p w14:paraId="524D0952"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tcBorders>
              <w:bottom w:val="single" w:sz="4" w:space="0" w:color="auto"/>
            </w:tcBorders>
            <w:shd w:val="clear" w:color="auto" w:fill="D9D9D9"/>
            <w:vAlign w:val="center"/>
          </w:tcPr>
          <w:p w14:paraId="706B6D4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tcBorders>
              <w:bottom w:val="single" w:sz="4" w:space="0" w:color="auto"/>
            </w:tcBorders>
            <w:shd w:val="clear" w:color="auto" w:fill="D9D9D9"/>
            <w:vAlign w:val="center"/>
          </w:tcPr>
          <w:p w14:paraId="644BF22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19" w:type="pct"/>
            <w:tcBorders>
              <w:bottom w:val="single" w:sz="4" w:space="0" w:color="auto"/>
            </w:tcBorders>
            <w:shd w:val="clear" w:color="auto" w:fill="D9D9D9"/>
            <w:vAlign w:val="center"/>
          </w:tcPr>
          <w:p w14:paraId="5095358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07327B52"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619" w:type="pct"/>
            <w:tcBorders>
              <w:bottom w:val="single" w:sz="4" w:space="0" w:color="auto"/>
            </w:tcBorders>
            <w:shd w:val="clear" w:color="auto" w:fill="D9D9D9"/>
            <w:vAlign w:val="center"/>
          </w:tcPr>
          <w:p w14:paraId="36B1AA0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58D4424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4578692E" w14:textId="77777777" w:rsidTr="0061354D">
        <w:trPr>
          <w:trHeight w:val="57"/>
        </w:trPr>
        <w:tc>
          <w:tcPr>
            <w:tcW w:w="191" w:type="pct"/>
            <w:shd w:val="clear" w:color="auto" w:fill="auto"/>
            <w:vAlign w:val="center"/>
          </w:tcPr>
          <w:p w14:paraId="7F5552D7" w14:textId="77777777" w:rsidR="00B759A0" w:rsidRPr="00B759A0" w:rsidRDefault="00B759A0" w:rsidP="00B759A0">
            <w:pPr>
              <w:numPr>
                <w:ilvl w:val="0"/>
                <w:numId w:val="126"/>
              </w:numPr>
              <w:spacing w:after="0" w:line="240" w:lineRule="auto"/>
              <w:jc w:val="center"/>
              <w:rPr>
                <w:rFonts w:eastAsia="Times New Roman" w:cs="Times New Roman"/>
                <w:b/>
                <w:sz w:val="20"/>
                <w:szCs w:val="20"/>
              </w:rPr>
            </w:pPr>
          </w:p>
        </w:tc>
        <w:tc>
          <w:tcPr>
            <w:tcW w:w="1047" w:type="pct"/>
            <w:gridSpan w:val="2"/>
            <w:shd w:val="clear" w:color="auto" w:fill="auto"/>
          </w:tcPr>
          <w:p w14:paraId="07581126"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obejmuje działaniami cały obszar województwa świętokrzyskiego.</w:t>
            </w:r>
          </w:p>
        </w:tc>
        <w:tc>
          <w:tcPr>
            <w:tcW w:w="1810" w:type="pct"/>
            <w:shd w:val="clear" w:color="auto" w:fill="auto"/>
          </w:tcPr>
          <w:p w14:paraId="589688D7"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świętokrzyskiego.</w:t>
            </w:r>
          </w:p>
          <w:p w14:paraId="220C7620" w14:textId="77777777" w:rsidR="00B759A0" w:rsidRPr="00B759A0" w:rsidRDefault="00B759A0" w:rsidP="00B759A0">
            <w:pPr>
              <w:autoSpaceDE w:val="0"/>
              <w:autoSpaceDN w:val="0"/>
              <w:adjustRightInd w:val="0"/>
              <w:spacing w:after="120" w:line="240" w:lineRule="auto"/>
              <w:rPr>
                <w:rFonts w:eastAsia="Times New Roman" w:cs="Arial"/>
                <w:b/>
                <w:sz w:val="20"/>
                <w:szCs w:val="20"/>
              </w:rPr>
            </w:pPr>
            <w:r w:rsidRPr="00B759A0">
              <w:rPr>
                <w:rFonts w:eastAsia="Times New Roman" w:cs="Arial"/>
                <w:b/>
                <w:sz w:val="20"/>
                <w:szCs w:val="20"/>
              </w:rPr>
              <w:t>Do dofinansowanie zostanie wyłoniony jeden projekt.</w:t>
            </w:r>
          </w:p>
          <w:p w14:paraId="531C712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color w:val="000000"/>
                <w:sz w:val="20"/>
                <w:szCs w:val="20"/>
              </w:rPr>
              <w:t>Kryterium zostanie zweryfikowane na podstawie treści wniosku o dofinansowanie projektu.</w:t>
            </w:r>
          </w:p>
        </w:tc>
        <w:tc>
          <w:tcPr>
            <w:tcW w:w="714" w:type="pct"/>
            <w:shd w:val="clear" w:color="auto" w:fill="auto"/>
          </w:tcPr>
          <w:p w14:paraId="052EDD76"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1F2B2F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06C95374" w14:textId="77777777" w:rsidR="00B759A0" w:rsidRPr="00B759A0" w:rsidRDefault="00B759A0" w:rsidP="00B759A0">
            <w:pPr>
              <w:spacing w:after="0" w:line="240" w:lineRule="auto"/>
              <w:rPr>
                <w:rFonts w:eastAsia="Times New Roman" w:cs="Arial"/>
                <w:b/>
                <w:sz w:val="20"/>
                <w:szCs w:val="20"/>
              </w:rPr>
            </w:pPr>
          </w:p>
        </w:tc>
        <w:tc>
          <w:tcPr>
            <w:tcW w:w="619" w:type="pct"/>
            <w:shd w:val="clear" w:color="auto" w:fill="auto"/>
          </w:tcPr>
          <w:p w14:paraId="74933DD0"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619" w:type="pct"/>
            <w:shd w:val="clear" w:color="auto" w:fill="auto"/>
            <w:vAlign w:val="center"/>
          </w:tcPr>
          <w:p w14:paraId="4FB7490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3F5E57DF" w14:textId="77777777" w:rsidTr="0061354D">
        <w:trPr>
          <w:trHeight w:val="57"/>
        </w:trPr>
        <w:tc>
          <w:tcPr>
            <w:tcW w:w="191" w:type="pct"/>
            <w:shd w:val="clear" w:color="auto" w:fill="auto"/>
            <w:vAlign w:val="center"/>
          </w:tcPr>
          <w:p w14:paraId="3767DDEE" w14:textId="77777777" w:rsidR="00B759A0" w:rsidRPr="00B759A0" w:rsidRDefault="00B759A0" w:rsidP="00B759A0">
            <w:pPr>
              <w:numPr>
                <w:ilvl w:val="0"/>
                <w:numId w:val="126"/>
              </w:numPr>
              <w:spacing w:after="0" w:line="240" w:lineRule="auto"/>
              <w:jc w:val="center"/>
              <w:rPr>
                <w:rFonts w:eastAsia="Times New Roman" w:cs="Times New Roman"/>
                <w:b/>
                <w:sz w:val="20"/>
                <w:szCs w:val="20"/>
              </w:rPr>
            </w:pPr>
          </w:p>
        </w:tc>
        <w:tc>
          <w:tcPr>
            <w:tcW w:w="1047" w:type="pct"/>
            <w:gridSpan w:val="2"/>
            <w:shd w:val="clear" w:color="auto" w:fill="auto"/>
          </w:tcPr>
          <w:p w14:paraId="26B9D39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Działania realizowane w projekcie przez Wnioskodawcę lub ewentualnych Partnerów są zgodne z Regionalnym Programem Zdrowotnym w zakresie zapobiegania i wczesnego wykrywania cukrzycy typu 2 </w:t>
            </w:r>
            <w:r w:rsidRPr="00B759A0">
              <w:rPr>
                <w:rFonts w:eastAsia="Times New Roman" w:cs="Arial"/>
                <w:sz w:val="20"/>
                <w:szCs w:val="20"/>
              </w:rPr>
              <w:br/>
              <w:t xml:space="preserve">u mieszkańców województwa świętokrzyskiego, który jest załącznikiem do regulaminu </w:t>
            </w:r>
            <w:r w:rsidRPr="00B759A0">
              <w:rPr>
                <w:rFonts w:eastAsia="Times New Roman" w:cs="Arial"/>
                <w:sz w:val="20"/>
                <w:szCs w:val="20"/>
              </w:rPr>
              <w:lastRenderedPageBreak/>
              <w:t>konkursu.</w:t>
            </w:r>
          </w:p>
        </w:tc>
        <w:tc>
          <w:tcPr>
            <w:tcW w:w="1810" w:type="pct"/>
            <w:shd w:val="clear" w:color="auto" w:fill="auto"/>
          </w:tcPr>
          <w:p w14:paraId="41F749C8"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lastRenderedPageBreak/>
              <w:t>Ocenie podlega potwierdzenie, że działania projektowe stanowią odpowiedź na zapisy RPZ w zakresie specyficznej dla regionu jednostki chorobowej (stanowiącego załącznik do regulaminu konkursu).</w:t>
            </w:r>
          </w:p>
          <w:p w14:paraId="46D65625"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shd w:val="clear" w:color="auto" w:fill="auto"/>
          </w:tcPr>
          <w:p w14:paraId="27B3B72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3485908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0307856F" w14:textId="77777777" w:rsidR="00B759A0" w:rsidRPr="00B759A0" w:rsidRDefault="00B759A0" w:rsidP="00B759A0">
            <w:pPr>
              <w:spacing w:after="0" w:line="240" w:lineRule="auto"/>
              <w:rPr>
                <w:rFonts w:eastAsia="Times New Roman" w:cs="Arial"/>
                <w:sz w:val="20"/>
                <w:szCs w:val="20"/>
              </w:rPr>
            </w:pPr>
          </w:p>
        </w:tc>
        <w:tc>
          <w:tcPr>
            <w:tcW w:w="619" w:type="pct"/>
            <w:shd w:val="clear" w:color="auto" w:fill="auto"/>
          </w:tcPr>
          <w:p w14:paraId="5296B1B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619" w:type="pct"/>
            <w:shd w:val="clear" w:color="auto" w:fill="auto"/>
            <w:vAlign w:val="center"/>
          </w:tcPr>
          <w:p w14:paraId="7A2D854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21EFBE8D" w14:textId="77777777" w:rsidTr="0061354D">
        <w:trPr>
          <w:trHeight w:val="57"/>
        </w:trPr>
        <w:tc>
          <w:tcPr>
            <w:tcW w:w="191" w:type="pct"/>
            <w:shd w:val="clear" w:color="auto" w:fill="auto"/>
            <w:vAlign w:val="center"/>
          </w:tcPr>
          <w:p w14:paraId="215DDB82" w14:textId="77777777" w:rsidR="00B759A0" w:rsidRPr="00B759A0" w:rsidRDefault="00B759A0" w:rsidP="00B759A0">
            <w:pPr>
              <w:numPr>
                <w:ilvl w:val="0"/>
                <w:numId w:val="126"/>
              </w:numPr>
              <w:spacing w:after="0" w:line="240" w:lineRule="auto"/>
              <w:jc w:val="center"/>
              <w:rPr>
                <w:rFonts w:eastAsia="Times New Roman" w:cs="Times New Roman"/>
                <w:b/>
                <w:sz w:val="20"/>
                <w:szCs w:val="20"/>
              </w:rPr>
            </w:pPr>
          </w:p>
        </w:tc>
        <w:tc>
          <w:tcPr>
            <w:tcW w:w="1047" w:type="pct"/>
            <w:gridSpan w:val="2"/>
            <w:shd w:val="clear" w:color="auto" w:fill="auto"/>
          </w:tcPr>
          <w:p w14:paraId="28BAC75F"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obowiązującego do wykonywania działalności leczniczej.</w:t>
            </w:r>
            <w:r w:rsidRPr="00B759A0" w:rsidDel="00EC0073">
              <w:rPr>
                <w:rFonts w:eastAsia="Times New Roman" w:cs="Arial"/>
                <w:sz w:val="20"/>
                <w:szCs w:val="20"/>
              </w:rPr>
              <w:t xml:space="preserve"> </w:t>
            </w:r>
          </w:p>
        </w:tc>
        <w:tc>
          <w:tcPr>
            <w:tcW w:w="1810" w:type="pct"/>
            <w:shd w:val="clear" w:color="auto" w:fill="auto"/>
          </w:tcPr>
          <w:p w14:paraId="207F4362"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4D48BF1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o dofinansowanie projektu oraz danych zawartych w rejestrze podmiotów wykonujących działalność leczniczą znajdującym się na stronie internetowej </w:t>
            </w:r>
            <w:hyperlink r:id="rId38" w:history="1">
              <w:r w:rsidRPr="00B759A0">
                <w:rPr>
                  <w:rFonts w:eastAsia="Times New Roman" w:cs="Arial"/>
                  <w:color w:val="0000FF"/>
                  <w:sz w:val="20"/>
                  <w:szCs w:val="20"/>
                  <w:u w:val="single"/>
                </w:rPr>
                <w:t>www.rpwdl.csioz.gov.pl</w:t>
              </w:r>
            </w:hyperlink>
            <w:r w:rsidRPr="00B759A0">
              <w:rPr>
                <w:rFonts w:eastAsia="Times New Roman" w:cs="Arial"/>
                <w:sz w:val="20"/>
                <w:szCs w:val="20"/>
              </w:rPr>
              <w:t xml:space="preserve"> </w:t>
            </w:r>
          </w:p>
        </w:tc>
        <w:tc>
          <w:tcPr>
            <w:tcW w:w="714" w:type="pct"/>
            <w:shd w:val="clear" w:color="auto" w:fill="auto"/>
          </w:tcPr>
          <w:p w14:paraId="7AD7FA45"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4AA9214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556D7B93"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642AA2B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619" w:type="pct"/>
            <w:shd w:val="clear" w:color="auto" w:fill="auto"/>
            <w:vAlign w:val="center"/>
          </w:tcPr>
          <w:p w14:paraId="52B26C40"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 1</w:t>
            </w:r>
          </w:p>
        </w:tc>
      </w:tr>
      <w:tr w:rsidR="00B759A0" w:rsidRPr="00B759A0" w14:paraId="1BE88A98" w14:textId="77777777" w:rsidTr="0061354D">
        <w:trPr>
          <w:trHeight w:val="57"/>
        </w:trPr>
        <w:tc>
          <w:tcPr>
            <w:tcW w:w="191" w:type="pct"/>
            <w:shd w:val="clear" w:color="auto" w:fill="auto"/>
            <w:vAlign w:val="center"/>
          </w:tcPr>
          <w:p w14:paraId="056DDEE6" w14:textId="77777777" w:rsidR="00B759A0" w:rsidRPr="00B759A0" w:rsidRDefault="00B759A0" w:rsidP="00B759A0">
            <w:pPr>
              <w:numPr>
                <w:ilvl w:val="0"/>
                <w:numId w:val="126"/>
              </w:numPr>
              <w:spacing w:after="0" w:line="240" w:lineRule="auto"/>
              <w:jc w:val="center"/>
              <w:rPr>
                <w:rFonts w:eastAsia="Times New Roman" w:cs="Times New Roman"/>
                <w:b/>
                <w:sz w:val="20"/>
                <w:szCs w:val="20"/>
              </w:rPr>
            </w:pPr>
          </w:p>
        </w:tc>
        <w:tc>
          <w:tcPr>
            <w:tcW w:w="1047" w:type="pct"/>
            <w:gridSpan w:val="2"/>
            <w:shd w:val="clear" w:color="auto" w:fill="auto"/>
          </w:tcPr>
          <w:p w14:paraId="630CCF75"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10" w:type="pct"/>
            <w:shd w:val="clear" w:color="auto" w:fill="auto"/>
          </w:tcPr>
          <w:p w14:paraId="7D7F944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działań. </w:t>
            </w:r>
          </w:p>
          <w:p w14:paraId="2268E47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p>
        </w:tc>
        <w:tc>
          <w:tcPr>
            <w:tcW w:w="714" w:type="pct"/>
            <w:shd w:val="clear" w:color="auto" w:fill="auto"/>
          </w:tcPr>
          <w:p w14:paraId="2D10FC8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FB3837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24C7DC61"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225E2ED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619" w:type="pct"/>
            <w:shd w:val="clear" w:color="auto" w:fill="auto"/>
            <w:vAlign w:val="center"/>
          </w:tcPr>
          <w:p w14:paraId="12387B8D"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 1</w:t>
            </w:r>
          </w:p>
        </w:tc>
      </w:tr>
      <w:tr w:rsidR="00B759A0" w:rsidRPr="00B759A0" w14:paraId="27E291E4" w14:textId="77777777" w:rsidTr="0061354D">
        <w:trPr>
          <w:trHeight w:val="57"/>
        </w:trPr>
        <w:tc>
          <w:tcPr>
            <w:tcW w:w="191" w:type="pct"/>
            <w:shd w:val="clear" w:color="auto" w:fill="auto"/>
            <w:vAlign w:val="center"/>
          </w:tcPr>
          <w:p w14:paraId="4319AFCD" w14:textId="77777777" w:rsidR="00B759A0" w:rsidRPr="00B759A0" w:rsidRDefault="00B759A0" w:rsidP="00B759A0">
            <w:pPr>
              <w:numPr>
                <w:ilvl w:val="0"/>
                <w:numId w:val="126"/>
              </w:numPr>
              <w:spacing w:after="0" w:line="240" w:lineRule="auto"/>
              <w:jc w:val="center"/>
              <w:rPr>
                <w:rFonts w:eastAsia="Times New Roman" w:cs="Times New Roman"/>
                <w:b/>
                <w:sz w:val="20"/>
                <w:szCs w:val="20"/>
              </w:rPr>
            </w:pPr>
          </w:p>
        </w:tc>
        <w:tc>
          <w:tcPr>
            <w:tcW w:w="1047" w:type="pct"/>
            <w:gridSpan w:val="2"/>
            <w:shd w:val="clear" w:color="auto" w:fill="auto"/>
          </w:tcPr>
          <w:p w14:paraId="4B7A295C"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Wnioskodawca składa nie </w:t>
            </w:r>
            <w:r w:rsidRPr="00B759A0">
              <w:rPr>
                <w:rFonts w:eastAsia="Times New Roman" w:cs="Arial"/>
                <w:sz w:val="20"/>
                <w:szCs w:val="20"/>
              </w:rPr>
              <w:br/>
              <w:t xml:space="preserve">więcej niż jeden wniosek </w:t>
            </w:r>
            <w:r w:rsidRPr="00B759A0">
              <w:rPr>
                <w:rFonts w:eastAsia="Times New Roman" w:cs="Arial"/>
                <w:sz w:val="20"/>
                <w:szCs w:val="20"/>
              </w:rPr>
              <w:br/>
              <w:t>o dofinansowanie projektu na realizację regionalnego  programu zdrowotnego – niezależnie czy  jako Beneficjent czy Partner projektu.</w:t>
            </w:r>
          </w:p>
        </w:tc>
        <w:tc>
          <w:tcPr>
            <w:tcW w:w="1810" w:type="pct"/>
            <w:shd w:val="clear" w:color="auto" w:fill="auto"/>
          </w:tcPr>
          <w:p w14:paraId="289178C1"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ma możliwość złożenia wyłącznie jednego projektu w ramach konkursu na realizację RPZ niezależnie czy jako Beneficjent czy Partner projektu.</w:t>
            </w:r>
          </w:p>
          <w:p w14:paraId="6FD23EC8"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6FBF611C"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 przypadku wycofania wniosku o dofinansowanie Wnioskodawca ma prawo złożyć kolejny wniosek. </w:t>
            </w:r>
          </w:p>
          <w:p w14:paraId="1BFD62F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4" w:type="pct"/>
            <w:shd w:val="clear" w:color="auto" w:fill="auto"/>
          </w:tcPr>
          <w:p w14:paraId="62C95D1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6205154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780DD0B4"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450C850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619" w:type="pct"/>
            <w:shd w:val="clear" w:color="auto" w:fill="auto"/>
            <w:vAlign w:val="center"/>
          </w:tcPr>
          <w:p w14:paraId="0C5805C8"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 1</w:t>
            </w:r>
          </w:p>
        </w:tc>
      </w:tr>
      <w:tr w:rsidR="00B759A0" w:rsidRPr="00B759A0" w14:paraId="3A0F327C" w14:textId="77777777" w:rsidTr="0061354D">
        <w:trPr>
          <w:trHeight w:val="57"/>
        </w:trPr>
        <w:tc>
          <w:tcPr>
            <w:tcW w:w="191" w:type="pct"/>
            <w:vAlign w:val="center"/>
          </w:tcPr>
          <w:p w14:paraId="3A038F33" w14:textId="77777777" w:rsidR="00B759A0" w:rsidRPr="00B759A0" w:rsidRDefault="00B759A0" w:rsidP="00B759A0">
            <w:pPr>
              <w:numPr>
                <w:ilvl w:val="0"/>
                <w:numId w:val="126"/>
              </w:numPr>
              <w:spacing w:after="0" w:line="240" w:lineRule="auto"/>
              <w:contextualSpacing/>
              <w:jc w:val="center"/>
              <w:rPr>
                <w:rFonts w:eastAsia="Calibri" w:cs="Times New Roman"/>
                <w:sz w:val="20"/>
                <w:szCs w:val="20"/>
              </w:rPr>
            </w:pPr>
          </w:p>
        </w:tc>
        <w:tc>
          <w:tcPr>
            <w:tcW w:w="1047" w:type="pct"/>
            <w:gridSpan w:val="2"/>
          </w:tcPr>
          <w:p w14:paraId="35997A4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skierowany do osób </w:t>
            </w:r>
            <w:r w:rsidRPr="00B759A0">
              <w:rPr>
                <w:rFonts w:eastAsia="Times New Roman" w:cs="Arial"/>
                <w:sz w:val="20"/>
                <w:szCs w:val="20"/>
              </w:rPr>
              <w:br/>
              <w:t xml:space="preserve">w wieku aktywności zawodowej najbardziej narażonych na </w:t>
            </w:r>
            <w:r w:rsidRPr="00B759A0">
              <w:rPr>
                <w:rFonts w:eastAsia="Times New Roman" w:cs="Arial"/>
                <w:sz w:val="20"/>
                <w:szCs w:val="20"/>
              </w:rPr>
              <w:lastRenderedPageBreak/>
              <w:t>opuszczenie rynku pracy z powodu czynników zdrowotnych i/lub rokujących na powrót na rynek pracy w wyniku uzyskanego wsparcia projektowego.</w:t>
            </w:r>
          </w:p>
        </w:tc>
        <w:tc>
          <w:tcPr>
            <w:tcW w:w="1810" w:type="pct"/>
          </w:tcPr>
          <w:p w14:paraId="5BF5056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lastRenderedPageBreak/>
              <w:t xml:space="preserve">Kryterium zobowiązuje Wnioskodawcę do objęcia wsparciem osób najbardziej narażonych na opuszczenie rynku pracy </w:t>
            </w:r>
            <w:r w:rsidRPr="00B759A0">
              <w:rPr>
                <w:rFonts w:eastAsia="Times New Roman" w:cs="Arial"/>
                <w:sz w:val="20"/>
                <w:szCs w:val="20"/>
              </w:rPr>
              <w:br/>
              <w:t xml:space="preserve">z powodu czynników zdrowotnych mających wpływ na </w:t>
            </w:r>
            <w:r w:rsidRPr="00B759A0">
              <w:rPr>
                <w:rFonts w:eastAsia="Times New Roman" w:cs="Arial"/>
                <w:sz w:val="20"/>
                <w:szCs w:val="20"/>
              </w:rPr>
              <w:lastRenderedPageBreak/>
              <w:t>najczęściej występujące schorzenia, czynników wykluczających z rynku pracy, wieku, płci oraz profilu zawodowego i/lub rokujących na powrót na rynek pracy w wyniku udzielonego wsparcia projektowego.</w:t>
            </w:r>
          </w:p>
          <w:p w14:paraId="61DE2EA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tcPr>
          <w:p w14:paraId="23B12A91"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5EBACB5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w:t>
            </w:r>
            <w:r w:rsidRPr="00B759A0">
              <w:rPr>
                <w:rFonts w:eastAsia="Times New Roman" w:cs="Arial"/>
                <w:sz w:val="20"/>
                <w:szCs w:val="20"/>
              </w:rPr>
              <w:lastRenderedPageBreak/>
              <w:t>odrzuceniem wniosku.</w:t>
            </w:r>
          </w:p>
          <w:p w14:paraId="3F180AE5" w14:textId="77777777" w:rsidR="00B759A0" w:rsidRPr="00B759A0" w:rsidRDefault="00B759A0" w:rsidP="00B759A0">
            <w:pPr>
              <w:spacing w:after="0" w:line="240" w:lineRule="auto"/>
              <w:rPr>
                <w:rFonts w:eastAsia="Times New Roman" w:cs="Arial"/>
                <w:sz w:val="20"/>
                <w:szCs w:val="20"/>
              </w:rPr>
            </w:pPr>
          </w:p>
        </w:tc>
        <w:tc>
          <w:tcPr>
            <w:tcW w:w="619" w:type="pct"/>
          </w:tcPr>
          <w:p w14:paraId="1866CCCF"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 xml:space="preserve">Kryterium weryfikowane na etapie oceny </w:t>
            </w:r>
            <w:r w:rsidRPr="00B759A0">
              <w:rPr>
                <w:rFonts w:eastAsia="Times New Roman" w:cs="Arial"/>
                <w:sz w:val="20"/>
                <w:szCs w:val="20"/>
              </w:rPr>
              <w:lastRenderedPageBreak/>
              <w:t>merytorycznej.</w:t>
            </w:r>
          </w:p>
        </w:tc>
        <w:tc>
          <w:tcPr>
            <w:tcW w:w="619" w:type="pct"/>
            <w:vAlign w:val="center"/>
          </w:tcPr>
          <w:p w14:paraId="3ACBDDF7"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lastRenderedPageBreak/>
              <w:t>II. 1</w:t>
            </w:r>
          </w:p>
        </w:tc>
      </w:tr>
      <w:tr w:rsidR="00B759A0" w:rsidRPr="00B759A0" w14:paraId="1A516497" w14:textId="77777777" w:rsidTr="0061354D">
        <w:trPr>
          <w:trHeight w:val="57"/>
        </w:trPr>
        <w:tc>
          <w:tcPr>
            <w:tcW w:w="191" w:type="pct"/>
            <w:vAlign w:val="center"/>
          </w:tcPr>
          <w:p w14:paraId="74108C25" w14:textId="77777777" w:rsidR="00B759A0" w:rsidRPr="00B759A0" w:rsidRDefault="00B759A0" w:rsidP="00B759A0">
            <w:pPr>
              <w:numPr>
                <w:ilvl w:val="0"/>
                <w:numId w:val="126"/>
              </w:numPr>
              <w:spacing w:after="0" w:line="240" w:lineRule="auto"/>
              <w:contextualSpacing/>
              <w:jc w:val="center"/>
              <w:rPr>
                <w:rFonts w:eastAsia="Calibri" w:cs="Times New Roman"/>
                <w:sz w:val="20"/>
                <w:szCs w:val="20"/>
              </w:rPr>
            </w:pPr>
          </w:p>
        </w:tc>
        <w:tc>
          <w:tcPr>
            <w:tcW w:w="1047" w:type="pct"/>
            <w:gridSpan w:val="2"/>
          </w:tcPr>
          <w:p w14:paraId="39DD641F"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Wnioskodawcą projektu nie jest podmiot realizujący analogiczny program zdrowotny lub program polityki zdrowotnej w ramach PO Wiedza Edukacja Rozwój.</w:t>
            </w:r>
          </w:p>
        </w:tc>
        <w:tc>
          <w:tcPr>
            <w:tcW w:w="1810" w:type="pct"/>
          </w:tcPr>
          <w:p w14:paraId="7D56DCB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Wykluczenie podmiotów realizujących analogiczne programy </w:t>
            </w:r>
            <w:r w:rsidRPr="00B759A0">
              <w:rPr>
                <w:rFonts w:eastAsia="Times New Roman" w:cs="Arial"/>
                <w:sz w:val="20"/>
                <w:szCs w:val="20"/>
              </w:rPr>
              <w:br/>
              <w:t xml:space="preserve">z możliwości aplikowania o środki UE pozwoli zapobiec dublowaniu się wydatków w ramach programów zdrowotnych lub programów polityki zdrowotnej finansowanych ze środków POWER. </w:t>
            </w:r>
          </w:p>
          <w:p w14:paraId="085D4D9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tcPr>
          <w:p w14:paraId="7E75704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A61C50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13D1CC29" w14:textId="77777777" w:rsidR="00B759A0" w:rsidRPr="00B759A0" w:rsidRDefault="00B759A0" w:rsidP="00B759A0">
            <w:pPr>
              <w:spacing w:after="0" w:line="240" w:lineRule="auto"/>
              <w:rPr>
                <w:rFonts w:eastAsia="Times New Roman" w:cs="Arial"/>
                <w:sz w:val="20"/>
                <w:szCs w:val="20"/>
              </w:rPr>
            </w:pPr>
          </w:p>
        </w:tc>
        <w:tc>
          <w:tcPr>
            <w:tcW w:w="619" w:type="pct"/>
          </w:tcPr>
          <w:p w14:paraId="7291F02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619" w:type="pct"/>
            <w:vAlign w:val="center"/>
          </w:tcPr>
          <w:p w14:paraId="63B7B96D"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 1</w:t>
            </w:r>
          </w:p>
        </w:tc>
      </w:tr>
      <w:tr w:rsidR="00B759A0" w:rsidRPr="00B759A0" w14:paraId="12FFEC99" w14:textId="77777777" w:rsidTr="0061354D">
        <w:trPr>
          <w:trHeight w:val="57"/>
        </w:trPr>
        <w:tc>
          <w:tcPr>
            <w:tcW w:w="5000" w:type="pct"/>
            <w:gridSpan w:val="7"/>
            <w:shd w:val="clear" w:color="auto" w:fill="BFBFBF"/>
            <w:vAlign w:val="center"/>
          </w:tcPr>
          <w:p w14:paraId="3F8CAE1A"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6C1B8A53" w14:textId="77777777" w:rsidTr="0061354D">
        <w:trPr>
          <w:trHeight w:val="57"/>
        </w:trPr>
        <w:tc>
          <w:tcPr>
            <w:tcW w:w="191" w:type="pct"/>
            <w:shd w:val="clear" w:color="auto" w:fill="BFBFBF"/>
            <w:vAlign w:val="center"/>
          </w:tcPr>
          <w:p w14:paraId="7F245231"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t>Lp.</w:t>
            </w:r>
          </w:p>
        </w:tc>
        <w:tc>
          <w:tcPr>
            <w:tcW w:w="1047" w:type="pct"/>
            <w:gridSpan w:val="2"/>
            <w:shd w:val="clear" w:color="auto" w:fill="BFBFBF"/>
            <w:vAlign w:val="center"/>
          </w:tcPr>
          <w:p w14:paraId="2F720CE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shd w:val="clear" w:color="auto" w:fill="BFBFBF"/>
            <w:vAlign w:val="center"/>
          </w:tcPr>
          <w:p w14:paraId="4564B69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shd w:val="clear" w:color="auto" w:fill="BFBFBF"/>
            <w:vAlign w:val="center"/>
          </w:tcPr>
          <w:p w14:paraId="43BD375D"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19" w:type="pct"/>
            <w:shd w:val="clear" w:color="auto" w:fill="BFBFBF"/>
            <w:vAlign w:val="center"/>
          </w:tcPr>
          <w:p w14:paraId="4D01BE5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619" w:type="pct"/>
            <w:shd w:val="clear" w:color="auto" w:fill="BFBFBF"/>
            <w:vAlign w:val="center"/>
          </w:tcPr>
          <w:p w14:paraId="56EF8AA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3EA74FAF"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33A8C1B2"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3DA43A32" w14:textId="77777777" w:rsidTr="0061354D">
        <w:trPr>
          <w:trHeight w:val="57"/>
        </w:trPr>
        <w:tc>
          <w:tcPr>
            <w:tcW w:w="191" w:type="pct"/>
            <w:vAlign w:val="center"/>
          </w:tcPr>
          <w:p w14:paraId="779688FC" w14:textId="77777777" w:rsidR="00B759A0" w:rsidRPr="00B759A0" w:rsidRDefault="00B759A0" w:rsidP="00B759A0">
            <w:pPr>
              <w:numPr>
                <w:ilvl w:val="0"/>
                <w:numId w:val="127"/>
              </w:numPr>
              <w:spacing w:after="0" w:line="240" w:lineRule="auto"/>
              <w:contextualSpacing/>
              <w:jc w:val="center"/>
              <w:rPr>
                <w:rFonts w:ascii="Calibri" w:eastAsia="Calibri" w:hAnsi="Calibri" w:cs="Times New Roman"/>
                <w:sz w:val="20"/>
                <w:szCs w:val="20"/>
              </w:rPr>
            </w:pPr>
          </w:p>
        </w:tc>
        <w:tc>
          <w:tcPr>
            <w:tcW w:w="1047" w:type="pct"/>
            <w:gridSpan w:val="2"/>
          </w:tcPr>
          <w:p w14:paraId="65122EE5"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lub Partner projektu posiada co najmniej </w:t>
            </w:r>
            <w:r w:rsidRPr="00B759A0">
              <w:rPr>
                <w:rFonts w:ascii="Calibri" w:eastAsia="Times New Roman" w:hAnsi="Calibri" w:cs="Arial"/>
                <w:sz w:val="20"/>
                <w:szCs w:val="20"/>
              </w:rPr>
              <w:br/>
              <w:t xml:space="preserve">3-letnie doświadczenie merytoryczne w obszarze realizacji jednostki chorobowej wskazanej </w:t>
            </w:r>
            <w:r w:rsidRPr="00B759A0">
              <w:rPr>
                <w:rFonts w:ascii="Calibri" w:eastAsia="Times New Roman" w:hAnsi="Calibri" w:cs="Arial"/>
                <w:sz w:val="20"/>
                <w:szCs w:val="20"/>
              </w:rPr>
              <w:br/>
              <w:t>w Regionalnym Programie Zdrowotnym.</w:t>
            </w:r>
          </w:p>
        </w:tc>
        <w:tc>
          <w:tcPr>
            <w:tcW w:w="1810" w:type="pct"/>
          </w:tcPr>
          <w:p w14:paraId="059DF112"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będzie premiować Wnioskodawców/ Partnerów posiadających doświadczenie i wiedzę w zakresie merytorycznym projektu, co przełoży się na wysoką jakość i skuteczność podejmowanych działań.</w:t>
            </w:r>
          </w:p>
          <w:p w14:paraId="1735E5E8"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val="restart"/>
          </w:tcPr>
          <w:p w14:paraId="09C1A8C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Projekty, które otrzymały minimum punktowe od obydwu oceniających podczas oceny spełniania ogólnych kryteriów merytorycznych oraz spełniają kryteria premiujące otrzymują premię punktową (maksymalnie 35</w:t>
            </w:r>
            <w:r w:rsidRPr="00B759A0">
              <w:rPr>
                <w:rFonts w:ascii="Calibri" w:eastAsia="Times New Roman" w:hAnsi="Calibri" w:cs="Arial"/>
                <w:b/>
                <w:sz w:val="20"/>
                <w:szCs w:val="20"/>
              </w:rPr>
              <w:t xml:space="preserve"> </w:t>
            </w:r>
            <w:r w:rsidRPr="00B759A0">
              <w:rPr>
                <w:rFonts w:ascii="Calibri" w:eastAsia="Times New Roman" w:hAnsi="Calibri" w:cs="Arial"/>
                <w:sz w:val="20"/>
                <w:szCs w:val="20"/>
              </w:rPr>
              <w:t>punktów).</w:t>
            </w:r>
          </w:p>
          <w:p w14:paraId="6573EC2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Ocena spełniania kryterium premiującego jest </w:t>
            </w:r>
            <w:r w:rsidRPr="00B759A0">
              <w:rPr>
                <w:rFonts w:ascii="Calibri" w:eastAsia="Times New Roman" w:hAnsi="Calibri" w:cs="Arial"/>
                <w:sz w:val="20"/>
                <w:szCs w:val="20"/>
              </w:rPr>
              <w:lastRenderedPageBreak/>
              <w:t>dokonywana poprzez przyznanie liczby punktów w zakresie określonym dla tego kryterium. Przyznanie określonej dla danego kryterium premiującego liczby punktów oznacza spełnienie kryterium. Nieprzyznanie punktów oznacza niespełnienie kryterium.</w:t>
            </w:r>
          </w:p>
          <w:p w14:paraId="2B374732" w14:textId="77777777" w:rsidR="00B759A0" w:rsidRPr="00B759A0" w:rsidRDefault="00B759A0" w:rsidP="00B759A0">
            <w:pPr>
              <w:spacing w:after="0" w:line="240" w:lineRule="auto"/>
              <w:rPr>
                <w:rFonts w:ascii="Calibri" w:eastAsia="Times New Roman" w:hAnsi="Calibri" w:cs="Arial"/>
                <w:sz w:val="20"/>
                <w:szCs w:val="20"/>
              </w:rPr>
            </w:pPr>
          </w:p>
          <w:p w14:paraId="02B3176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19" w:type="pct"/>
            <w:vAlign w:val="center"/>
          </w:tcPr>
          <w:p w14:paraId="2B952315"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lastRenderedPageBreak/>
              <w:t>10</w:t>
            </w:r>
          </w:p>
        </w:tc>
        <w:tc>
          <w:tcPr>
            <w:tcW w:w="619" w:type="pct"/>
            <w:vAlign w:val="center"/>
          </w:tcPr>
          <w:p w14:paraId="136FA89D"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1</w:t>
            </w:r>
          </w:p>
        </w:tc>
      </w:tr>
      <w:tr w:rsidR="00B759A0" w:rsidRPr="00B759A0" w14:paraId="36BA7D41" w14:textId="77777777" w:rsidTr="0061354D">
        <w:trPr>
          <w:trHeight w:val="57"/>
        </w:trPr>
        <w:tc>
          <w:tcPr>
            <w:tcW w:w="191" w:type="pct"/>
            <w:vAlign w:val="center"/>
          </w:tcPr>
          <w:p w14:paraId="60595B9D" w14:textId="77777777" w:rsidR="00B759A0" w:rsidRPr="00B759A0" w:rsidRDefault="00B759A0" w:rsidP="00B759A0">
            <w:pPr>
              <w:numPr>
                <w:ilvl w:val="0"/>
                <w:numId w:val="127"/>
              </w:numPr>
              <w:spacing w:after="0" w:line="240" w:lineRule="auto"/>
              <w:contextualSpacing/>
              <w:jc w:val="center"/>
              <w:rPr>
                <w:rFonts w:ascii="Calibri" w:eastAsia="Calibri" w:hAnsi="Calibri" w:cs="Times New Roman"/>
                <w:sz w:val="20"/>
                <w:szCs w:val="20"/>
              </w:rPr>
            </w:pPr>
          </w:p>
        </w:tc>
        <w:tc>
          <w:tcPr>
            <w:tcW w:w="1047" w:type="pct"/>
            <w:gridSpan w:val="2"/>
          </w:tcPr>
          <w:p w14:paraId="5F1C92DD"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krajowych (również realizowanymi we wcześniejszych okresach programowania). </w:t>
            </w:r>
          </w:p>
        </w:tc>
        <w:tc>
          <w:tcPr>
            <w:tcW w:w="1810" w:type="pct"/>
          </w:tcPr>
          <w:p w14:paraId="663B19A6"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w:t>
            </w:r>
            <w:r w:rsidRPr="00B759A0">
              <w:rPr>
                <w:rFonts w:ascii="Calibri" w:eastAsia="Times New Roman" w:hAnsi="Calibri" w:cs="Arial"/>
                <w:sz w:val="20"/>
                <w:szCs w:val="20"/>
              </w:rPr>
              <w:lastRenderedPageBreak/>
              <w:t xml:space="preserve">działań. </w:t>
            </w:r>
          </w:p>
          <w:p w14:paraId="0453EEB1"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22F8B9AB"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3AF7A5E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9" w:type="pct"/>
            <w:vAlign w:val="center"/>
          </w:tcPr>
          <w:p w14:paraId="49A414B0"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1</w:t>
            </w:r>
          </w:p>
        </w:tc>
      </w:tr>
      <w:tr w:rsidR="00B759A0" w:rsidRPr="00B759A0" w14:paraId="073D05FD" w14:textId="77777777" w:rsidTr="0061354D">
        <w:trPr>
          <w:trHeight w:val="57"/>
        </w:trPr>
        <w:tc>
          <w:tcPr>
            <w:tcW w:w="191" w:type="pct"/>
            <w:vAlign w:val="center"/>
          </w:tcPr>
          <w:p w14:paraId="2B63EDDF" w14:textId="77777777" w:rsidR="00B759A0" w:rsidRPr="00B759A0" w:rsidRDefault="00B759A0" w:rsidP="00B759A0">
            <w:pPr>
              <w:numPr>
                <w:ilvl w:val="0"/>
                <w:numId w:val="127"/>
              </w:numPr>
              <w:spacing w:after="0" w:line="240" w:lineRule="auto"/>
              <w:contextualSpacing/>
              <w:jc w:val="center"/>
              <w:rPr>
                <w:rFonts w:ascii="Calibri" w:eastAsia="Calibri" w:hAnsi="Calibri" w:cs="Times New Roman"/>
                <w:sz w:val="20"/>
                <w:szCs w:val="20"/>
              </w:rPr>
            </w:pPr>
          </w:p>
        </w:tc>
        <w:tc>
          <w:tcPr>
            <w:tcW w:w="1047" w:type="pct"/>
            <w:gridSpan w:val="2"/>
          </w:tcPr>
          <w:p w14:paraId="33A953E3"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 xml:space="preserve">w partnerstwie. </w:t>
            </w:r>
          </w:p>
        </w:tc>
        <w:tc>
          <w:tcPr>
            <w:tcW w:w="1810" w:type="pct"/>
          </w:tcPr>
          <w:p w14:paraId="0203F712"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6D2A2B94"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której działalnością statutową jest profilaktyka i promocja zdrowia.</w:t>
            </w:r>
          </w:p>
          <w:p w14:paraId="05D6B5E5"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zaplanowanego wsparcia;</w:t>
            </w:r>
          </w:p>
          <w:p w14:paraId="190CD69B" w14:textId="77777777" w:rsidR="00B759A0" w:rsidRPr="00B759A0" w:rsidRDefault="00B759A0" w:rsidP="00B759A0">
            <w:pPr>
              <w:autoSpaceDE w:val="0"/>
              <w:autoSpaceDN w:val="0"/>
              <w:adjustRightInd w:val="0"/>
              <w:spacing w:after="40" w:line="240" w:lineRule="auto"/>
              <w:ind w:left="632" w:hanging="170"/>
              <w:rPr>
                <w:rFonts w:ascii="Calibri" w:eastAsia="Times New Roman" w:hAnsi="Calibri" w:cs="Arial"/>
                <w:sz w:val="20"/>
                <w:szCs w:val="20"/>
              </w:rPr>
            </w:pPr>
            <w:r w:rsidRPr="00B759A0">
              <w:rPr>
                <w:rFonts w:ascii="Calibri" w:eastAsia="Times New Roman" w:hAnsi="Calibri" w:cs="Arial"/>
                <w:sz w:val="20"/>
                <w:szCs w:val="20"/>
              </w:rPr>
              <w:t>i/lub</w:t>
            </w:r>
          </w:p>
          <w:p w14:paraId="1C91A591"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1A897A6E" w14:textId="77777777" w:rsidR="00B759A0" w:rsidRPr="00B759A0" w:rsidRDefault="00B759A0" w:rsidP="00B759A0">
            <w:pPr>
              <w:autoSpaceDE w:val="0"/>
              <w:autoSpaceDN w:val="0"/>
              <w:adjustRightInd w:val="0"/>
              <w:spacing w:after="40" w:line="240" w:lineRule="auto"/>
              <w:ind w:left="37"/>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lepsza identyfikacja i uwzględnienie barier dotyczących potencjalnych uczestników, większe zabezpieczenie przestrzegania praw pacjenta);</w:t>
            </w:r>
          </w:p>
          <w:p w14:paraId="272A7DC4" w14:textId="77777777" w:rsidR="00B759A0" w:rsidRPr="00B759A0" w:rsidRDefault="00B759A0" w:rsidP="00B759A0">
            <w:pPr>
              <w:autoSpaceDE w:val="0"/>
              <w:autoSpaceDN w:val="0"/>
              <w:adjustRightInd w:val="0"/>
              <w:spacing w:after="40" w:line="240" w:lineRule="auto"/>
              <w:ind w:left="632" w:hanging="170"/>
              <w:rPr>
                <w:rFonts w:ascii="Calibri" w:eastAsia="Times New Roman" w:hAnsi="Calibri" w:cs="Arial"/>
                <w:sz w:val="20"/>
                <w:szCs w:val="20"/>
              </w:rPr>
            </w:pPr>
            <w:r w:rsidRPr="00B759A0">
              <w:rPr>
                <w:rFonts w:ascii="Calibri" w:eastAsia="Times New Roman" w:hAnsi="Calibri" w:cs="Arial"/>
                <w:sz w:val="20"/>
                <w:szCs w:val="20"/>
              </w:rPr>
              <w:t>i/lub</w:t>
            </w:r>
          </w:p>
          <w:p w14:paraId="24279DB3"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1ED9992C" w14:textId="77777777" w:rsidR="00B759A0" w:rsidRPr="00B759A0" w:rsidRDefault="00B759A0" w:rsidP="00B759A0">
            <w:pPr>
              <w:autoSpaceDE w:val="0"/>
              <w:autoSpaceDN w:val="0"/>
              <w:adjustRightInd w:val="0"/>
              <w:spacing w:after="120" w:line="240" w:lineRule="auto"/>
              <w:ind w:left="37"/>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1CD5E8DB" w14:textId="77777777" w:rsidR="00B759A0" w:rsidRPr="00B759A0" w:rsidRDefault="00B759A0" w:rsidP="00B759A0">
            <w:pPr>
              <w:autoSpaceDE w:val="0"/>
              <w:autoSpaceDN w:val="0"/>
              <w:adjustRightInd w:val="0"/>
              <w:spacing w:after="120" w:line="240" w:lineRule="auto"/>
              <w:ind w:left="37"/>
              <w:contextualSpacing/>
              <w:rPr>
                <w:rFonts w:ascii="Calibri" w:eastAsia="Times New Roman" w:hAnsi="Calibri" w:cs="Arial"/>
                <w:sz w:val="20"/>
                <w:szCs w:val="20"/>
              </w:rPr>
            </w:pPr>
          </w:p>
          <w:p w14:paraId="5552D20E"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65513B46"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785BE49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partner – </w:t>
            </w:r>
          </w:p>
          <w:p w14:paraId="785E425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3 pkt</w:t>
            </w:r>
          </w:p>
          <w:p w14:paraId="5324AFD8" w14:textId="77777777" w:rsidR="00B759A0" w:rsidRPr="00B759A0" w:rsidRDefault="00B759A0" w:rsidP="00B759A0">
            <w:pPr>
              <w:spacing w:after="0" w:line="240" w:lineRule="auto"/>
              <w:rPr>
                <w:rFonts w:ascii="Calibri" w:eastAsia="Times New Roman" w:hAnsi="Calibri" w:cs="Arial"/>
                <w:sz w:val="20"/>
                <w:szCs w:val="20"/>
              </w:rPr>
            </w:pPr>
          </w:p>
          <w:p w14:paraId="417AC50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2 partnerów – </w:t>
            </w:r>
          </w:p>
          <w:p w14:paraId="1DE4F23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6 pkt</w:t>
            </w:r>
          </w:p>
          <w:p w14:paraId="732DC215" w14:textId="77777777" w:rsidR="00B759A0" w:rsidRPr="00B759A0" w:rsidRDefault="00B759A0" w:rsidP="00B759A0">
            <w:pPr>
              <w:spacing w:after="0" w:line="240" w:lineRule="auto"/>
              <w:rPr>
                <w:rFonts w:ascii="Calibri" w:eastAsia="Times New Roman" w:hAnsi="Calibri" w:cs="Arial"/>
                <w:sz w:val="20"/>
                <w:szCs w:val="20"/>
              </w:rPr>
            </w:pPr>
          </w:p>
          <w:p w14:paraId="3D7B9B1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3 partnerów </w:t>
            </w:r>
            <w:r w:rsidRPr="00B759A0">
              <w:rPr>
                <w:rFonts w:ascii="Calibri" w:eastAsia="Times New Roman" w:hAnsi="Calibri" w:cs="Arial"/>
                <w:sz w:val="20"/>
                <w:szCs w:val="20"/>
              </w:rPr>
              <w:br/>
              <w:t xml:space="preserve">i więcej – </w:t>
            </w:r>
          </w:p>
          <w:p w14:paraId="49FA683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 pkt</w:t>
            </w:r>
          </w:p>
        </w:tc>
        <w:tc>
          <w:tcPr>
            <w:tcW w:w="619" w:type="pct"/>
            <w:vAlign w:val="center"/>
          </w:tcPr>
          <w:p w14:paraId="267C3D01"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1</w:t>
            </w:r>
          </w:p>
        </w:tc>
      </w:tr>
      <w:tr w:rsidR="00B759A0" w:rsidRPr="00B759A0" w14:paraId="7ACBA925" w14:textId="77777777" w:rsidTr="0061354D">
        <w:trPr>
          <w:trHeight w:val="57"/>
        </w:trPr>
        <w:tc>
          <w:tcPr>
            <w:tcW w:w="191" w:type="pct"/>
            <w:vAlign w:val="center"/>
          </w:tcPr>
          <w:p w14:paraId="4B1B7E58" w14:textId="77777777" w:rsidR="00B759A0" w:rsidRPr="00B759A0" w:rsidRDefault="00B759A0" w:rsidP="00B759A0">
            <w:pPr>
              <w:numPr>
                <w:ilvl w:val="0"/>
                <w:numId w:val="127"/>
              </w:numPr>
              <w:spacing w:after="0" w:line="240" w:lineRule="auto"/>
              <w:contextualSpacing/>
              <w:jc w:val="center"/>
              <w:rPr>
                <w:rFonts w:ascii="Calibri" w:eastAsia="Calibri" w:hAnsi="Calibri" w:cs="Times New Roman"/>
                <w:sz w:val="20"/>
                <w:szCs w:val="20"/>
              </w:rPr>
            </w:pPr>
          </w:p>
        </w:tc>
        <w:tc>
          <w:tcPr>
            <w:tcW w:w="1047" w:type="pct"/>
            <w:gridSpan w:val="2"/>
          </w:tcPr>
          <w:p w14:paraId="78CAE216"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lub Partner jest podmiotem wykonującym działalność leczniczą udzielającym </w:t>
            </w:r>
            <w:r w:rsidRPr="00B759A0">
              <w:rPr>
                <w:rFonts w:ascii="Calibri" w:eastAsia="Times New Roman" w:hAnsi="Calibri" w:cs="Arial"/>
                <w:sz w:val="20"/>
                <w:szCs w:val="20"/>
              </w:rPr>
              <w:lastRenderedPageBreak/>
              <w:t xml:space="preserve">świadczeń opieki zdrowotnej </w:t>
            </w:r>
            <w:r w:rsidRPr="00B759A0">
              <w:rPr>
                <w:rFonts w:ascii="Calibri" w:eastAsia="Times New Roman" w:hAnsi="Calibri" w:cs="Arial"/>
                <w:sz w:val="20"/>
                <w:szCs w:val="20"/>
              </w:rPr>
              <w:br/>
              <w:t>w zakresie POZ na podstawie zawartej umowy o udzielanie świadczeń opieki zdrowotnej z dyrektorem Świętokrzy</w:t>
            </w:r>
            <w:r w:rsidRPr="00B759A0">
              <w:rPr>
                <w:rFonts w:ascii="Calibri" w:eastAsia="Times New Roman" w:hAnsi="Calibri" w:cs="Arial"/>
                <w:sz w:val="20"/>
                <w:szCs w:val="20"/>
              </w:rPr>
              <w:softHyphen/>
              <w:t>skiego Oddziału Wojewódzkiego NFZ.</w:t>
            </w:r>
          </w:p>
        </w:tc>
        <w:tc>
          <w:tcPr>
            <w:tcW w:w="1810" w:type="pct"/>
          </w:tcPr>
          <w:p w14:paraId="1A506A51"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Włączenie do działań projektowych placówek podstawowej opieki zdrowotnej z terenu objętego wsparciem pozwoli dotrzeć bezpośrednio do grupy docelowej i wpłynie na </w:t>
            </w:r>
            <w:r w:rsidRPr="00B759A0">
              <w:rPr>
                <w:rFonts w:ascii="Calibri" w:eastAsia="Times New Roman" w:hAnsi="Calibri" w:cs="Arial"/>
                <w:sz w:val="20"/>
                <w:szCs w:val="20"/>
              </w:rPr>
              <w:lastRenderedPageBreak/>
              <w:t xml:space="preserve">zwiększenie efektywności podejmowanych działań. </w:t>
            </w:r>
          </w:p>
          <w:p w14:paraId="1A0B76BA"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44D6741E"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723185BA"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10</w:t>
            </w:r>
          </w:p>
        </w:tc>
        <w:tc>
          <w:tcPr>
            <w:tcW w:w="619" w:type="pct"/>
            <w:vAlign w:val="center"/>
          </w:tcPr>
          <w:p w14:paraId="70E420C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 1</w:t>
            </w:r>
          </w:p>
        </w:tc>
      </w:tr>
    </w:tbl>
    <w:p w14:paraId="7224EBB2" w14:textId="77777777" w:rsidR="00B759A0" w:rsidRPr="00B759A0" w:rsidRDefault="00B759A0" w:rsidP="00B759A0"/>
    <w:p w14:paraId="0D73043A" w14:textId="77777777" w:rsidR="00B759A0" w:rsidRPr="00B759A0" w:rsidRDefault="00B759A0" w:rsidP="00B759A0"/>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849"/>
        <w:gridCol w:w="5389"/>
        <w:gridCol w:w="2126"/>
        <w:gridCol w:w="1843"/>
        <w:gridCol w:w="1843"/>
      </w:tblGrid>
      <w:tr w:rsidR="00B759A0" w:rsidRPr="00B759A0" w14:paraId="488A5C25" w14:textId="77777777" w:rsidTr="0061354D">
        <w:trPr>
          <w:trHeight w:val="57"/>
        </w:trPr>
        <w:tc>
          <w:tcPr>
            <w:tcW w:w="953" w:type="pct"/>
            <w:gridSpan w:val="2"/>
            <w:shd w:val="clear" w:color="auto" w:fill="A6A6A6"/>
            <w:vAlign w:val="center"/>
          </w:tcPr>
          <w:p w14:paraId="1075E297" w14:textId="77777777" w:rsidR="00B759A0" w:rsidRPr="00B759A0" w:rsidRDefault="00B759A0" w:rsidP="00B759A0">
            <w:pPr>
              <w:rPr>
                <w:b/>
              </w:rPr>
            </w:pPr>
            <w:r w:rsidRPr="00B759A0">
              <w:rPr>
                <w:b/>
                <w:i/>
              </w:rPr>
              <w:br w:type="page"/>
            </w:r>
            <w:r w:rsidRPr="00B759A0">
              <w:rPr>
                <w:b/>
                <w:i/>
              </w:rPr>
              <w:br w:type="page"/>
            </w:r>
            <w:r w:rsidRPr="00B759A0">
              <w:rPr>
                <w:b/>
              </w:rPr>
              <w:t xml:space="preserve">OŚ PRIORYTETOWA </w:t>
            </w:r>
          </w:p>
        </w:tc>
        <w:tc>
          <w:tcPr>
            <w:tcW w:w="4047" w:type="pct"/>
            <w:gridSpan w:val="5"/>
            <w:shd w:val="clear" w:color="auto" w:fill="D9D9D9"/>
            <w:vAlign w:val="center"/>
          </w:tcPr>
          <w:p w14:paraId="15827334" w14:textId="77777777" w:rsidR="00B759A0" w:rsidRPr="00B759A0" w:rsidRDefault="00B759A0" w:rsidP="00B759A0">
            <w:pPr>
              <w:rPr>
                <w:b/>
              </w:rPr>
            </w:pPr>
            <w:r w:rsidRPr="00B759A0">
              <w:rPr>
                <w:b/>
              </w:rPr>
              <w:t>Oś priorytetowa 8. Rozwój edukacji i aktywne społeczeństwo</w:t>
            </w:r>
          </w:p>
        </w:tc>
      </w:tr>
      <w:tr w:rsidR="00B759A0" w:rsidRPr="00B759A0" w14:paraId="462B4427" w14:textId="77777777" w:rsidTr="0061354D">
        <w:trPr>
          <w:trHeight w:val="57"/>
        </w:trPr>
        <w:tc>
          <w:tcPr>
            <w:tcW w:w="953" w:type="pct"/>
            <w:gridSpan w:val="2"/>
            <w:shd w:val="clear" w:color="auto" w:fill="A6A6A6"/>
            <w:vAlign w:val="center"/>
          </w:tcPr>
          <w:p w14:paraId="7EFDD180" w14:textId="77777777" w:rsidR="00B759A0" w:rsidRPr="00B759A0" w:rsidRDefault="00B759A0" w:rsidP="00B759A0">
            <w:pPr>
              <w:rPr>
                <w:b/>
              </w:rPr>
            </w:pPr>
            <w:r w:rsidRPr="00B759A0">
              <w:rPr>
                <w:b/>
              </w:rPr>
              <w:t>PRORYTET INWESTYCYJNY</w:t>
            </w:r>
          </w:p>
        </w:tc>
        <w:tc>
          <w:tcPr>
            <w:tcW w:w="4047" w:type="pct"/>
            <w:gridSpan w:val="5"/>
            <w:shd w:val="clear" w:color="auto" w:fill="D9D9D9"/>
            <w:vAlign w:val="center"/>
          </w:tcPr>
          <w:p w14:paraId="6A5B2870" w14:textId="77777777" w:rsidR="00B759A0" w:rsidRPr="00B759A0" w:rsidRDefault="00B759A0" w:rsidP="00B759A0">
            <w:pPr>
              <w:rPr>
                <w:b/>
              </w:rPr>
            </w:pPr>
            <w:r w:rsidRPr="00B759A0">
              <w:rPr>
                <w:b/>
              </w:rPr>
              <w:t>8vi Aktywne i zdrowe starzenie się</w:t>
            </w:r>
          </w:p>
        </w:tc>
      </w:tr>
      <w:tr w:rsidR="00B759A0" w:rsidRPr="00B759A0" w14:paraId="3776AD95" w14:textId="77777777" w:rsidTr="0061354D">
        <w:trPr>
          <w:trHeight w:val="57"/>
        </w:trPr>
        <w:tc>
          <w:tcPr>
            <w:tcW w:w="953" w:type="pct"/>
            <w:gridSpan w:val="2"/>
            <w:shd w:val="clear" w:color="auto" w:fill="A6A6A6"/>
            <w:vAlign w:val="center"/>
          </w:tcPr>
          <w:p w14:paraId="04E2627D" w14:textId="77777777" w:rsidR="00B759A0" w:rsidRPr="00B759A0" w:rsidRDefault="00B759A0" w:rsidP="00B759A0">
            <w:pPr>
              <w:rPr>
                <w:b/>
              </w:rPr>
            </w:pPr>
            <w:r w:rsidRPr="00B759A0">
              <w:rPr>
                <w:b/>
              </w:rPr>
              <w:t>DZIAŁANIE</w:t>
            </w:r>
          </w:p>
        </w:tc>
        <w:tc>
          <w:tcPr>
            <w:tcW w:w="4047" w:type="pct"/>
            <w:gridSpan w:val="5"/>
            <w:shd w:val="clear" w:color="auto" w:fill="D9D9D9"/>
            <w:vAlign w:val="center"/>
          </w:tcPr>
          <w:p w14:paraId="7BE91279" w14:textId="77777777" w:rsidR="00B759A0" w:rsidRPr="00B759A0" w:rsidRDefault="00B759A0" w:rsidP="00B759A0">
            <w:pPr>
              <w:rPr>
                <w:b/>
              </w:rPr>
            </w:pPr>
            <w:r w:rsidRPr="00B759A0">
              <w:rPr>
                <w:b/>
              </w:rPr>
              <w:t>Działanie 8.2 Aktywne i zdrowe starzenie się</w:t>
            </w:r>
          </w:p>
        </w:tc>
      </w:tr>
      <w:tr w:rsidR="00B759A0" w:rsidRPr="00B759A0" w14:paraId="32739441" w14:textId="77777777" w:rsidTr="0061354D">
        <w:trPr>
          <w:trHeight w:val="57"/>
        </w:trPr>
        <w:tc>
          <w:tcPr>
            <w:tcW w:w="953" w:type="pct"/>
            <w:gridSpan w:val="2"/>
            <w:shd w:val="clear" w:color="auto" w:fill="A6A6A6"/>
            <w:vAlign w:val="center"/>
          </w:tcPr>
          <w:p w14:paraId="5EEE101C" w14:textId="77777777" w:rsidR="00B759A0" w:rsidRPr="00B759A0" w:rsidRDefault="00B759A0" w:rsidP="00B759A0">
            <w:pPr>
              <w:rPr>
                <w:b/>
              </w:rPr>
            </w:pPr>
            <w:r w:rsidRPr="00B759A0">
              <w:rPr>
                <w:b/>
              </w:rPr>
              <w:t>PODDZIAŁANIE</w:t>
            </w:r>
          </w:p>
        </w:tc>
        <w:tc>
          <w:tcPr>
            <w:tcW w:w="4047" w:type="pct"/>
            <w:gridSpan w:val="5"/>
            <w:shd w:val="clear" w:color="auto" w:fill="D9D9D9"/>
            <w:vAlign w:val="center"/>
          </w:tcPr>
          <w:p w14:paraId="6DECD9FC" w14:textId="77777777" w:rsidR="00B759A0" w:rsidRPr="00B759A0" w:rsidRDefault="00B759A0" w:rsidP="00B759A0">
            <w:pPr>
              <w:jc w:val="both"/>
              <w:rPr>
                <w:b/>
              </w:rPr>
            </w:pPr>
            <w:r w:rsidRPr="00B759A0">
              <w:rPr>
                <w:b/>
              </w:rPr>
              <w:t xml:space="preserve">Poddziałanie 8.2.2 Wsparcie profilaktyki zdrowotnej w regionie </w:t>
            </w:r>
            <w:r w:rsidRPr="00B759A0">
              <w:rPr>
                <w:b/>
                <w:i/>
              </w:rPr>
              <w:t>(projekty konkursowe)</w:t>
            </w:r>
            <w:r w:rsidRPr="00B759A0">
              <w:rPr>
                <w:b/>
              </w:rPr>
              <w:t xml:space="preserve"> dla Typu II. 1 – RPZ w zakresie specyficznych dla województwa świętokrzyskiego jednostek chorobowych/grup chorób – wczesna diagnostyka gruźlicy </w:t>
            </w:r>
            <w:r w:rsidRPr="00B759A0">
              <w:rPr>
                <w:b/>
              </w:rPr>
              <w:br/>
              <w:t>u mieszkańców województwa świętokrzyskiego z grup szczególnego ryzyka.</w:t>
            </w:r>
          </w:p>
        </w:tc>
      </w:tr>
      <w:tr w:rsidR="00B759A0" w:rsidRPr="00B759A0" w14:paraId="291F4A0E" w14:textId="77777777" w:rsidTr="0061354D">
        <w:trPr>
          <w:trHeight w:val="57"/>
        </w:trPr>
        <w:tc>
          <w:tcPr>
            <w:tcW w:w="5000" w:type="pct"/>
            <w:gridSpan w:val="7"/>
            <w:shd w:val="clear" w:color="auto" w:fill="A6A6A6"/>
            <w:vAlign w:val="center"/>
          </w:tcPr>
          <w:p w14:paraId="170B5742" w14:textId="77777777" w:rsidR="00B759A0" w:rsidRPr="00B759A0" w:rsidRDefault="00B759A0" w:rsidP="00B759A0">
            <w:pPr>
              <w:rPr>
                <w:b/>
              </w:rPr>
            </w:pPr>
            <w:r w:rsidRPr="00B759A0">
              <w:rPr>
                <w:b/>
              </w:rPr>
              <w:t>KRYTERIA DOSTĘPU</w:t>
            </w:r>
          </w:p>
        </w:tc>
      </w:tr>
      <w:tr w:rsidR="00B759A0" w:rsidRPr="00B759A0" w14:paraId="3DBF7112" w14:textId="77777777" w:rsidTr="0061354D">
        <w:trPr>
          <w:trHeight w:val="57"/>
        </w:trPr>
        <w:tc>
          <w:tcPr>
            <w:tcW w:w="191" w:type="pct"/>
            <w:tcBorders>
              <w:bottom w:val="single" w:sz="4" w:space="0" w:color="auto"/>
            </w:tcBorders>
            <w:shd w:val="clear" w:color="auto" w:fill="D9D9D9"/>
            <w:vAlign w:val="center"/>
          </w:tcPr>
          <w:p w14:paraId="3068D513" w14:textId="77777777" w:rsidR="00B759A0" w:rsidRPr="00B759A0" w:rsidRDefault="00B759A0" w:rsidP="00B759A0">
            <w:pPr>
              <w:rPr>
                <w:b/>
              </w:rPr>
            </w:pPr>
            <w:r w:rsidRPr="00B759A0">
              <w:rPr>
                <w:b/>
              </w:rPr>
              <w:t>Lp.</w:t>
            </w:r>
          </w:p>
        </w:tc>
        <w:tc>
          <w:tcPr>
            <w:tcW w:w="1047" w:type="pct"/>
            <w:gridSpan w:val="2"/>
            <w:tcBorders>
              <w:bottom w:val="single" w:sz="4" w:space="0" w:color="auto"/>
            </w:tcBorders>
            <w:shd w:val="clear" w:color="auto" w:fill="D9D9D9"/>
            <w:vAlign w:val="center"/>
          </w:tcPr>
          <w:p w14:paraId="40C31983" w14:textId="77777777" w:rsidR="00B759A0" w:rsidRPr="00B759A0" w:rsidRDefault="00B759A0" w:rsidP="00B759A0">
            <w:pPr>
              <w:rPr>
                <w:b/>
              </w:rPr>
            </w:pPr>
            <w:r w:rsidRPr="00B759A0">
              <w:rPr>
                <w:b/>
              </w:rPr>
              <w:t>Nazwa kryterium</w:t>
            </w:r>
          </w:p>
        </w:tc>
        <w:tc>
          <w:tcPr>
            <w:tcW w:w="1810" w:type="pct"/>
            <w:tcBorders>
              <w:bottom w:val="single" w:sz="4" w:space="0" w:color="auto"/>
            </w:tcBorders>
            <w:shd w:val="clear" w:color="auto" w:fill="D9D9D9"/>
            <w:vAlign w:val="center"/>
          </w:tcPr>
          <w:p w14:paraId="17B687BD" w14:textId="77777777" w:rsidR="00B759A0" w:rsidRPr="00B759A0" w:rsidRDefault="00B759A0" w:rsidP="00B759A0">
            <w:pPr>
              <w:rPr>
                <w:b/>
              </w:rPr>
            </w:pPr>
            <w:r w:rsidRPr="00B759A0">
              <w:rPr>
                <w:b/>
              </w:rPr>
              <w:t>Definicja</w:t>
            </w:r>
          </w:p>
        </w:tc>
        <w:tc>
          <w:tcPr>
            <w:tcW w:w="714" w:type="pct"/>
            <w:tcBorders>
              <w:bottom w:val="single" w:sz="4" w:space="0" w:color="auto"/>
            </w:tcBorders>
            <w:shd w:val="clear" w:color="auto" w:fill="D9D9D9"/>
            <w:vAlign w:val="center"/>
          </w:tcPr>
          <w:p w14:paraId="50822CA2" w14:textId="77777777" w:rsidR="00B759A0" w:rsidRPr="00B759A0" w:rsidRDefault="00B759A0" w:rsidP="00B759A0">
            <w:pPr>
              <w:rPr>
                <w:b/>
              </w:rPr>
            </w:pPr>
            <w:r w:rsidRPr="00B759A0">
              <w:rPr>
                <w:b/>
              </w:rPr>
              <w:t>Opis znaczenia</w:t>
            </w:r>
          </w:p>
        </w:tc>
        <w:tc>
          <w:tcPr>
            <w:tcW w:w="619" w:type="pct"/>
            <w:tcBorders>
              <w:bottom w:val="single" w:sz="4" w:space="0" w:color="auto"/>
            </w:tcBorders>
            <w:shd w:val="clear" w:color="auto" w:fill="D9D9D9"/>
            <w:vAlign w:val="center"/>
          </w:tcPr>
          <w:p w14:paraId="2CF72DED" w14:textId="77777777" w:rsidR="00B759A0" w:rsidRPr="00B759A0" w:rsidRDefault="00B759A0" w:rsidP="00B759A0">
            <w:pPr>
              <w:spacing w:after="0"/>
              <w:rPr>
                <w:b/>
              </w:rPr>
            </w:pPr>
            <w:r w:rsidRPr="00B759A0">
              <w:rPr>
                <w:b/>
              </w:rPr>
              <w:t>Moment oceny</w:t>
            </w:r>
          </w:p>
          <w:p w14:paraId="21A9A63B" w14:textId="77777777" w:rsidR="00B759A0" w:rsidRPr="00B759A0" w:rsidRDefault="00B759A0" w:rsidP="00B759A0">
            <w:pPr>
              <w:spacing w:after="0"/>
              <w:rPr>
                <w:b/>
              </w:rPr>
            </w:pPr>
            <w:r w:rsidRPr="00B759A0">
              <w:rPr>
                <w:b/>
              </w:rPr>
              <w:t>(formalna/</w:t>
            </w:r>
            <w:r w:rsidRPr="00B759A0">
              <w:rPr>
                <w:b/>
              </w:rPr>
              <w:br/>
              <w:t>merytoryczna)</w:t>
            </w:r>
          </w:p>
        </w:tc>
        <w:tc>
          <w:tcPr>
            <w:tcW w:w="619" w:type="pct"/>
            <w:tcBorders>
              <w:bottom w:val="single" w:sz="4" w:space="0" w:color="auto"/>
            </w:tcBorders>
            <w:shd w:val="clear" w:color="auto" w:fill="D9D9D9"/>
            <w:vAlign w:val="center"/>
          </w:tcPr>
          <w:p w14:paraId="045AE3B4" w14:textId="77777777" w:rsidR="00B759A0" w:rsidRPr="00B759A0" w:rsidRDefault="00B759A0" w:rsidP="00B759A0">
            <w:pPr>
              <w:spacing w:after="0"/>
              <w:rPr>
                <w:b/>
              </w:rPr>
            </w:pPr>
            <w:r w:rsidRPr="00B759A0">
              <w:rPr>
                <w:b/>
              </w:rPr>
              <w:t xml:space="preserve">Stosuje się </w:t>
            </w:r>
            <w:r w:rsidRPr="00B759A0">
              <w:rPr>
                <w:b/>
              </w:rPr>
              <w:br/>
              <w:t>do typu/typów</w:t>
            </w:r>
          </w:p>
          <w:p w14:paraId="2DDE21B2" w14:textId="77777777" w:rsidR="00B759A0" w:rsidRPr="00B759A0" w:rsidRDefault="00B759A0" w:rsidP="00B759A0">
            <w:pPr>
              <w:spacing w:after="0"/>
              <w:rPr>
                <w:b/>
              </w:rPr>
            </w:pPr>
            <w:r w:rsidRPr="00B759A0">
              <w:rPr>
                <w:b/>
              </w:rPr>
              <w:t>projektu/ów (nr)</w:t>
            </w:r>
          </w:p>
        </w:tc>
      </w:tr>
      <w:tr w:rsidR="00B759A0" w:rsidRPr="00B759A0" w14:paraId="4EBAE007" w14:textId="77777777" w:rsidTr="0061354D">
        <w:trPr>
          <w:trHeight w:val="57"/>
        </w:trPr>
        <w:tc>
          <w:tcPr>
            <w:tcW w:w="191" w:type="pct"/>
            <w:shd w:val="clear" w:color="auto" w:fill="auto"/>
            <w:vAlign w:val="center"/>
          </w:tcPr>
          <w:p w14:paraId="74619D59" w14:textId="77777777" w:rsidR="00B759A0" w:rsidRPr="00B759A0" w:rsidRDefault="00B759A0" w:rsidP="00B759A0">
            <w:pPr>
              <w:numPr>
                <w:ilvl w:val="0"/>
                <w:numId w:val="128"/>
              </w:numPr>
              <w:rPr>
                <w:b/>
                <w:sz w:val="20"/>
                <w:szCs w:val="20"/>
              </w:rPr>
            </w:pPr>
          </w:p>
        </w:tc>
        <w:tc>
          <w:tcPr>
            <w:tcW w:w="1047" w:type="pct"/>
            <w:gridSpan w:val="2"/>
            <w:shd w:val="clear" w:color="auto" w:fill="auto"/>
          </w:tcPr>
          <w:p w14:paraId="5FDE490E" w14:textId="77777777" w:rsidR="00B759A0" w:rsidRPr="00B759A0" w:rsidRDefault="00B759A0" w:rsidP="00B759A0">
            <w:pPr>
              <w:rPr>
                <w:sz w:val="20"/>
                <w:szCs w:val="20"/>
              </w:rPr>
            </w:pPr>
            <w:r w:rsidRPr="00B759A0">
              <w:rPr>
                <w:sz w:val="20"/>
                <w:szCs w:val="20"/>
              </w:rPr>
              <w:t>Projekt obejmuje działaniami cały obszar województwa świętokrzyskiego.</w:t>
            </w:r>
          </w:p>
        </w:tc>
        <w:tc>
          <w:tcPr>
            <w:tcW w:w="1810" w:type="pct"/>
            <w:shd w:val="clear" w:color="auto" w:fill="auto"/>
          </w:tcPr>
          <w:p w14:paraId="6DA58350" w14:textId="77777777" w:rsidR="00B759A0" w:rsidRPr="00B759A0" w:rsidRDefault="00B759A0" w:rsidP="00B759A0">
            <w:pPr>
              <w:spacing w:after="0"/>
              <w:rPr>
                <w:sz w:val="20"/>
                <w:szCs w:val="20"/>
              </w:rPr>
            </w:pPr>
            <w:r w:rsidRPr="00B759A0">
              <w:rPr>
                <w:sz w:val="20"/>
                <w:szCs w:val="20"/>
              </w:rPr>
              <w:t xml:space="preserve">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w:t>
            </w:r>
            <w:r w:rsidRPr="00B759A0">
              <w:rPr>
                <w:sz w:val="20"/>
                <w:szCs w:val="20"/>
              </w:rPr>
              <w:lastRenderedPageBreak/>
              <w:t>świętokrzyskiego.</w:t>
            </w:r>
          </w:p>
          <w:p w14:paraId="01AB7D1E" w14:textId="77777777" w:rsidR="00B759A0" w:rsidRPr="00B759A0" w:rsidRDefault="00B759A0" w:rsidP="00B759A0">
            <w:pPr>
              <w:spacing w:after="120"/>
              <w:rPr>
                <w:b/>
                <w:sz w:val="20"/>
                <w:szCs w:val="20"/>
              </w:rPr>
            </w:pPr>
            <w:r w:rsidRPr="00B759A0">
              <w:rPr>
                <w:b/>
                <w:sz w:val="20"/>
                <w:szCs w:val="20"/>
              </w:rPr>
              <w:t>Do dofinansowanie zostanie wyłoniony jeden projekt.</w:t>
            </w:r>
          </w:p>
          <w:p w14:paraId="2AEB8E57"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shd w:val="clear" w:color="auto" w:fill="auto"/>
          </w:tcPr>
          <w:p w14:paraId="29C05A0E" w14:textId="77777777" w:rsidR="00B759A0" w:rsidRPr="00B759A0" w:rsidRDefault="00B759A0" w:rsidP="00B759A0">
            <w:pPr>
              <w:rPr>
                <w:sz w:val="20"/>
                <w:szCs w:val="20"/>
              </w:rPr>
            </w:pPr>
            <w:r w:rsidRPr="00B759A0">
              <w:rPr>
                <w:sz w:val="20"/>
                <w:szCs w:val="20"/>
              </w:rPr>
              <w:lastRenderedPageBreak/>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534B8947" w14:textId="77777777" w:rsidR="00B759A0" w:rsidRPr="00B759A0" w:rsidRDefault="00B759A0" w:rsidP="00B759A0">
            <w:pPr>
              <w:rPr>
                <w:sz w:val="20"/>
                <w:szCs w:val="20"/>
              </w:rPr>
            </w:pPr>
            <w:r w:rsidRPr="00B759A0">
              <w:rPr>
                <w:sz w:val="20"/>
                <w:szCs w:val="20"/>
              </w:rPr>
              <w:t>Niespełnienie kryterium skutkuje odrzuceniem wniosku.</w:t>
            </w:r>
          </w:p>
          <w:p w14:paraId="13DE397E" w14:textId="77777777" w:rsidR="00B759A0" w:rsidRPr="00B759A0" w:rsidRDefault="00B759A0" w:rsidP="00B759A0">
            <w:pPr>
              <w:rPr>
                <w:b/>
                <w:sz w:val="20"/>
                <w:szCs w:val="20"/>
              </w:rPr>
            </w:pPr>
          </w:p>
        </w:tc>
        <w:tc>
          <w:tcPr>
            <w:tcW w:w="619" w:type="pct"/>
            <w:shd w:val="clear" w:color="auto" w:fill="auto"/>
          </w:tcPr>
          <w:p w14:paraId="4F50624D" w14:textId="77777777" w:rsidR="00B759A0" w:rsidRPr="00B759A0" w:rsidRDefault="00B759A0" w:rsidP="00B759A0">
            <w:pPr>
              <w:rPr>
                <w:b/>
                <w:sz w:val="20"/>
                <w:szCs w:val="20"/>
              </w:rPr>
            </w:pPr>
            <w:r w:rsidRPr="00B759A0">
              <w:rPr>
                <w:sz w:val="20"/>
                <w:szCs w:val="20"/>
              </w:rPr>
              <w:t>Kryterium weryfikowane na etapie oceny formalnej.</w:t>
            </w:r>
          </w:p>
        </w:tc>
        <w:tc>
          <w:tcPr>
            <w:tcW w:w="619" w:type="pct"/>
            <w:shd w:val="clear" w:color="auto" w:fill="auto"/>
            <w:vAlign w:val="center"/>
          </w:tcPr>
          <w:p w14:paraId="59D80168" w14:textId="77777777" w:rsidR="00B759A0" w:rsidRPr="00B759A0" w:rsidRDefault="00B759A0" w:rsidP="00B759A0">
            <w:pPr>
              <w:rPr>
                <w:sz w:val="20"/>
                <w:szCs w:val="20"/>
              </w:rPr>
            </w:pPr>
            <w:r w:rsidRPr="00B759A0">
              <w:rPr>
                <w:sz w:val="20"/>
                <w:szCs w:val="20"/>
              </w:rPr>
              <w:t>II. 1</w:t>
            </w:r>
          </w:p>
        </w:tc>
      </w:tr>
      <w:tr w:rsidR="00B759A0" w:rsidRPr="00B759A0" w14:paraId="47D731A4" w14:textId="77777777" w:rsidTr="0061354D">
        <w:trPr>
          <w:trHeight w:val="57"/>
        </w:trPr>
        <w:tc>
          <w:tcPr>
            <w:tcW w:w="191" w:type="pct"/>
            <w:shd w:val="clear" w:color="auto" w:fill="auto"/>
            <w:vAlign w:val="center"/>
          </w:tcPr>
          <w:p w14:paraId="72313FEF" w14:textId="77777777" w:rsidR="00B759A0" w:rsidRPr="00B759A0" w:rsidRDefault="00B759A0" w:rsidP="00B759A0">
            <w:pPr>
              <w:numPr>
                <w:ilvl w:val="0"/>
                <w:numId w:val="128"/>
              </w:numPr>
              <w:rPr>
                <w:b/>
                <w:sz w:val="20"/>
                <w:szCs w:val="20"/>
              </w:rPr>
            </w:pPr>
          </w:p>
        </w:tc>
        <w:tc>
          <w:tcPr>
            <w:tcW w:w="1047" w:type="pct"/>
            <w:gridSpan w:val="2"/>
            <w:shd w:val="clear" w:color="auto" w:fill="auto"/>
          </w:tcPr>
          <w:p w14:paraId="666EBA65" w14:textId="77777777" w:rsidR="00B759A0" w:rsidRPr="00B759A0" w:rsidRDefault="00B759A0" w:rsidP="00B759A0">
            <w:pPr>
              <w:rPr>
                <w:sz w:val="20"/>
                <w:szCs w:val="20"/>
              </w:rPr>
            </w:pPr>
            <w:r w:rsidRPr="00B759A0">
              <w:rPr>
                <w:sz w:val="20"/>
                <w:szCs w:val="20"/>
              </w:rPr>
              <w:t xml:space="preserve">Działania realizowane w projekcie przez Wnioskodawcę lub ewentualnych Partnerów są zgodne z Regionalnym Programem Zdrowotnym w zakresie wczesnej diagnostyki gruźlicy u mieszkańców województwa świętokrzyskiego </w:t>
            </w:r>
            <w:r w:rsidRPr="00B759A0">
              <w:rPr>
                <w:sz w:val="20"/>
                <w:szCs w:val="20"/>
              </w:rPr>
              <w:br/>
              <w:t>z grup szczególnego ryzyka,  który jest załącznikiem do regulaminu konkursu.</w:t>
            </w:r>
          </w:p>
        </w:tc>
        <w:tc>
          <w:tcPr>
            <w:tcW w:w="1810" w:type="pct"/>
            <w:shd w:val="clear" w:color="auto" w:fill="auto"/>
          </w:tcPr>
          <w:p w14:paraId="40F19739" w14:textId="77777777" w:rsidR="00B759A0" w:rsidRPr="00B759A0" w:rsidRDefault="00B759A0" w:rsidP="00B759A0">
            <w:pPr>
              <w:spacing w:after="120"/>
              <w:rPr>
                <w:sz w:val="20"/>
                <w:szCs w:val="20"/>
              </w:rPr>
            </w:pPr>
            <w:r w:rsidRPr="00B759A0">
              <w:rPr>
                <w:sz w:val="20"/>
                <w:szCs w:val="20"/>
              </w:rPr>
              <w:t>Ocenie podlega potwierdzenie, że działania projektowe stanowią odpowiedź na zapisy RPZ w zakresie specyficznej dla regionu jednostki chorobowej (stanowiącego załącznik do regulaminu konkursu).</w:t>
            </w:r>
          </w:p>
          <w:p w14:paraId="0F433A14"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shd w:val="clear" w:color="auto" w:fill="auto"/>
          </w:tcPr>
          <w:p w14:paraId="2117D8F9" w14:textId="77777777" w:rsidR="00B759A0" w:rsidRPr="00B759A0" w:rsidRDefault="00B759A0" w:rsidP="00B759A0">
            <w:pPr>
              <w:rPr>
                <w:sz w:val="20"/>
                <w:szCs w:val="20"/>
              </w:rPr>
            </w:pPr>
            <w:r w:rsidRPr="00B759A0">
              <w:rPr>
                <w:sz w:val="20"/>
                <w:szCs w:val="20"/>
              </w:rPr>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2AEB9BC7" w14:textId="77777777" w:rsidR="00B759A0" w:rsidRPr="00B759A0" w:rsidRDefault="00B759A0" w:rsidP="00B759A0">
            <w:pPr>
              <w:rPr>
                <w:sz w:val="20"/>
                <w:szCs w:val="20"/>
              </w:rPr>
            </w:pPr>
            <w:r w:rsidRPr="00B759A0">
              <w:rPr>
                <w:sz w:val="20"/>
                <w:szCs w:val="20"/>
              </w:rPr>
              <w:t>Niespełnienie kryterium skutkuje odrzuceniem wniosku.</w:t>
            </w:r>
          </w:p>
          <w:p w14:paraId="2BC3FA89" w14:textId="77777777" w:rsidR="00B759A0" w:rsidRPr="00B759A0" w:rsidRDefault="00B759A0" w:rsidP="00B759A0">
            <w:pPr>
              <w:rPr>
                <w:sz w:val="20"/>
                <w:szCs w:val="20"/>
              </w:rPr>
            </w:pPr>
          </w:p>
        </w:tc>
        <w:tc>
          <w:tcPr>
            <w:tcW w:w="619" w:type="pct"/>
            <w:shd w:val="clear" w:color="auto" w:fill="auto"/>
          </w:tcPr>
          <w:p w14:paraId="186F1A10" w14:textId="77777777" w:rsidR="00B759A0" w:rsidRPr="00B759A0" w:rsidRDefault="00B759A0" w:rsidP="00B759A0">
            <w:pPr>
              <w:rPr>
                <w:sz w:val="20"/>
                <w:szCs w:val="20"/>
              </w:rPr>
            </w:pPr>
            <w:r w:rsidRPr="00B759A0">
              <w:rPr>
                <w:sz w:val="20"/>
                <w:szCs w:val="20"/>
              </w:rPr>
              <w:t>Kryterium weryfikowane na etapie oceny merytorycznej.</w:t>
            </w:r>
          </w:p>
        </w:tc>
        <w:tc>
          <w:tcPr>
            <w:tcW w:w="619" w:type="pct"/>
            <w:shd w:val="clear" w:color="auto" w:fill="auto"/>
            <w:vAlign w:val="center"/>
          </w:tcPr>
          <w:p w14:paraId="79478571" w14:textId="77777777" w:rsidR="00B759A0" w:rsidRPr="00B759A0" w:rsidRDefault="00B759A0" w:rsidP="00B759A0">
            <w:pPr>
              <w:rPr>
                <w:sz w:val="20"/>
                <w:szCs w:val="20"/>
              </w:rPr>
            </w:pPr>
            <w:r w:rsidRPr="00B759A0">
              <w:rPr>
                <w:sz w:val="20"/>
                <w:szCs w:val="20"/>
              </w:rPr>
              <w:t>II. 1</w:t>
            </w:r>
          </w:p>
        </w:tc>
      </w:tr>
      <w:tr w:rsidR="00B759A0" w:rsidRPr="00B759A0" w14:paraId="691EC87C" w14:textId="77777777" w:rsidTr="0061354D">
        <w:trPr>
          <w:trHeight w:val="57"/>
        </w:trPr>
        <w:tc>
          <w:tcPr>
            <w:tcW w:w="191" w:type="pct"/>
            <w:shd w:val="clear" w:color="auto" w:fill="auto"/>
            <w:vAlign w:val="center"/>
          </w:tcPr>
          <w:p w14:paraId="25984881" w14:textId="77777777" w:rsidR="00B759A0" w:rsidRPr="00B759A0" w:rsidRDefault="00B759A0" w:rsidP="00B759A0">
            <w:pPr>
              <w:numPr>
                <w:ilvl w:val="0"/>
                <w:numId w:val="128"/>
              </w:numPr>
              <w:rPr>
                <w:b/>
                <w:sz w:val="20"/>
                <w:szCs w:val="20"/>
              </w:rPr>
            </w:pPr>
          </w:p>
        </w:tc>
        <w:tc>
          <w:tcPr>
            <w:tcW w:w="1047" w:type="pct"/>
            <w:gridSpan w:val="2"/>
            <w:shd w:val="clear" w:color="auto" w:fill="auto"/>
          </w:tcPr>
          <w:p w14:paraId="5E22543A" w14:textId="77777777" w:rsidR="00B759A0" w:rsidRPr="00B759A0" w:rsidRDefault="00B759A0" w:rsidP="00B759A0">
            <w:pPr>
              <w:rPr>
                <w:sz w:val="20"/>
                <w:szCs w:val="20"/>
              </w:rPr>
            </w:pPr>
            <w:r w:rsidRPr="00B759A0">
              <w:rPr>
                <w:sz w:val="20"/>
                <w:szCs w:val="20"/>
              </w:rPr>
              <w:t>Projekt przewiduje realizację świadczeń opieki zdrowotnej wyłącznie przez podmioty uprawnione na mocy przepisów prawa powszechnie obowiązującego do wykonywania działalności leczniczej.</w:t>
            </w:r>
            <w:r w:rsidRPr="00B759A0" w:rsidDel="00EC0073">
              <w:rPr>
                <w:sz w:val="20"/>
                <w:szCs w:val="20"/>
              </w:rPr>
              <w:t xml:space="preserve"> </w:t>
            </w:r>
          </w:p>
        </w:tc>
        <w:tc>
          <w:tcPr>
            <w:tcW w:w="1810" w:type="pct"/>
            <w:shd w:val="clear" w:color="auto" w:fill="auto"/>
          </w:tcPr>
          <w:p w14:paraId="66062D54" w14:textId="77777777" w:rsidR="00B759A0" w:rsidRPr="00B759A0" w:rsidRDefault="00B759A0" w:rsidP="00B759A0">
            <w:pPr>
              <w:spacing w:after="120"/>
              <w:rPr>
                <w:sz w:val="20"/>
                <w:szCs w:val="20"/>
              </w:rPr>
            </w:pPr>
            <w:r w:rsidRPr="00B759A0">
              <w:rPr>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1605DDD0" w14:textId="77777777" w:rsidR="00B759A0" w:rsidRPr="00B759A0" w:rsidRDefault="00B759A0" w:rsidP="00B759A0">
            <w:pPr>
              <w:spacing w:after="120"/>
              <w:rPr>
                <w:sz w:val="20"/>
                <w:szCs w:val="20"/>
              </w:rPr>
            </w:pPr>
            <w:r w:rsidRPr="00B759A0">
              <w:rPr>
                <w:sz w:val="20"/>
                <w:szCs w:val="20"/>
              </w:rPr>
              <w:t xml:space="preserve">Kryterium zostanie zweryfikowane na podstawie treści wniosku o dofinansowanie projektu oraz danych zawartych w rejestrze podmiotów wykonujących działalność leczniczą znajdującym się na stronie internetowej </w:t>
            </w:r>
            <w:hyperlink r:id="rId39" w:history="1">
              <w:r w:rsidRPr="00B759A0">
                <w:rPr>
                  <w:color w:val="0000FF" w:themeColor="hyperlink"/>
                  <w:sz w:val="20"/>
                  <w:szCs w:val="20"/>
                  <w:u w:val="single"/>
                </w:rPr>
                <w:t>www.rpwdl.csioz.gov.pl</w:t>
              </w:r>
            </w:hyperlink>
            <w:r w:rsidRPr="00B759A0">
              <w:rPr>
                <w:sz w:val="20"/>
                <w:szCs w:val="20"/>
              </w:rPr>
              <w:t xml:space="preserve"> </w:t>
            </w:r>
          </w:p>
        </w:tc>
        <w:tc>
          <w:tcPr>
            <w:tcW w:w="714" w:type="pct"/>
            <w:shd w:val="clear" w:color="auto" w:fill="auto"/>
          </w:tcPr>
          <w:p w14:paraId="7A1B366C" w14:textId="77777777" w:rsidR="00B759A0" w:rsidRPr="00B759A0" w:rsidRDefault="00B759A0" w:rsidP="00B759A0">
            <w:pPr>
              <w:rPr>
                <w:sz w:val="20"/>
                <w:szCs w:val="20"/>
              </w:rPr>
            </w:pPr>
            <w:r w:rsidRPr="00B759A0">
              <w:rPr>
                <w:sz w:val="20"/>
                <w:szCs w:val="20"/>
              </w:rPr>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0103C07A" w14:textId="77777777" w:rsidR="00B759A0" w:rsidRPr="00B759A0" w:rsidRDefault="00B759A0" w:rsidP="00B759A0">
            <w:pPr>
              <w:rPr>
                <w:sz w:val="20"/>
                <w:szCs w:val="20"/>
              </w:rPr>
            </w:pPr>
            <w:r w:rsidRPr="00B759A0">
              <w:rPr>
                <w:sz w:val="20"/>
                <w:szCs w:val="20"/>
              </w:rPr>
              <w:t>Niespełnienie kryterium skutkuje odrzuceniem wniosku.</w:t>
            </w:r>
          </w:p>
          <w:p w14:paraId="07FBC9BD" w14:textId="77777777" w:rsidR="00B759A0" w:rsidRPr="00B759A0" w:rsidRDefault="00B759A0" w:rsidP="00B759A0">
            <w:pPr>
              <w:rPr>
                <w:sz w:val="20"/>
                <w:szCs w:val="20"/>
              </w:rPr>
            </w:pPr>
          </w:p>
        </w:tc>
        <w:tc>
          <w:tcPr>
            <w:tcW w:w="619" w:type="pct"/>
            <w:shd w:val="clear" w:color="auto" w:fill="auto"/>
          </w:tcPr>
          <w:p w14:paraId="6176FABA" w14:textId="77777777" w:rsidR="00B759A0" w:rsidRPr="00B759A0" w:rsidRDefault="00B759A0" w:rsidP="00B759A0">
            <w:pPr>
              <w:rPr>
                <w:sz w:val="20"/>
                <w:szCs w:val="20"/>
              </w:rPr>
            </w:pPr>
            <w:r w:rsidRPr="00B759A0">
              <w:rPr>
                <w:sz w:val="20"/>
                <w:szCs w:val="20"/>
              </w:rPr>
              <w:t>Kryterium weryfikowane na etapie oceny merytorycznej.</w:t>
            </w:r>
          </w:p>
        </w:tc>
        <w:tc>
          <w:tcPr>
            <w:tcW w:w="619" w:type="pct"/>
            <w:shd w:val="clear" w:color="auto" w:fill="auto"/>
            <w:vAlign w:val="center"/>
          </w:tcPr>
          <w:p w14:paraId="2C7D9736" w14:textId="77777777" w:rsidR="00B759A0" w:rsidRPr="00B759A0" w:rsidRDefault="00B759A0" w:rsidP="00B759A0">
            <w:pPr>
              <w:rPr>
                <w:sz w:val="20"/>
                <w:szCs w:val="20"/>
              </w:rPr>
            </w:pPr>
            <w:r w:rsidRPr="00B759A0">
              <w:rPr>
                <w:sz w:val="20"/>
                <w:szCs w:val="20"/>
              </w:rPr>
              <w:t>II. 1</w:t>
            </w:r>
          </w:p>
        </w:tc>
      </w:tr>
      <w:tr w:rsidR="00B759A0" w:rsidRPr="00B759A0" w14:paraId="0F753265" w14:textId="77777777" w:rsidTr="0061354D">
        <w:trPr>
          <w:trHeight w:val="57"/>
        </w:trPr>
        <w:tc>
          <w:tcPr>
            <w:tcW w:w="191" w:type="pct"/>
            <w:shd w:val="clear" w:color="auto" w:fill="auto"/>
            <w:vAlign w:val="center"/>
          </w:tcPr>
          <w:p w14:paraId="5CFE1D07" w14:textId="77777777" w:rsidR="00B759A0" w:rsidRPr="00B759A0" w:rsidRDefault="00B759A0" w:rsidP="00B759A0">
            <w:pPr>
              <w:numPr>
                <w:ilvl w:val="0"/>
                <w:numId w:val="128"/>
              </w:numPr>
              <w:rPr>
                <w:b/>
                <w:sz w:val="20"/>
                <w:szCs w:val="20"/>
              </w:rPr>
            </w:pPr>
          </w:p>
        </w:tc>
        <w:tc>
          <w:tcPr>
            <w:tcW w:w="1047" w:type="pct"/>
            <w:gridSpan w:val="2"/>
            <w:shd w:val="clear" w:color="auto" w:fill="auto"/>
          </w:tcPr>
          <w:p w14:paraId="1BAC8989" w14:textId="77777777" w:rsidR="00B759A0" w:rsidRPr="00B759A0" w:rsidRDefault="00B759A0" w:rsidP="00B759A0">
            <w:pPr>
              <w:rPr>
                <w:sz w:val="20"/>
                <w:szCs w:val="20"/>
              </w:rPr>
            </w:pPr>
            <w:r w:rsidRPr="00B759A0">
              <w:rPr>
                <w:sz w:val="20"/>
                <w:szCs w:val="20"/>
              </w:rPr>
              <w:t xml:space="preserve">Projekt przewiduje udzielenie usług zdrowotnych w oparciu </w:t>
            </w:r>
            <w:r w:rsidRPr="00B759A0">
              <w:rPr>
                <w:sz w:val="20"/>
                <w:szCs w:val="20"/>
              </w:rPr>
              <w:br/>
              <w:t xml:space="preserve">o </w:t>
            </w:r>
            <w:proofErr w:type="spellStart"/>
            <w:r w:rsidRPr="00B759A0">
              <w:rPr>
                <w:sz w:val="20"/>
                <w:szCs w:val="20"/>
              </w:rPr>
              <w:t>Evidence</w:t>
            </w:r>
            <w:proofErr w:type="spellEnd"/>
            <w:r w:rsidRPr="00B759A0">
              <w:rPr>
                <w:sz w:val="20"/>
                <w:szCs w:val="20"/>
              </w:rPr>
              <w:t xml:space="preserve"> </w:t>
            </w:r>
            <w:proofErr w:type="spellStart"/>
            <w:r w:rsidRPr="00B759A0">
              <w:rPr>
                <w:sz w:val="20"/>
                <w:szCs w:val="20"/>
              </w:rPr>
              <w:t>Based</w:t>
            </w:r>
            <w:proofErr w:type="spellEnd"/>
            <w:r w:rsidRPr="00B759A0">
              <w:rPr>
                <w:sz w:val="20"/>
                <w:szCs w:val="20"/>
              </w:rPr>
              <w:t xml:space="preserve"> </w:t>
            </w:r>
            <w:proofErr w:type="spellStart"/>
            <w:r w:rsidRPr="00B759A0">
              <w:rPr>
                <w:sz w:val="20"/>
                <w:szCs w:val="20"/>
              </w:rPr>
              <w:t>Medicine</w:t>
            </w:r>
            <w:proofErr w:type="spellEnd"/>
            <w:r w:rsidRPr="00B759A0">
              <w:rPr>
                <w:sz w:val="20"/>
                <w:szCs w:val="20"/>
              </w:rPr>
              <w:t>.</w:t>
            </w:r>
          </w:p>
        </w:tc>
        <w:tc>
          <w:tcPr>
            <w:tcW w:w="1810" w:type="pct"/>
            <w:shd w:val="clear" w:color="auto" w:fill="auto"/>
          </w:tcPr>
          <w:p w14:paraId="45250724" w14:textId="77777777" w:rsidR="00B759A0" w:rsidRPr="00B759A0" w:rsidRDefault="00B759A0" w:rsidP="00B759A0">
            <w:pPr>
              <w:spacing w:after="120"/>
              <w:rPr>
                <w:sz w:val="20"/>
                <w:szCs w:val="20"/>
              </w:rPr>
            </w:pPr>
            <w:r w:rsidRPr="00B759A0">
              <w:rPr>
                <w:sz w:val="20"/>
                <w:szCs w:val="20"/>
              </w:rPr>
              <w:t xml:space="preserve">Medycyna oparta na faktach umożliwia korzystanie </w:t>
            </w:r>
            <w:r w:rsidRPr="00B759A0">
              <w:rPr>
                <w:sz w:val="20"/>
                <w:szCs w:val="20"/>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działań. </w:t>
            </w:r>
          </w:p>
          <w:p w14:paraId="388FB6A9" w14:textId="77777777" w:rsidR="00B759A0" w:rsidRPr="00B759A0" w:rsidRDefault="00B759A0" w:rsidP="00B759A0">
            <w:pPr>
              <w:spacing w:after="120"/>
              <w:rPr>
                <w:sz w:val="20"/>
                <w:szCs w:val="20"/>
              </w:rPr>
            </w:pPr>
            <w:r w:rsidRPr="00B759A0">
              <w:rPr>
                <w:sz w:val="20"/>
                <w:szCs w:val="20"/>
              </w:rPr>
              <w:lastRenderedPageBreak/>
              <w:t>Kryterium zostanie zweryfikowane na podstawie oświadczenia we wniosku o dofinansowanie projektu – w części X.</w:t>
            </w:r>
          </w:p>
        </w:tc>
        <w:tc>
          <w:tcPr>
            <w:tcW w:w="714" w:type="pct"/>
            <w:shd w:val="clear" w:color="auto" w:fill="auto"/>
          </w:tcPr>
          <w:p w14:paraId="7C5F4F47" w14:textId="77777777" w:rsidR="00B759A0" w:rsidRPr="00B759A0" w:rsidRDefault="00B759A0" w:rsidP="00B759A0">
            <w:pPr>
              <w:rPr>
                <w:sz w:val="20"/>
                <w:szCs w:val="20"/>
              </w:rPr>
            </w:pPr>
            <w:r w:rsidRPr="00B759A0">
              <w:rPr>
                <w:sz w:val="20"/>
                <w:szCs w:val="20"/>
              </w:rPr>
              <w:lastRenderedPageBreak/>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6F71477C" w14:textId="77777777" w:rsidR="00B759A0" w:rsidRPr="00B759A0" w:rsidRDefault="00B759A0" w:rsidP="00B759A0">
            <w:pPr>
              <w:rPr>
                <w:sz w:val="20"/>
                <w:szCs w:val="20"/>
              </w:rPr>
            </w:pPr>
            <w:r w:rsidRPr="00B759A0">
              <w:rPr>
                <w:sz w:val="20"/>
                <w:szCs w:val="20"/>
              </w:rPr>
              <w:t>Niespełnienie kryterium skutkuje odrzuceniem wniosku.</w:t>
            </w:r>
          </w:p>
          <w:p w14:paraId="67D04114" w14:textId="77777777" w:rsidR="00B759A0" w:rsidRPr="00B759A0" w:rsidRDefault="00B759A0" w:rsidP="00B759A0">
            <w:pPr>
              <w:rPr>
                <w:sz w:val="20"/>
                <w:szCs w:val="20"/>
              </w:rPr>
            </w:pPr>
          </w:p>
        </w:tc>
        <w:tc>
          <w:tcPr>
            <w:tcW w:w="619" w:type="pct"/>
            <w:shd w:val="clear" w:color="auto" w:fill="auto"/>
          </w:tcPr>
          <w:p w14:paraId="3B5D7ECC" w14:textId="77777777" w:rsidR="00B759A0" w:rsidRPr="00B759A0" w:rsidRDefault="00B759A0" w:rsidP="00B759A0">
            <w:pPr>
              <w:rPr>
                <w:sz w:val="20"/>
                <w:szCs w:val="20"/>
              </w:rPr>
            </w:pPr>
            <w:r w:rsidRPr="00B759A0">
              <w:rPr>
                <w:sz w:val="20"/>
                <w:szCs w:val="20"/>
              </w:rPr>
              <w:t>Kryterium weryfikowane na etapie oceny merytorycznej.</w:t>
            </w:r>
          </w:p>
        </w:tc>
        <w:tc>
          <w:tcPr>
            <w:tcW w:w="619" w:type="pct"/>
            <w:shd w:val="clear" w:color="auto" w:fill="auto"/>
            <w:vAlign w:val="center"/>
          </w:tcPr>
          <w:p w14:paraId="0CD62C7B" w14:textId="77777777" w:rsidR="00B759A0" w:rsidRPr="00B759A0" w:rsidRDefault="00B759A0" w:rsidP="00B759A0">
            <w:pPr>
              <w:rPr>
                <w:sz w:val="20"/>
                <w:szCs w:val="20"/>
              </w:rPr>
            </w:pPr>
            <w:r w:rsidRPr="00B759A0">
              <w:rPr>
                <w:sz w:val="20"/>
                <w:szCs w:val="20"/>
              </w:rPr>
              <w:t>II. 1</w:t>
            </w:r>
          </w:p>
        </w:tc>
      </w:tr>
      <w:tr w:rsidR="00B759A0" w:rsidRPr="00B759A0" w14:paraId="2A03123E" w14:textId="77777777" w:rsidTr="0061354D">
        <w:trPr>
          <w:trHeight w:val="57"/>
        </w:trPr>
        <w:tc>
          <w:tcPr>
            <w:tcW w:w="191" w:type="pct"/>
            <w:shd w:val="clear" w:color="auto" w:fill="auto"/>
            <w:vAlign w:val="center"/>
          </w:tcPr>
          <w:p w14:paraId="1E1AF9A7" w14:textId="77777777" w:rsidR="00B759A0" w:rsidRPr="00B759A0" w:rsidRDefault="00B759A0" w:rsidP="00B759A0">
            <w:pPr>
              <w:numPr>
                <w:ilvl w:val="0"/>
                <w:numId w:val="128"/>
              </w:numPr>
              <w:rPr>
                <w:b/>
                <w:sz w:val="20"/>
                <w:szCs w:val="20"/>
              </w:rPr>
            </w:pPr>
          </w:p>
        </w:tc>
        <w:tc>
          <w:tcPr>
            <w:tcW w:w="1047" w:type="pct"/>
            <w:gridSpan w:val="2"/>
            <w:shd w:val="clear" w:color="auto" w:fill="auto"/>
          </w:tcPr>
          <w:p w14:paraId="0BE82E8C" w14:textId="77777777" w:rsidR="00B759A0" w:rsidRPr="00B759A0" w:rsidRDefault="00B759A0" w:rsidP="00B759A0">
            <w:pPr>
              <w:rPr>
                <w:sz w:val="20"/>
                <w:szCs w:val="20"/>
              </w:rPr>
            </w:pPr>
            <w:r w:rsidRPr="00B759A0">
              <w:rPr>
                <w:sz w:val="20"/>
                <w:szCs w:val="20"/>
              </w:rPr>
              <w:t xml:space="preserve">Wnioskodawca składa nie </w:t>
            </w:r>
            <w:r w:rsidRPr="00B759A0">
              <w:rPr>
                <w:sz w:val="20"/>
                <w:szCs w:val="20"/>
              </w:rPr>
              <w:br/>
              <w:t xml:space="preserve">więcej niż jeden wniosek </w:t>
            </w:r>
            <w:r w:rsidRPr="00B759A0">
              <w:rPr>
                <w:sz w:val="20"/>
                <w:szCs w:val="20"/>
              </w:rPr>
              <w:br/>
              <w:t>o dofinansowanie projektu na realizację regionalnego  programu zdrowotnego – niezależnie czy  jako Beneficjent czy Partner projektu.</w:t>
            </w:r>
          </w:p>
        </w:tc>
        <w:tc>
          <w:tcPr>
            <w:tcW w:w="1810" w:type="pct"/>
            <w:shd w:val="clear" w:color="auto" w:fill="auto"/>
          </w:tcPr>
          <w:p w14:paraId="654E7125" w14:textId="77777777" w:rsidR="00B759A0" w:rsidRPr="00B759A0" w:rsidRDefault="00B759A0" w:rsidP="00B759A0">
            <w:pPr>
              <w:spacing w:after="0"/>
              <w:rPr>
                <w:sz w:val="20"/>
                <w:szCs w:val="20"/>
              </w:rPr>
            </w:pPr>
            <w:r w:rsidRPr="00B759A0">
              <w:rPr>
                <w:sz w:val="20"/>
                <w:szCs w:val="20"/>
              </w:rPr>
              <w:t>Wnioskodawca ma możliwość złożenia wyłącznie jednego projektu w ramach konkursu na realizację RPZ niezależnie czy jako Beneficjent czy Partner projektu.</w:t>
            </w:r>
          </w:p>
          <w:p w14:paraId="0D5792CD" w14:textId="77777777" w:rsidR="00B759A0" w:rsidRPr="00B759A0" w:rsidRDefault="00B759A0" w:rsidP="00B759A0">
            <w:pPr>
              <w:spacing w:after="0"/>
              <w:rPr>
                <w:sz w:val="20"/>
                <w:szCs w:val="20"/>
              </w:rPr>
            </w:pPr>
            <w:r w:rsidRPr="00B759A0">
              <w:rPr>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73A78DB3" w14:textId="77777777" w:rsidR="00B759A0" w:rsidRPr="00B759A0" w:rsidRDefault="00B759A0" w:rsidP="00B759A0">
            <w:pPr>
              <w:spacing w:after="120"/>
              <w:rPr>
                <w:sz w:val="20"/>
                <w:szCs w:val="20"/>
              </w:rPr>
            </w:pPr>
            <w:r w:rsidRPr="00B759A0">
              <w:rPr>
                <w:sz w:val="20"/>
                <w:szCs w:val="20"/>
              </w:rPr>
              <w:t xml:space="preserve">W przypadku wycofania wniosku o dofinansowanie Wnioskodawca ma prawo złożyć kolejny wniosek. </w:t>
            </w:r>
          </w:p>
          <w:p w14:paraId="7DF3F3F3" w14:textId="77777777" w:rsidR="00B759A0" w:rsidRPr="00B759A0" w:rsidRDefault="00B759A0" w:rsidP="00B759A0">
            <w:pPr>
              <w:spacing w:after="120"/>
              <w:rPr>
                <w:sz w:val="20"/>
                <w:szCs w:val="20"/>
              </w:rPr>
            </w:pPr>
            <w:r w:rsidRPr="00B759A0">
              <w:rPr>
                <w:sz w:val="20"/>
                <w:szCs w:val="20"/>
              </w:rPr>
              <w:t>Kryterium zostanie zweryfikowane na etapie rejestracji wniosków o dofinansowanie.</w:t>
            </w:r>
          </w:p>
        </w:tc>
        <w:tc>
          <w:tcPr>
            <w:tcW w:w="714" w:type="pct"/>
            <w:shd w:val="clear" w:color="auto" w:fill="auto"/>
          </w:tcPr>
          <w:p w14:paraId="12E2AF16" w14:textId="77777777" w:rsidR="00B759A0" w:rsidRPr="00B759A0" w:rsidRDefault="00B759A0" w:rsidP="00B759A0">
            <w:pPr>
              <w:rPr>
                <w:sz w:val="20"/>
                <w:szCs w:val="20"/>
              </w:rPr>
            </w:pPr>
            <w:r w:rsidRPr="00B759A0">
              <w:rPr>
                <w:sz w:val="20"/>
                <w:szCs w:val="20"/>
              </w:rPr>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1D639192" w14:textId="77777777" w:rsidR="00B759A0" w:rsidRPr="00B759A0" w:rsidRDefault="00B759A0" w:rsidP="00B759A0">
            <w:pPr>
              <w:rPr>
                <w:sz w:val="20"/>
                <w:szCs w:val="20"/>
              </w:rPr>
            </w:pPr>
            <w:r w:rsidRPr="00B759A0">
              <w:rPr>
                <w:sz w:val="20"/>
                <w:szCs w:val="20"/>
              </w:rPr>
              <w:t>Niespełnienie kryterium skutkuje odrzuceniem wniosku.</w:t>
            </w:r>
          </w:p>
          <w:p w14:paraId="0FD458D2" w14:textId="77777777" w:rsidR="00B759A0" w:rsidRPr="00B759A0" w:rsidRDefault="00B759A0" w:rsidP="00B759A0">
            <w:pPr>
              <w:rPr>
                <w:sz w:val="20"/>
                <w:szCs w:val="20"/>
              </w:rPr>
            </w:pPr>
          </w:p>
        </w:tc>
        <w:tc>
          <w:tcPr>
            <w:tcW w:w="619" w:type="pct"/>
            <w:shd w:val="clear" w:color="auto" w:fill="auto"/>
          </w:tcPr>
          <w:p w14:paraId="60602E67" w14:textId="77777777" w:rsidR="00B759A0" w:rsidRPr="00B759A0" w:rsidRDefault="00B759A0" w:rsidP="00B759A0">
            <w:pPr>
              <w:rPr>
                <w:sz w:val="20"/>
                <w:szCs w:val="20"/>
              </w:rPr>
            </w:pPr>
            <w:r w:rsidRPr="00B759A0">
              <w:rPr>
                <w:sz w:val="20"/>
                <w:szCs w:val="20"/>
              </w:rPr>
              <w:t>Kryterium weryfikowane na etapie oceny formalnej.</w:t>
            </w:r>
          </w:p>
        </w:tc>
        <w:tc>
          <w:tcPr>
            <w:tcW w:w="619" w:type="pct"/>
            <w:shd w:val="clear" w:color="auto" w:fill="auto"/>
            <w:vAlign w:val="center"/>
          </w:tcPr>
          <w:p w14:paraId="64E11582" w14:textId="77777777" w:rsidR="00B759A0" w:rsidRPr="00B759A0" w:rsidRDefault="00B759A0" w:rsidP="00B759A0">
            <w:pPr>
              <w:rPr>
                <w:sz w:val="20"/>
                <w:szCs w:val="20"/>
              </w:rPr>
            </w:pPr>
            <w:r w:rsidRPr="00B759A0">
              <w:rPr>
                <w:sz w:val="20"/>
                <w:szCs w:val="20"/>
              </w:rPr>
              <w:t>II. 1</w:t>
            </w:r>
          </w:p>
        </w:tc>
      </w:tr>
      <w:tr w:rsidR="00B759A0" w:rsidRPr="00B759A0" w14:paraId="04555807" w14:textId="77777777" w:rsidTr="0061354D">
        <w:trPr>
          <w:trHeight w:val="57"/>
        </w:trPr>
        <w:tc>
          <w:tcPr>
            <w:tcW w:w="191" w:type="pct"/>
            <w:vAlign w:val="center"/>
          </w:tcPr>
          <w:p w14:paraId="52DF8B38" w14:textId="77777777" w:rsidR="00B759A0" w:rsidRPr="00B759A0" w:rsidRDefault="00B759A0" w:rsidP="00B759A0">
            <w:pPr>
              <w:numPr>
                <w:ilvl w:val="0"/>
                <w:numId w:val="128"/>
              </w:numPr>
              <w:rPr>
                <w:sz w:val="20"/>
                <w:szCs w:val="20"/>
              </w:rPr>
            </w:pPr>
          </w:p>
        </w:tc>
        <w:tc>
          <w:tcPr>
            <w:tcW w:w="1047" w:type="pct"/>
            <w:gridSpan w:val="2"/>
          </w:tcPr>
          <w:p w14:paraId="64ECD41C" w14:textId="77777777" w:rsidR="00B759A0" w:rsidRPr="00B759A0" w:rsidRDefault="00B759A0" w:rsidP="00B759A0">
            <w:pPr>
              <w:rPr>
                <w:sz w:val="20"/>
                <w:szCs w:val="20"/>
              </w:rPr>
            </w:pPr>
            <w:r w:rsidRPr="00B759A0">
              <w:rPr>
                <w:sz w:val="20"/>
                <w:szCs w:val="20"/>
              </w:rPr>
              <w:t xml:space="preserve">Projekt jest skierowany do osób </w:t>
            </w:r>
            <w:r w:rsidRPr="00B759A0">
              <w:rPr>
                <w:sz w:val="20"/>
                <w:szCs w:val="20"/>
              </w:rPr>
              <w:br/>
              <w:t>w wieku aktywności zawodowej najbardziej narażonych na opuszczenie rynku pracy z powodu czynników zdrowotnych i/lub rokujących na powrót na rynek pracy w wyniku uzyskanego wsparcia projektowego.</w:t>
            </w:r>
          </w:p>
        </w:tc>
        <w:tc>
          <w:tcPr>
            <w:tcW w:w="1810" w:type="pct"/>
          </w:tcPr>
          <w:p w14:paraId="6C921E2C" w14:textId="77777777" w:rsidR="00B759A0" w:rsidRPr="00B759A0" w:rsidRDefault="00B759A0" w:rsidP="00B759A0">
            <w:pPr>
              <w:spacing w:after="120"/>
              <w:rPr>
                <w:sz w:val="20"/>
                <w:szCs w:val="20"/>
              </w:rPr>
            </w:pPr>
            <w:r w:rsidRPr="00B759A0">
              <w:rPr>
                <w:sz w:val="20"/>
                <w:szCs w:val="20"/>
              </w:rPr>
              <w:t xml:space="preserve">Kryterium zobowiązuje Wnioskodawcę do objęcia wsparciem osób najbardziej narażonych na opuszczenie rynku pracy </w:t>
            </w:r>
            <w:r w:rsidRPr="00B759A0">
              <w:rPr>
                <w:sz w:val="20"/>
                <w:szCs w:val="20"/>
              </w:rPr>
              <w:br/>
              <w:t>z powodu czynników zdrowotnych mających wpływ na najczęściej występujące schorzenia, czynników wykluczających z rynku pracy, wieku, płci oraz profilu zawodowego i/lub rokujących na powrót na rynek pracy w wyniku udzielonego wsparcia projektowego.</w:t>
            </w:r>
          </w:p>
          <w:p w14:paraId="3C9C5C52"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tcPr>
          <w:p w14:paraId="558E83A3" w14:textId="77777777" w:rsidR="00B759A0" w:rsidRPr="00B759A0" w:rsidRDefault="00B759A0" w:rsidP="00B759A0">
            <w:pPr>
              <w:rPr>
                <w:sz w:val="20"/>
                <w:szCs w:val="20"/>
              </w:rPr>
            </w:pPr>
            <w:r w:rsidRPr="00B759A0">
              <w:rPr>
                <w:sz w:val="20"/>
                <w:szCs w:val="20"/>
              </w:rPr>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575CF9DA" w14:textId="77777777" w:rsidR="00B759A0" w:rsidRPr="00B759A0" w:rsidRDefault="00B759A0" w:rsidP="00B759A0">
            <w:pPr>
              <w:rPr>
                <w:sz w:val="20"/>
                <w:szCs w:val="20"/>
              </w:rPr>
            </w:pPr>
            <w:r w:rsidRPr="00B759A0">
              <w:rPr>
                <w:sz w:val="20"/>
                <w:szCs w:val="20"/>
              </w:rPr>
              <w:t>Niespełnienie kryterium skutkuje odrzuceniem wniosku.</w:t>
            </w:r>
          </w:p>
          <w:p w14:paraId="24EA00C8" w14:textId="77777777" w:rsidR="00B759A0" w:rsidRPr="00B759A0" w:rsidRDefault="00B759A0" w:rsidP="00B759A0">
            <w:pPr>
              <w:rPr>
                <w:sz w:val="20"/>
                <w:szCs w:val="20"/>
              </w:rPr>
            </w:pPr>
          </w:p>
        </w:tc>
        <w:tc>
          <w:tcPr>
            <w:tcW w:w="619" w:type="pct"/>
          </w:tcPr>
          <w:p w14:paraId="402CB14D" w14:textId="77777777" w:rsidR="00B759A0" w:rsidRPr="00B759A0" w:rsidRDefault="00B759A0" w:rsidP="00B759A0">
            <w:pPr>
              <w:rPr>
                <w:sz w:val="20"/>
                <w:szCs w:val="20"/>
              </w:rPr>
            </w:pPr>
            <w:r w:rsidRPr="00B759A0">
              <w:rPr>
                <w:sz w:val="20"/>
                <w:szCs w:val="20"/>
              </w:rPr>
              <w:t>Kryterium weryfikowane na etapie oceny merytorycznej.</w:t>
            </w:r>
          </w:p>
        </w:tc>
        <w:tc>
          <w:tcPr>
            <w:tcW w:w="619" w:type="pct"/>
            <w:vAlign w:val="center"/>
          </w:tcPr>
          <w:p w14:paraId="0D9ABD1A" w14:textId="77777777" w:rsidR="00B759A0" w:rsidRPr="00B759A0" w:rsidRDefault="00B759A0" w:rsidP="00B759A0">
            <w:pPr>
              <w:rPr>
                <w:sz w:val="20"/>
                <w:szCs w:val="20"/>
              </w:rPr>
            </w:pPr>
            <w:r w:rsidRPr="00B759A0">
              <w:rPr>
                <w:sz w:val="20"/>
                <w:szCs w:val="20"/>
              </w:rPr>
              <w:t>II. 1</w:t>
            </w:r>
          </w:p>
        </w:tc>
      </w:tr>
      <w:tr w:rsidR="00B759A0" w:rsidRPr="00B759A0" w14:paraId="1F8D391D" w14:textId="77777777" w:rsidTr="0061354D">
        <w:trPr>
          <w:trHeight w:val="57"/>
        </w:trPr>
        <w:tc>
          <w:tcPr>
            <w:tcW w:w="191" w:type="pct"/>
            <w:vAlign w:val="center"/>
          </w:tcPr>
          <w:p w14:paraId="591EC641" w14:textId="77777777" w:rsidR="00B759A0" w:rsidRPr="00B759A0" w:rsidRDefault="00B759A0" w:rsidP="00B759A0">
            <w:pPr>
              <w:numPr>
                <w:ilvl w:val="0"/>
                <w:numId w:val="128"/>
              </w:numPr>
              <w:rPr>
                <w:sz w:val="20"/>
                <w:szCs w:val="20"/>
              </w:rPr>
            </w:pPr>
          </w:p>
        </w:tc>
        <w:tc>
          <w:tcPr>
            <w:tcW w:w="1047" w:type="pct"/>
            <w:gridSpan w:val="2"/>
          </w:tcPr>
          <w:p w14:paraId="0CA890EB" w14:textId="77777777" w:rsidR="00B759A0" w:rsidRPr="00B759A0" w:rsidRDefault="00B759A0" w:rsidP="00B759A0">
            <w:pPr>
              <w:rPr>
                <w:sz w:val="20"/>
                <w:szCs w:val="20"/>
              </w:rPr>
            </w:pPr>
            <w:r w:rsidRPr="00B759A0">
              <w:rPr>
                <w:sz w:val="20"/>
                <w:szCs w:val="20"/>
              </w:rPr>
              <w:t>Wnioskodawcą projektu nie jest podmiot realizujący analogiczny program zdrowotny lub program polityki zdrowotnej w ramach PO Wiedza Edukacja Rozwój.</w:t>
            </w:r>
          </w:p>
        </w:tc>
        <w:tc>
          <w:tcPr>
            <w:tcW w:w="1810" w:type="pct"/>
          </w:tcPr>
          <w:p w14:paraId="39CC5107" w14:textId="77777777" w:rsidR="00B759A0" w:rsidRPr="00B759A0" w:rsidRDefault="00B759A0" w:rsidP="00B759A0">
            <w:pPr>
              <w:spacing w:after="120"/>
              <w:rPr>
                <w:sz w:val="20"/>
                <w:szCs w:val="20"/>
              </w:rPr>
            </w:pPr>
            <w:r w:rsidRPr="00B759A0">
              <w:rPr>
                <w:sz w:val="20"/>
                <w:szCs w:val="20"/>
              </w:rPr>
              <w:t xml:space="preserve">Wykluczenie podmiotów realizujących analogiczne programy z możliwości aplikowania o środki UE pozwoli zapobiec dublowaniu się wydatków w ramach programów zdrowotnych lub programów polityki zdrowotnej finansowanych ze środków POWER. </w:t>
            </w:r>
          </w:p>
          <w:p w14:paraId="6E4D4239"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tcPr>
          <w:p w14:paraId="24F265E4" w14:textId="77777777" w:rsidR="00B759A0" w:rsidRPr="00B759A0" w:rsidRDefault="00B759A0" w:rsidP="00B759A0">
            <w:pPr>
              <w:rPr>
                <w:sz w:val="20"/>
                <w:szCs w:val="20"/>
              </w:rPr>
            </w:pPr>
            <w:r w:rsidRPr="00B759A0">
              <w:rPr>
                <w:sz w:val="20"/>
                <w:szCs w:val="20"/>
              </w:rPr>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023BA5F0" w14:textId="77777777" w:rsidR="00B759A0" w:rsidRPr="00B759A0" w:rsidRDefault="00B759A0" w:rsidP="00B759A0">
            <w:pPr>
              <w:rPr>
                <w:sz w:val="20"/>
                <w:szCs w:val="20"/>
              </w:rPr>
            </w:pPr>
            <w:r w:rsidRPr="00B759A0">
              <w:rPr>
                <w:sz w:val="20"/>
                <w:szCs w:val="20"/>
              </w:rPr>
              <w:t>Niespełnienie kryterium skutkuje odrzuceniem wniosku.</w:t>
            </w:r>
          </w:p>
          <w:p w14:paraId="45598DF4" w14:textId="77777777" w:rsidR="00B759A0" w:rsidRPr="00B759A0" w:rsidRDefault="00B759A0" w:rsidP="00B759A0">
            <w:pPr>
              <w:rPr>
                <w:sz w:val="20"/>
                <w:szCs w:val="20"/>
              </w:rPr>
            </w:pPr>
          </w:p>
        </w:tc>
        <w:tc>
          <w:tcPr>
            <w:tcW w:w="619" w:type="pct"/>
          </w:tcPr>
          <w:p w14:paraId="17A7921A" w14:textId="77777777" w:rsidR="00B759A0" w:rsidRPr="00B759A0" w:rsidRDefault="00B759A0" w:rsidP="00B759A0">
            <w:pPr>
              <w:rPr>
                <w:sz w:val="20"/>
                <w:szCs w:val="20"/>
              </w:rPr>
            </w:pPr>
            <w:r w:rsidRPr="00B759A0">
              <w:rPr>
                <w:sz w:val="20"/>
                <w:szCs w:val="20"/>
              </w:rPr>
              <w:t>Kryterium weryfikowane na etapie oceny merytorycznej.</w:t>
            </w:r>
          </w:p>
        </w:tc>
        <w:tc>
          <w:tcPr>
            <w:tcW w:w="619" w:type="pct"/>
            <w:vAlign w:val="center"/>
          </w:tcPr>
          <w:p w14:paraId="129CAC5D" w14:textId="77777777" w:rsidR="00B759A0" w:rsidRPr="00B759A0" w:rsidRDefault="00B759A0" w:rsidP="00B759A0">
            <w:pPr>
              <w:rPr>
                <w:sz w:val="20"/>
                <w:szCs w:val="20"/>
              </w:rPr>
            </w:pPr>
            <w:r w:rsidRPr="00B759A0">
              <w:rPr>
                <w:sz w:val="20"/>
                <w:szCs w:val="20"/>
              </w:rPr>
              <w:t>II. 1</w:t>
            </w:r>
          </w:p>
        </w:tc>
      </w:tr>
      <w:tr w:rsidR="00B759A0" w:rsidRPr="00B759A0" w14:paraId="0A9843C3" w14:textId="77777777" w:rsidTr="0061354D">
        <w:trPr>
          <w:trHeight w:val="57"/>
        </w:trPr>
        <w:tc>
          <w:tcPr>
            <w:tcW w:w="5000" w:type="pct"/>
            <w:gridSpan w:val="7"/>
            <w:shd w:val="clear" w:color="auto" w:fill="BFBFBF"/>
            <w:vAlign w:val="center"/>
          </w:tcPr>
          <w:p w14:paraId="07D4D266" w14:textId="77777777" w:rsidR="00B759A0" w:rsidRPr="00B759A0" w:rsidRDefault="00B759A0" w:rsidP="00B759A0">
            <w:pPr>
              <w:jc w:val="center"/>
              <w:rPr>
                <w:b/>
              </w:rPr>
            </w:pPr>
            <w:r w:rsidRPr="00B759A0">
              <w:rPr>
                <w:b/>
              </w:rPr>
              <w:lastRenderedPageBreak/>
              <w:t>KRYTERIA PREMIUJĄCE - weryfikowane na etapie oceny merytorycznej</w:t>
            </w:r>
          </w:p>
        </w:tc>
      </w:tr>
      <w:tr w:rsidR="00B759A0" w:rsidRPr="00B759A0" w14:paraId="522BBFFE" w14:textId="77777777" w:rsidTr="0061354D">
        <w:trPr>
          <w:trHeight w:val="57"/>
        </w:trPr>
        <w:tc>
          <w:tcPr>
            <w:tcW w:w="191" w:type="pct"/>
            <w:shd w:val="clear" w:color="auto" w:fill="BFBFBF"/>
            <w:vAlign w:val="center"/>
          </w:tcPr>
          <w:p w14:paraId="0E6C45DE" w14:textId="77777777" w:rsidR="00B759A0" w:rsidRPr="00B759A0" w:rsidRDefault="00B759A0" w:rsidP="00B759A0">
            <w:pPr>
              <w:rPr>
                <w:b/>
              </w:rPr>
            </w:pPr>
            <w:r w:rsidRPr="00B759A0">
              <w:rPr>
                <w:b/>
              </w:rPr>
              <w:t>Lp.</w:t>
            </w:r>
          </w:p>
        </w:tc>
        <w:tc>
          <w:tcPr>
            <w:tcW w:w="1047" w:type="pct"/>
            <w:gridSpan w:val="2"/>
            <w:shd w:val="clear" w:color="auto" w:fill="BFBFBF"/>
            <w:vAlign w:val="center"/>
          </w:tcPr>
          <w:p w14:paraId="6AC107B3" w14:textId="77777777" w:rsidR="00B759A0" w:rsidRPr="00B759A0" w:rsidRDefault="00B759A0" w:rsidP="00B759A0">
            <w:pPr>
              <w:spacing w:after="0"/>
              <w:rPr>
                <w:b/>
              </w:rPr>
            </w:pPr>
            <w:r w:rsidRPr="00B759A0">
              <w:rPr>
                <w:b/>
              </w:rPr>
              <w:t>Nazwa kryterium</w:t>
            </w:r>
          </w:p>
        </w:tc>
        <w:tc>
          <w:tcPr>
            <w:tcW w:w="1810" w:type="pct"/>
            <w:shd w:val="clear" w:color="auto" w:fill="BFBFBF"/>
            <w:vAlign w:val="center"/>
          </w:tcPr>
          <w:p w14:paraId="0A5144C2" w14:textId="77777777" w:rsidR="00B759A0" w:rsidRPr="00B759A0" w:rsidRDefault="00B759A0" w:rsidP="00B759A0">
            <w:pPr>
              <w:spacing w:after="0"/>
              <w:rPr>
                <w:b/>
              </w:rPr>
            </w:pPr>
            <w:r w:rsidRPr="00B759A0">
              <w:rPr>
                <w:b/>
              </w:rPr>
              <w:t>Definicja</w:t>
            </w:r>
          </w:p>
        </w:tc>
        <w:tc>
          <w:tcPr>
            <w:tcW w:w="714" w:type="pct"/>
            <w:shd w:val="clear" w:color="auto" w:fill="BFBFBF"/>
            <w:vAlign w:val="center"/>
          </w:tcPr>
          <w:p w14:paraId="6AC77B13" w14:textId="77777777" w:rsidR="00B759A0" w:rsidRPr="00B759A0" w:rsidRDefault="00B759A0" w:rsidP="00B759A0">
            <w:pPr>
              <w:spacing w:after="0"/>
              <w:rPr>
                <w:b/>
              </w:rPr>
            </w:pPr>
            <w:r w:rsidRPr="00B759A0">
              <w:rPr>
                <w:b/>
              </w:rPr>
              <w:t xml:space="preserve">Opis znaczenia </w:t>
            </w:r>
          </w:p>
        </w:tc>
        <w:tc>
          <w:tcPr>
            <w:tcW w:w="619" w:type="pct"/>
            <w:shd w:val="clear" w:color="auto" w:fill="BFBFBF"/>
            <w:vAlign w:val="center"/>
          </w:tcPr>
          <w:p w14:paraId="01C97560" w14:textId="77777777" w:rsidR="00B759A0" w:rsidRPr="00B759A0" w:rsidRDefault="00B759A0" w:rsidP="00B759A0">
            <w:pPr>
              <w:spacing w:after="0"/>
              <w:rPr>
                <w:b/>
              </w:rPr>
            </w:pPr>
            <w:r w:rsidRPr="00B759A0">
              <w:rPr>
                <w:b/>
              </w:rPr>
              <w:t>Waga punktowa</w:t>
            </w:r>
          </w:p>
        </w:tc>
        <w:tc>
          <w:tcPr>
            <w:tcW w:w="619" w:type="pct"/>
            <w:shd w:val="clear" w:color="auto" w:fill="BFBFBF"/>
            <w:vAlign w:val="center"/>
          </w:tcPr>
          <w:p w14:paraId="28A8A5E3" w14:textId="77777777" w:rsidR="00B759A0" w:rsidRPr="00B759A0" w:rsidRDefault="00B759A0" w:rsidP="00B759A0">
            <w:pPr>
              <w:spacing w:after="0"/>
              <w:rPr>
                <w:b/>
              </w:rPr>
            </w:pPr>
            <w:r w:rsidRPr="00B759A0">
              <w:rPr>
                <w:b/>
              </w:rPr>
              <w:t xml:space="preserve">Stosuje się </w:t>
            </w:r>
            <w:r w:rsidRPr="00B759A0">
              <w:rPr>
                <w:b/>
              </w:rPr>
              <w:br/>
              <w:t>do typu/typów</w:t>
            </w:r>
          </w:p>
          <w:p w14:paraId="68F0D047" w14:textId="77777777" w:rsidR="00B759A0" w:rsidRPr="00B759A0" w:rsidRDefault="00B759A0" w:rsidP="00B759A0">
            <w:pPr>
              <w:spacing w:after="0"/>
              <w:rPr>
                <w:b/>
              </w:rPr>
            </w:pPr>
            <w:r w:rsidRPr="00B759A0">
              <w:rPr>
                <w:b/>
              </w:rPr>
              <w:t>projektu/ów  (nr)</w:t>
            </w:r>
          </w:p>
          <w:p w14:paraId="79732A54" w14:textId="77777777" w:rsidR="00B759A0" w:rsidRPr="00B759A0" w:rsidRDefault="00B759A0" w:rsidP="00B759A0">
            <w:pPr>
              <w:spacing w:after="0"/>
              <w:rPr>
                <w:b/>
              </w:rPr>
            </w:pPr>
          </w:p>
        </w:tc>
      </w:tr>
      <w:tr w:rsidR="00B759A0" w:rsidRPr="00B759A0" w14:paraId="54E15440" w14:textId="77777777" w:rsidTr="0061354D">
        <w:trPr>
          <w:trHeight w:val="57"/>
        </w:trPr>
        <w:tc>
          <w:tcPr>
            <w:tcW w:w="191" w:type="pct"/>
            <w:vAlign w:val="center"/>
          </w:tcPr>
          <w:p w14:paraId="73714744" w14:textId="77777777" w:rsidR="00B759A0" w:rsidRPr="00B759A0" w:rsidRDefault="00B759A0" w:rsidP="00B759A0">
            <w:pPr>
              <w:numPr>
                <w:ilvl w:val="0"/>
                <w:numId w:val="129"/>
              </w:numPr>
            </w:pPr>
          </w:p>
        </w:tc>
        <w:tc>
          <w:tcPr>
            <w:tcW w:w="1047" w:type="pct"/>
            <w:gridSpan w:val="2"/>
          </w:tcPr>
          <w:p w14:paraId="5BC7ED4B" w14:textId="77777777" w:rsidR="00B759A0" w:rsidRPr="00B759A0" w:rsidRDefault="00B759A0" w:rsidP="00B759A0">
            <w:pPr>
              <w:rPr>
                <w:sz w:val="20"/>
                <w:szCs w:val="20"/>
              </w:rPr>
            </w:pPr>
            <w:r w:rsidRPr="00B759A0">
              <w:rPr>
                <w:sz w:val="20"/>
                <w:szCs w:val="20"/>
              </w:rPr>
              <w:t xml:space="preserve">Wnioskodawca lub Partner projektu posiada co najmniej </w:t>
            </w:r>
            <w:r w:rsidRPr="00B759A0">
              <w:rPr>
                <w:sz w:val="20"/>
                <w:szCs w:val="20"/>
              </w:rPr>
              <w:br/>
              <w:t xml:space="preserve">3-letnie doświadczenie merytoryczne w obszarze realizacji jednostki chorobowej wskazanej </w:t>
            </w:r>
            <w:r w:rsidRPr="00B759A0">
              <w:rPr>
                <w:sz w:val="20"/>
                <w:szCs w:val="20"/>
              </w:rPr>
              <w:br/>
              <w:t>w Regionalnym Programie Zdrowotnym.</w:t>
            </w:r>
          </w:p>
        </w:tc>
        <w:tc>
          <w:tcPr>
            <w:tcW w:w="1810" w:type="pct"/>
          </w:tcPr>
          <w:p w14:paraId="1FE73E2D" w14:textId="77777777" w:rsidR="00B759A0" w:rsidRPr="00B759A0" w:rsidRDefault="00B759A0" w:rsidP="00B759A0">
            <w:pPr>
              <w:spacing w:after="120"/>
              <w:rPr>
                <w:sz w:val="20"/>
                <w:szCs w:val="20"/>
              </w:rPr>
            </w:pPr>
            <w:r w:rsidRPr="00B759A0">
              <w:rPr>
                <w:sz w:val="20"/>
                <w:szCs w:val="20"/>
              </w:rPr>
              <w:t xml:space="preserve">Kryterium będzie premiować Wnioskodawców/ Partnerów posiadających doświadczenie i wiedzę w zakresie merytorycznym projektu, co przełoży się na wysoką jakość </w:t>
            </w:r>
            <w:r w:rsidRPr="00B759A0">
              <w:rPr>
                <w:sz w:val="20"/>
                <w:szCs w:val="20"/>
              </w:rPr>
              <w:br/>
              <w:t>i skuteczność podejmowanych działań.</w:t>
            </w:r>
          </w:p>
          <w:p w14:paraId="0548F55B"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vMerge w:val="restart"/>
          </w:tcPr>
          <w:p w14:paraId="5AF94F97" w14:textId="77777777" w:rsidR="00B759A0" w:rsidRPr="00B759A0" w:rsidRDefault="00B759A0" w:rsidP="00B759A0">
            <w:pPr>
              <w:rPr>
                <w:sz w:val="20"/>
                <w:szCs w:val="20"/>
              </w:rPr>
            </w:pPr>
            <w:r w:rsidRPr="00B759A0">
              <w:rPr>
                <w:sz w:val="20"/>
                <w:szCs w:val="20"/>
              </w:rPr>
              <w:t>Projekty, które otrzymały minimum punktowe od obydwu oceniających podczas oceny spełniania ogólnych kryteriów merytorycznych oraz spełniają kryteria premiujące otrzymują premię punktową (maksymalnie 35</w:t>
            </w:r>
            <w:r w:rsidRPr="00B759A0">
              <w:rPr>
                <w:b/>
                <w:sz w:val="20"/>
                <w:szCs w:val="20"/>
              </w:rPr>
              <w:t xml:space="preserve"> </w:t>
            </w:r>
            <w:r w:rsidRPr="00B759A0">
              <w:rPr>
                <w:sz w:val="20"/>
                <w:szCs w:val="20"/>
              </w:rPr>
              <w:t>punktów).</w:t>
            </w:r>
          </w:p>
          <w:p w14:paraId="296F4227" w14:textId="77777777" w:rsidR="00B759A0" w:rsidRPr="00B759A0" w:rsidRDefault="00B759A0" w:rsidP="00B759A0">
            <w:pPr>
              <w:rPr>
                <w:sz w:val="20"/>
                <w:szCs w:val="20"/>
              </w:rPr>
            </w:pPr>
            <w:r w:rsidRPr="00B759A0">
              <w:rPr>
                <w:sz w:val="20"/>
                <w:szCs w:val="20"/>
              </w:rPr>
              <w:t xml:space="preserve">Ocena spełniania kryterium premiującego jest dokonywana poprzez przyznanie liczby punktów w zakresie określonym dla tego kryterium. Przyznanie określonej dla danego kryterium premiującego liczby punktów oznacza spełnienie kryterium. </w:t>
            </w:r>
            <w:r w:rsidRPr="00B759A0">
              <w:rPr>
                <w:sz w:val="20"/>
                <w:szCs w:val="20"/>
              </w:rPr>
              <w:lastRenderedPageBreak/>
              <w:t>Nieprzyznanie punktów oznacza niespełnienie kryterium.</w:t>
            </w:r>
          </w:p>
          <w:p w14:paraId="2C499408" w14:textId="77777777" w:rsidR="00B759A0" w:rsidRPr="00B759A0" w:rsidRDefault="00B759A0" w:rsidP="00B759A0">
            <w:pPr>
              <w:rPr>
                <w:sz w:val="20"/>
                <w:szCs w:val="20"/>
              </w:rPr>
            </w:pPr>
          </w:p>
          <w:p w14:paraId="1DC0C3C9" w14:textId="77777777" w:rsidR="00B759A0" w:rsidRPr="00B759A0" w:rsidRDefault="00B759A0" w:rsidP="00B759A0">
            <w:pPr>
              <w:rPr>
                <w:sz w:val="20"/>
                <w:szCs w:val="20"/>
              </w:rPr>
            </w:pPr>
            <w:r w:rsidRPr="00B759A0">
              <w:rPr>
                <w:sz w:val="20"/>
                <w:szCs w:val="20"/>
              </w:rPr>
              <w:t xml:space="preserve">Projekty, które nie spełniają kryteriów premiujących nie tracą punktów uzyskanych </w:t>
            </w:r>
            <w:r w:rsidRPr="00B759A0">
              <w:rPr>
                <w:sz w:val="20"/>
                <w:szCs w:val="20"/>
              </w:rPr>
              <w:br/>
              <w:t>w ramach oceny merytorycznej.</w:t>
            </w:r>
          </w:p>
        </w:tc>
        <w:tc>
          <w:tcPr>
            <w:tcW w:w="619" w:type="pct"/>
            <w:vAlign w:val="center"/>
          </w:tcPr>
          <w:p w14:paraId="0723B770" w14:textId="77777777" w:rsidR="00B759A0" w:rsidRPr="00B759A0" w:rsidRDefault="00B759A0" w:rsidP="00B759A0">
            <w:pPr>
              <w:rPr>
                <w:sz w:val="20"/>
                <w:szCs w:val="20"/>
              </w:rPr>
            </w:pPr>
            <w:r w:rsidRPr="00B759A0">
              <w:rPr>
                <w:sz w:val="20"/>
                <w:szCs w:val="20"/>
              </w:rPr>
              <w:lastRenderedPageBreak/>
              <w:t>10</w:t>
            </w:r>
          </w:p>
        </w:tc>
        <w:tc>
          <w:tcPr>
            <w:tcW w:w="619" w:type="pct"/>
            <w:vAlign w:val="center"/>
          </w:tcPr>
          <w:p w14:paraId="0040E6C2" w14:textId="77777777" w:rsidR="00B759A0" w:rsidRPr="00B759A0" w:rsidRDefault="00B759A0" w:rsidP="00B759A0">
            <w:pPr>
              <w:rPr>
                <w:sz w:val="20"/>
                <w:szCs w:val="20"/>
              </w:rPr>
            </w:pPr>
            <w:r w:rsidRPr="00B759A0">
              <w:rPr>
                <w:sz w:val="20"/>
                <w:szCs w:val="20"/>
              </w:rPr>
              <w:t>II. 1</w:t>
            </w:r>
          </w:p>
        </w:tc>
      </w:tr>
      <w:tr w:rsidR="00B759A0" w:rsidRPr="00B759A0" w14:paraId="5B6E25B9" w14:textId="77777777" w:rsidTr="0061354D">
        <w:trPr>
          <w:trHeight w:val="57"/>
        </w:trPr>
        <w:tc>
          <w:tcPr>
            <w:tcW w:w="191" w:type="pct"/>
            <w:vAlign w:val="center"/>
          </w:tcPr>
          <w:p w14:paraId="636A08CB" w14:textId="77777777" w:rsidR="00B759A0" w:rsidRPr="00B759A0" w:rsidRDefault="00B759A0" w:rsidP="00B759A0">
            <w:pPr>
              <w:numPr>
                <w:ilvl w:val="0"/>
                <w:numId w:val="129"/>
              </w:numPr>
            </w:pPr>
          </w:p>
        </w:tc>
        <w:tc>
          <w:tcPr>
            <w:tcW w:w="1047" w:type="pct"/>
            <w:gridSpan w:val="2"/>
          </w:tcPr>
          <w:p w14:paraId="75E05166" w14:textId="77777777" w:rsidR="00B759A0" w:rsidRPr="00B759A0" w:rsidRDefault="00B759A0" w:rsidP="00B759A0">
            <w:pPr>
              <w:rPr>
                <w:sz w:val="20"/>
                <w:szCs w:val="20"/>
              </w:rPr>
            </w:pPr>
            <w:r w:rsidRPr="00B759A0">
              <w:rPr>
                <w:sz w:val="20"/>
                <w:szCs w:val="20"/>
              </w:rPr>
              <w:t xml:space="preserve">Projekt jest komplementarny </w:t>
            </w:r>
            <w:r w:rsidRPr="00B759A0">
              <w:rPr>
                <w:sz w:val="20"/>
                <w:szCs w:val="20"/>
              </w:rPr>
              <w:br/>
              <w:t xml:space="preserve">z innymi projektami finansowanymi ze środków UE lub ze środków krajowych (również realizowanymi we wcześniejszych okresach programowania). </w:t>
            </w:r>
          </w:p>
        </w:tc>
        <w:tc>
          <w:tcPr>
            <w:tcW w:w="1810" w:type="pct"/>
          </w:tcPr>
          <w:p w14:paraId="399FA759" w14:textId="77777777" w:rsidR="00B759A0" w:rsidRPr="00B759A0" w:rsidRDefault="00B759A0" w:rsidP="00B759A0">
            <w:pPr>
              <w:spacing w:after="120"/>
              <w:rPr>
                <w:sz w:val="20"/>
                <w:szCs w:val="20"/>
              </w:rPr>
            </w:pPr>
            <w:r w:rsidRPr="00B759A0">
              <w:rPr>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3CE3CD62"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vMerge/>
          </w:tcPr>
          <w:p w14:paraId="0A4B1075" w14:textId="77777777" w:rsidR="00B759A0" w:rsidRPr="00B759A0" w:rsidRDefault="00B759A0" w:rsidP="00B759A0">
            <w:pPr>
              <w:rPr>
                <w:sz w:val="20"/>
                <w:szCs w:val="20"/>
              </w:rPr>
            </w:pPr>
          </w:p>
        </w:tc>
        <w:tc>
          <w:tcPr>
            <w:tcW w:w="619" w:type="pct"/>
            <w:vAlign w:val="center"/>
          </w:tcPr>
          <w:p w14:paraId="7CC30289" w14:textId="77777777" w:rsidR="00B759A0" w:rsidRPr="00B759A0" w:rsidRDefault="00B759A0" w:rsidP="00B759A0">
            <w:pPr>
              <w:rPr>
                <w:sz w:val="20"/>
                <w:szCs w:val="20"/>
              </w:rPr>
            </w:pPr>
            <w:r w:rsidRPr="00B759A0">
              <w:rPr>
                <w:sz w:val="20"/>
                <w:szCs w:val="20"/>
              </w:rPr>
              <w:t>5</w:t>
            </w:r>
          </w:p>
        </w:tc>
        <w:tc>
          <w:tcPr>
            <w:tcW w:w="619" w:type="pct"/>
            <w:vAlign w:val="center"/>
          </w:tcPr>
          <w:p w14:paraId="60453E26" w14:textId="77777777" w:rsidR="00B759A0" w:rsidRPr="00B759A0" w:rsidRDefault="00B759A0" w:rsidP="00B759A0">
            <w:pPr>
              <w:rPr>
                <w:sz w:val="20"/>
                <w:szCs w:val="20"/>
              </w:rPr>
            </w:pPr>
            <w:r w:rsidRPr="00B759A0">
              <w:rPr>
                <w:sz w:val="20"/>
                <w:szCs w:val="20"/>
              </w:rPr>
              <w:t>II. 1</w:t>
            </w:r>
          </w:p>
        </w:tc>
      </w:tr>
      <w:tr w:rsidR="00B759A0" w:rsidRPr="00B759A0" w14:paraId="1BB2E327" w14:textId="77777777" w:rsidTr="0061354D">
        <w:trPr>
          <w:trHeight w:val="57"/>
        </w:trPr>
        <w:tc>
          <w:tcPr>
            <w:tcW w:w="191" w:type="pct"/>
            <w:vAlign w:val="center"/>
          </w:tcPr>
          <w:p w14:paraId="2BAA15F5" w14:textId="77777777" w:rsidR="00B759A0" w:rsidRPr="00B759A0" w:rsidRDefault="00B759A0" w:rsidP="00B759A0">
            <w:pPr>
              <w:numPr>
                <w:ilvl w:val="0"/>
                <w:numId w:val="129"/>
              </w:numPr>
            </w:pPr>
          </w:p>
        </w:tc>
        <w:tc>
          <w:tcPr>
            <w:tcW w:w="1047" w:type="pct"/>
            <w:gridSpan w:val="2"/>
          </w:tcPr>
          <w:p w14:paraId="37191320" w14:textId="77777777" w:rsidR="00B759A0" w:rsidRPr="00B759A0" w:rsidRDefault="00B759A0" w:rsidP="00B759A0">
            <w:pPr>
              <w:rPr>
                <w:sz w:val="20"/>
                <w:szCs w:val="20"/>
              </w:rPr>
            </w:pPr>
            <w:r w:rsidRPr="00B759A0">
              <w:rPr>
                <w:sz w:val="20"/>
                <w:szCs w:val="20"/>
              </w:rPr>
              <w:t xml:space="preserve">Projekt realizowany jest </w:t>
            </w:r>
            <w:r w:rsidRPr="00B759A0">
              <w:rPr>
                <w:sz w:val="20"/>
                <w:szCs w:val="20"/>
              </w:rPr>
              <w:br/>
              <w:t xml:space="preserve">w partnerstwie. </w:t>
            </w:r>
          </w:p>
        </w:tc>
        <w:tc>
          <w:tcPr>
            <w:tcW w:w="1810" w:type="pct"/>
          </w:tcPr>
          <w:p w14:paraId="57FF722A"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7DCB904B" w14:textId="77777777" w:rsidR="00B759A0" w:rsidRPr="00B759A0" w:rsidRDefault="00B759A0" w:rsidP="00B759A0">
            <w:pPr>
              <w:numPr>
                <w:ilvl w:val="0"/>
                <w:numId w:val="83"/>
              </w:numPr>
              <w:autoSpaceDE w:val="0"/>
              <w:autoSpaceDN w:val="0"/>
              <w:adjustRightInd w:val="0"/>
              <w:spacing w:after="40"/>
              <w:ind w:left="461" w:hanging="284"/>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której działalnością statutową jest profilaktyka i promocja zdrowia.</w:t>
            </w:r>
          </w:p>
          <w:p w14:paraId="056B81B0"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 xml:space="preserve">Realizacja projektu w partnerstwie z co najmniej jedną organizacją pozarządową, której działalnością statutową  jest </w:t>
            </w:r>
            <w:r w:rsidRPr="00B759A0">
              <w:rPr>
                <w:rFonts w:ascii="Calibri" w:eastAsia="Times New Roman" w:hAnsi="Calibri" w:cs="Arial"/>
                <w:sz w:val="20"/>
                <w:szCs w:val="20"/>
              </w:rPr>
              <w:lastRenderedPageBreak/>
              <w:t>profilaktyka i promocja zdrowia wzmocni potencjał Wnioskodawcy i zapewni lepszą identyfikację barier dostępu do zaplanowanego wsparcia;</w:t>
            </w:r>
          </w:p>
          <w:p w14:paraId="085AFAC2"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i/lub</w:t>
            </w:r>
          </w:p>
          <w:p w14:paraId="25529256" w14:textId="77777777" w:rsidR="00B759A0" w:rsidRPr="00B759A0" w:rsidRDefault="00B759A0" w:rsidP="00B759A0">
            <w:pPr>
              <w:numPr>
                <w:ilvl w:val="0"/>
                <w:numId w:val="83"/>
              </w:numPr>
              <w:autoSpaceDE w:val="0"/>
              <w:autoSpaceDN w:val="0"/>
              <w:adjustRightInd w:val="0"/>
              <w:spacing w:after="40"/>
              <w:ind w:left="461" w:hanging="284"/>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6BC4A702"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 xml:space="preserve">Z partnerstwa powinna wynikać wartość dodana </w:t>
            </w:r>
            <w:r w:rsidRPr="00B759A0">
              <w:rPr>
                <w:rFonts w:ascii="Calibri" w:eastAsia="Times New Roman" w:hAnsi="Calibri" w:cs="Arial"/>
                <w:sz w:val="20"/>
                <w:szCs w:val="20"/>
              </w:rPr>
              <w:br/>
              <w:t>(np. lepsza identyfikacja i uwzględnienie barier dotyczących potencjalnych uczestników, większe zabezpieczenie przestrzegania praw pacjenta);</w:t>
            </w:r>
          </w:p>
          <w:p w14:paraId="7247F9A6"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i/lub</w:t>
            </w:r>
          </w:p>
          <w:p w14:paraId="4E415428" w14:textId="77777777" w:rsidR="00B759A0" w:rsidRPr="00B759A0" w:rsidRDefault="00B759A0" w:rsidP="00B759A0">
            <w:pPr>
              <w:numPr>
                <w:ilvl w:val="0"/>
                <w:numId w:val="83"/>
              </w:numPr>
              <w:autoSpaceDE w:val="0"/>
              <w:autoSpaceDN w:val="0"/>
              <w:adjustRightInd w:val="0"/>
              <w:spacing w:after="40"/>
              <w:ind w:left="461" w:hanging="284"/>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3B46704D"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184F17C9"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2D503D62" w14:textId="77777777" w:rsidR="00B759A0" w:rsidRPr="00B759A0" w:rsidRDefault="00B759A0" w:rsidP="00B759A0">
            <w:pPr>
              <w:rPr>
                <w:sz w:val="20"/>
                <w:szCs w:val="20"/>
              </w:rPr>
            </w:pPr>
          </w:p>
        </w:tc>
        <w:tc>
          <w:tcPr>
            <w:tcW w:w="619" w:type="pct"/>
            <w:vAlign w:val="center"/>
          </w:tcPr>
          <w:p w14:paraId="7A4F9763" w14:textId="77777777" w:rsidR="00B759A0" w:rsidRPr="00B759A0" w:rsidRDefault="00B759A0" w:rsidP="00B759A0">
            <w:pPr>
              <w:rPr>
                <w:sz w:val="20"/>
                <w:szCs w:val="20"/>
              </w:rPr>
            </w:pPr>
            <w:r w:rsidRPr="00B759A0">
              <w:rPr>
                <w:sz w:val="20"/>
                <w:szCs w:val="20"/>
              </w:rPr>
              <w:t xml:space="preserve">1 partner – </w:t>
            </w:r>
          </w:p>
          <w:p w14:paraId="5A6FB968" w14:textId="77777777" w:rsidR="00B759A0" w:rsidRPr="00B759A0" w:rsidRDefault="00B759A0" w:rsidP="00B759A0">
            <w:pPr>
              <w:rPr>
                <w:sz w:val="20"/>
                <w:szCs w:val="20"/>
              </w:rPr>
            </w:pPr>
            <w:r w:rsidRPr="00B759A0">
              <w:rPr>
                <w:sz w:val="20"/>
                <w:szCs w:val="20"/>
              </w:rPr>
              <w:t>3 pkt</w:t>
            </w:r>
          </w:p>
          <w:p w14:paraId="0B28C225" w14:textId="77777777" w:rsidR="00B759A0" w:rsidRPr="00B759A0" w:rsidRDefault="00B759A0" w:rsidP="00B759A0">
            <w:pPr>
              <w:rPr>
                <w:sz w:val="20"/>
                <w:szCs w:val="20"/>
              </w:rPr>
            </w:pPr>
          </w:p>
          <w:p w14:paraId="35ACC67B" w14:textId="77777777" w:rsidR="00B759A0" w:rsidRPr="00B759A0" w:rsidRDefault="00B759A0" w:rsidP="00B759A0">
            <w:pPr>
              <w:rPr>
                <w:sz w:val="20"/>
                <w:szCs w:val="20"/>
              </w:rPr>
            </w:pPr>
            <w:r w:rsidRPr="00B759A0">
              <w:rPr>
                <w:sz w:val="20"/>
                <w:szCs w:val="20"/>
              </w:rPr>
              <w:lastRenderedPageBreak/>
              <w:t xml:space="preserve">2 partnerów – </w:t>
            </w:r>
          </w:p>
          <w:p w14:paraId="404729A3" w14:textId="77777777" w:rsidR="00B759A0" w:rsidRPr="00B759A0" w:rsidRDefault="00B759A0" w:rsidP="00B759A0">
            <w:pPr>
              <w:rPr>
                <w:sz w:val="20"/>
                <w:szCs w:val="20"/>
              </w:rPr>
            </w:pPr>
            <w:r w:rsidRPr="00B759A0">
              <w:rPr>
                <w:sz w:val="20"/>
                <w:szCs w:val="20"/>
              </w:rPr>
              <w:t>6 pkt</w:t>
            </w:r>
          </w:p>
          <w:p w14:paraId="05151A99" w14:textId="77777777" w:rsidR="00B759A0" w:rsidRPr="00B759A0" w:rsidRDefault="00B759A0" w:rsidP="00B759A0">
            <w:pPr>
              <w:rPr>
                <w:sz w:val="20"/>
                <w:szCs w:val="20"/>
              </w:rPr>
            </w:pPr>
          </w:p>
          <w:p w14:paraId="15AA24E5" w14:textId="77777777" w:rsidR="00B759A0" w:rsidRPr="00B759A0" w:rsidRDefault="00B759A0" w:rsidP="00B759A0">
            <w:pPr>
              <w:rPr>
                <w:sz w:val="20"/>
                <w:szCs w:val="20"/>
              </w:rPr>
            </w:pPr>
            <w:r w:rsidRPr="00B759A0">
              <w:rPr>
                <w:sz w:val="20"/>
                <w:szCs w:val="20"/>
              </w:rPr>
              <w:t xml:space="preserve">3 partnerów </w:t>
            </w:r>
            <w:r w:rsidRPr="00B759A0">
              <w:rPr>
                <w:sz w:val="20"/>
                <w:szCs w:val="20"/>
              </w:rPr>
              <w:br/>
              <w:t xml:space="preserve">i więcej – </w:t>
            </w:r>
          </w:p>
          <w:p w14:paraId="3B561958" w14:textId="77777777" w:rsidR="00B759A0" w:rsidRPr="00B759A0" w:rsidRDefault="00B759A0" w:rsidP="00B759A0">
            <w:pPr>
              <w:rPr>
                <w:sz w:val="20"/>
                <w:szCs w:val="20"/>
              </w:rPr>
            </w:pPr>
            <w:r w:rsidRPr="00B759A0">
              <w:rPr>
                <w:sz w:val="20"/>
                <w:szCs w:val="20"/>
              </w:rPr>
              <w:t>10 pkt</w:t>
            </w:r>
          </w:p>
        </w:tc>
        <w:tc>
          <w:tcPr>
            <w:tcW w:w="619" w:type="pct"/>
            <w:vAlign w:val="center"/>
          </w:tcPr>
          <w:p w14:paraId="711708A0" w14:textId="77777777" w:rsidR="00B759A0" w:rsidRPr="00B759A0" w:rsidRDefault="00B759A0" w:rsidP="00B759A0">
            <w:pPr>
              <w:rPr>
                <w:sz w:val="20"/>
                <w:szCs w:val="20"/>
              </w:rPr>
            </w:pPr>
            <w:r w:rsidRPr="00B759A0">
              <w:rPr>
                <w:sz w:val="20"/>
                <w:szCs w:val="20"/>
              </w:rPr>
              <w:lastRenderedPageBreak/>
              <w:t>II. 1</w:t>
            </w:r>
          </w:p>
        </w:tc>
      </w:tr>
      <w:tr w:rsidR="00B759A0" w:rsidRPr="00B759A0" w14:paraId="2FB3DB08" w14:textId="77777777" w:rsidTr="0061354D">
        <w:trPr>
          <w:trHeight w:val="57"/>
        </w:trPr>
        <w:tc>
          <w:tcPr>
            <w:tcW w:w="191" w:type="pct"/>
            <w:vAlign w:val="center"/>
          </w:tcPr>
          <w:p w14:paraId="38C120C4" w14:textId="77777777" w:rsidR="00B759A0" w:rsidRPr="00B759A0" w:rsidRDefault="00B759A0" w:rsidP="00B759A0">
            <w:pPr>
              <w:numPr>
                <w:ilvl w:val="0"/>
                <w:numId w:val="129"/>
              </w:numPr>
            </w:pPr>
          </w:p>
        </w:tc>
        <w:tc>
          <w:tcPr>
            <w:tcW w:w="1047" w:type="pct"/>
            <w:gridSpan w:val="2"/>
          </w:tcPr>
          <w:p w14:paraId="6412D19F" w14:textId="77777777" w:rsidR="00B759A0" w:rsidRPr="00B759A0" w:rsidRDefault="00B759A0" w:rsidP="00B759A0">
            <w:pPr>
              <w:rPr>
                <w:sz w:val="20"/>
                <w:szCs w:val="20"/>
              </w:rPr>
            </w:pPr>
            <w:r w:rsidRPr="00B759A0">
              <w:rPr>
                <w:sz w:val="20"/>
                <w:szCs w:val="20"/>
              </w:rPr>
              <w:t xml:space="preserve">Wnioskodawca lub Partner jest podmiotem wykonującym działalność leczniczą udzielającym świadczeń opieki zdrowotnej w zakresie POZ na podstawie zawartej umowy </w:t>
            </w:r>
            <w:r w:rsidRPr="00B759A0">
              <w:rPr>
                <w:sz w:val="20"/>
                <w:szCs w:val="20"/>
              </w:rPr>
              <w:br/>
              <w:t>o udzielanie świadczeń opieki zdrowotnej z dyrektorem Świętokrzy</w:t>
            </w:r>
            <w:r w:rsidRPr="00B759A0">
              <w:rPr>
                <w:sz w:val="20"/>
                <w:szCs w:val="20"/>
              </w:rPr>
              <w:softHyphen/>
              <w:t xml:space="preserve">skiego Oddziału </w:t>
            </w:r>
            <w:r w:rsidRPr="00B759A0">
              <w:rPr>
                <w:sz w:val="20"/>
                <w:szCs w:val="20"/>
              </w:rPr>
              <w:lastRenderedPageBreak/>
              <w:t>Wojewódzkiego NFZ.</w:t>
            </w:r>
          </w:p>
        </w:tc>
        <w:tc>
          <w:tcPr>
            <w:tcW w:w="1810" w:type="pct"/>
          </w:tcPr>
          <w:p w14:paraId="4100B979" w14:textId="77777777" w:rsidR="00B759A0" w:rsidRPr="00B759A0" w:rsidRDefault="00B759A0" w:rsidP="00B759A0">
            <w:pPr>
              <w:spacing w:after="120"/>
              <w:rPr>
                <w:sz w:val="20"/>
                <w:szCs w:val="20"/>
              </w:rPr>
            </w:pPr>
            <w:r w:rsidRPr="00B759A0">
              <w:rPr>
                <w:sz w:val="20"/>
                <w:szCs w:val="20"/>
              </w:rPr>
              <w:lastRenderedPageBreak/>
              <w:t xml:space="preserve">Włączenie do działań projektowych placówek podstawowej opieki zdrowotnej z terenu objętego wsparciem pozwoli dotrzeć bezpośrednio do grupy docelowej i wpłynie na zwiększenie efektywności podejmowanych działań. </w:t>
            </w:r>
          </w:p>
          <w:p w14:paraId="53D82256"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vMerge/>
          </w:tcPr>
          <w:p w14:paraId="25AA0CBE" w14:textId="77777777" w:rsidR="00B759A0" w:rsidRPr="00B759A0" w:rsidRDefault="00B759A0" w:rsidP="00B759A0">
            <w:pPr>
              <w:rPr>
                <w:sz w:val="20"/>
                <w:szCs w:val="20"/>
              </w:rPr>
            </w:pPr>
          </w:p>
        </w:tc>
        <w:tc>
          <w:tcPr>
            <w:tcW w:w="619" w:type="pct"/>
            <w:vAlign w:val="center"/>
          </w:tcPr>
          <w:p w14:paraId="07B7A427" w14:textId="77777777" w:rsidR="00B759A0" w:rsidRPr="00B759A0" w:rsidRDefault="00B759A0" w:rsidP="00B759A0">
            <w:pPr>
              <w:rPr>
                <w:sz w:val="20"/>
                <w:szCs w:val="20"/>
              </w:rPr>
            </w:pPr>
            <w:r w:rsidRPr="00B759A0">
              <w:rPr>
                <w:sz w:val="20"/>
                <w:szCs w:val="20"/>
              </w:rPr>
              <w:t>10</w:t>
            </w:r>
          </w:p>
        </w:tc>
        <w:tc>
          <w:tcPr>
            <w:tcW w:w="619" w:type="pct"/>
            <w:vAlign w:val="center"/>
          </w:tcPr>
          <w:p w14:paraId="2B211874" w14:textId="77777777" w:rsidR="00B759A0" w:rsidRPr="00B759A0" w:rsidRDefault="00B759A0" w:rsidP="00B759A0">
            <w:pPr>
              <w:rPr>
                <w:sz w:val="20"/>
                <w:szCs w:val="20"/>
              </w:rPr>
            </w:pPr>
            <w:r w:rsidRPr="00B759A0">
              <w:rPr>
                <w:sz w:val="20"/>
                <w:szCs w:val="20"/>
              </w:rPr>
              <w:t>II. 1</w:t>
            </w:r>
          </w:p>
        </w:tc>
      </w:tr>
    </w:tbl>
    <w:p w14:paraId="21E680EC" w14:textId="77777777" w:rsidR="00B759A0" w:rsidRPr="00B759A0" w:rsidRDefault="00B759A0" w:rsidP="00B759A0"/>
    <w:p w14:paraId="22ECAE5C" w14:textId="77777777" w:rsidR="00B759A0" w:rsidRPr="00B759A0" w:rsidRDefault="00B759A0" w:rsidP="00B759A0"/>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849"/>
        <w:gridCol w:w="5389"/>
        <w:gridCol w:w="2126"/>
        <w:gridCol w:w="1843"/>
        <w:gridCol w:w="1843"/>
      </w:tblGrid>
      <w:tr w:rsidR="00B759A0" w:rsidRPr="00B759A0" w14:paraId="10B62089" w14:textId="77777777" w:rsidTr="0061354D">
        <w:trPr>
          <w:trHeight w:val="57"/>
        </w:trPr>
        <w:tc>
          <w:tcPr>
            <w:tcW w:w="953" w:type="pct"/>
            <w:gridSpan w:val="2"/>
            <w:shd w:val="clear" w:color="auto" w:fill="A6A6A6"/>
            <w:vAlign w:val="center"/>
          </w:tcPr>
          <w:p w14:paraId="6CE9C3FB" w14:textId="77777777" w:rsidR="00B759A0" w:rsidRPr="00B759A0" w:rsidRDefault="00B759A0" w:rsidP="00B759A0">
            <w:pPr>
              <w:spacing w:after="0"/>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5F1055BD"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4A7F129A" w14:textId="77777777" w:rsidTr="0061354D">
        <w:trPr>
          <w:trHeight w:val="57"/>
        </w:trPr>
        <w:tc>
          <w:tcPr>
            <w:tcW w:w="953" w:type="pct"/>
            <w:gridSpan w:val="2"/>
            <w:shd w:val="clear" w:color="auto" w:fill="A6A6A6"/>
            <w:vAlign w:val="center"/>
          </w:tcPr>
          <w:p w14:paraId="360AD853" w14:textId="77777777" w:rsidR="00B759A0" w:rsidRPr="00B759A0" w:rsidRDefault="00B759A0" w:rsidP="00B759A0">
            <w:pPr>
              <w:spacing w:after="0"/>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5919B69A"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5AA900FA" w14:textId="77777777" w:rsidTr="0061354D">
        <w:trPr>
          <w:trHeight w:val="57"/>
        </w:trPr>
        <w:tc>
          <w:tcPr>
            <w:tcW w:w="953" w:type="pct"/>
            <w:gridSpan w:val="2"/>
            <w:shd w:val="clear" w:color="auto" w:fill="A6A6A6"/>
            <w:vAlign w:val="center"/>
          </w:tcPr>
          <w:p w14:paraId="07F983ED" w14:textId="77777777" w:rsidR="00B759A0" w:rsidRPr="00B759A0" w:rsidRDefault="00B759A0" w:rsidP="00B759A0">
            <w:pPr>
              <w:spacing w:after="0"/>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0A46D6BF"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379BCCEE" w14:textId="77777777" w:rsidTr="0061354D">
        <w:trPr>
          <w:trHeight w:val="57"/>
        </w:trPr>
        <w:tc>
          <w:tcPr>
            <w:tcW w:w="953" w:type="pct"/>
            <w:gridSpan w:val="2"/>
            <w:shd w:val="clear" w:color="auto" w:fill="A6A6A6"/>
            <w:vAlign w:val="center"/>
          </w:tcPr>
          <w:p w14:paraId="20975B60" w14:textId="77777777" w:rsidR="00B759A0" w:rsidRPr="00B759A0" w:rsidRDefault="00B759A0" w:rsidP="00B759A0">
            <w:pPr>
              <w:spacing w:after="0"/>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69994292"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 xml:space="preserve">Poddziałanie 8.2.2 Wsparcie profilaktyki zdrowotnej w regionie </w:t>
            </w:r>
            <w:r w:rsidRPr="00B759A0">
              <w:rPr>
                <w:rFonts w:ascii="Calibri" w:eastAsia="Times New Roman" w:hAnsi="Calibri" w:cs="Arial"/>
                <w:b/>
                <w:i/>
              </w:rPr>
              <w:t>(projekty konkursowe)</w:t>
            </w:r>
            <w:r w:rsidRPr="00B759A0">
              <w:rPr>
                <w:rFonts w:ascii="Calibri" w:eastAsia="Times New Roman" w:hAnsi="Calibri" w:cs="Arial"/>
                <w:b/>
              </w:rPr>
              <w:t xml:space="preserve"> dla Typu II. 2 – RPZ w zakresie jednostek chorobowych istotnych z punktu widzenia epidemiologicznego województwa świętokrzyskiego – Program zapobiegania ciężkim zapaleniom płuc u pacjentów onkologicznych z najczęstszymi nowotworami litymi i hematologicznymi</w:t>
            </w:r>
          </w:p>
        </w:tc>
      </w:tr>
      <w:tr w:rsidR="00B759A0" w:rsidRPr="00B759A0" w14:paraId="12C97571" w14:textId="77777777" w:rsidTr="0061354D">
        <w:trPr>
          <w:trHeight w:val="57"/>
        </w:trPr>
        <w:tc>
          <w:tcPr>
            <w:tcW w:w="5000" w:type="pct"/>
            <w:gridSpan w:val="7"/>
            <w:shd w:val="clear" w:color="auto" w:fill="A6A6A6"/>
            <w:vAlign w:val="center"/>
          </w:tcPr>
          <w:p w14:paraId="6F11A3E5" w14:textId="77777777" w:rsidR="00B759A0" w:rsidRPr="00B759A0" w:rsidRDefault="00B759A0" w:rsidP="00B759A0">
            <w:pPr>
              <w:spacing w:after="0"/>
              <w:jc w:val="center"/>
              <w:rPr>
                <w:rFonts w:ascii="Calibri" w:eastAsia="Times New Roman" w:hAnsi="Calibri" w:cs="Times New Roman"/>
                <w:b/>
                <w:sz w:val="24"/>
                <w:szCs w:val="24"/>
              </w:rPr>
            </w:pPr>
            <w:r w:rsidRPr="00B759A0">
              <w:rPr>
                <w:rFonts w:ascii="Calibri" w:eastAsia="Times New Roman" w:hAnsi="Calibri" w:cs="Arial"/>
                <w:b/>
                <w:sz w:val="24"/>
                <w:szCs w:val="24"/>
              </w:rPr>
              <w:t>KRYTERIA</w:t>
            </w:r>
            <w:r w:rsidRPr="00B759A0">
              <w:rPr>
                <w:rFonts w:ascii="Calibri" w:eastAsia="Times New Roman" w:hAnsi="Calibri" w:cs="Times New Roman"/>
                <w:b/>
                <w:sz w:val="24"/>
                <w:szCs w:val="24"/>
              </w:rPr>
              <w:t xml:space="preserve"> DOSTĘPU</w:t>
            </w:r>
          </w:p>
        </w:tc>
      </w:tr>
      <w:tr w:rsidR="00B759A0" w:rsidRPr="00B759A0" w14:paraId="3862B196" w14:textId="77777777" w:rsidTr="0061354D">
        <w:trPr>
          <w:trHeight w:val="57"/>
        </w:trPr>
        <w:tc>
          <w:tcPr>
            <w:tcW w:w="191" w:type="pct"/>
            <w:tcBorders>
              <w:bottom w:val="single" w:sz="4" w:space="0" w:color="auto"/>
            </w:tcBorders>
            <w:shd w:val="clear" w:color="auto" w:fill="D9D9D9"/>
            <w:vAlign w:val="center"/>
          </w:tcPr>
          <w:p w14:paraId="55AB1D15"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Lp.</w:t>
            </w:r>
          </w:p>
        </w:tc>
        <w:tc>
          <w:tcPr>
            <w:tcW w:w="1047" w:type="pct"/>
            <w:gridSpan w:val="2"/>
            <w:tcBorders>
              <w:bottom w:val="single" w:sz="4" w:space="0" w:color="auto"/>
            </w:tcBorders>
            <w:shd w:val="clear" w:color="auto" w:fill="D9D9D9"/>
            <w:vAlign w:val="center"/>
          </w:tcPr>
          <w:p w14:paraId="20878ED7"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tcBorders>
              <w:bottom w:val="single" w:sz="4" w:space="0" w:color="auto"/>
            </w:tcBorders>
            <w:shd w:val="clear" w:color="auto" w:fill="D9D9D9"/>
            <w:vAlign w:val="center"/>
          </w:tcPr>
          <w:p w14:paraId="0B7F8A47"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tcBorders>
              <w:bottom w:val="single" w:sz="4" w:space="0" w:color="auto"/>
            </w:tcBorders>
            <w:shd w:val="clear" w:color="auto" w:fill="D9D9D9"/>
            <w:vAlign w:val="center"/>
          </w:tcPr>
          <w:p w14:paraId="36E873CD"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19" w:type="pct"/>
            <w:tcBorders>
              <w:bottom w:val="single" w:sz="4" w:space="0" w:color="auto"/>
            </w:tcBorders>
            <w:shd w:val="clear" w:color="auto" w:fill="D9D9D9"/>
            <w:vAlign w:val="center"/>
          </w:tcPr>
          <w:p w14:paraId="0EAF472F"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Moment oceny</w:t>
            </w:r>
          </w:p>
          <w:p w14:paraId="754A8307"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619" w:type="pct"/>
            <w:tcBorders>
              <w:bottom w:val="single" w:sz="4" w:space="0" w:color="auto"/>
            </w:tcBorders>
            <w:shd w:val="clear" w:color="auto" w:fill="D9D9D9"/>
            <w:vAlign w:val="center"/>
          </w:tcPr>
          <w:p w14:paraId="4691A325"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5C2CA92B"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74D73A29" w14:textId="77777777" w:rsidTr="0061354D">
        <w:trPr>
          <w:trHeight w:val="57"/>
        </w:trPr>
        <w:tc>
          <w:tcPr>
            <w:tcW w:w="191" w:type="pct"/>
            <w:shd w:val="clear" w:color="auto" w:fill="auto"/>
            <w:vAlign w:val="center"/>
          </w:tcPr>
          <w:p w14:paraId="3D438E9A" w14:textId="77777777" w:rsidR="00B759A0" w:rsidRPr="00B759A0" w:rsidRDefault="00B759A0" w:rsidP="00B759A0">
            <w:pPr>
              <w:numPr>
                <w:ilvl w:val="0"/>
                <w:numId w:val="130"/>
              </w:numPr>
              <w:spacing w:after="0"/>
              <w:jc w:val="center"/>
              <w:rPr>
                <w:rFonts w:eastAsia="Times New Roman" w:cs="Times New Roman"/>
                <w:b/>
                <w:sz w:val="20"/>
                <w:szCs w:val="20"/>
              </w:rPr>
            </w:pPr>
          </w:p>
        </w:tc>
        <w:tc>
          <w:tcPr>
            <w:tcW w:w="1047" w:type="pct"/>
            <w:gridSpan w:val="2"/>
            <w:shd w:val="clear" w:color="auto" w:fill="auto"/>
          </w:tcPr>
          <w:p w14:paraId="63C26BE1" w14:textId="77777777" w:rsidR="00B759A0" w:rsidRPr="00B759A0" w:rsidRDefault="00B759A0" w:rsidP="00B759A0">
            <w:pPr>
              <w:rPr>
                <w:rFonts w:eastAsia="Times New Roman" w:cs="Arial"/>
                <w:sz w:val="20"/>
                <w:szCs w:val="20"/>
              </w:rPr>
            </w:pPr>
            <w:r w:rsidRPr="00B759A0">
              <w:rPr>
                <w:rFonts w:eastAsia="Times New Roman" w:cs="Arial"/>
                <w:sz w:val="20"/>
                <w:szCs w:val="20"/>
              </w:rPr>
              <w:t>Projekt obejmuje działaniami cały obszar województwa świętokrzyskiego.</w:t>
            </w:r>
          </w:p>
        </w:tc>
        <w:tc>
          <w:tcPr>
            <w:tcW w:w="1810" w:type="pct"/>
            <w:shd w:val="clear" w:color="auto" w:fill="auto"/>
          </w:tcPr>
          <w:p w14:paraId="34B190F3" w14:textId="77777777" w:rsidR="00B759A0" w:rsidRPr="00B759A0" w:rsidRDefault="00B759A0" w:rsidP="00B759A0">
            <w:pPr>
              <w:autoSpaceDE w:val="0"/>
              <w:autoSpaceDN w:val="0"/>
              <w:adjustRightInd w:val="0"/>
              <w:spacing w:after="40"/>
              <w:rPr>
                <w:rFonts w:eastAsia="Times New Roman" w:cs="Arial"/>
                <w:sz w:val="20"/>
                <w:szCs w:val="20"/>
              </w:rPr>
            </w:pPr>
            <w:r w:rsidRPr="00B759A0">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świętokrzyskiego.</w:t>
            </w:r>
          </w:p>
          <w:p w14:paraId="1B127792" w14:textId="77777777" w:rsidR="00B759A0" w:rsidRPr="00B759A0" w:rsidRDefault="00B759A0" w:rsidP="00B759A0">
            <w:pPr>
              <w:autoSpaceDE w:val="0"/>
              <w:autoSpaceDN w:val="0"/>
              <w:adjustRightInd w:val="0"/>
              <w:spacing w:after="120"/>
              <w:rPr>
                <w:rFonts w:eastAsia="Times New Roman" w:cs="Arial"/>
                <w:b/>
                <w:sz w:val="20"/>
                <w:szCs w:val="20"/>
              </w:rPr>
            </w:pPr>
            <w:r w:rsidRPr="00B759A0">
              <w:rPr>
                <w:rFonts w:eastAsia="Times New Roman" w:cs="Arial"/>
                <w:b/>
                <w:sz w:val="20"/>
                <w:szCs w:val="20"/>
              </w:rPr>
              <w:t>Do dofinansowanie zostanie wyłoniony jeden projekt.</w:t>
            </w:r>
          </w:p>
          <w:p w14:paraId="2E81E5D8"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color w:val="000000"/>
                <w:sz w:val="20"/>
                <w:szCs w:val="20"/>
              </w:rPr>
              <w:t>Kryterium zostanie zweryfikowane na podstawie treści wniosku o dofinansowanie projektu.</w:t>
            </w:r>
          </w:p>
        </w:tc>
        <w:tc>
          <w:tcPr>
            <w:tcW w:w="714" w:type="pct"/>
            <w:shd w:val="clear" w:color="auto" w:fill="auto"/>
          </w:tcPr>
          <w:p w14:paraId="485B6616"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56832EE"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3976C59A" w14:textId="77777777" w:rsidR="00B759A0" w:rsidRPr="00B759A0" w:rsidRDefault="00B759A0" w:rsidP="00B759A0">
            <w:pPr>
              <w:spacing w:after="0"/>
              <w:rPr>
                <w:rFonts w:eastAsia="Times New Roman" w:cs="Arial"/>
                <w:b/>
                <w:sz w:val="20"/>
                <w:szCs w:val="20"/>
              </w:rPr>
            </w:pPr>
          </w:p>
        </w:tc>
        <w:tc>
          <w:tcPr>
            <w:tcW w:w="619" w:type="pct"/>
            <w:shd w:val="clear" w:color="auto" w:fill="auto"/>
          </w:tcPr>
          <w:p w14:paraId="1C87896D" w14:textId="77777777" w:rsidR="00B759A0" w:rsidRPr="00B759A0" w:rsidRDefault="00B759A0" w:rsidP="00B759A0">
            <w:pPr>
              <w:spacing w:after="0"/>
              <w:rPr>
                <w:rFonts w:eastAsia="Times New Roman" w:cs="Arial"/>
                <w:b/>
                <w:sz w:val="20"/>
                <w:szCs w:val="20"/>
              </w:rPr>
            </w:pPr>
            <w:r w:rsidRPr="00B759A0">
              <w:rPr>
                <w:rFonts w:eastAsia="Times New Roman" w:cs="Arial"/>
                <w:sz w:val="20"/>
                <w:szCs w:val="20"/>
              </w:rPr>
              <w:t>Kryterium weryfikowane na etapie oceny formalnej.</w:t>
            </w:r>
          </w:p>
        </w:tc>
        <w:tc>
          <w:tcPr>
            <w:tcW w:w="619" w:type="pct"/>
            <w:shd w:val="clear" w:color="auto" w:fill="auto"/>
            <w:vAlign w:val="center"/>
          </w:tcPr>
          <w:p w14:paraId="16AFE454"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II. 2</w:t>
            </w:r>
          </w:p>
        </w:tc>
      </w:tr>
      <w:tr w:rsidR="00B759A0" w:rsidRPr="00B759A0" w14:paraId="39A11940" w14:textId="77777777" w:rsidTr="0061354D">
        <w:trPr>
          <w:trHeight w:val="57"/>
        </w:trPr>
        <w:tc>
          <w:tcPr>
            <w:tcW w:w="191" w:type="pct"/>
            <w:shd w:val="clear" w:color="auto" w:fill="auto"/>
            <w:vAlign w:val="center"/>
          </w:tcPr>
          <w:p w14:paraId="7FDF3A51" w14:textId="77777777" w:rsidR="00B759A0" w:rsidRPr="00B759A0" w:rsidRDefault="00B759A0" w:rsidP="00B759A0">
            <w:pPr>
              <w:numPr>
                <w:ilvl w:val="0"/>
                <w:numId w:val="130"/>
              </w:numPr>
              <w:spacing w:after="0"/>
              <w:jc w:val="center"/>
              <w:rPr>
                <w:rFonts w:eastAsia="Times New Roman" w:cs="Times New Roman"/>
                <w:b/>
                <w:sz w:val="20"/>
                <w:szCs w:val="20"/>
              </w:rPr>
            </w:pPr>
          </w:p>
        </w:tc>
        <w:tc>
          <w:tcPr>
            <w:tcW w:w="1047" w:type="pct"/>
            <w:gridSpan w:val="2"/>
            <w:shd w:val="clear" w:color="auto" w:fill="auto"/>
          </w:tcPr>
          <w:p w14:paraId="31CD2632"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Działania realizowane w projekcie przez Wnioskodawcę lub ewentualnych Partnerów są </w:t>
            </w:r>
            <w:r w:rsidRPr="00B759A0">
              <w:rPr>
                <w:rFonts w:eastAsia="Times New Roman" w:cs="Arial"/>
                <w:sz w:val="20"/>
                <w:szCs w:val="20"/>
              </w:rPr>
              <w:lastRenderedPageBreak/>
              <w:t xml:space="preserve">zgodne z Regionalnym Programem Zdrowotnym w zakresie zapobiegania ciężkim zapaleniom płuc u pacjentów onkologicznych, </w:t>
            </w:r>
            <w:r w:rsidRPr="00B759A0">
              <w:rPr>
                <w:rFonts w:eastAsia="Times New Roman" w:cs="Arial"/>
                <w:sz w:val="20"/>
                <w:szCs w:val="20"/>
              </w:rPr>
              <w:br/>
              <w:t>z najczęstszymi nowotworami litymi i hematologicznymi, który jest załącznikiem do regulaminu konkursu.</w:t>
            </w:r>
          </w:p>
        </w:tc>
        <w:tc>
          <w:tcPr>
            <w:tcW w:w="1810" w:type="pct"/>
            <w:shd w:val="clear" w:color="auto" w:fill="auto"/>
          </w:tcPr>
          <w:p w14:paraId="263F0DE1"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lastRenderedPageBreak/>
              <w:t xml:space="preserve">Ocenie podlega potwierdzenie, że działania projektowe stanowią odpowiedź na zapisy RPZ w zakresie istotnej dla regionu jednostki chorobowej (stanowiącego załącznik do </w:t>
            </w:r>
            <w:r w:rsidRPr="00B759A0">
              <w:rPr>
                <w:rFonts w:eastAsia="Times New Roman" w:cs="Arial"/>
                <w:sz w:val="20"/>
                <w:szCs w:val="20"/>
              </w:rPr>
              <w:lastRenderedPageBreak/>
              <w:t>regulaminu konkursu).</w:t>
            </w:r>
          </w:p>
          <w:p w14:paraId="5C042FAD"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shd w:val="clear" w:color="auto" w:fill="auto"/>
          </w:tcPr>
          <w:p w14:paraId="27A5EFDE"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lastRenderedPageBreak/>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23EFE055"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 xml:space="preserve">Niespełnienie kryterium skutkuje </w:t>
            </w:r>
            <w:r w:rsidRPr="00B759A0">
              <w:rPr>
                <w:rFonts w:eastAsia="Times New Roman" w:cs="Arial"/>
                <w:sz w:val="20"/>
                <w:szCs w:val="20"/>
              </w:rPr>
              <w:lastRenderedPageBreak/>
              <w:t>odrzuceniem wniosku.</w:t>
            </w:r>
          </w:p>
          <w:p w14:paraId="447DD7B3" w14:textId="77777777" w:rsidR="00B759A0" w:rsidRPr="00B759A0" w:rsidRDefault="00B759A0" w:rsidP="00B759A0">
            <w:pPr>
              <w:spacing w:after="0"/>
              <w:rPr>
                <w:rFonts w:eastAsia="Times New Roman" w:cs="Arial"/>
                <w:sz w:val="20"/>
                <w:szCs w:val="20"/>
              </w:rPr>
            </w:pPr>
          </w:p>
        </w:tc>
        <w:tc>
          <w:tcPr>
            <w:tcW w:w="619" w:type="pct"/>
            <w:shd w:val="clear" w:color="auto" w:fill="auto"/>
          </w:tcPr>
          <w:p w14:paraId="2AC8B80F" w14:textId="77777777" w:rsidR="00B759A0" w:rsidRPr="00B759A0" w:rsidRDefault="00B759A0" w:rsidP="00B759A0">
            <w:pPr>
              <w:autoSpaceDE w:val="0"/>
              <w:autoSpaceDN w:val="0"/>
              <w:adjustRightInd w:val="0"/>
              <w:spacing w:after="0"/>
              <w:rPr>
                <w:rFonts w:eastAsia="Times New Roman" w:cs="Arial"/>
                <w:sz w:val="20"/>
                <w:szCs w:val="20"/>
              </w:rPr>
            </w:pPr>
            <w:r w:rsidRPr="00B759A0">
              <w:rPr>
                <w:rFonts w:eastAsia="Times New Roman" w:cs="Arial"/>
                <w:sz w:val="20"/>
                <w:szCs w:val="20"/>
              </w:rPr>
              <w:lastRenderedPageBreak/>
              <w:t xml:space="preserve">Kryterium weryfikowane na etapie oceny </w:t>
            </w:r>
            <w:r w:rsidRPr="00B759A0">
              <w:rPr>
                <w:rFonts w:eastAsia="Times New Roman" w:cs="Arial"/>
                <w:sz w:val="20"/>
                <w:szCs w:val="20"/>
              </w:rPr>
              <w:lastRenderedPageBreak/>
              <w:t>merytorycznej.</w:t>
            </w:r>
          </w:p>
        </w:tc>
        <w:tc>
          <w:tcPr>
            <w:tcW w:w="619" w:type="pct"/>
            <w:shd w:val="clear" w:color="auto" w:fill="auto"/>
            <w:vAlign w:val="center"/>
          </w:tcPr>
          <w:p w14:paraId="7149DC9B"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lastRenderedPageBreak/>
              <w:t>II. 2</w:t>
            </w:r>
          </w:p>
        </w:tc>
      </w:tr>
      <w:tr w:rsidR="00B759A0" w:rsidRPr="00B759A0" w14:paraId="5F91E57A" w14:textId="77777777" w:rsidTr="0061354D">
        <w:trPr>
          <w:trHeight w:val="57"/>
        </w:trPr>
        <w:tc>
          <w:tcPr>
            <w:tcW w:w="191" w:type="pct"/>
            <w:shd w:val="clear" w:color="auto" w:fill="auto"/>
            <w:vAlign w:val="center"/>
          </w:tcPr>
          <w:p w14:paraId="74527826" w14:textId="77777777" w:rsidR="00B759A0" w:rsidRPr="00B759A0" w:rsidRDefault="00B759A0" w:rsidP="00B759A0">
            <w:pPr>
              <w:numPr>
                <w:ilvl w:val="0"/>
                <w:numId w:val="130"/>
              </w:numPr>
              <w:spacing w:after="0"/>
              <w:jc w:val="center"/>
              <w:rPr>
                <w:rFonts w:eastAsia="Times New Roman" w:cs="Times New Roman"/>
                <w:b/>
                <w:sz w:val="20"/>
                <w:szCs w:val="20"/>
              </w:rPr>
            </w:pPr>
          </w:p>
        </w:tc>
        <w:tc>
          <w:tcPr>
            <w:tcW w:w="1047" w:type="pct"/>
            <w:gridSpan w:val="2"/>
            <w:shd w:val="clear" w:color="auto" w:fill="auto"/>
          </w:tcPr>
          <w:p w14:paraId="1AD84A16" w14:textId="77777777" w:rsidR="00B759A0" w:rsidRPr="00B759A0" w:rsidRDefault="00B759A0" w:rsidP="00B759A0">
            <w:pPr>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obowiązującego do wykonywania działalności leczniczej.</w:t>
            </w:r>
            <w:r w:rsidRPr="00B759A0" w:rsidDel="00EC0073">
              <w:rPr>
                <w:rFonts w:eastAsia="Times New Roman" w:cs="Arial"/>
                <w:sz w:val="20"/>
                <w:szCs w:val="20"/>
              </w:rPr>
              <w:t xml:space="preserve"> </w:t>
            </w:r>
          </w:p>
        </w:tc>
        <w:tc>
          <w:tcPr>
            <w:tcW w:w="1810" w:type="pct"/>
            <w:shd w:val="clear" w:color="auto" w:fill="auto"/>
          </w:tcPr>
          <w:p w14:paraId="769EE044"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480E8C56"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Kryterium zostanie zweryfikowane na podstawie treści wniosku o dofinansowanie projektu oraz danych zawartych w rejestrze podmiotów wykonujących działalność leczniczą znajdującym się na stronie internetowej </w:t>
            </w:r>
            <w:hyperlink r:id="rId40" w:history="1">
              <w:r w:rsidRPr="00B759A0">
                <w:rPr>
                  <w:rFonts w:eastAsia="Times New Roman" w:cs="Arial"/>
                  <w:color w:val="0000FF"/>
                  <w:sz w:val="20"/>
                  <w:szCs w:val="20"/>
                  <w:u w:val="single"/>
                </w:rPr>
                <w:t>www.rpwdl.csioz.gov.pl</w:t>
              </w:r>
            </w:hyperlink>
            <w:r w:rsidRPr="00B759A0">
              <w:rPr>
                <w:rFonts w:eastAsia="Times New Roman" w:cs="Arial"/>
                <w:sz w:val="20"/>
                <w:szCs w:val="20"/>
              </w:rPr>
              <w:t xml:space="preserve"> </w:t>
            </w:r>
          </w:p>
        </w:tc>
        <w:tc>
          <w:tcPr>
            <w:tcW w:w="714" w:type="pct"/>
            <w:shd w:val="clear" w:color="auto" w:fill="auto"/>
          </w:tcPr>
          <w:p w14:paraId="712A8DD7"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08905FB4"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25B433C4" w14:textId="77777777" w:rsidR="00B759A0" w:rsidRPr="00B759A0" w:rsidRDefault="00B759A0" w:rsidP="00B759A0">
            <w:pPr>
              <w:spacing w:after="40"/>
              <w:rPr>
                <w:rFonts w:eastAsia="Times New Roman" w:cs="Arial"/>
                <w:sz w:val="20"/>
                <w:szCs w:val="20"/>
              </w:rPr>
            </w:pPr>
          </w:p>
        </w:tc>
        <w:tc>
          <w:tcPr>
            <w:tcW w:w="619" w:type="pct"/>
            <w:shd w:val="clear" w:color="auto" w:fill="auto"/>
          </w:tcPr>
          <w:p w14:paraId="0D32A299"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Kryterium weryfikowane na etapie oceny merytorycznej.</w:t>
            </w:r>
          </w:p>
        </w:tc>
        <w:tc>
          <w:tcPr>
            <w:tcW w:w="619" w:type="pct"/>
            <w:shd w:val="clear" w:color="auto" w:fill="auto"/>
            <w:vAlign w:val="center"/>
          </w:tcPr>
          <w:p w14:paraId="6A948A7E"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II. 2</w:t>
            </w:r>
          </w:p>
        </w:tc>
      </w:tr>
      <w:tr w:rsidR="00B759A0" w:rsidRPr="00B759A0" w14:paraId="691AB8E0" w14:textId="77777777" w:rsidTr="0061354D">
        <w:trPr>
          <w:trHeight w:val="57"/>
        </w:trPr>
        <w:tc>
          <w:tcPr>
            <w:tcW w:w="191" w:type="pct"/>
            <w:shd w:val="clear" w:color="auto" w:fill="auto"/>
            <w:vAlign w:val="center"/>
          </w:tcPr>
          <w:p w14:paraId="7B1D7420" w14:textId="77777777" w:rsidR="00B759A0" w:rsidRPr="00B759A0" w:rsidRDefault="00B759A0" w:rsidP="00B759A0">
            <w:pPr>
              <w:numPr>
                <w:ilvl w:val="0"/>
                <w:numId w:val="130"/>
              </w:numPr>
              <w:spacing w:after="0"/>
              <w:jc w:val="center"/>
              <w:rPr>
                <w:rFonts w:eastAsia="Times New Roman" w:cs="Times New Roman"/>
                <w:b/>
                <w:sz w:val="20"/>
                <w:szCs w:val="20"/>
              </w:rPr>
            </w:pPr>
          </w:p>
        </w:tc>
        <w:tc>
          <w:tcPr>
            <w:tcW w:w="1047" w:type="pct"/>
            <w:gridSpan w:val="2"/>
            <w:shd w:val="clear" w:color="auto" w:fill="auto"/>
          </w:tcPr>
          <w:p w14:paraId="33FCE4AA" w14:textId="77777777" w:rsidR="00B759A0" w:rsidRPr="00B759A0" w:rsidRDefault="00B759A0" w:rsidP="00B759A0">
            <w:pPr>
              <w:autoSpaceDE w:val="0"/>
              <w:autoSpaceDN w:val="0"/>
              <w:adjustRightInd w:val="0"/>
              <w:spacing w:after="40"/>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10" w:type="pct"/>
            <w:shd w:val="clear" w:color="auto" w:fill="auto"/>
          </w:tcPr>
          <w:p w14:paraId="07DD1CF6"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działań. </w:t>
            </w:r>
          </w:p>
          <w:p w14:paraId="48ACBC9E"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p>
        </w:tc>
        <w:tc>
          <w:tcPr>
            <w:tcW w:w="714" w:type="pct"/>
            <w:shd w:val="clear" w:color="auto" w:fill="auto"/>
          </w:tcPr>
          <w:p w14:paraId="25CCDC88"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3F350CCC"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7138BB35" w14:textId="77777777" w:rsidR="00B759A0" w:rsidRPr="00B759A0" w:rsidRDefault="00B759A0" w:rsidP="00B759A0">
            <w:pPr>
              <w:spacing w:after="40"/>
              <w:rPr>
                <w:rFonts w:eastAsia="Times New Roman" w:cs="Arial"/>
                <w:sz w:val="20"/>
                <w:szCs w:val="20"/>
              </w:rPr>
            </w:pPr>
          </w:p>
        </w:tc>
        <w:tc>
          <w:tcPr>
            <w:tcW w:w="619" w:type="pct"/>
            <w:shd w:val="clear" w:color="auto" w:fill="auto"/>
          </w:tcPr>
          <w:p w14:paraId="2872DCF0"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Kryterium weryfikowane na etapie oceny merytorycznej.</w:t>
            </w:r>
          </w:p>
        </w:tc>
        <w:tc>
          <w:tcPr>
            <w:tcW w:w="619" w:type="pct"/>
            <w:shd w:val="clear" w:color="auto" w:fill="auto"/>
            <w:vAlign w:val="center"/>
          </w:tcPr>
          <w:p w14:paraId="5992A041"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II. 2</w:t>
            </w:r>
          </w:p>
        </w:tc>
      </w:tr>
      <w:tr w:rsidR="00B759A0" w:rsidRPr="00B759A0" w14:paraId="6D827001" w14:textId="77777777" w:rsidTr="0061354D">
        <w:trPr>
          <w:trHeight w:val="57"/>
        </w:trPr>
        <w:tc>
          <w:tcPr>
            <w:tcW w:w="191" w:type="pct"/>
            <w:shd w:val="clear" w:color="auto" w:fill="auto"/>
            <w:vAlign w:val="center"/>
          </w:tcPr>
          <w:p w14:paraId="41334C5B" w14:textId="77777777" w:rsidR="00B759A0" w:rsidRPr="00B759A0" w:rsidRDefault="00B759A0" w:rsidP="00B759A0">
            <w:pPr>
              <w:numPr>
                <w:ilvl w:val="0"/>
                <w:numId w:val="130"/>
              </w:numPr>
              <w:spacing w:after="0"/>
              <w:jc w:val="center"/>
              <w:rPr>
                <w:rFonts w:eastAsia="Times New Roman" w:cs="Times New Roman"/>
                <w:b/>
                <w:sz w:val="20"/>
                <w:szCs w:val="20"/>
              </w:rPr>
            </w:pPr>
          </w:p>
        </w:tc>
        <w:tc>
          <w:tcPr>
            <w:tcW w:w="1047" w:type="pct"/>
            <w:gridSpan w:val="2"/>
            <w:shd w:val="clear" w:color="auto" w:fill="auto"/>
          </w:tcPr>
          <w:p w14:paraId="680516DF" w14:textId="77777777" w:rsidR="00B759A0" w:rsidRPr="00B759A0" w:rsidRDefault="00B759A0" w:rsidP="00B759A0">
            <w:pPr>
              <w:autoSpaceDE w:val="0"/>
              <w:autoSpaceDN w:val="0"/>
              <w:adjustRightInd w:val="0"/>
              <w:spacing w:after="40"/>
              <w:rPr>
                <w:rFonts w:eastAsia="Times New Roman" w:cs="Arial"/>
                <w:sz w:val="20"/>
                <w:szCs w:val="20"/>
              </w:rPr>
            </w:pPr>
            <w:r w:rsidRPr="00B759A0">
              <w:rPr>
                <w:rFonts w:eastAsia="Times New Roman" w:cs="Arial"/>
                <w:sz w:val="20"/>
                <w:szCs w:val="20"/>
              </w:rPr>
              <w:t xml:space="preserve">Wnioskodawca składa nie </w:t>
            </w:r>
            <w:r w:rsidRPr="00B759A0">
              <w:rPr>
                <w:rFonts w:eastAsia="Times New Roman" w:cs="Arial"/>
                <w:sz w:val="20"/>
                <w:szCs w:val="20"/>
              </w:rPr>
              <w:br/>
              <w:t xml:space="preserve">więcej niż jeden wniosek </w:t>
            </w:r>
            <w:r w:rsidRPr="00B759A0">
              <w:rPr>
                <w:rFonts w:eastAsia="Times New Roman" w:cs="Arial"/>
                <w:sz w:val="20"/>
                <w:szCs w:val="20"/>
              </w:rPr>
              <w:br/>
              <w:t xml:space="preserve">o dofinansowanie projektu na realizację regionalnego  programu </w:t>
            </w:r>
            <w:r w:rsidRPr="00B759A0">
              <w:rPr>
                <w:rFonts w:eastAsia="Times New Roman" w:cs="Arial"/>
                <w:sz w:val="20"/>
                <w:szCs w:val="20"/>
              </w:rPr>
              <w:lastRenderedPageBreak/>
              <w:t>zdrowotnego – niezależnie czy  jako Beneficjent czy Partner projektu.</w:t>
            </w:r>
          </w:p>
        </w:tc>
        <w:tc>
          <w:tcPr>
            <w:tcW w:w="1810" w:type="pct"/>
            <w:shd w:val="clear" w:color="auto" w:fill="auto"/>
          </w:tcPr>
          <w:p w14:paraId="264B64B8" w14:textId="77777777" w:rsidR="00B759A0" w:rsidRPr="00B759A0" w:rsidRDefault="00B759A0" w:rsidP="00B759A0">
            <w:pPr>
              <w:autoSpaceDE w:val="0"/>
              <w:autoSpaceDN w:val="0"/>
              <w:adjustRightInd w:val="0"/>
              <w:spacing w:after="40"/>
              <w:rPr>
                <w:rFonts w:eastAsia="Times New Roman" w:cs="Arial"/>
                <w:sz w:val="20"/>
                <w:szCs w:val="20"/>
              </w:rPr>
            </w:pPr>
            <w:r w:rsidRPr="00B759A0">
              <w:rPr>
                <w:rFonts w:eastAsia="Times New Roman" w:cs="Arial"/>
                <w:sz w:val="20"/>
                <w:szCs w:val="20"/>
              </w:rPr>
              <w:lastRenderedPageBreak/>
              <w:t>Wnioskodawca ma możliwość złożenia wyłącznie jednego projektu w ramach konkursu na realizację RPZ niezależnie czy jako Beneficjent czy Partner projektu.</w:t>
            </w:r>
          </w:p>
          <w:p w14:paraId="3563BC6A" w14:textId="77777777" w:rsidR="00B759A0" w:rsidRPr="00B759A0" w:rsidRDefault="00B759A0" w:rsidP="00B759A0">
            <w:pPr>
              <w:autoSpaceDE w:val="0"/>
              <w:autoSpaceDN w:val="0"/>
              <w:adjustRightInd w:val="0"/>
              <w:spacing w:after="40"/>
              <w:rPr>
                <w:rFonts w:eastAsia="Times New Roman" w:cs="Arial"/>
                <w:sz w:val="20"/>
                <w:szCs w:val="20"/>
              </w:rPr>
            </w:pPr>
            <w:r w:rsidRPr="00B759A0">
              <w:rPr>
                <w:rFonts w:eastAsia="Times New Roman" w:cs="Arial"/>
                <w:sz w:val="20"/>
                <w:szCs w:val="20"/>
              </w:rPr>
              <w:t xml:space="preserve">Złożenie przez Wnioskodawcę więcej niż jednego wniosku w </w:t>
            </w:r>
            <w:r w:rsidRPr="00B759A0">
              <w:rPr>
                <w:rFonts w:eastAsia="Times New Roman" w:cs="Arial"/>
                <w:sz w:val="20"/>
                <w:szCs w:val="20"/>
              </w:rPr>
              <w:lastRenderedPageBreak/>
              <w:t xml:space="preserve">konkursie lub wystąpienie w charakterze Partnera, spowoduje odrzucenie przez Instytucję Organizującą Konkurs wszystkich złożonych wniosków, w których dany podmiot występuje. </w:t>
            </w:r>
          </w:p>
          <w:p w14:paraId="4E3FF29E"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W przypadku wycofania wniosku o dofinansowanie Wnioskodawca ma prawo złożyć kolejny wniosek. </w:t>
            </w:r>
          </w:p>
          <w:p w14:paraId="064B7583"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4" w:type="pct"/>
            <w:shd w:val="clear" w:color="auto" w:fill="auto"/>
          </w:tcPr>
          <w:p w14:paraId="17E7DB77"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lastRenderedPageBreak/>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34DB128A"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5362F559" w14:textId="77777777" w:rsidR="00B759A0" w:rsidRPr="00B759A0" w:rsidRDefault="00B759A0" w:rsidP="00B759A0">
            <w:pPr>
              <w:spacing w:after="40"/>
              <w:rPr>
                <w:rFonts w:eastAsia="Times New Roman" w:cs="Arial"/>
                <w:sz w:val="20"/>
                <w:szCs w:val="20"/>
              </w:rPr>
            </w:pPr>
          </w:p>
        </w:tc>
        <w:tc>
          <w:tcPr>
            <w:tcW w:w="619" w:type="pct"/>
            <w:shd w:val="clear" w:color="auto" w:fill="auto"/>
          </w:tcPr>
          <w:p w14:paraId="166B4089"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lastRenderedPageBreak/>
              <w:t>Kryterium weryfikowane na etapie oceny formalnej.</w:t>
            </w:r>
          </w:p>
        </w:tc>
        <w:tc>
          <w:tcPr>
            <w:tcW w:w="619" w:type="pct"/>
            <w:shd w:val="clear" w:color="auto" w:fill="auto"/>
            <w:vAlign w:val="center"/>
          </w:tcPr>
          <w:p w14:paraId="2B977C25"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II. 2</w:t>
            </w:r>
          </w:p>
        </w:tc>
      </w:tr>
      <w:tr w:rsidR="00B759A0" w:rsidRPr="00B759A0" w14:paraId="515F160F" w14:textId="77777777" w:rsidTr="0061354D">
        <w:trPr>
          <w:trHeight w:val="57"/>
        </w:trPr>
        <w:tc>
          <w:tcPr>
            <w:tcW w:w="191" w:type="pct"/>
            <w:vAlign w:val="center"/>
          </w:tcPr>
          <w:p w14:paraId="400FCB07" w14:textId="77777777" w:rsidR="00B759A0" w:rsidRPr="00B759A0" w:rsidRDefault="00B759A0" w:rsidP="00B759A0">
            <w:pPr>
              <w:numPr>
                <w:ilvl w:val="0"/>
                <w:numId w:val="130"/>
              </w:numPr>
              <w:spacing w:after="0"/>
              <w:contextualSpacing/>
              <w:jc w:val="center"/>
              <w:rPr>
                <w:rFonts w:eastAsia="Calibri" w:cs="Times New Roman"/>
                <w:sz w:val="20"/>
                <w:szCs w:val="20"/>
              </w:rPr>
            </w:pPr>
          </w:p>
        </w:tc>
        <w:tc>
          <w:tcPr>
            <w:tcW w:w="1047" w:type="pct"/>
            <w:gridSpan w:val="2"/>
          </w:tcPr>
          <w:p w14:paraId="38EC9E57"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Projekt jest skierowany do osób </w:t>
            </w:r>
            <w:r w:rsidRPr="00B759A0">
              <w:rPr>
                <w:rFonts w:eastAsia="Times New Roman" w:cs="Arial"/>
                <w:sz w:val="20"/>
                <w:szCs w:val="20"/>
              </w:rPr>
              <w:br/>
              <w:t>w wieku aktywności zawodowej najbardziej narażonych na opuszczenie rynku pracy z powodu czynników zdrowotnych i/lub rokujących na powrót na rynek pracy w wyniku uzyskanego wsparcia projektowego.</w:t>
            </w:r>
          </w:p>
        </w:tc>
        <w:tc>
          <w:tcPr>
            <w:tcW w:w="1810" w:type="pct"/>
          </w:tcPr>
          <w:p w14:paraId="68833E6E"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Kryterium zobowiązuje Wnioskodawcę do objęcia wsparciem osób najbardziej narażonych na opuszczenie rynku pracy </w:t>
            </w:r>
            <w:r w:rsidRPr="00B759A0">
              <w:rPr>
                <w:rFonts w:eastAsia="Times New Roman" w:cs="Arial"/>
                <w:sz w:val="20"/>
                <w:szCs w:val="20"/>
              </w:rPr>
              <w:br/>
              <w:t>z powodu czynników zdrowotnych mających wpływ na najczęściej występujące schorzenia, czynników wykluczających z rynku pracy, wieku, płci oraz profilu zawodowego i/lub rokujących na powrót na rynek pracy w wyniku udzielonego wsparcia projektowego.</w:t>
            </w:r>
          </w:p>
          <w:p w14:paraId="0DFEDF1A"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tcPr>
          <w:p w14:paraId="05C19375"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6E42AD04"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0EF47787" w14:textId="77777777" w:rsidR="00B759A0" w:rsidRPr="00B759A0" w:rsidRDefault="00B759A0" w:rsidP="00B759A0">
            <w:pPr>
              <w:spacing w:after="0"/>
              <w:rPr>
                <w:rFonts w:eastAsia="Times New Roman" w:cs="Arial"/>
                <w:sz w:val="20"/>
                <w:szCs w:val="20"/>
              </w:rPr>
            </w:pPr>
          </w:p>
        </w:tc>
        <w:tc>
          <w:tcPr>
            <w:tcW w:w="619" w:type="pct"/>
          </w:tcPr>
          <w:p w14:paraId="539A404C" w14:textId="77777777" w:rsidR="00B759A0" w:rsidRPr="00B759A0" w:rsidRDefault="00B759A0" w:rsidP="00B759A0">
            <w:pPr>
              <w:autoSpaceDE w:val="0"/>
              <w:autoSpaceDN w:val="0"/>
              <w:adjustRightInd w:val="0"/>
              <w:spacing w:after="0"/>
              <w:rPr>
                <w:rFonts w:eastAsia="Times New Roman" w:cs="Arial"/>
                <w:sz w:val="20"/>
                <w:szCs w:val="20"/>
              </w:rPr>
            </w:pPr>
            <w:r w:rsidRPr="00B759A0">
              <w:rPr>
                <w:rFonts w:eastAsia="Times New Roman" w:cs="Arial"/>
                <w:sz w:val="20"/>
                <w:szCs w:val="20"/>
              </w:rPr>
              <w:t>Kryterium weryfikowane na etapie oceny merytorycznej.</w:t>
            </w:r>
          </w:p>
        </w:tc>
        <w:tc>
          <w:tcPr>
            <w:tcW w:w="619" w:type="pct"/>
            <w:vAlign w:val="center"/>
          </w:tcPr>
          <w:p w14:paraId="5FA17DAC" w14:textId="77777777" w:rsidR="00B759A0" w:rsidRPr="00B759A0" w:rsidRDefault="00B759A0" w:rsidP="00B759A0">
            <w:pPr>
              <w:autoSpaceDE w:val="0"/>
              <w:autoSpaceDN w:val="0"/>
              <w:adjustRightInd w:val="0"/>
              <w:spacing w:after="0"/>
              <w:rPr>
                <w:rFonts w:eastAsia="Times New Roman" w:cs="Arial"/>
                <w:sz w:val="20"/>
                <w:szCs w:val="20"/>
              </w:rPr>
            </w:pPr>
            <w:r w:rsidRPr="00B759A0">
              <w:rPr>
                <w:rFonts w:eastAsia="Times New Roman" w:cs="Arial"/>
                <w:sz w:val="20"/>
                <w:szCs w:val="20"/>
              </w:rPr>
              <w:t>II. 2</w:t>
            </w:r>
          </w:p>
        </w:tc>
      </w:tr>
      <w:tr w:rsidR="00B759A0" w:rsidRPr="00B759A0" w14:paraId="213F44D5" w14:textId="77777777" w:rsidTr="0061354D">
        <w:trPr>
          <w:trHeight w:val="57"/>
        </w:trPr>
        <w:tc>
          <w:tcPr>
            <w:tcW w:w="191" w:type="pct"/>
            <w:vAlign w:val="center"/>
          </w:tcPr>
          <w:p w14:paraId="47DE30D7" w14:textId="77777777" w:rsidR="00B759A0" w:rsidRPr="00B759A0" w:rsidRDefault="00B759A0" w:rsidP="00B759A0">
            <w:pPr>
              <w:numPr>
                <w:ilvl w:val="0"/>
                <w:numId w:val="130"/>
              </w:numPr>
              <w:spacing w:after="0"/>
              <w:contextualSpacing/>
              <w:jc w:val="center"/>
              <w:rPr>
                <w:rFonts w:eastAsia="Calibri" w:cs="Times New Roman"/>
                <w:sz w:val="20"/>
                <w:szCs w:val="20"/>
              </w:rPr>
            </w:pPr>
          </w:p>
        </w:tc>
        <w:tc>
          <w:tcPr>
            <w:tcW w:w="1047" w:type="pct"/>
            <w:gridSpan w:val="2"/>
          </w:tcPr>
          <w:p w14:paraId="32047775" w14:textId="77777777" w:rsidR="00B759A0" w:rsidRPr="00B759A0" w:rsidRDefault="00B759A0" w:rsidP="00B759A0">
            <w:pPr>
              <w:rPr>
                <w:rFonts w:eastAsia="Times New Roman" w:cs="Arial"/>
                <w:sz w:val="20"/>
                <w:szCs w:val="20"/>
              </w:rPr>
            </w:pPr>
            <w:r w:rsidRPr="00B759A0">
              <w:rPr>
                <w:rFonts w:eastAsia="Times New Roman" w:cs="Arial"/>
                <w:sz w:val="20"/>
                <w:szCs w:val="20"/>
              </w:rPr>
              <w:t>Wnioskodawcą projektu nie jest podmiot realizujący analogiczny program zdrowotny lub program polityki zdrowotnej w ramach PO Wiedza Edukacja Rozwój.</w:t>
            </w:r>
          </w:p>
        </w:tc>
        <w:tc>
          <w:tcPr>
            <w:tcW w:w="1810" w:type="pct"/>
          </w:tcPr>
          <w:p w14:paraId="706784B0"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Wykluczenie podmiotów realizujących analogiczne programy </w:t>
            </w:r>
            <w:r w:rsidRPr="00B759A0">
              <w:rPr>
                <w:rFonts w:eastAsia="Times New Roman" w:cs="Arial"/>
                <w:sz w:val="20"/>
                <w:szCs w:val="20"/>
              </w:rPr>
              <w:br/>
              <w:t xml:space="preserve">z możliwości aplikowania o środki UE pozwoli zapobiec dublowaniu się wydatków w ramach programów zdrowotnych lub programów polityki zdrowotnej finansowanych ze środków POWER. </w:t>
            </w:r>
          </w:p>
          <w:p w14:paraId="4E5A5530"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tcPr>
          <w:p w14:paraId="7A82F903"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0D97DB7C"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15CBCD09" w14:textId="77777777" w:rsidR="00B759A0" w:rsidRPr="00B759A0" w:rsidRDefault="00B759A0" w:rsidP="00B759A0">
            <w:pPr>
              <w:spacing w:after="0"/>
              <w:rPr>
                <w:rFonts w:eastAsia="Times New Roman" w:cs="Arial"/>
                <w:sz w:val="20"/>
                <w:szCs w:val="20"/>
              </w:rPr>
            </w:pPr>
          </w:p>
        </w:tc>
        <w:tc>
          <w:tcPr>
            <w:tcW w:w="619" w:type="pct"/>
          </w:tcPr>
          <w:p w14:paraId="46859375" w14:textId="77777777" w:rsidR="00B759A0" w:rsidRPr="00B759A0" w:rsidRDefault="00B759A0" w:rsidP="00B759A0">
            <w:pPr>
              <w:autoSpaceDE w:val="0"/>
              <w:autoSpaceDN w:val="0"/>
              <w:adjustRightInd w:val="0"/>
              <w:spacing w:after="0"/>
              <w:rPr>
                <w:rFonts w:eastAsia="Times New Roman" w:cs="Arial"/>
                <w:sz w:val="20"/>
                <w:szCs w:val="20"/>
              </w:rPr>
            </w:pPr>
            <w:r w:rsidRPr="00B759A0">
              <w:rPr>
                <w:rFonts w:eastAsia="Times New Roman" w:cs="Arial"/>
                <w:sz w:val="20"/>
                <w:szCs w:val="20"/>
              </w:rPr>
              <w:t>Kryterium weryfikowane na etapie oceny merytorycznej.</w:t>
            </w:r>
          </w:p>
        </w:tc>
        <w:tc>
          <w:tcPr>
            <w:tcW w:w="619" w:type="pct"/>
            <w:vAlign w:val="center"/>
          </w:tcPr>
          <w:p w14:paraId="0D76CA65" w14:textId="77777777" w:rsidR="00B759A0" w:rsidRPr="00B759A0" w:rsidRDefault="00B759A0" w:rsidP="00B759A0">
            <w:pPr>
              <w:autoSpaceDE w:val="0"/>
              <w:autoSpaceDN w:val="0"/>
              <w:adjustRightInd w:val="0"/>
              <w:spacing w:after="0"/>
              <w:rPr>
                <w:rFonts w:eastAsia="Times New Roman" w:cs="Arial"/>
                <w:sz w:val="20"/>
                <w:szCs w:val="20"/>
              </w:rPr>
            </w:pPr>
            <w:r w:rsidRPr="00B759A0">
              <w:rPr>
                <w:rFonts w:eastAsia="Times New Roman" w:cs="Arial"/>
                <w:sz w:val="20"/>
                <w:szCs w:val="20"/>
              </w:rPr>
              <w:t>II. 2</w:t>
            </w:r>
          </w:p>
        </w:tc>
      </w:tr>
      <w:tr w:rsidR="00B759A0" w:rsidRPr="00B759A0" w14:paraId="28804D29" w14:textId="77777777" w:rsidTr="0061354D">
        <w:trPr>
          <w:trHeight w:val="57"/>
        </w:trPr>
        <w:tc>
          <w:tcPr>
            <w:tcW w:w="5000" w:type="pct"/>
            <w:gridSpan w:val="7"/>
            <w:shd w:val="clear" w:color="auto" w:fill="BFBFBF"/>
            <w:vAlign w:val="center"/>
          </w:tcPr>
          <w:p w14:paraId="13406571" w14:textId="77777777" w:rsidR="00B759A0" w:rsidRPr="00B759A0" w:rsidRDefault="00B759A0" w:rsidP="00B759A0">
            <w:pPr>
              <w:spacing w:after="0"/>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0CBDB164" w14:textId="77777777" w:rsidTr="0061354D">
        <w:trPr>
          <w:trHeight w:val="57"/>
        </w:trPr>
        <w:tc>
          <w:tcPr>
            <w:tcW w:w="191" w:type="pct"/>
            <w:shd w:val="clear" w:color="auto" w:fill="BFBFBF"/>
            <w:vAlign w:val="center"/>
          </w:tcPr>
          <w:p w14:paraId="5D1CDEB5" w14:textId="77777777" w:rsidR="00B759A0" w:rsidRPr="00B759A0" w:rsidRDefault="00B759A0" w:rsidP="00B759A0">
            <w:pPr>
              <w:spacing w:after="0"/>
              <w:jc w:val="center"/>
              <w:rPr>
                <w:rFonts w:ascii="Calibri" w:eastAsia="Times New Roman" w:hAnsi="Calibri" w:cs="Arial"/>
                <w:b/>
                <w:sz w:val="20"/>
                <w:szCs w:val="20"/>
              </w:rPr>
            </w:pPr>
            <w:r w:rsidRPr="00B759A0">
              <w:rPr>
                <w:rFonts w:ascii="Calibri" w:eastAsia="Times New Roman" w:hAnsi="Calibri" w:cs="Arial"/>
                <w:b/>
                <w:sz w:val="20"/>
                <w:szCs w:val="20"/>
              </w:rPr>
              <w:t>Lp.</w:t>
            </w:r>
          </w:p>
        </w:tc>
        <w:tc>
          <w:tcPr>
            <w:tcW w:w="1047" w:type="pct"/>
            <w:gridSpan w:val="2"/>
            <w:shd w:val="clear" w:color="auto" w:fill="BFBFBF"/>
            <w:vAlign w:val="center"/>
          </w:tcPr>
          <w:p w14:paraId="3798A42A"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shd w:val="clear" w:color="auto" w:fill="BFBFBF"/>
            <w:vAlign w:val="center"/>
          </w:tcPr>
          <w:p w14:paraId="75DEB400"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shd w:val="clear" w:color="auto" w:fill="BFBFBF"/>
            <w:vAlign w:val="center"/>
          </w:tcPr>
          <w:p w14:paraId="7BAC4E8B"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19" w:type="pct"/>
            <w:shd w:val="clear" w:color="auto" w:fill="BFBFBF"/>
            <w:vAlign w:val="center"/>
          </w:tcPr>
          <w:p w14:paraId="1C4E35F1"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619" w:type="pct"/>
            <w:shd w:val="clear" w:color="auto" w:fill="BFBFBF"/>
            <w:vAlign w:val="center"/>
          </w:tcPr>
          <w:p w14:paraId="7F78135F"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3C8C25E3"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projektu/ów  (nr)</w:t>
            </w:r>
          </w:p>
          <w:p w14:paraId="67965166" w14:textId="77777777" w:rsidR="00B759A0" w:rsidRPr="00B759A0" w:rsidRDefault="00B759A0" w:rsidP="00B759A0">
            <w:pPr>
              <w:spacing w:after="0"/>
              <w:rPr>
                <w:rFonts w:ascii="Calibri" w:eastAsia="Times New Roman" w:hAnsi="Calibri" w:cs="Arial"/>
                <w:b/>
                <w:sz w:val="20"/>
                <w:szCs w:val="20"/>
              </w:rPr>
            </w:pPr>
          </w:p>
        </w:tc>
      </w:tr>
      <w:tr w:rsidR="00B759A0" w:rsidRPr="00B759A0" w14:paraId="01AB0B45" w14:textId="77777777" w:rsidTr="0061354D">
        <w:trPr>
          <w:trHeight w:val="1927"/>
        </w:trPr>
        <w:tc>
          <w:tcPr>
            <w:tcW w:w="191" w:type="pct"/>
            <w:vAlign w:val="center"/>
          </w:tcPr>
          <w:p w14:paraId="644AFC0D" w14:textId="77777777" w:rsidR="00B759A0" w:rsidRPr="00B759A0" w:rsidRDefault="00B759A0" w:rsidP="00B759A0">
            <w:pPr>
              <w:numPr>
                <w:ilvl w:val="0"/>
                <w:numId w:val="131"/>
              </w:numPr>
              <w:spacing w:after="0"/>
              <w:contextualSpacing/>
              <w:jc w:val="center"/>
              <w:rPr>
                <w:rFonts w:ascii="Calibri" w:eastAsia="Calibri" w:hAnsi="Calibri" w:cs="Times New Roman"/>
                <w:sz w:val="20"/>
                <w:szCs w:val="20"/>
              </w:rPr>
            </w:pPr>
          </w:p>
        </w:tc>
        <w:tc>
          <w:tcPr>
            <w:tcW w:w="1047" w:type="pct"/>
            <w:gridSpan w:val="2"/>
          </w:tcPr>
          <w:p w14:paraId="2BB47DCD"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t xml:space="preserve">Wnioskodawca lub Partner projektu posiada co najmniej </w:t>
            </w:r>
            <w:r w:rsidRPr="00B759A0">
              <w:rPr>
                <w:rFonts w:ascii="Calibri" w:eastAsia="Times New Roman" w:hAnsi="Calibri" w:cs="Arial"/>
                <w:sz w:val="20"/>
                <w:szCs w:val="20"/>
              </w:rPr>
              <w:br/>
              <w:t xml:space="preserve">3-letnie doświadczenie merytoryczne w obszarze realizacji jednostki chorobowej wskazanej </w:t>
            </w:r>
            <w:r w:rsidRPr="00B759A0">
              <w:rPr>
                <w:rFonts w:ascii="Calibri" w:eastAsia="Times New Roman" w:hAnsi="Calibri" w:cs="Arial"/>
                <w:sz w:val="20"/>
                <w:szCs w:val="20"/>
              </w:rPr>
              <w:br/>
              <w:t>w Regionalnym Programie Zdrowotnym.</w:t>
            </w:r>
          </w:p>
        </w:tc>
        <w:tc>
          <w:tcPr>
            <w:tcW w:w="1810" w:type="pct"/>
          </w:tcPr>
          <w:p w14:paraId="464AFDB6"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 xml:space="preserve">Kryterium będzie premiować Wnioskodawców/ Partnerów posiadających doświadczenie i wiedzę w zakresie merytorycznym projektu, co przełoży się na wysoką jakość </w:t>
            </w:r>
            <w:r w:rsidRPr="00B759A0">
              <w:rPr>
                <w:rFonts w:ascii="Calibri" w:eastAsia="Times New Roman" w:hAnsi="Calibri" w:cs="Arial"/>
                <w:sz w:val="20"/>
                <w:szCs w:val="20"/>
              </w:rPr>
              <w:br/>
              <w:t>i skuteczność podejmowanych działań.</w:t>
            </w:r>
          </w:p>
          <w:p w14:paraId="45F3F999"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val="restart"/>
          </w:tcPr>
          <w:p w14:paraId="3BBB2B30"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Projekty, które otrzymały minimum punktowe od obydwu oceniających podczas oceny spełniania ogólnych kryteriów merytorycznych oraz spełniają kryteria premiujące otrzymują premię punktową (maksymalnie 35</w:t>
            </w:r>
            <w:r w:rsidRPr="00B759A0">
              <w:rPr>
                <w:rFonts w:ascii="Calibri" w:eastAsia="Times New Roman" w:hAnsi="Calibri" w:cs="Arial"/>
                <w:b/>
                <w:sz w:val="20"/>
                <w:szCs w:val="20"/>
              </w:rPr>
              <w:t xml:space="preserve"> </w:t>
            </w:r>
            <w:r w:rsidRPr="00B759A0">
              <w:rPr>
                <w:rFonts w:ascii="Calibri" w:eastAsia="Times New Roman" w:hAnsi="Calibri" w:cs="Arial"/>
                <w:sz w:val="20"/>
                <w:szCs w:val="20"/>
              </w:rPr>
              <w:t>punktów).</w:t>
            </w:r>
          </w:p>
          <w:p w14:paraId="1674AAA7"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14C396D2" w14:textId="77777777" w:rsidR="00B759A0" w:rsidRPr="00B759A0" w:rsidRDefault="00B759A0" w:rsidP="00B759A0">
            <w:pPr>
              <w:spacing w:after="0"/>
              <w:rPr>
                <w:rFonts w:ascii="Calibri" w:eastAsia="Times New Roman" w:hAnsi="Calibri" w:cs="Arial"/>
                <w:sz w:val="20"/>
                <w:szCs w:val="20"/>
              </w:rPr>
            </w:pPr>
          </w:p>
          <w:p w14:paraId="2E7DBB13"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w:t>
            </w:r>
            <w:r w:rsidRPr="00B759A0">
              <w:rPr>
                <w:rFonts w:ascii="Calibri" w:eastAsia="Times New Roman" w:hAnsi="Calibri" w:cs="Arial"/>
                <w:sz w:val="20"/>
                <w:szCs w:val="20"/>
              </w:rPr>
              <w:lastRenderedPageBreak/>
              <w:t xml:space="preserve">premiujących nie tracą punktów uzyskanych </w:t>
            </w:r>
            <w:r w:rsidRPr="00B759A0">
              <w:rPr>
                <w:rFonts w:ascii="Calibri" w:eastAsia="Times New Roman" w:hAnsi="Calibri" w:cs="Arial"/>
                <w:sz w:val="20"/>
                <w:szCs w:val="20"/>
              </w:rPr>
              <w:br/>
              <w:t>w ramach oceny merytorycznej.</w:t>
            </w:r>
          </w:p>
        </w:tc>
        <w:tc>
          <w:tcPr>
            <w:tcW w:w="619" w:type="pct"/>
            <w:vAlign w:val="center"/>
          </w:tcPr>
          <w:p w14:paraId="287E9801"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lastRenderedPageBreak/>
              <w:t>10</w:t>
            </w:r>
          </w:p>
        </w:tc>
        <w:tc>
          <w:tcPr>
            <w:tcW w:w="619" w:type="pct"/>
            <w:vAlign w:val="center"/>
          </w:tcPr>
          <w:p w14:paraId="1B9A1883"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2</w:t>
            </w:r>
          </w:p>
        </w:tc>
      </w:tr>
      <w:tr w:rsidR="00B759A0" w:rsidRPr="00B759A0" w14:paraId="5FC06F22" w14:textId="77777777" w:rsidTr="0061354D">
        <w:trPr>
          <w:trHeight w:val="57"/>
        </w:trPr>
        <w:tc>
          <w:tcPr>
            <w:tcW w:w="191" w:type="pct"/>
            <w:vAlign w:val="center"/>
          </w:tcPr>
          <w:p w14:paraId="19DC19F4" w14:textId="77777777" w:rsidR="00B759A0" w:rsidRPr="00B759A0" w:rsidRDefault="00B759A0" w:rsidP="00B759A0">
            <w:pPr>
              <w:numPr>
                <w:ilvl w:val="0"/>
                <w:numId w:val="131"/>
              </w:numPr>
              <w:spacing w:after="0"/>
              <w:contextualSpacing/>
              <w:jc w:val="center"/>
              <w:rPr>
                <w:rFonts w:ascii="Calibri" w:eastAsia="Calibri" w:hAnsi="Calibri" w:cs="Times New Roman"/>
                <w:sz w:val="20"/>
                <w:szCs w:val="20"/>
              </w:rPr>
            </w:pPr>
          </w:p>
        </w:tc>
        <w:tc>
          <w:tcPr>
            <w:tcW w:w="1047" w:type="pct"/>
            <w:gridSpan w:val="2"/>
          </w:tcPr>
          <w:p w14:paraId="2BDC6ED9"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krajowych (również realizowanymi we wcześniejszych okresach programowania). </w:t>
            </w:r>
          </w:p>
        </w:tc>
        <w:tc>
          <w:tcPr>
            <w:tcW w:w="1810" w:type="pct"/>
          </w:tcPr>
          <w:p w14:paraId="42955712"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763A1804"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2DB8406C" w14:textId="77777777" w:rsidR="00B759A0" w:rsidRPr="00B759A0" w:rsidRDefault="00B759A0" w:rsidP="00B759A0">
            <w:pPr>
              <w:spacing w:after="0"/>
              <w:rPr>
                <w:rFonts w:ascii="Calibri" w:eastAsia="Times New Roman" w:hAnsi="Calibri" w:cs="Arial"/>
                <w:sz w:val="20"/>
                <w:szCs w:val="20"/>
              </w:rPr>
            </w:pPr>
          </w:p>
        </w:tc>
        <w:tc>
          <w:tcPr>
            <w:tcW w:w="619" w:type="pct"/>
            <w:vAlign w:val="center"/>
          </w:tcPr>
          <w:p w14:paraId="108C4987"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5</w:t>
            </w:r>
          </w:p>
        </w:tc>
        <w:tc>
          <w:tcPr>
            <w:tcW w:w="619" w:type="pct"/>
            <w:vAlign w:val="center"/>
          </w:tcPr>
          <w:p w14:paraId="70ED6ECC"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2</w:t>
            </w:r>
          </w:p>
        </w:tc>
      </w:tr>
      <w:tr w:rsidR="00B759A0" w:rsidRPr="00B759A0" w14:paraId="6DAE4131" w14:textId="77777777" w:rsidTr="0061354D">
        <w:trPr>
          <w:trHeight w:val="57"/>
        </w:trPr>
        <w:tc>
          <w:tcPr>
            <w:tcW w:w="191" w:type="pct"/>
            <w:vAlign w:val="center"/>
          </w:tcPr>
          <w:p w14:paraId="74746243" w14:textId="77777777" w:rsidR="00B759A0" w:rsidRPr="00B759A0" w:rsidRDefault="00B759A0" w:rsidP="00B759A0">
            <w:pPr>
              <w:numPr>
                <w:ilvl w:val="0"/>
                <w:numId w:val="131"/>
              </w:numPr>
              <w:spacing w:after="0"/>
              <w:contextualSpacing/>
              <w:jc w:val="center"/>
              <w:rPr>
                <w:rFonts w:ascii="Calibri" w:eastAsia="Calibri" w:hAnsi="Calibri" w:cs="Times New Roman"/>
                <w:sz w:val="20"/>
                <w:szCs w:val="20"/>
              </w:rPr>
            </w:pPr>
          </w:p>
        </w:tc>
        <w:tc>
          <w:tcPr>
            <w:tcW w:w="1047" w:type="pct"/>
            <w:gridSpan w:val="2"/>
          </w:tcPr>
          <w:p w14:paraId="2FEA884C"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 xml:space="preserve">w partnerstwie. </w:t>
            </w:r>
          </w:p>
        </w:tc>
        <w:tc>
          <w:tcPr>
            <w:tcW w:w="1810" w:type="pct"/>
          </w:tcPr>
          <w:p w14:paraId="537B8AEC"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458D6C3B" w14:textId="77777777" w:rsidR="00B759A0" w:rsidRPr="00B759A0" w:rsidRDefault="00B759A0" w:rsidP="00B759A0">
            <w:pPr>
              <w:numPr>
                <w:ilvl w:val="0"/>
                <w:numId w:val="83"/>
              </w:numPr>
              <w:autoSpaceDE w:val="0"/>
              <w:autoSpaceDN w:val="0"/>
              <w:adjustRightInd w:val="0"/>
              <w:spacing w:after="40"/>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której działalnością statutową jest profilaktyka i promocja zdrowia.</w:t>
            </w:r>
          </w:p>
          <w:p w14:paraId="5D7DEDDF"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zaplanowanego wsparcia;</w:t>
            </w:r>
          </w:p>
          <w:p w14:paraId="431B6711" w14:textId="77777777" w:rsidR="00B759A0" w:rsidRPr="00B759A0" w:rsidRDefault="00B759A0" w:rsidP="00B759A0">
            <w:pPr>
              <w:autoSpaceDE w:val="0"/>
              <w:autoSpaceDN w:val="0"/>
              <w:adjustRightInd w:val="0"/>
              <w:spacing w:after="40"/>
              <w:ind w:left="632" w:hanging="170"/>
              <w:rPr>
                <w:rFonts w:ascii="Calibri" w:eastAsia="Times New Roman" w:hAnsi="Calibri" w:cs="Arial"/>
                <w:sz w:val="20"/>
                <w:szCs w:val="20"/>
              </w:rPr>
            </w:pPr>
            <w:r w:rsidRPr="00B759A0">
              <w:rPr>
                <w:rFonts w:ascii="Calibri" w:eastAsia="Times New Roman" w:hAnsi="Calibri" w:cs="Arial"/>
                <w:sz w:val="20"/>
                <w:szCs w:val="20"/>
              </w:rPr>
              <w:t>i/lub</w:t>
            </w:r>
          </w:p>
          <w:p w14:paraId="0D4DD5F7" w14:textId="77777777" w:rsidR="00B759A0" w:rsidRPr="00B759A0" w:rsidRDefault="00B759A0" w:rsidP="00B759A0">
            <w:pPr>
              <w:numPr>
                <w:ilvl w:val="0"/>
                <w:numId w:val="83"/>
              </w:numPr>
              <w:autoSpaceDE w:val="0"/>
              <w:autoSpaceDN w:val="0"/>
              <w:adjustRightInd w:val="0"/>
              <w:spacing w:after="40"/>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 xml:space="preserve">co najmniej jedną organizacją pozarządową reprezentującą interesy pacjentów, posiadającą co </w:t>
            </w:r>
            <w:r w:rsidRPr="00B759A0">
              <w:rPr>
                <w:rFonts w:ascii="Calibri" w:eastAsia="Times New Roman" w:hAnsi="Calibri" w:cs="Arial"/>
                <w:sz w:val="20"/>
                <w:szCs w:val="20"/>
              </w:rPr>
              <w:lastRenderedPageBreak/>
              <w:t>najmniej 2 letnie doświadczenie w zakresie działań profilaktycznych dotyczących danej grupy chorób.</w:t>
            </w:r>
          </w:p>
          <w:p w14:paraId="7E160F96" w14:textId="77777777" w:rsidR="00B759A0" w:rsidRPr="00B759A0" w:rsidRDefault="00B759A0" w:rsidP="00B759A0">
            <w:pPr>
              <w:autoSpaceDE w:val="0"/>
              <w:autoSpaceDN w:val="0"/>
              <w:adjustRightInd w:val="0"/>
              <w:spacing w:after="40"/>
              <w:ind w:left="37"/>
              <w:contextualSpacing/>
              <w:rPr>
                <w:rFonts w:ascii="Calibri" w:eastAsia="Times New Roman" w:hAnsi="Calibri" w:cs="Arial"/>
                <w:sz w:val="20"/>
                <w:szCs w:val="20"/>
              </w:rPr>
            </w:pPr>
            <w:r w:rsidRPr="00B759A0">
              <w:rPr>
                <w:rFonts w:ascii="Calibri" w:eastAsia="Times New Roman" w:hAnsi="Calibri" w:cs="Arial"/>
                <w:sz w:val="20"/>
                <w:szCs w:val="20"/>
              </w:rPr>
              <w:t xml:space="preserve">Z partnerstwa powinna wynikać wartość dodana </w:t>
            </w:r>
            <w:r w:rsidRPr="00B759A0">
              <w:rPr>
                <w:rFonts w:ascii="Calibri" w:eastAsia="Times New Roman" w:hAnsi="Calibri" w:cs="Arial"/>
                <w:sz w:val="20"/>
                <w:szCs w:val="20"/>
              </w:rPr>
              <w:br/>
              <w:t>(np. lepsza identyfikacja i uwzględnienie barier dotyczących potencjalnych uczestników, większe zabezpieczenie przestrzegania praw pacjenta);</w:t>
            </w:r>
          </w:p>
          <w:p w14:paraId="2F60E9CD" w14:textId="77777777" w:rsidR="00B759A0" w:rsidRPr="00B759A0" w:rsidRDefault="00B759A0" w:rsidP="00B759A0">
            <w:pPr>
              <w:autoSpaceDE w:val="0"/>
              <w:autoSpaceDN w:val="0"/>
              <w:adjustRightInd w:val="0"/>
              <w:spacing w:after="40"/>
              <w:ind w:left="632" w:hanging="170"/>
              <w:rPr>
                <w:rFonts w:ascii="Calibri" w:eastAsia="Times New Roman" w:hAnsi="Calibri" w:cs="Arial"/>
                <w:sz w:val="20"/>
                <w:szCs w:val="20"/>
              </w:rPr>
            </w:pPr>
            <w:r w:rsidRPr="00B759A0">
              <w:rPr>
                <w:rFonts w:ascii="Calibri" w:eastAsia="Times New Roman" w:hAnsi="Calibri" w:cs="Arial"/>
                <w:sz w:val="20"/>
                <w:szCs w:val="20"/>
              </w:rPr>
              <w:t>i/lub</w:t>
            </w:r>
          </w:p>
          <w:p w14:paraId="33F61E23" w14:textId="77777777" w:rsidR="00B759A0" w:rsidRPr="00B759A0" w:rsidRDefault="00B759A0" w:rsidP="00B759A0">
            <w:pPr>
              <w:numPr>
                <w:ilvl w:val="0"/>
                <w:numId w:val="83"/>
              </w:numPr>
              <w:autoSpaceDE w:val="0"/>
              <w:autoSpaceDN w:val="0"/>
              <w:adjustRightInd w:val="0"/>
              <w:spacing w:after="40"/>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03EEF531" w14:textId="77777777" w:rsidR="00B759A0" w:rsidRPr="00B759A0" w:rsidRDefault="00B759A0" w:rsidP="00B759A0">
            <w:pPr>
              <w:autoSpaceDE w:val="0"/>
              <w:autoSpaceDN w:val="0"/>
              <w:adjustRightInd w:val="0"/>
              <w:spacing w:after="120"/>
              <w:ind w:left="37"/>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01410F6D" w14:textId="77777777" w:rsidR="00B759A0" w:rsidRPr="00B759A0" w:rsidRDefault="00B759A0" w:rsidP="00B759A0">
            <w:pPr>
              <w:autoSpaceDE w:val="0"/>
              <w:autoSpaceDN w:val="0"/>
              <w:adjustRightInd w:val="0"/>
              <w:spacing w:after="120"/>
              <w:ind w:left="37"/>
              <w:contextualSpacing/>
              <w:rPr>
                <w:rFonts w:ascii="Calibri" w:eastAsia="Times New Roman" w:hAnsi="Calibri" w:cs="Arial"/>
                <w:sz w:val="20"/>
                <w:szCs w:val="20"/>
              </w:rPr>
            </w:pPr>
          </w:p>
          <w:p w14:paraId="37F98C09"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7B7DFB07" w14:textId="77777777" w:rsidR="00B759A0" w:rsidRPr="00B759A0" w:rsidRDefault="00B759A0" w:rsidP="00B759A0">
            <w:pPr>
              <w:spacing w:after="0"/>
              <w:rPr>
                <w:rFonts w:ascii="Calibri" w:eastAsia="Times New Roman" w:hAnsi="Calibri" w:cs="Arial"/>
                <w:sz w:val="20"/>
                <w:szCs w:val="20"/>
              </w:rPr>
            </w:pPr>
          </w:p>
        </w:tc>
        <w:tc>
          <w:tcPr>
            <w:tcW w:w="619" w:type="pct"/>
            <w:vAlign w:val="center"/>
          </w:tcPr>
          <w:p w14:paraId="2B1424F8"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 xml:space="preserve">1 partner – </w:t>
            </w:r>
          </w:p>
          <w:p w14:paraId="3EDB0773"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3 pkt</w:t>
            </w:r>
          </w:p>
          <w:p w14:paraId="73B999F2" w14:textId="77777777" w:rsidR="00B759A0" w:rsidRPr="00B759A0" w:rsidRDefault="00B759A0" w:rsidP="00B759A0">
            <w:pPr>
              <w:spacing w:after="0"/>
              <w:rPr>
                <w:rFonts w:ascii="Calibri" w:eastAsia="Times New Roman" w:hAnsi="Calibri" w:cs="Arial"/>
                <w:sz w:val="20"/>
                <w:szCs w:val="20"/>
              </w:rPr>
            </w:pPr>
          </w:p>
          <w:p w14:paraId="3253CA95"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 xml:space="preserve">2 partnerów – </w:t>
            </w:r>
          </w:p>
          <w:p w14:paraId="538F7EBC"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6 pkt</w:t>
            </w:r>
          </w:p>
          <w:p w14:paraId="42FDCC83" w14:textId="77777777" w:rsidR="00B759A0" w:rsidRPr="00B759A0" w:rsidRDefault="00B759A0" w:rsidP="00B759A0">
            <w:pPr>
              <w:spacing w:after="0"/>
              <w:rPr>
                <w:rFonts w:ascii="Calibri" w:eastAsia="Times New Roman" w:hAnsi="Calibri" w:cs="Arial"/>
                <w:sz w:val="20"/>
                <w:szCs w:val="20"/>
              </w:rPr>
            </w:pPr>
          </w:p>
          <w:p w14:paraId="1D9B8BBE"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 xml:space="preserve">3 partnerów </w:t>
            </w:r>
            <w:r w:rsidRPr="00B759A0">
              <w:rPr>
                <w:rFonts w:ascii="Calibri" w:eastAsia="Times New Roman" w:hAnsi="Calibri" w:cs="Arial"/>
                <w:sz w:val="20"/>
                <w:szCs w:val="20"/>
              </w:rPr>
              <w:br/>
              <w:t xml:space="preserve">i więcej – </w:t>
            </w:r>
          </w:p>
          <w:p w14:paraId="734CBCCE"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10 pkt</w:t>
            </w:r>
          </w:p>
        </w:tc>
        <w:tc>
          <w:tcPr>
            <w:tcW w:w="619" w:type="pct"/>
            <w:vAlign w:val="center"/>
          </w:tcPr>
          <w:p w14:paraId="61F4214C"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2</w:t>
            </w:r>
          </w:p>
        </w:tc>
      </w:tr>
      <w:tr w:rsidR="00B759A0" w:rsidRPr="00B759A0" w14:paraId="3992588E" w14:textId="77777777" w:rsidTr="0061354D">
        <w:trPr>
          <w:trHeight w:val="57"/>
        </w:trPr>
        <w:tc>
          <w:tcPr>
            <w:tcW w:w="191" w:type="pct"/>
            <w:vAlign w:val="center"/>
          </w:tcPr>
          <w:p w14:paraId="5107D3CF" w14:textId="77777777" w:rsidR="00B759A0" w:rsidRPr="00B759A0" w:rsidRDefault="00B759A0" w:rsidP="00B759A0">
            <w:pPr>
              <w:numPr>
                <w:ilvl w:val="0"/>
                <w:numId w:val="131"/>
              </w:numPr>
              <w:spacing w:after="0"/>
              <w:contextualSpacing/>
              <w:jc w:val="center"/>
              <w:rPr>
                <w:rFonts w:ascii="Calibri" w:eastAsia="Calibri" w:hAnsi="Calibri" w:cs="Times New Roman"/>
                <w:sz w:val="20"/>
                <w:szCs w:val="20"/>
              </w:rPr>
            </w:pPr>
          </w:p>
        </w:tc>
        <w:tc>
          <w:tcPr>
            <w:tcW w:w="1047" w:type="pct"/>
            <w:gridSpan w:val="2"/>
          </w:tcPr>
          <w:p w14:paraId="34559254"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t xml:space="preserve">Wnioskodawca lub Partner jest podmiotem wykonującym działalność leczniczą udzielającym świadczeń opieki zdrowotnej </w:t>
            </w:r>
            <w:r w:rsidRPr="00B759A0">
              <w:rPr>
                <w:rFonts w:ascii="Calibri" w:eastAsia="Times New Roman" w:hAnsi="Calibri" w:cs="Arial"/>
                <w:sz w:val="20"/>
                <w:szCs w:val="20"/>
              </w:rPr>
              <w:br/>
              <w:t xml:space="preserve">w zakresie POZ na podstawie zawartej umowy o udzielanie świadczeń opieki zdrowotnej </w:t>
            </w:r>
            <w:r w:rsidRPr="00B759A0">
              <w:rPr>
                <w:rFonts w:ascii="Calibri" w:eastAsia="Times New Roman" w:hAnsi="Calibri" w:cs="Arial"/>
                <w:sz w:val="20"/>
                <w:szCs w:val="20"/>
              </w:rPr>
              <w:br/>
              <w:t>z dyrektorem Świętokrzy</w:t>
            </w:r>
            <w:r w:rsidRPr="00B759A0">
              <w:rPr>
                <w:rFonts w:ascii="Calibri" w:eastAsia="Times New Roman" w:hAnsi="Calibri" w:cs="Arial"/>
                <w:sz w:val="20"/>
                <w:szCs w:val="20"/>
              </w:rPr>
              <w:softHyphen/>
              <w:t>skiego Oddziału Wojewódzkiego NFZ.</w:t>
            </w:r>
          </w:p>
        </w:tc>
        <w:tc>
          <w:tcPr>
            <w:tcW w:w="1810" w:type="pct"/>
          </w:tcPr>
          <w:p w14:paraId="51DB6A18"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698202CB"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3BB20B0D" w14:textId="77777777" w:rsidR="00B759A0" w:rsidRPr="00B759A0" w:rsidRDefault="00B759A0" w:rsidP="00B759A0">
            <w:pPr>
              <w:spacing w:after="0"/>
              <w:rPr>
                <w:rFonts w:ascii="Calibri" w:eastAsia="Times New Roman" w:hAnsi="Calibri" w:cs="Arial"/>
                <w:sz w:val="20"/>
                <w:szCs w:val="20"/>
              </w:rPr>
            </w:pPr>
          </w:p>
        </w:tc>
        <w:tc>
          <w:tcPr>
            <w:tcW w:w="619" w:type="pct"/>
            <w:vAlign w:val="center"/>
          </w:tcPr>
          <w:p w14:paraId="385EBB61"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10</w:t>
            </w:r>
          </w:p>
        </w:tc>
        <w:tc>
          <w:tcPr>
            <w:tcW w:w="619" w:type="pct"/>
            <w:vAlign w:val="center"/>
          </w:tcPr>
          <w:p w14:paraId="254740EC"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II. 2</w:t>
            </w:r>
          </w:p>
        </w:tc>
      </w:tr>
    </w:tbl>
    <w:p w14:paraId="3E5C099E" w14:textId="77777777" w:rsidR="00B759A0" w:rsidRPr="00B759A0" w:rsidRDefault="00B759A0" w:rsidP="00B759A0"/>
    <w:p w14:paraId="6BE9B78E" w14:textId="77777777" w:rsidR="00B759A0" w:rsidRPr="00B759A0" w:rsidRDefault="00B759A0" w:rsidP="00B759A0"/>
    <w:p w14:paraId="0033B588"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67" w:name="_Toc473720148"/>
      <w:bookmarkStart w:id="68" w:name="_Toc483466907"/>
      <w:r w:rsidRPr="00B759A0">
        <w:rPr>
          <w:rFonts w:asciiTheme="majorHAnsi" w:eastAsiaTheme="majorEastAsia" w:hAnsiTheme="majorHAnsi" w:cstheme="majorBidi"/>
          <w:b/>
          <w:bCs/>
          <w:color w:val="4F81BD" w:themeColor="accent1"/>
        </w:rPr>
        <w:t>Poddziałanie 8.2.3 Wsparcie profilaktyki zdrowotnej – ZIT (projekty konkursowe)</w:t>
      </w:r>
      <w:bookmarkEnd w:id="67"/>
      <w:bookmarkEnd w:id="68"/>
    </w:p>
    <w:p w14:paraId="5AC7C7F2" w14:textId="77777777" w:rsidR="00B759A0" w:rsidRPr="00B759A0" w:rsidRDefault="00B759A0" w:rsidP="00B759A0"/>
    <w:tbl>
      <w:tblPr>
        <w:tblW w:w="522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
        <w:gridCol w:w="1921"/>
        <w:gridCol w:w="1197"/>
        <w:gridCol w:w="5476"/>
        <w:gridCol w:w="2132"/>
        <w:gridCol w:w="1877"/>
        <w:gridCol w:w="1648"/>
      </w:tblGrid>
      <w:tr w:rsidR="00B759A0" w:rsidRPr="00B759A0" w14:paraId="39289A78" w14:textId="77777777" w:rsidTr="0061354D">
        <w:trPr>
          <w:trHeight w:val="57"/>
        </w:trPr>
        <w:tc>
          <w:tcPr>
            <w:tcW w:w="848" w:type="pct"/>
            <w:gridSpan w:val="2"/>
            <w:shd w:val="clear" w:color="auto" w:fill="A6A6A6"/>
            <w:vAlign w:val="center"/>
          </w:tcPr>
          <w:p w14:paraId="3D4E68D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i/>
                <w:sz w:val="20"/>
                <w:szCs w:val="20"/>
              </w:rPr>
              <w:lastRenderedPageBreak/>
              <w:br w:type="page"/>
            </w:r>
            <w:r w:rsidRPr="00B759A0">
              <w:rPr>
                <w:rFonts w:ascii="Calibri" w:eastAsia="Times New Roman" w:hAnsi="Calibri" w:cs="Arial"/>
                <w:b/>
                <w:i/>
                <w:sz w:val="20"/>
                <w:szCs w:val="20"/>
              </w:rPr>
              <w:br w:type="page"/>
            </w:r>
            <w:r w:rsidRPr="00B759A0">
              <w:rPr>
                <w:rFonts w:ascii="Calibri" w:eastAsia="Times New Roman" w:hAnsi="Calibri" w:cs="Arial"/>
                <w:b/>
                <w:sz w:val="20"/>
                <w:szCs w:val="20"/>
              </w:rPr>
              <w:t xml:space="preserve">OŚ PRIORYTETOWA </w:t>
            </w:r>
          </w:p>
        </w:tc>
        <w:tc>
          <w:tcPr>
            <w:tcW w:w="4152" w:type="pct"/>
            <w:gridSpan w:val="5"/>
            <w:shd w:val="clear" w:color="auto" w:fill="D9D9D9"/>
            <w:vAlign w:val="center"/>
          </w:tcPr>
          <w:p w14:paraId="0418740C"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29167570" w14:textId="77777777" w:rsidTr="0061354D">
        <w:trPr>
          <w:trHeight w:val="57"/>
        </w:trPr>
        <w:tc>
          <w:tcPr>
            <w:tcW w:w="848" w:type="pct"/>
            <w:gridSpan w:val="2"/>
            <w:shd w:val="clear" w:color="auto" w:fill="A6A6A6"/>
            <w:vAlign w:val="center"/>
          </w:tcPr>
          <w:p w14:paraId="65BACA9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PRORYTET INWESTYCYJNY</w:t>
            </w:r>
          </w:p>
        </w:tc>
        <w:tc>
          <w:tcPr>
            <w:tcW w:w="4152" w:type="pct"/>
            <w:gridSpan w:val="5"/>
            <w:shd w:val="clear" w:color="auto" w:fill="D9D9D9"/>
            <w:vAlign w:val="center"/>
          </w:tcPr>
          <w:p w14:paraId="49FA7990"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52F514D6" w14:textId="77777777" w:rsidTr="0061354D">
        <w:trPr>
          <w:trHeight w:val="57"/>
        </w:trPr>
        <w:tc>
          <w:tcPr>
            <w:tcW w:w="848" w:type="pct"/>
            <w:gridSpan w:val="2"/>
            <w:shd w:val="clear" w:color="auto" w:fill="A6A6A6"/>
            <w:vAlign w:val="center"/>
          </w:tcPr>
          <w:p w14:paraId="5DA4014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DZIAŁANIE</w:t>
            </w:r>
          </w:p>
        </w:tc>
        <w:tc>
          <w:tcPr>
            <w:tcW w:w="4152" w:type="pct"/>
            <w:gridSpan w:val="5"/>
            <w:shd w:val="clear" w:color="auto" w:fill="D9D9D9"/>
            <w:vAlign w:val="center"/>
          </w:tcPr>
          <w:p w14:paraId="77D21ED0"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469C8CBE" w14:textId="77777777" w:rsidTr="0061354D">
        <w:trPr>
          <w:trHeight w:val="57"/>
        </w:trPr>
        <w:tc>
          <w:tcPr>
            <w:tcW w:w="848" w:type="pct"/>
            <w:gridSpan w:val="2"/>
            <w:shd w:val="clear" w:color="auto" w:fill="A6A6A6"/>
            <w:vAlign w:val="center"/>
          </w:tcPr>
          <w:p w14:paraId="1F2D389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PODDZIAŁANIE</w:t>
            </w:r>
          </w:p>
        </w:tc>
        <w:tc>
          <w:tcPr>
            <w:tcW w:w="4152" w:type="pct"/>
            <w:gridSpan w:val="5"/>
            <w:shd w:val="clear" w:color="auto" w:fill="D9D9D9"/>
            <w:vAlign w:val="center"/>
          </w:tcPr>
          <w:p w14:paraId="24E02949"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8.2.3 Wsparcie profilaktyki zdrowotnej – ZIT </w:t>
            </w:r>
            <w:r w:rsidRPr="00B759A0">
              <w:rPr>
                <w:rFonts w:ascii="Calibri" w:eastAsia="Times New Roman" w:hAnsi="Calibri" w:cs="Arial"/>
                <w:b/>
                <w:i/>
              </w:rPr>
              <w:t>(projekty konkursowe)</w:t>
            </w:r>
            <w:r w:rsidRPr="00B759A0">
              <w:rPr>
                <w:rFonts w:ascii="Calibri" w:eastAsia="Times New Roman" w:hAnsi="Calibri" w:cs="Arial"/>
                <w:b/>
              </w:rPr>
              <w:t xml:space="preserve"> dla typu I. 3 – Wsparcie profilaktyki nowotworowej ukierunkowanej na wczesne wykrywanie raka jelita grubego.</w:t>
            </w:r>
          </w:p>
        </w:tc>
      </w:tr>
      <w:tr w:rsidR="00B759A0" w:rsidRPr="00B759A0" w14:paraId="12E20EA0" w14:textId="77777777" w:rsidTr="0061354D">
        <w:trPr>
          <w:trHeight w:val="57"/>
        </w:trPr>
        <w:tc>
          <w:tcPr>
            <w:tcW w:w="5000" w:type="pct"/>
            <w:gridSpan w:val="7"/>
            <w:shd w:val="clear" w:color="auto" w:fill="A6A6A6"/>
            <w:vAlign w:val="center"/>
          </w:tcPr>
          <w:p w14:paraId="7ED029D7" w14:textId="77777777" w:rsidR="00B759A0" w:rsidRPr="00B759A0" w:rsidRDefault="00B759A0" w:rsidP="00B759A0">
            <w:pPr>
              <w:spacing w:after="0" w:line="240" w:lineRule="auto"/>
              <w:jc w:val="center"/>
              <w:rPr>
                <w:rFonts w:ascii="Calibri" w:eastAsia="Times New Roman" w:hAnsi="Calibri" w:cs="Arial"/>
                <w:b/>
                <w:sz w:val="24"/>
                <w:szCs w:val="24"/>
              </w:rPr>
            </w:pPr>
            <w:r w:rsidRPr="00B759A0">
              <w:rPr>
                <w:rFonts w:ascii="Calibri" w:eastAsia="Times New Roman" w:hAnsi="Calibri" w:cs="Arial"/>
                <w:b/>
                <w:sz w:val="24"/>
                <w:szCs w:val="24"/>
              </w:rPr>
              <w:t>KRYTERIA DOSTĘPU</w:t>
            </w:r>
          </w:p>
        </w:tc>
      </w:tr>
      <w:tr w:rsidR="00B759A0" w:rsidRPr="00B759A0" w14:paraId="20A9C4D1" w14:textId="77777777" w:rsidTr="0061354D">
        <w:trPr>
          <w:trHeight w:val="57"/>
        </w:trPr>
        <w:tc>
          <w:tcPr>
            <w:tcW w:w="201" w:type="pct"/>
            <w:tcBorders>
              <w:bottom w:val="single" w:sz="4" w:space="0" w:color="auto"/>
            </w:tcBorders>
            <w:shd w:val="clear" w:color="auto" w:fill="D9D9D9"/>
            <w:vAlign w:val="center"/>
          </w:tcPr>
          <w:p w14:paraId="0557CACC"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50" w:type="pct"/>
            <w:gridSpan w:val="2"/>
            <w:tcBorders>
              <w:bottom w:val="single" w:sz="4" w:space="0" w:color="auto"/>
            </w:tcBorders>
            <w:shd w:val="clear" w:color="auto" w:fill="D9D9D9"/>
            <w:vAlign w:val="center"/>
          </w:tcPr>
          <w:p w14:paraId="140BB03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44" w:type="pct"/>
            <w:tcBorders>
              <w:bottom w:val="single" w:sz="4" w:space="0" w:color="auto"/>
            </w:tcBorders>
            <w:shd w:val="clear" w:color="auto" w:fill="D9D9D9"/>
            <w:vAlign w:val="center"/>
          </w:tcPr>
          <w:p w14:paraId="1F73884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8" w:type="pct"/>
            <w:tcBorders>
              <w:bottom w:val="single" w:sz="4" w:space="0" w:color="auto"/>
            </w:tcBorders>
            <w:shd w:val="clear" w:color="auto" w:fill="D9D9D9"/>
            <w:vAlign w:val="center"/>
          </w:tcPr>
          <w:p w14:paraId="2E40711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32" w:type="pct"/>
            <w:tcBorders>
              <w:bottom w:val="single" w:sz="4" w:space="0" w:color="auto"/>
            </w:tcBorders>
            <w:shd w:val="clear" w:color="auto" w:fill="D9D9D9"/>
            <w:vAlign w:val="center"/>
          </w:tcPr>
          <w:p w14:paraId="793EB8D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76463997"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555" w:type="pct"/>
            <w:tcBorders>
              <w:bottom w:val="single" w:sz="4" w:space="0" w:color="auto"/>
            </w:tcBorders>
            <w:shd w:val="clear" w:color="auto" w:fill="D9D9D9"/>
            <w:vAlign w:val="center"/>
          </w:tcPr>
          <w:p w14:paraId="7F1C511C"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7C6097BA"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76D73B58" w14:textId="77777777" w:rsidTr="0061354D">
        <w:trPr>
          <w:trHeight w:val="57"/>
        </w:trPr>
        <w:tc>
          <w:tcPr>
            <w:tcW w:w="201" w:type="pct"/>
            <w:shd w:val="clear" w:color="auto" w:fill="auto"/>
            <w:vAlign w:val="center"/>
          </w:tcPr>
          <w:p w14:paraId="2BF03E59" w14:textId="77777777" w:rsidR="00B759A0" w:rsidRPr="00B759A0" w:rsidRDefault="00B759A0" w:rsidP="00B759A0">
            <w:pPr>
              <w:spacing w:after="0" w:line="240" w:lineRule="auto"/>
              <w:jc w:val="center"/>
              <w:rPr>
                <w:rFonts w:eastAsia="Times New Roman" w:cs="Arial"/>
                <w:sz w:val="20"/>
                <w:szCs w:val="20"/>
              </w:rPr>
            </w:pPr>
            <w:r w:rsidRPr="00B759A0">
              <w:rPr>
                <w:rFonts w:eastAsia="Times New Roman" w:cs="Arial"/>
                <w:sz w:val="20"/>
                <w:szCs w:val="20"/>
              </w:rPr>
              <w:t>1.</w:t>
            </w:r>
          </w:p>
        </w:tc>
        <w:tc>
          <w:tcPr>
            <w:tcW w:w="1050" w:type="pct"/>
            <w:gridSpan w:val="2"/>
            <w:shd w:val="clear" w:color="auto" w:fill="auto"/>
          </w:tcPr>
          <w:p w14:paraId="3A94AD8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Okres realizacji projektu nie przekracza 18 miesięcy.</w:t>
            </w:r>
          </w:p>
        </w:tc>
        <w:tc>
          <w:tcPr>
            <w:tcW w:w="1844" w:type="pct"/>
            <w:shd w:val="clear" w:color="auto" w:fill="auto"/>
          </w:tcPr>
          <w:p w14:paraId="74D2F687"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5C487FFE"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18" w:type="pct"/>
            <w:shd w:val="clear" w:color="auto" w:fill="auto"/>
          </w:tcPr>
          <w:p w14:paraId="6463232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4A47FD2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46C8DD80" w14:textId="77777777" w:rsidR="00B759A0" w:rsidRPr="00B759A0" w:rsidRDefault="00B759A0" w:rsidP="00B759A0">
            <w:pPr>
              <w:spacing w:after="0" w:line="240" w:lineRule="auto"/>
              <w:jc w:val="center"/>
              <w:rPr>
                <w:rFonts w:eastAsia="Times New Roman" w:cs="Arial"/>
                <w:b/>
                <w:sz w:val="20"/>
                <w:szCs w:val="20"/>
              </w:rPr>
            </w:pPr>
          </w:p>
        </w:tc>
        <w:tc>
          <w:tcPr>
            <w:tcW w:w="632" w:type="pct"/>
            <w:shd w:val="clear" w:color="auto" w:fill="auto"/>
          </w:tcPr>
          <w:p w14:paraId="22E640C8"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55" w:type="pct"/>
            <w:shd w:val="clear" w:color="auto" w:fill="auto"/>
            <w:vAlign w:val="center"/>
          </w:tcPr>
          <w:p w14:paraId="765004DB"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1D8D16E9" w14:textId="77777777" w:rsidTr="0061354D">
        <w:trPr>
          <w:trHeight w:val="57"/>
        </w:trPr>
        <w:tc>
          <w:tcPr>
            <w:tcW w:w="201" w:type="pct"/>
            <w:shd w:val="clear" w:color="auto" w:fill="auto"/>
            <w:vAlign w:val="center"/>
          </w:tcPr>
          <w:p w14:paraId="3A0C8D7D" w14:textId="77777777" w:rsidR="00B759A0" w:rsidRPr="00B759A0" w:rsidRDefault="00B759A0" w:rsidP="00B759A0">
            <w:pPr>
              <w:spacing w:after="0" w:line="240" w:lineRule="auto"/>
              <w:jc w:val="center"/>
              <w:rPr>
                <w:rFonts w:eastAsia="Times New Roman" w:cs="Arial"/>
                <w:sz w:val="20"/>
                <w:szCs w:val="20"/>
              </w:rPr>
            </w:pPr>
            <w:r w:rsidRPr="00B759A0">
              <w:rPr>
                <w:rFonts w:eastAsia="Times New Roman" w:cs="Arial"/>
                <w:sz w:val="20"/>
                <w:szCs w:val="20"/>
              </w:rPr>
              <w:t>2.</w:t>
            </w:r>
          </w:p>
        </w:tc>
        <w:tc>
          <w:tcPr>
            <w:tcW w:w="1050" w:type="pct"/>
            <w:gridSpan w:val="2"/>
            <w:shd w:val="clear" w:color="auto" w:fill="auto"/>
          </w:tcPr>
          <w:p w14:paraId="0E9CCB41"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skierowany do grup docelowych z terenu Kieleckiego Obszaru Funkcjonalnego, które uczą się, pracują lub zamieszkują </w:t>
            </w:r>
            <w:r w:rsidRPr="00B759A0">
              <w:rPr>
                <w:rFonts w:eastAsia="Times New Roman" w:cs="Arial"/>
                <w:sz w:val="20"/>
                <w:szCs w:val="20"/>
              </w:rPr>
              <w:br/>
              <w:t>w rozumieniu przepisów Kodeksu Cywilnego na obszarze KOF.</w:t>
            </w:r>
          </w:p>
        </w:tc>
        <w:tc>
          <w:tcPr>
            <w:tcW w:w="1844" w:type="pct"/>
            <w:shd w:val="clear" w:color="auto" w:fill="auto"/>
          </w:tcPr>
          <w:p w14:paraId="302E4419"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Realizacja dedykowanego wsparcia dla osób </w:t>
            </w:r>
            <w:r w:rsidRPr="00B759A0">
              <w:rPr>
                <w:rFonts w:eastAsia="Times New Roman" w:cs="Arial"/>
                <w:color w:val="000000"/>
                <w:sz w:val="20"/>
                <w:szCs w:val="20"/>
              </w:rPr>
              <w:br/>
              <w:t>z obszaru KOF wynika z terytorialnego rozkładu interwencji wskazanego w RPOWŚ 2014-2020.</w:t>
            </w:r>
          </w:p>
          <w:p w14:paraId="79F7317E"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1B32BABE"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18" w:type="pct"/>
            <w:shd w:val="clear" w:color="auto" w:fill="auto"/>
          </w:tcPr>
          <w:p w14:paraId="0432CA31"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B83720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6CB92651" w14:textId="77777777" w:rsidR="00B759A0" w:rsidRPr="00B759A0" w:rsidRDefault="00B759A0" w:rsidP="00B759A0">
            <w:pPr>
              <w:spacing w:after="0" w:line="240" w:lineRule="auto"/>
              <w:jc w:val="center"/>
              <w:rPr>
                <w:rFonts w:eastAsia="Times New Roman" w:cs="Arial"/>
                <w:b/>
                <w:sz w:val="20"/>
                <w:szCs w:val="20"/>
              </w:rPr>
            </w:pPr>
          </w:p>
        </w:tc>
        <w:tc>
          <w:tcPr>
            <w:tcW w:w="632" w:type="pct"/>
            <w:shd w:val="clear" w:color="auto" w:fill="auto"/>
          </w:tcPr>
          <w:p w14:paraId="15FFD3BC"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55" w:type="pct"/>
            <w:shd w:val="clear" w:color="auto" w:fill="auto"/>
            <w:vAlign w:val="center"/>
          </w:tcPr>
          <w:p w14:paraId="126A92C4"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0C9B72BC" w14:textId="77777777" w:rsidTr="0061354D">
        <w:trPr>
          <w:trHeight w:val="57"/>
        </w:trPr>
        <w:tc>
          <w:tcPr>
            <w:tcW w:w="201" w:type="pct"/>
            <w:vAlign w:val="center"/>
          </w:tcPr>
          <w:p w14:paraId="48B4BAD7"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t>3.</w:t>
            </w:r>
          </w:p>
        </w:tc>
        <w:tc>
          <w:tcPr>
            <w:tcW w:w="1050" w:type="pct"/>
            <w:gridSpan w:val="2"/>
          </w:tcPr>
          <w:p w14:paraId="5870ADE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przewiduje realizację świadczeń opieki zdrowotnej wyłącznie przez podmioty uprawnione na mocy przepisów prawa powszechnie obowiązującego do wykonywania </w:t>
            </w:r>
            <w:r w:rsidRPr="00B759A0">
              <w:rPr>
                <w:rFonts w:eastAsia="Times New Roman" w:cs="Arial"/>
                <w:sz w:val="20"/>
                <w:szCs w:val="20"/>
              </w:rPr>
              <w:lastRenderedPageBreak/>
              <w:t xml:space="preserve">działalności leczniczej.  </w:t>
            </w:r>
          </w:p>
        </w:tc>
        <w:tc>
          <w:tcPr>
            <w:tcW w:w="1844" w:type="pct"/>
          </w:tcPr>
          <w:p w14:paraId="75CC9B62"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lastRenderedPageBreak/>
              <w:t>Kryterium zapewnia, że świadczenia opieki zdrowotnej realizowane będą przez podmioty mające prawo do wykonywania działalności leczniczej, co zagwarantuje bezpieczeństwo i profesjonalizm realizowanych świadczeń.</w:t>
            </w:r>
          </w:p>
          <w:p w14:paraId="4571F357"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eastAsia="Times New Roman" w:cs="Arial"/>
                <w:color w:val="000000"/>
                <w:sz w:val="20"/>
                <w:szCs w:val="20"/>
              </w:rPr>
              <w:t xml:space="preserve">Kryterium zostanie zweryfikowane na podstawie treści wniosku </w:t>
            </w:r>
            <w:r w:rsidRPr="00B759A0">
              <w:rPr>
                <w:rFonts w:eastAsia="Times New Roman" w:cs="Arial"/>
                <w:color w:val="000000"/>
                <w:sz w:val="20"/>
                <w:szCs w:val="20"/>
              </w:rPr>
              <w:lastRenderedPageBreak/>
              <w:t xml:space="preserve">o dofinansowanie projektu oraz danych zawartych w rejestrze podmiotów wykonujących działalność leczniczą znajdujących się na stronie internetowej </w:t>
            </w:r>
            <w:hyperlink r:id="rId41" w:history="1">
              <w:r w:rsidRPr="00B759A0">
                <w:rPr>
                  <w:rFonts w:eastAsia="Times New Roman" w:cs="Arial"/>
                  <w:color w:val="0000FF"/>
                  <w:sz w:val="20"/>
                  <w:szCs w:val="20"/>
                  <w:u w:val="single"/>
                </w:rPr>
                <w:t>www.rpwdl.csioz.gov.pl</w:t>
              </w:r>
            </w:hyperlink>
            <w:r w:rsidRPr="00B759A0">
              <w:rPr>
                <w:rFonts w:eastAsia="Times New Roman" w:cs="Arial"/>
                <w:color w:val="000000"/>
                <w:sz w:val="20"/>
                <w:szCs w:val="20"/>
              </w:rPr>
              <w:t xml:space="preserve"> </w:t>
            </w:r>
          </w:p>
        </w:tc>
        <w:tc>
          <w:tcPr>
            <w:tcW w:w="718" w:type="pct"/>
          </w:tcPr>
          <w:p w14:paraId="3F912A4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3F106958"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73A63699" w14:textId="77777777" w:rsidR="00B759A0" w:rsidRPr="00B759A0" w:rsidRDefault="00B759A0" w:rsidP="00B759A0">
            <w:pPr>
              <w:spacing w:after="0" w:line="240" w:lineRule="auto"/>
              <w:rPr>
                <w:rFonts w:eastAsia="Times New Roman" w:cs="Arial"/>
                <w:sz w:val="20"/>
                <w:szCs w:val="20"/>
              </w:rPr>
            </w:pPr>
          </w:p>
        </w:tc>
        <w:tc>
          <w:tcPr>
            <w:tcW w:w="632" w:type="pct"/>
          </w:tcPr>
          <w:p w14:paraId="4A897F6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17EA2508"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50B20F46" w14:textId="77777777" w:rsidTr="0061354D">
        <w:trPr>
          <w:trHeight w:val="57"/>
        </w:trPr>
        <w:tc>
          <w:tcPr>
            <w:tcW w:w="201" w:type="pct"/>
            <w:vAlign w:val="center"/>
          </w:tcPr>
          <w:p w14:paraId="428D4D12"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lastRenderedPageBreak/>
              <w:t>4.</w:t>
            </w:r>
          </w:p>
        </w:tc>
        <w:tc>
          <w:tcPr>
            <w:tcW w:w="1050" w:type="pct"/>
            <w:gridSpan w:val="2"/>
          </w:tcPr>
          <w:p w14:paraId="41D27CE9"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Grupę docelową w projekcie stanowią osoby w wieku aktywności zawodowej, będące </w:t>
            </w:r>
            <w:r w:rsidRPr="00B759A0">
              <w:rPr>
                <w:rFonts w:eastAsia="Times New Roman" w:cs="Arial"/>
                <w:sz w:val="20"/>
                <w:szCs w:val="20"/>
              </w:rPr>
              <w:br/>
              <w:t>w grupie podwyższo</w:t>
            </w:r>
            <w:r w:rsidRPr="00B759A0">
              <w:rPr>
                <w:rFonts w:eastAsia="Times New Roman" w:cs="Arial"/>
                <w:sz w:val="20"/>
                <w:szCs w:val="20"/>
              </w:rPr>
              <w:softHyphen/>
              <w:t xml:space="preserve">nego ryzyka, które zostaną objęte badaniami </w:t>
            </w:r>
            <w:proofErr w:type="spellStart"/>
            <w:r w:rsidRPr="00B759A0">
              <w:rPr>
                <w:rFonts w:eastAsia="Times New Roman" w:cs="Arial"/>
                <w:sz w:val="20"/>
                <w:szCs w:val="20"/>
              </w:rPr>
              <w:t>skriningowymi</w:t>
            </w:r>
            <w:proofErr w:type="spellEnd"/>
            <w:r w:rsidRPr="00B759A0">
              <w:rPr>
                <w:rFonts w:eastAsia="Times New Roman" w:cs="Arial"/>
                <w:sz w:val="20"/>
                <w:szCs w:val="20"/>
              </w:rPr>
              <w:t xml:space="preserve"> (przesiewowymi) </w:t>
            </w:r>
            <w:r w:rsidRPr="00B759A0">
              <w:rPr>
                <w:rFonts w:eastAsia="Times New Roman" w:cs="Arial"/>
                <w:sz w:val="20"/>
                <w:szCs w:val="20"/>
              </w:rPr>
              <w:br/>
              <w:t>w celu wczesnego wykrycia choroby.</w:t>
            </w:r>
          </w:p>
        </w:tc>
        <w:tc>
          <w:tcPr>
            <w:tcW w:w="1844" w:type="pct"/>
          </w:tcPr>
          <w:p w14:paraId="430EDA8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Skierowanie wsparcia do osób w wieku aktywności zawodowej wskazanych w </w:t>
            </w:r>
            <w:r w:rsidRPr="00B759A0">
              <w:rPr>
                <w:rFonts w:eastAsia="Times New Roman" w:cs="Arial"/>
                <w:i/>
                <w:sz w:val="20"/>
                <w:szCs w:val="20"/>
              </w:rPr>
              <w:t>Programie Badań Przesiewowych raka jelita grubego</w:t>
            </w:r>
            <w:r w:rsidRPr="00B759A0">
              <w:rPr>
                <w:rFonts w:eastAsia="Times New Roman" w:cs="Arial"/>
                <w:sz w:val="20"/>
                <w:szCs w:val="20"/>
              </w:rPr>
              <w:t xml:space="preserve"> przyczyni się do  wczesnego wykrycia choroby i podjęcia ewentual</w:t>
            </w:r>
            <w:r w:rsidRPr="00B759A0">
              <w:rPr>
                <w:rFonts w:eastAsia="Times New Roman" w:cs="Arial"/>
                <w:sz w:val="20"/>
                <w:szCs w:val="20"/>
              </w:rPr>
              <w:softHyphen/>
              <w:t>nego leczenia.</w:t>
            </w:r>
          </w:p>
          <w:p w14:paraId="2BE2256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tcPr>
          <w:p w14:paraId="1DC13796"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Weryfikacja  „0-1”.</w:t>
            </w:r>
          </w:p>
          <w:p w14:paraId="187E2932"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AFF2361" w14:textId="77777777" w:rsidR="00B759A0" w:rsidRPr="00B759A0" w:rsidRDefault="00B759A0" w:rsidP="00B759A0">
            <w:pPr>
              <w:autoSpaceDE w:val="0"/>
              <w:autoSpaceDN w:val="0"/>
              <w:adjustRightInd w:val="0"/>
              <w:spacing w:after="40" w:line="240" w:lineRule="auto"/>
              <w:rPr>
                <w:rFonts w:eastAsia="Times New Roman" w:cs="Arial"/>
                <w:sz w:val="20"/>
                <w:szCs w:val="20"/>
              </w:rPr>
            </w:pPr>
          </w:p>
        </w:tc>
        <w:tc>
          <w:tcPr>
            <w:tcW w:w="632" w:type="pct"/>
          </w:tcPr>
          <w:p w14:paraId="68FD0D43"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4EF2B90D"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4B6AFF2D" w14:textId="77777777" w:rsidTr="0061354D">
        <w:trPr>
          <w:trHeight w:val="57"/>
        </w:trPr>
        <w:tc>
          <w:tcPr>
            <w:tcW w:w="201" w:type="pct"/>
            <w:vAlign w:val="center"/>
          </w:tcPr>
          <w:p w14:paraId="5A00CB51"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t>5.</w:t>
            </w:r>
          </w:p>
        </w:tc>
        <w:tc>
          <w:tcPr>
            <w:tcW w:w="1050" w:type="pct"/>
            <w:gridSpan w:val="2"/>
          </w:tcPr>
          <w:p w14:paraId="6B84C8ED"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44" w:type="pct"/>
          </w:tcPr>
          <w:p w14:paraId="601D188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w postępowaniu klinicznym z wiarygodnych dowodów naukowych</w:t>
            </w:r>
            <w:hyperlink r:id="rId42" w:anchor="cite_note-ebm-bmj-1" w:history="1"/>
            <w:r w:rsidRPr="00B759A0">
              <w:rPr>
                <w:rFonts w:eastAsia="Times New Roman" w:cs="Arial"/>
                <w:sz w:val="20"/>
                <w:szCs w:val="20"/>
              </w:rPr>
              <w:t xml:space="preserve"> dotyczących skuteczności i bezpieczeństwa terapii. Szczegółowe, precyzyjne i rozważne wykorzystywanie w postępowaniu klinicznym najlepszych dostępnych dowodów naukowych wpłynie na jakość realizowanych w ramach projektu działań.</w:t>
            </w:r>
          </w:p>
          <w:p w14:paraId="574279DC"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r w:rsidRPr="00B759A0">
              <w:rPr>
                <w:rFonts w:eastAsia="Times New Roman" w:cs="Arial"/>
                <w:i/>
                <w:sz w:val="20"/>
                <w:szCs w:val="20"/>
              </w:rPr>
              <w:t>.</w:t>
            </w:r>
          </w:p>
        </w:tc>
        <w:tc>
          <w:tcPr>
            <w:tcW w:w="718" w:type="pct"/>
          </w:tcPr>
          <w:p w14:paraId="2C49DB11"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865F577"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6A86AB59" w14:textId="77777777" w:rsidR="00B759A0" w:rsidRPr="00B759A0" w:rsidRDefault="00B759A0" w:rsidP="00B759A0">
            <w:pPr>
              <w:spacing w:after="40" w:line="240" w:lineRule="auto"/>
              <w:rPr>
                <w:rFonts w:eastAsia="Times New Roman" w:cs="Arial"/>
                <w:sz w:val="20"/>
                <w:szCs w:val="20"/>
              </w:rPr>
            </w:pPr>
          </w:p>
        </w:tc>
        <w:tc>
          <w:tcPr>
            <w:tcW w:w="632" w:type="pct"/>
          </w:tcPr>
          <w:p w14:paraId="4B685C5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7DAC05E4"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78029FD7" w14:textId="77777777" w:rsidTr="0061354D">
        <w:trPr>
          <w:trHeight w:val="57"/>
        </w:trPr>
        <w:tc>
          <w:tcPr>
            <w:tcW w:w="201" w:type="pct"/>
            <w:vAlign w:val="center"/>
          </w:tcPr>
          <w:p w14:paraId="62CC4B38"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t>6.</w:t>
            </w:r>
          </w:p>
        </w:tc>
        <w:tc>
          <w:tcPr>
            <w:tcW w:w="1050" w:type="pct"/>
            <w:gridSpan w:val="2"/>
          </w:tcPr>
          <w:p w14:paraId="526E966F"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w ramach konkursu składa nie więcej niż jeden wniosek o dofinansowa</w:t>
            </w:r>
            <w:r w:rsidRPr="00B759A0">
              <w:rPr>
                <w:rFonts w:eastAsia="Times New Roman" w:cs="Arial"/>
                <w:sz w:val="20"/>
                <w:szCs w:val="20"/>
              </w:rPr>
              <w:softHyphen/>
              <w:t xml:space="preserve">nie projektu na realizację programu polityki zdrowotnej dotyczącego profilaktyki raka jelita grubego – niezależnie czy jako Beneficjent czy Partner projektu. </w:t>
            </w:r>
          </w:p>
        </w:tc>
        <w:tc>
          <w:tcPr>
            <w:tcW w:w="1844" w:type="pct"/>
          </w:tcPr>
          <w:p w14:paraId="778DFA29"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ma możliwość złożenia wyłącznie jednego projektu w ramach konkursu na realizację programu polityki zdrowotnej dotyczącego profilaktyki raka jelita grubego – niezależnie czy jako Beneficjent czy Partner projektu.</w:t>
            </w:r>
          </w:p>
          <w:p w14:paraId="1CC2EEE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t>
            </w:r>
            <w:r w:rsidRPr="00B759A0">
              <w:rPr>
                <w:rFonts w:eastAsia="Times New Roman" w:cs="Arial"/>
                <w:sz w:val="20"/>
                <w:szCs w:val="20"/>
              </w:rPr>
              <w:br/>
              <w:t xml:space="preserve">w konkursie lub wystąpienie w charakterze Partnera, spowoduje odrzucenie przez Instytucję Organizującą Konkurs wszystkich złożonych wniosków, w których dany podmiot występuje. </w:t>
            </w:r>
            <w:r w:rsidRPr="00B759A0">
              <w:rPr>
                <w:rFonts w:eastAsia="Times New Roman" w:cs="Arial"/>
                <w:sz w:val="20"/>
                <w:szCs w:val="20"/>
              </w:rPr>
              <w:br/>
              <w:t xml:space="preserve">W przypadku wycofania wniosku o dofinansowanie Wnioskodawca ma prawo złożyć kolejny wniosek. </w:t>
            </w:r>
          </w:p>
          <w:p w14:paraId="7D54F9D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8" w:type="pct"/>
          </w:tcPr>
          <w:p w14:paraId="4001EE6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52470F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020F65E4" w14:textId="77777777" w:rsidR="00B759A0" w:rsidRPr="00B759A0" w:rsidRDefault="00B759A0" w:rsidP="00B759A0">
            <w:pPr>
              <w:spacing w:after="40" w:line="240" w:lineRule="auto"/>
              <w:rPr>
                <w:rFonts w:eastAsia="Times New Roman" w:cs="Arial"/>
                <w:sz w:val="20"/>
                <w:szCs w:val="20"/>
              </w:rPr>
            </w:pPr>
          </w:p>
        </w:tc>
        <w:tc>
          <w:tcPr>
            <w:tcW w:w="632" w:type="pct"/>
          </w:tcPr>
          <w:p w14:paraId="23C49659"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55" w:type="pct"/>
            <w:vAlign w:val="center"/>
          </w:tcPr>
          <w:p w14:paraId="47C8A8D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38E82912" w14:textId="77777777" w:rsidTr="0061354D">
        <w:trPr>
          <w:trHeight w:val="57"/>
        </w:trPr>
        <w:tc>
          <w:tcPr>
            <w:tcW w:w="201" w:type="pct"/>
            <w:vAlign w:val="center"/>
          </w:tcPr>
          <w:p w14:paraId="17BAE37C"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t>7.</w:t>
            </w:r>
          </w:p>
        </w:tc>
        <w:tc>
          <w:tcPr>
            <w:tcW w:w="1050" w:type="pct"/>
            <w:gridSpan w:val="2"/>
          </w:tcPr>
          <w:p w14:paraId="77B5C092"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Wnioskodawca lub Partner jest podmiotem wykonującym </w:t>
            </w:r>
            <w:r w:rsidRPr="00B759A0">
              <w:rPr>
                <w:rFonts w:eastAsia="Times New Roman" w:cs="Arial"/>
                <w:sz w:val="20"/>
                <w:szCs w:val="20"/>
              </w:rPr>
              <w:lastRenderedPageBreak/>
              <w:t xml:space="preserve">działalność leczniczą udzielającym świadczeń opieki zdrowotnej </w:t>
            </w:r>
            <w:r w:rsidRPr="00B759A0">
              <w:rPr>
                <w:rFonts w:eastAsia="Times New Roman" w:cs="Arial"/>
                <w:sz w:val="20"/>
                <w:szCs w:val="20"/>
              </w:rPr>
              <w:br/>
              <w:t xml:space="preserve">w zakresie POZ na podstawie zawartej umowy o udzielanie świadczeń opieki zdrowotnej </w:t>
            </w:r>
            <w:r w:rsidRPr="00B759A0">
              <w:rPr>
                <w:rFonts w:eastAsia="Times New Roman" w:cs="Arial"/>
                <w:sz w:val="20"/>
                <w:szCs w:val="20"/>
              </w:rPr>
              <w:br/>
              <w:t>z dyrektorem Świętokrzy</w:t>
            </w:r>
            <w:r w:rsidRPr="00B759A0">
              <w:rPr>
                <w:rFonts w:eastAsia="Times New Roman" w:cs="Arial"/>
                <w:sz w:val="20"/>
                <w:szCs w:val="20"/>
              </w:rPr>
              <w:softHyphen/>
              <w:t>skiego Oddziału Wojewódzkiego NFZ.</w:t>
            </w:r>
          </w:p>
        </w:tc>
        <w:tc>
          <w:tcPr>
            <w:tcW w:w="1844" w:type="pct"/>
          </w:tcPr>
          <w:p w14:paraId="12A9878B"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sz w:val="20"/>
                <w:szCs w:val="20"/>
              </w:rPr>
              <w:lastRenderedPageBreak/>
              <w:t xml:space="preserve">Włączenie do działań projektowych placówek podstawowej opieki zdrowotnej z terenu objętego wsparciem pozwoli dotrzeć </w:t>
            </w:r>
            <w:r w:rsidRPr="00B759A0">
              <w:rPr>
                <w:rFonts w:eastAsia="Times New Roman" w:cs="Arial"/>
                <w:sz w:val="20"/>
                <w:szCs w:val="20"/>
              </w:rPr>
              <w:lastRenderedPageBreak/>
              <w:t>bezpośrednio do grupy docelowej i wpłynie na zwiększenie efektywności podejmowanych działań.</w:t>
            </w:r>
            <w:r w:rsidRPr="00B759A0">
              <w:rPr>
                <w:rFonts w:eastAsia="Times New Roman" w:cs="Arial"/>
                <w:color w:val="000000"/>
                <w:sz w:val="20"/>
                <w:szCs w:val="20"/>
              </w:rPr>
              <w:t xml:space="preserve"> </w:t>
            </w:r>
          </w:p>
          <w:p w14:paraId="0CC1A58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color w:val="000000"/>
                <w:sz w:val="20"/>
                <w:szCs w:val="20"/>
              </w:rPr>
              <w:t>Kryterium zostanie zweryfikowane na podstawie treści wniosku o dofinansowanie projektu.</w:t>
            </w:r>
          </w:p>
        </w:tc>
        <w:tc>
          <w:tcPr>
            <w:tcW w:w="718" w:type="pct"/>
          </w:tcPr>
          <w:p w14:paraId="7BF90C0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1C505C4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w:t>
            </w:r>
            <w:r w:rsidRPr="00B759A0">
              <w:rPr>
                <w:rFonts w:eastAsia="Times New Roman" w:cs="Arial"/>
                <w:sz w:val="20"/>
                <w:szCs w:val="20"/>
              </w:rPr>
              <w:lastRenderedPageBreak/>
              <w:t xml:space="preserve">kryterium skutkuje odrzuceniem wniosku. </w:t>
            </w:r>
          </w:p>
          <w:p w14:paraId="51F054D3" w14:textId="77777777" w:rsidR="00B759A0" w:rsidRPr="00B759A0" w:rsidRDefault="00B759A0" w:rsidP="00B759A0">
            <w:pPr>
              <w:spacing w:after="40" w:line="240" w:lineRule="auto"/>
              <w:rPr>
                <w:rFonts w:eastAsia="Times New Roman" w:cs="Arial"/>
                <w:sz w:val="20"/>
                <w:szCs w:val="20"/>
              </w:rPr>
            </w:pPr>
          </w:p>
        </w:tc>
        <w:tc>
          <w:tcPr>
            <w:tcW w:w="632" w:type="pct"/>
          </w:tcPr>
          <w:p w14:paraId="0BF2FE5E"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 xml:space="preserve">Kryterium weryfikowane na </w:t>
            </w:r>
            <w:r w:rsidRPr="00B759A0">
              <w:rPr>
                <w:rFonts w:eastAsia="Times New Roman" w:cs="Arial"/>
                <w:sz w:val="20"/>
                <w:szCs w:val="20"/>
              </w:rPr>
              <w:lastRenderedPageBreak/>
              <w:t>etapie oceny merytorycznej.</w:t>
            </w:r>
          </w:p>
        </w:tc>
        <w:tc>
          <w:tcPr>
            <w:tcW w:w="555" w:type="pct"/>
            <w:vAlign w:val="center"/>
          </w:tcPr>
          <w:p w14:paraId="04151C37"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I. 3</w:t>
            </w:r>
          </w:p>
        </w:tc>
      </w:tr>
      <w:tr w:rsidR="00B759A0" w:rsidRPr="00B759A0" w14:paraId="645C52C6" w14:textId="77777777" w:rsidTr="0061354D">
        <w:trPr>
          <w:trHeight w:val="57"/>
        </w:trPr>
        <w:tc>
          <w:tcPr>
            <w:tcW w:w="201" w:type="pct"/>
            <w:vAlign w:val="center"/>
          </w:tcPr>
          <w:p w14:paraId="3D7C6F21"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lastRenderedPageBreak/>
              <w:t>8.</w:t>
            </w:r>
          </w:p>
        </w:tc>
        <w:tc>
          <w:tcPr>
            <w:tcW w:w="1050" w:type="pct"/>
            <w:gridSpan w:val="2"/>
          </w:tcPr>
          <w:p w14:paraId="69C02BCA"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jest zgodny z warunkami wsparcia stanowiącymi załącznik do regulaminu konkursu.</w:t>
            </w:r>
          </w:p>
        </w:tc>
        <w:tc>
          <w:tcPr>
            <w:tcW w:w="1844" w:type="pct"/>
          </w:tcPr>
          <w:p w14:paraId="0C5CC65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pozwoli ocenić czy działania realizowane przez Wnioskodawcę oraz ewentualnych Partnerów są zgodne </w:t>
            </w:r>
            <w:r w:rsidRPr="00B759A0">
              <w:rPr>
                <w:rFonts w:eastAsia="Times New Roman" w:cs="Arial"/>
                <w:sz w:val="20"/>
                <w:szCs w:val="20"/>
              </w:rPr>
              <w:br/>
              <w:t xml:space="preserve">z aktualnie obowiązującymi wymogami zawartymi </w:t>
            </w:r>
            <w:r w:rsidRPr="00B759A0">
              <w:rPr>
                <w:rFonts w:eastAsia="Times New Roman" w:cs="Arial"/>
                <w:sz w:val="20"/>
                <w:szCs w:val="20"/>
              </w:rPr>
              <w:br/>
              <w:t>w załączniku do regulaminu konkursu.</w:t>
            </w:r>
          </w:p>
          <w:p w14:paraId="5E30D46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tcPr>
          <w:p w14:paraId="1251A8D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61C6509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100F6616" w14:textId="77777777" w:rsidR="00B759A0" w:rsidRPr="00B759A0" w:rsidRDefault="00B759A0" w:rsidP="00B759A0">
            <w:pPr>
              <w:spacing w:after="0" w:line="240" w:lineRule="auto"/>
              <w:rPr>
                <w:rFonts w:eastAsia="Times New Roman" w:cs="Arial"/>
                <w:sz w:val="20"/>
                <w:szCs w:val="20"/>
              </w:rPr>
            </w:pPr>
          </w:p>
        </w:tc>
        <w:tc>
          <w:tcPr>
            <w:tcW w:w="632" w:type="pct"/>
          </w:tcPr>
          <w:p w14:paraId="39CC25A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67CDFC7E"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4B880DF3" w14:textId="77777777" w:rsidTr="0061354D">
        <w:trPr>
          <w:trHeight w:val="57"/>
        </w:trPr>
        <w:tc>
          <w:tcPr>
            <w:tcW w:w="201" w:type="pct"/>
            <w:vAlign w:val="center"/>
          </w:tcPr>
          <w:p w14:paraId="44E07070"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t>9.</w:t>
            </w:r>
          </w:p>
        </w:tc>
        <w:tc>
          <w:tcPr>
            <w:tcW w:w="1050" w:type="pct"/>
            <w:gridSpan w:val="2"/>
          </w:tcPr>
          <w:p w14:paraId="714651D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Projektodawca zapewnia wykonanie założeń programu również w miejscowości zamieszkania pacjenta i/lub zapewnia dojazd do miejsca świadczenia usługi.</w:t>
            </w:r>
          </w:p>
        </w:tc>
        <w:tc>
          <w:tcPr>
            <w:tcW w:w="1844" w:type="pct"/>
          </w:tcPr>
          <w:p w14:paraId="31BEF7E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Wprowadzone kryterium przyczyni się do wykonania założeń programu w miejscowości zamieszkania pacjenta lub dzięki zapewnieniu dojazdu do miejsca świadczenia usługi zwiększy się możliwość dotarcia z ofertą badań profilaktycznych do mieszkańców z mniejszych miejscowości, w których zgłaszalność na badania jest niska z uwagi na ograniczony dostęp do tego typu usług zdrowotnych.</w:t>
            </w:r>
          </w:p>
          <w:p w14:paraId="06384AE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p w14:paraId="389F5E49" w14:textId="77777777" w:rsidR="00B759A0" w:rsidRPr="00B759A0" w:rsidRDefault="00B759A0" w:rsidP="00B759A0">
            <w:pPr>
              <w:autoSpaceDE w:val="0"/>
              <w:autoSpaceDN w:val="0"/>
              <w:adjustRightInd w:val="0"/>
              <w:spacing w:after="120" w:line="240" w:lineRule="auto"/>
              <w:rPr>
                <w:rFonts w:eastAsia="Times New Roman" w:cs="Arial"/>
                <w:sz w:val="20"/>
                <w:szCs w:val="20"/>
              </w:rPr>
            </w:pPr>
          </w:p>
          <w:p w14:paraId="54F0D77B" w14:textId="77777777" w:rsidR="00B759A0" w:rsidRPr="00B759A0" w:rsidRDefault="00B759A0" w:rsidP="00B759A0">
            <w:pPr>
              <w:autoSpaceDE w:val="0"/>
              <w:autoSpaceDN w:val="0"/>
              <w:adjustRightInd w:val="0"/>
              <w:spacing w:after="120" w:line="240" w:lineRule="auto"/>
              <w:rPr>
                <w:rFonts w:eastAsia="Times New Roman" w:cs="Arial"/>
                <w:sz w:val="20"/>
                <w:szCs w:val="20"/>
              </w:rPr>
            </w:pPr>
          </w:p>
        </w:tc>
        <w:tc>
          <w:tcPr>
            <w:tcW w:w="718" w:type="pct"/>
          </w:tcPr>
          <w:p w14:paraId="36877608"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05C7DD6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5F85CA14" w14:textId="77777777" w:rsidR="00B759A0" w:rsidRPr="00B759A0" w:rsidRDefault="00B759A0" w:rsidP="00B759A0">
            <w:pPr>
              <w:spacing w:after="0" w:line="240" w:lineRule="auto"/>
              <w:rPr>
                <w:rFonts w:eastAsia="Times New Roman" w:cs="Arial"/>
                <w:sz w:val="20"/>
                <w:szCs w:val="20"/>
              </w:rPr>
            </w:pPr>
          </w:p>
        </w:tc>
        <w:tc>
          <w:tcPr>
            <w:tcW w:w="632" w:type="pct"/>
          </w:tcPr>
          <w:p w14:paraId="2AA63F4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46D7453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3FE18968" w14:textId="77777777" w:rsidTr="0061354D">
        <w:trPr>
          <w:trHeight w:val="57"/>
        </w:trPr>
        <w:tc>
          <w:tcPr>
            <w:tcW w:w="5000" w:type="pct"/>
            <w:gridSpan w:val="7"/>
            <w:shd w:val="clear" w:color="auto" w:fill="BFBFBF"/>
            <w:vAlign w:val="center"/>
          </w:tcPr>
          <w:p w14:paraId="3D8C067C" w14:textId="77777777" w:rsidR="00B759A0" w:rsidRPr="00B759A0" w:rsidRDefault="00B759A0" w:rsidP="00B759A0">
            <w:pPr>
              <w:spacing w:after="0" w:line="240" w:lineRule="auto"/>
              <w:jc w:val="center"/>
              <w:rPr>
                <w:rFonts w:ascii="Calibri" w:eastAsia="Times New Roman" w:hAnsi="Calibri" w:cs="Arial"/>
                <w:b/>
                <w:sz w:val="36"/>
                <w:szCs w:val="36"/>
              </w:rPr>
            </w:pPr>
            <w:r w:rsidRPr="00B759A0">
              <w:rPr>
                <w:rFonts w:ascii="Calibri" w:eastAsia="Times New Roman" w:hAnsi="Calibri" w:cs="Arial"/>
                <w:b/>
                <w:sz w:val="24"/>
                <w:szCs w:val="24"/>
              </w:rPr>
              <w:t>KRYTERIA PREMIUJĄCE -</w:t>
            </w:r>
            <w:r w:rsidRPr="00B759A0">
              <w:rPr>
                <w:rFonts w:ascii="Calibri" w:eastAsia="Times New Roman" w:hAnsi="Calibri" w:cs="Arial"/>
                <w:b/>
                <w:sz w:val="36"/>
                <w:szCs w:val="36"/>
              </w:rPr>
              <w:t xml:space="preserve"> </w:t>
            </w:r>
            <w:r w:rsidRPr="00B759A0">
              <w:rPr>
                <w:rFonts w:ascii="Calibri" w:eastAsia="Times New Roman" w:hAnsi="Calibri" w:cs="Arial"/>
                <w:b/>
              </w:rPr>
              <w:t>weryfikowane na etapie oceny merytorycznej</w:t>
            </w:r>
          </w:p>
        </w:tc>
      </w:tr>
      <w:tr w:rsidR="00B759A0" w:rsidRPr="00B759A0" w14:paraId="62D4E347" w14:textId="77777777" w:rsidTr="0061354D">
        <w:trPr>
          <w:trHeight w:val="57"/>
        </w:trPr>
        <w:tc>
          <w:tcPr>
            <w:tcW w:w="201" w:type="pct"/>
            <w:shd w:val="clear" w:color="auto" w:fill="BFBFBF"/>
            <w:vAlign w:val="center"/>
          </w:tcPr>
          <w:p w14:paraId="4A6123C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50" w:type="pct"/>
            <w:gridSpan w:val="2"/>
            <w:shd w:val="clear" w:color="auto" w:fill="BFBFBF"/>
            <w:vAlign w:val="center"/>
          </w:tcPr>
          <w:p w14:paraId="0BA5C68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44" w:type="pct"/>
            <w:shd w:val="clear" w:color="auto" w:fill="BFBFBF"/>
            <w:vAlign w:val="center"/>
          </w:tcPr>
          <w:p w14:paraId="71BE2F5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8" w:type="pct"/>
            <w:shd w:val="clear" w:color="auto" w:fill="BFBFBF"/>
            <w:vAlign w:val="center"/>
          </w:tcPr>
          <w:p w14:paraId="2829FD1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32" w:type="pct"/>
            <w:shd w:val="clear" w:color="auto" w:fill="BFBFBF"/>
            <w:vAlign w:val="center"/>
          </w:tcPr>
          <w:p w14:paraId="6DDEF38E"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555" w:type="pct"/>
            <w:shd w:val="clear" w:color="auto" w:fill="BFBFBF"/>
            <w:vAlign w:val="center"/>
          </w:tcPr>
          <w:p w14:paraId="1D32822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35B6E2E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442BE3F4"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331B718B" w14:textId="77777777" w:rsidTr="0061354D">
        <w:trPr>
          <w:trHeight w:val="57"/>
        </w:trPr>
        <w:tc>
          <w:tcPr>
            <w:tcW w:w="201" w:type="pct"/>
            <w:vAlign w:val="center"/>
          </w:tcPr>
          <w:p w14:paraId="1C1FFA41" w14:textId="77777777" w:rsidR="00B759A0" w:rsidRPr="00B759A0" w:rsidRDefault="00B759A0" w:rsidP="00B759A0">
            <w:pPr>
              <w:spacing w:after="0" w:line="240" w:lineRule="auto"/>
              <w:ind w:left="142"/>
              <w:contextualSpacing/>
              <w:jc w:val="center"/>
              <w:rPr>
                <w:rFonts w:ascii="Calibri" w:eastAsia="Calibri" w:hAnsi="Calibri" w:cs="Arial"/>
                <w:sz w:val="20"/>
                <w:szCs w:val="20"/>
              </w:rPr>
            </w:pPr>
            <w:r w:rsidRPr="00B759A0">
              <w:rPr>
                <w:rFonts w:ascii="Calibri" w:eastAsia="Calibri" w:hAnsi="Calibri" w:cs="Arial"/>
                <w:sz w:val="20"/>
                <w:szCs w:val="20"/>
              </w:rPr>
              <w:t>1.</w:t>
            </w:r>
          </w:p>
        </w:tc>
        <w:tc>
          <w:tcPr>
            <w:tcW w:w="1050" w:type="pct"/>
            <w:gridSpan w:val="2"/>
          </w:tcPr>
          <w:p w14:paraId="11D052D4"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w partnerstwie.</w:t>
            </w:r>
          </w:p>
        </w:tc>
        <w:tc>
          <w:tcPr>
            <w:tcW w:w="1844" w:type="pct"/>
          </w:tcPr>
          <w:p w14:paraId="00063FE0"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0ACD11FA"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 xml:space="preserve">co najmniej jedną organizacją pozarządową, której </w:t>
            </w:r>
            <w:r w:rsidRPr="00B759A0">
              <w:rPr>
                <w:rFonts w:ascii="Calibri" w:eastAsia="Times New Roman" w:hAnsi="Calibri" w:cs="Arial"/>
                <w:sz w:val="20"/>
                <w:szCs w:val="20"/>
              </w:rPr>
              <w:lastRenderedPageBreak/>
              <w:t xml:space="preserve">działalnością statutową jest profilaktyka </w:t>
            </w:r>
            <w:r w:rsidRPr="00B759A0">
              <w:rPr>
                <w:rFonts w:ascii="Calibri" w:eastAsia="Times New Roman" w:hAnsi="Calibri" w:cs="Arial"/>
                <w:sz w:val="20"/>
                <w:szCs w:val="20"/>
              </w:rPr>
              <w:br/>
              <w:t>i promocja zdrowia.</w:t>
            </w:r>
          </w:p>
          <w:p w14:paraId="78374DA1"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badań profilaktycznych;</w:t>
            </w:r>
          </w:p>
          <w:p w14:paraId="7CAA0E9E"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22FFB810"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4745109C" w14:textId="77777777" w:rsidR="00B759A0" w:rsidRPr="00B759A0" w:rsidRDefault="00B759A0" w:rsidP="00B759A0">
            <w:pPr>
              <w:autoSpaceDE w:val="0"/>
              <w:autoSpaceDN w:val="0"/>
              <w:adjustRightInd w:val="0"/>
              <w:spacing w:after="40" w:line="240" w:lineRule="auto"/>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lepsza identyfikacja i uwzględnienie barier dotyczących potencjalnych uczestników, większe zabezpieczenie przestrzegania praw pacjenta);</w:t>
            </w:r>
          </w:p>
          <w:p w14:paraId="3F9AFF7F"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38488846"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51A0B6CD" w14:textId="77777777" w:rsidR="00B759A0" w:rsidRPr="00B759A0" w:rsidRDefault="00B759A0" w:rsidP="00B759A0">
            <w:pPr>
              <w:autoSpaceDE w:val="0"/>
              <w:autoSpaceDN w:val="0"/>
              <w:adjustRightInd w:val="0"/>
              <w:spacing w:after="120" w:line="240" w:lineRule="auto"/>
              <w:ind w:left="-30" w:firstLine="30"/>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1D91BA5B" w14:textId="77777777" w:rsidR="00B759A0" w:rsidRPr="00B759A0" w:rsidRDefault="00B759A0" w:rsidP="00B759A0">
            <w:pPr>
              <w:autoSpaceDE w:val="0"/>
              <w:autoSpaceDN w:val="0"/>
              <w:adjustRightInd w:val="0"/>
              <w:spacing w:after="120" w:line="240" w:lineRule="auto"/>
              <w:ind w:left="-30" w:firstLine="30"/>
              <w:contextualSpacing/>
              <w:rPr>
                <w:rFonts w:ascii="Calibri" w:eastAsia="Times New Roman" w:hAnsi="Calibri" w:cs="Arial"/>
                <w:sz w:val="20"/>
                <w:szCs w:val="20"/>
              </w:rPr>
            </w:pPr>
          </w:p>
          <w:p w14:paraId="7AA6ED67" w14:textId="77777777" w:rsidR="00B759A0" w:rsidRPr="00B759A0" w:rsidDel="00A356E2"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val="restart"/>
            <w:vAlign w:val="center"/>
          </w:tcPr>
          <w:p w14:paraId="70EE7908"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Projekty, które otrzymały minimum </w:t>
            </w:r>
            <w:r w:rsidRPr="00B759A0">
              <w:rPr>
                <w:rFonts w:ascii="Calibri" w:eastAsia="Times New Roman" w:hAnsi="Calibri" w:cs="Arial"/>
                <w:sz w:val="20"/>
                <w:szCs w:val="20"/>
              </w:rPr>
              <w:lastRenderedPageBreak/>
              <w:t xml:space="preserve">punktowe od obydwu oceniających podczas oceny spełniania ogólnych kryteriów merytorycznych oraz spełniają kryteria premiujące otrzymują premię punktową </w:t>
            </w:r>
            <w:r w:rsidRPr="00B759A0">
              <w:rPr>
                <w:rFonts w:ascii="Calibri" w:eastAsia="Times New Roman" w:hAnsi="Calibri" w:cs="Arial"/>
                <w:sz w:val="20"/>
                <w:szCs w:val="20"/>
              </w:rPr>
              <w:br/>
              <w:t>(maksymalnie 30 punktów).</w:t>
            </w:r>
          </w:p>
          <w:p w14:paraId="07A62869" w14:textId="77777777" w:rsidR="00B759A0" w:rsidRPr="00B759A0" w:rsidRDefault="00B759A0" w:rsidP="00B759A0">
            <w:pPr>
              <w:spacing w:after="12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Ocena spełniania kryterium premiującego jest dokonywana poprzez przyznanie liczby punktów </w:t>
            </w:r>
            <w:r w:rsidRPr="00B759A0">
              <w:rPr>
                <w:rFonts w:ascii="Calibri" w:eastAsia="Times New Roman" w:hAnsi="Calibri" w:cs="Arial"/>
                <w:color w:val="000000"/>
                <w:sz w:val="20"/>
                <w:szCs w:val="20"/>
              </w:rPr>
              <w:br/>
              <w:t>w zakresie określonym dla tego kryterium. Przyznanie określonej dla danego kryterium premiującego liczby punktów oznacza spełnienie kryterium. Nieprzyznanie punktów oznacza niespełnienie kryterium.</w:t>
            </w:r>
          </w:p>
          <w:p w14:paraId="0C690B68"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32" w:type="pct"/>
            <w:vAlign w:val="center"/>
          </w:tcPr>
          <w:p w14:paraId="34E73E4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1 partner – </w:t>
            </w:r>
          </w:p>
          <w:p w14:paraId="264D8EDA"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t>3 pkt</w:t>
            </w:r>
          </w:p>
          <w:p w14:paraId="086DFF3D" w14:textId="77777777" w:rsidR="00B759A0" w:rsidRPr="00B759A0" w:rsidRDefault="00B759A0" w:rsidP="00B759A0">
            <w:pPr>
              <w:spacing w:after="60" w:line="240" w:lineRule="auto"/>
              <w:rPr>
                <w:rFonts w:ascii="Calibri" w:eastAsia="Times New Roman" w:hAnsi="Calibri" w:cs="Arial"/>
                <w:sz w:val="20"/>
                <w:szCs w:val="20"/>
              </w:rPr>
            </w:pPr>
          </w:p>
          <w:p w14:paraId="7EE589E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2 partnerów – </w:t>
            </w:r>
          </w:p>
          <w:p w14:paraId="46E8F681"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t>6 pkt</w:t>
            </w:r>
          </w:p>
          <w:p w14:paraId="72458F8C" w14:textId="77777777" w:rsidR="00B759A0" w:rsidRPr="00B759A0" w:rsidRDefault="00B759A0" w:rsidP="00B759A0">
            <w:pPr>
              <w:spacing w:after="60" w:line="240" w:lineRule="auto"/>
              <w:rPr>
                <w:rFonts w:ascii="Calibri" w:eastAsia="Times New Roman" w:hAnsi="Calibri" w:cs="Arial"/>
                <w:sz w:val="20"/>
                <w:szCs w:val="20"/>
              </w:rPr>
            </w:pPr>
          </w:p>
          <w:p w14:paraId="71A0E22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3 partnerów </w:t>
            </w:r>
            <w:r w:rsidRPr="00B759A0">
              <w:rPr>
                <w:rFonts w:ascii="Calibri" w:eastAsia="Times New Roman" w:hAnsi="Calibri" w:cs="Arial"/>
                <w:sz w:val="20"/>
                <w:szCs w:val="20"/>
              </w:rPr>
              <w:br/>
              <w:t xml:space="preserve">i więcej – </w:t>
            </w:r>
          </w:p>
          <w:p w14:paraId="4410A20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 pkt</w:t>
            </w:r>
          </w:p>
        </w:tc>
        <w:tc>
          <w:tcPr>
            <w:tcW w:w="555" w:type="pct"/>
            <w:vAlign w:val="center"/>
          </w:tcPr>
          <w:p w14:paraId="4D2582E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I. 3</w:t>
            </w:r>
          </w:p>
        </w:tc>
      </w:tr>
      <w:tr w:rsidR="00B759A0" w:rsidRPr="00B759A0" w14:paraId="2BE5F6B2" w14:textId="77777777" w:rsidTr="0061354D">
        <w:trPr>
          <w:trHeight w:val="57"/>
        </w:trPr>
        <w:tc>
          <w:tcPr>
            <w:tcW w:w="201" w:type="pct"/>
            <w:vAlign w:val="center"/>
          </w:tcPr>
          <w:p w14:paraId="3EDFBFFB" w14:textId="77777777" w:rsidR="00B759A0" w:rsidRPr="00B759A0" w:rsidRDefault="00B759A0" w:rsidP="00B759A0">
            <w:pPr>
              <w:spacing w:after="0" w:line="240" w:lineRule="auto"/>
              <w:ind w:left="142"/>
              <w:contextualSpacing/>
              <w:jc w:val="center"/>
              <w:rPr>
                <w:rFonts w:ascii="Calibri" w:eastAsia="Calibri" w:hAnsi="Calibri" w:cs="Arial"/>
                <w:sz w:val="20"/>
                <w:szCs w:val="20"/>
              </w:rPr>
            </w:pPr>
            <w:r w:rsidRPr="00B759A0">
              <w:rPr>
                <w:rFonts w:ascii="Calibri" w:eastAsia="Calibri" w:hAnsi="Calibri" w:cs="Arial"/>
                <w:sz w:val="20"/>
                <w:szCs w:val="20"/>
              </w:rPr>
              <w:lastRenderedPageBreak/>
              <w:t>2.</w:t>
            </w:r>
          </w:p>
        </w:tc>
        <w:tc>
          <w:tcPr>
            <w:tcW w:w="1050" w:type="pct"/>
            <w:gridSpan w:val="2"/>
          </w:tcPr>
          <w:p w14:paraId="28D4DBE6"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Projekt przewiduje realizację wsparcia również w godzinach popołudniowych, wieczornych oraz w soboty.</w:t>
            </w:r>
          </w:p>
        </w:tc>
        <w:tc>
          <w:tcPr>
            <w:tcW w:w="1844" w:type="pct"/>
          </w:tcPr>
          <w:p w14:paraId="0904C69F"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celu rozszerzenia dostępu do usług i zapewnienia wsparcia większej liczbie uczestników premiowane będą projekty, </w:t>
            </w:r>
            <w:r w:rsidRPr="00B759A0">
              <w:rPr>
                <w:rFonts w:ascii="Calibri" w:eastAsia="Times New Roman" w:hAnsi="Calibri" w:cs="Arial"/>
                <w:sz w:val="20"/>
                <w:szCs w:val="20"/>
              </w:rPr>
              <w:br/>
              <w:t xml:space="preserve">w których wsparcie zaplanowano również </w:t>
            </w:r>
            <w:r w:rsidRPr="00B759A0">
              <w:rPr>
                <w:rFonts w:ascii="Calibri" w:eastAsia="Times New Roman" w:hAnsi="Calibri" w:cs="Arial"/>
                <w:sz w:val="20"/>
                <w:szCs w:val="20"/>
              </w:rPr>
              <w:br/>
              <w:t>w godzinach popołudniowych, wieczornych oraz w soboty.</w:t>
            </w:r>
          </w:p>
          <w:p w14:paraId="174480DB"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3A1002CA" w14:textId="77777777" w:rsidR="00B759A0" w:rsidRPr="00B759A0" w:rsidRDefault="00B759A0" w:rsidP="00B759A0">
            <w:pPr>
              <w:jc w:val="center"/>
              <w:rPr>
                <w:rFonts w:ascii="Calibri" w:eastAsia="Times New Roman" w:hAnsi="Calibri" w:cs="Arial"/>
                <w:sz w:val="20"/>
                <w:szCs w:val="20"/>
              </w:rPr>
            </w:pPr>
          </w:p>
        </w:tc>
        <w:tc>
          <w:tcPr>
            <w:tcW w:w="632" w:type="pct"/>
            <w:vAlign w:val="center"/>
          </w:tcPr>
          <w:p w14:paraId="1347BFD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555" w:type="pct"/>
            <w:vAlign w:val="center"/>
          </w:tcPr>
          <w:p w14:paraId="4296BD3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r w:rsidR="00B759A0" w:rsidRPr="00B759A0" w14:paraId="66A37508" w14:textId="77777777" w:rsidTr="0061354D">
        <w:trPr>
          <w:trHeight w:val="57"/>
        </w:trPr>
        <w:tc>
          <w:tcPr>
            <w:tcW w:w="201" w:type="pct"/>
            <w:vAlign w:val="center"/>
          </w:tcPr>
          <w:p w14:paraId="3035CCFA" w14:textId="77777777" w:rsidR="00B759A0" w:rsidRPr="00B759A0" w:rsidRDefault="00B759A0" w:rsidP="00B759A0">
            <w:pPr>
              <w:spacing w:after="0" w:line="240" w:lineRule="auto"/>
              <w:ind w:left="142"/>
              <w:contextualSpacing/>
              <w:jc w:val="center"/>
              <w:rPr>
                <w:rFonts w:ascii="Calibri" w:eastAsia="Calibri" w:hAnsi="Calibri" w:cs="Arial"/>
                <w:sz w:val="20"/>
                <w:szCs w:val="20"/>
              </w:rPr>
            </w:pPr>
            <w:r w:rsidRPr="00B759A0">
              <w:rPr>
                <w:rFonts w:ascii="Calibri" w:eastAsia="Calibri" w:hAnsi="Calibri" w:cs="Arial"/>
                <w:sz w:val="20"/>
                <w:szCs w:val="20"/>
              </w:rPr>
              <w:t>3.</w:t>
            </w:r>
          </w:p>
        </w:tc>
        <w:tc>
          <w:tcPr>
            <w:tcW w:w="1050" w:type="pct"/>
            <w:gridSpan w:val="2"/>
          </w:tcPr>
          <w:p w14:paraId="1B056325"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w:t>
            </w:r>
            <w:r w:rsidRPr="00B759A0">
              <w:rPr>
                <w:rFonts w:ascii="Calibri" w:eastAsia="Times New Roman" w:hAnsi="Calibri" w:cs="Arial"/>
                <w:sz w:val="20"/>
                <w:szCs w:val="20"/>
              </w:rPr>
              <w:lastRenderedPageBreak/>
              <w:t xml:space="preserve">krajowych (również realizowanymi we wcześniejszych okresach programowania)*. </w:t>
            </w:r>
          </w:p>
          <w:p w14:paraId="38B9517E"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*komplementarność nie może obejmować tego samego zakresu tematycznego, tj. profilaktyki raka jelita grubego.</w:t>
            </w:r>
          </w:p>
        </w:tc>
        <w:tc>
          <w:tcPr>
            <w:tcW w:w="1844" w:type="pct"/>
          </w:tcPr>
          <w:p w14:paraId="38781A74" w14:textId="77777777" w:rsidR="00B759A0" w:rsidRPr="00B759A0" w:rsidRDefault="00B759A0" w:rsidP="00B759A0">
            <w:pPr>
              <w:tabs>
                <w:tab w:val="left" w:pos="3932"/>
              </w:tabs>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pozwoli na przeprowadzenie działań komplementarnych z innymi projektami finansowanymi ze środków UE lub ze środków krajowych (również realizowanymi </w:t>
            </w:r>
            <w:r w:rsidRPr="00B759A0">
              <w:rPr>
                <w:rFonts w:ascii="Calibri" w:eastAsia="Times New Roman" w:hAnsi="Calibri" w:cs="Arial"/>
                <w:sz w:val="20"/>
                <w:szCs w:val="20"/>
              </w:rPr>
              <w:lastRenderedPageBreak/>
              <w:t xml:space="preserve">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729B9926"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564F2BCF" w14:textId="77777777" w:rsidR="00B759A0" w:rsidRPr="00B759A0" w:rsidRDefault="00B759A0" w:rsidP="00B759A0">
            <w:pPr>
              <w:spacing w:after="0" w:line="240" w:lineRule="auto"/>
              <w:rPr>
                <w:rFonts w:ascii="Calibri" w:eastAsia="Times New Roman" w:hAnsi="Calibri" w:cs="Arial"/>
                <w:sz w:val="20"/>
                <w:szCs w:val="20"/>
              </w:rPr>
            </w:pPr>
          </w:p>
        </w:tc>
        <w:tc>
          <w:tcPr>
            <w:tcW w:w="632" w:type="pct"/>
            <w:vAlign w:val="center"/>
          </w:tcPr>
          <w:p w14:paraId="3650785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55" w:type="pct"/>
            <w:vAlign w:val="center"/>
          </w:tcPr>
          <w:p w14:paraId="4825A12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r w:rsidR="00B759A0" w:rsidRPr="00B759A0" w14:paraId="67485EAC" w14:textId="77777777" w:rsidTr="0061354D">
        <w:trPr>
          <w:trHeight w:val="57"/>
        </w:trPr>
        <w:tc>
          <w:tcPr>
            <w:tcW w:w="201" w:type="pct"/>
            <w:vAlign w:val="center"/>
          </w:tcPr>
          <w:p w14:paraId="27CDB263" w14:textId="77777777" w:rsidR="00B759A0" w:rsidRPr="00B759A0" w:rsidRDefault="00B759A0" w:rsidP="00B759A0">
            <w:pPr>
              <w:spacing w:after="0" w:line="240" w:lineRule="auto"/>
              <w:ind w:left="142"/>
              <w:contextualSpacing/>
              <w:jc w:val="center"/>
              <w:rPr>
                <w:rFonts w:ascii="Calibri" w:eastAsia="Calibri" w:hAnsi="Calibri" w:cs="Arial"/>
                <w:sz w:val="20"/>
                <w:szCs w:val="20"/>
              </w:rPr>
            </w:pPr>
            <w:r w:rsidRPr="00B759A0">
              <w:rPr>
                <w:rFonts w:ascii="Calibri" w:eastAsia="Calibri" w:hAnsi="Calibri" w:cs="Arial"/>
                <w:sz w:val="20"/>
                <w:szCs w:val="20"/>
              </w:rPr>
              <w:lastRenderedPageBreak/>
              <w:t>4.</w:t>
            </w:r>
          </w:p>
        </w:tc>
        <w:tc>
          <w:tcPr>
            <w:tcW w:w="1050" w:type="pct"/>
            <w:gridSpan w:val="2"/>
          </w:tcPr>
          <w:p w14:paraId="19414AD2"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Wnioskodawca lub jego Partner udziela świadczeń opieki zdrowotnej finansowanych ze środków publicznych w zakresie objętym wsparciem.</w:t>
            </w:r>
          </w:p>
        </w:tc>
        <w:tc>
          <w:tcPr>
            <w:tcW w:w="1844" w:type="pct"/>
          </w:tcPr>
          <w:p w14:paraId="78E01F5F"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Premiowane będą projekty, w ramach których Wnioskodawca lub Partner udziela świadczeń opieki zdrowotnej finansowanych ze środków publicznych w oparciu o umowę z dyrektorem Świętokrzyskiego Oddziału Wojewódzkiego NFZ.</w:t>
            </w:r>
          </w:p>
          <w:p w14:paraId="49206B7C"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7BC84424" w14:textId="77777777" w:rsidR="00B759A0" w:rsidRPr="00B759A0" w:rsidRDefault="00B759A0" w:rsidP="00B759A0">
            <w:pPr>
              <w:spacing w:after="0" w:line="240" w:lineRule="auto"/>
              <w:rPr>
                <w:rFonts w:ascii="Calibri" w:eastAsia="Times New Roman" w:hAnsi="Calibri" w:cs="Arial"/>
                <w:sz w:val="20"/>
                <w:szCs w:val="20"/>
              </w:rPr>
            </w:pPr>
          </w:p>
        </w:tc>
        <w:tc>
          <w:tcPr>
            <w:tcW w:w="632" w:type="pct"/>
            <w:vAlign w:val="center"/>
          </w:tcPr>
          <w:p w14:paraId="4CEB1FF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55" w:type="pct"/>
            <w:vAlign w:val="center"/>
          </w:tcPr>
          <w:p w14:paraId="7335855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bl>
    <w:p w14:paraId="5E64DC0D" w14:textId="77777777" w:rsidR="00B759A0" w:rsidRPr="00B759A0" w:rsidRDefault="00B759A0" w:rsidP="00B759A0"/>
    <w:p w14:paraId="5E5ACA51"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69" w:name="_Toc473720149"/>
    </w:p>
    <w:p w14:paraId="5C107F55"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p>
    <w:p w14:paraId="7FF1CE05"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p>
    <w:p w14:paraId="7A799677"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p>
    <w:p w14:paraId="258E4ECA"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p>
    <w:p w14:paraId="5F716316"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70" w:name="_Toc483466908"/>
      <w:r w:rsidRPr="00B759A0">
        <w:rPr>
          <w:rFonts w:asciiTheme="majorHAnsi" w:eastAsiaTheme="majorEastAsia" w:hAnsiTheme="majorHAnsi" w:cstheme="majorBidi"/>
          <w:b/>
          <w:bCs/>
          <w:color w:val="4F81BD" w:themeColor="accent1"/>
        </w:rPr>
        <w:t xml:space="preserve">Działanie 8.3 Zwiększenie dostępu do wysokiej jakości edukacji przedszkolnej oraz kształcenia podstawowego, gimnazjalnego </w:t>
      </w:r>
      <w:r w:rsidRPr="00B759A0">
        <w:rPr>
          <w:rFonts w:asciiTheme="majorHAnsi" w:eastAsiaTheme="majorEastAsia" w:hAnsiTheme="majorHAnsi" w:cstheme="majorBidi"/>
          <w:b/>
          <w:bCs/>
          <w:color w:val="4F81BD" w:themeColor="accent1"/>
        </w:rPr>
        <w:br/>
        <w:t>i ponadgimnazjalnego</w:t>
      </w:r>
      <w:bookmarkEnd w:id="69"/>
      <w:bookmarkEnd w:id="70"/>
    </w:p>
    <w:p w14:paraId="1BF33CAE"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71" w:name="_Toc473720150"/>
      <w:bookmarkStart w:id="72" w:name="_Toc483466909"/>
      <w:r w:rsidRPr="00B759A0">
        <w:rPr>
          <w:rFonts w:asciiTheme="majorHAnsi" w:eastAsiaTheme="majorEastAsia" w:hAnsiTheme="majorHAnsi" w:cstheme="majorBidi"/>
          <w:b/>
          <w:bCs/>
          <w:color w:val="4F81BD" w:themeColor="accent1"/>
        </w:rPr>
        <w:t>Poddziałanie 8.3.1 Upowszechnienie i wzrost jakości edukacji przedszkolnej (projekty konkursowe)</w:t>
      </w:r>
      <w:bookmarkEnd w:id="71"/>
      <w:bookmarkEnd w:id="72"/>
    </w:p>
    <w:p w14:paraId="5D6B9216" w14:textId="77777777" w:rsidR="00B759A0" w:rsidRPr="00B759A0" w:rsidRDefault="00B759A0" w:rsidP="00B759A0"/>
    <w:tbl>
      <w:tblPr>
        <w:tblW w:w="517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794"/>
        <w:gridCol w:w="1129"/>
        <w:gridCol w:w="5386"/>
        <w:gridCol w:w="2127"/>
        <w:gridCol w:w="2127"/>
        <w:gridCol w:w="1559"/>
      </w:tblGrid>
      <w:tr w:rsidR="00B759A0" w:rsidRPr="00B759A0" w14:paraId="408E176B" w14:textId="77777777" w:rsidTr="0061354D">
        <w:trPr>
          <w:trHeight w:val="57"/>
        </w:trPr>
        <w:tc>
          <w:tcPr>
            <w:tcW w:w="809" w:type="pct"/>
            <w:gridSpan w:val="2"/>
            <w:tcBorders>
              <w:bottom w:val="single" w:sz="4" w:space="0" w:color="auto"/>
            </w:tcBorders>
            <w:shd w:val="clear" w:color="auto" w:fill="A6A6A6"/>
            <w:vAlign w:val="center"/>
          </w:tcPr>
          <w:p w14:paraId="02D03CA6"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Times New Roman" w:hAnsi="Calibri" w:cs="Times New Roman"/>
                <w:b/>
                <w:sz w:val="36"/>
                <w:szCs w:val="36"/>
              </w:rPr>
              <w:br w:type="page"/>
            </w:r>
            <w:r w:rsidRPr="00B759A0">
              <w:rPr>
                <w:rFonts w:ascii="Calibri" w:eastAsia="Times New Roman" w:hAnsi="Calibri" w:cs="Times New Roman"/>
                <w:b/>
                <w:sz w:val="36"/>
                <w:szCs w:val="36"/>
              </w:rPr>
              <w:br w:type="page"/>
            </w:r>
            <w:r w:rsidRPr="00B759A0">
              <w:rPr>
                <w:rFonts w:ascii="Calibri" w:eastAsia="Calibri" w:hAnsi="Calibri" w:cs="Times New Roman"/>
                <w:b/>
                <w:i/>
                <w:sz w:val="20"/>
                <w:szCs w:val="20"/>
              </w:rPr>
              <w:br w:type="page"/>
            </w:r>
            <w:r w:rsidRPr="00B759A0">
              <w:rPr>
                <w:rFonts w:ascii="Calibri" w:eastAsia="Calibri" w:hAnsi="Calibri" w:cs="Times New Roman"/>
                <w:b/>
                <w:i/>
                <w:sz w:val="20"/>
                <w:szCs w:val="20"/>
              </w:rPr>
              <w:br w:type="page"/>
            </w:r>
            <w:r w:rsidRPr="00B759A0">
              <w:rPr>
                <w:rFonts w:ascii="Calibri" w:eastAsia="Calibri" w:hAnsi="Calibri" w:cs="Times New Roman"/>
                <w:b/>
                <w:sz w:val="20"/>
                <w:szCs w:val="20"/>
              </w:rPr>
              <w:t xml:space="preserve">OŚ PRIORYTETOWA </w:t>
            </w:r>
          </w:p>
        </w:tc>
        <w:tc>
          <w:tcPr>
            <w:tcW w:w="4191" w:type="pct"/>
            <w:gridSpan w:val="5"/>
            <w:tcBorders>
              <w:bottom w:val="single" w:sz="4" w:space="0" w:color="auto"/>
            </w:tcBorders>
            <w:shd w:val="clear" w:color="auto" w:fill="D9D9D9"/>
            <w:vAlign w:val="center"/>
          </w:tcPr>
          <w:p w14:paraId="09B359F1"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Oś priorytetowa 8. Rozwój edukacji i aktywne społeczeństwo</w:t>
            </w:r>
          </w:p>
        </w:tc>
      </w:tr>
      <w:tr w:rsidR="00B759A0" w:rsidRPr="00B759A0" w14:paraId="7FF47571" w14:textId="77777777" w:rsidTr="0061354D">
        <w:trPr>
          <w:trHeight w:val="57"/>
        </w:trPr>
        <w:tc>
          <w:tcPr>
            <w:tcW w:w="809" w:type="pct"/>
            <w:gridSpan w:val="2"/>
            <w:tcBorders>
              <w:bottom w:val="single" w:sz="4" w:space="0" w:color="auto"/>
            </w:tcBorders>
            <w:shd w:val="clear" w:color="auto" w:fill="A6A6A6"/>
            <w:vAlign w:val="center"/>
          </w:tcPr>
          <w:p w14:paraId="26253C6E"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 xml:space="preserve">PRORYTET </w:t>
            </w:r>
            <w:r w:rsidRPr="00B759A0">
              <w:rPr>
                <w:rFonts w:ascii="Calibri" w:eastAsia="Calibri" w:hAnsi="Calibri" w:cs="Times New Roman"/>
                <w:b/>
                <w:sz w:val="20"/>
                <w:szCs w:val="20"/>
              </w:rPr>
              <w:lastRenderedPageBreak/>
              <w:t>INWESTYCYJNY</w:t>
            </w:r>
          </w:p>
        </w:tc>
        <w:tc>
          <w:tcPr>
            <w:tcW w:w="4191" w:type="pct"/>
            <w:gridSpan w:val="5"/>
            <w:tcBorders>
              <w:bottom w:val="single" w:sz="4" w:space="0" w:color="auto"/>
            </w:tcBorders>
            <w:shd w:val="clear" w:color="auto" w:fill="D9D9D9"/>
            <w:vAlign w:val="center"/>
          </w:tcPr>
          <w:p w14:paraId="7D8C06F9" w14:textId="77777777" w:rsidR="00B759A0" w:rsidRPr="00B759A0" w:rsidRDefault="00B759A0" w:rsidP="00B759A0">
            <w:pPr>
              <w:spacing w:after="0" w:line="240" w:lineRule="auto"/>
              <w:jc w:val="both"/>
              <w:rPr>
                <w:rFonts w:ascii="Calibri" w:eastAsia="Calibri" w:hAnsi="Calibri" w:cs="Times New Roman"/>
                <w:b/>
              </w:rPr>
            </w:pPr>
            <w:r w:rsidRPr="00B759A0">
              <w:rPr>
                <w:rFonts w:ascii="Calibri" w:eastAsia="Calibri" w:hAnsi="Calibri" w:cs="Times New Roman"/>
                <w:b/>
              </w:rPr>
              <w:lastRenderedPageBreak/>
              <w:t xml:space="preserve">10i Ograniczenie i zapobieganie przedwczesnemu kończeniu nauki szkolnej oraz zapewnianie równego dostępu do dobrej jakości </w:t>
            </w:r>
            <w:r w:rsidRPr="00B759A0">
              <w:rPr>
                <w:rFonts w:ascii="Calibri" w:eastAsia="Calibri" w:hAnsi="Calibri" w:cs="Times New Roman"/>
                <w:b/>
              </w:rPr>
              <w:lastRenderedPageBreak/>
              <w:t>wczesnej edukacji elementarnej oraz kształcenia podstawowego, gimnazjalnego i ponadgimnazjalnego, z uwzględnieniem formalnych, nieformalnych i </w:t>
            </w:r>
            <w:proofErr w:type="spellStart"/>
            <w:r w:rsidRPr="00B759A0">
              <w:rPr>
                <w:rFonts w:ascii="Calibri" w:eastAsia="Calibri" w:hAnsi="Calibri" w:cs="Times New Roman"/>
                <w:b/>
              </w:rPr>
              <w:t>pozaformalnych</w:t>
            </w:r>
            <w:proofErr w:type="spellEnd"/>
            <w:r w:rsidRPr="00B759A0">
              <w:rPr>
                <w:rFonts w:ascii="Calibri" w:eastAsia="Calibri" w:hAnsi="Calibri" w:cs="Times New Roman"/>
                <w:b/>
              </w:rPr>
              <w:t xml:space="preserve"> ścieżek kształcenia umożliwiających ponowne podjęcie kształcenia i szkolenia</w:t>
            </w:r>
          </w:p>
        </w:tc>
      </w:tr>
      <w:tr w:rsidR="00B759A0" w:rsidRPr="00B759A0" w14:paraId="148B13D6" w14:textId="77777777" w:rsidTr="0061354D">
        <w:trPr>
          <w:trHeight w:val="57"/>
        </w:trPr>
        <w:tc>
          <w:tcPr>
            <w:tcW w:w="809" w:type="pct"/>
            <w:gridSpan w:val="2"/>
            <w:tcBorders>
              <w:bottom w:val="single" w:sz="4" w:space="0" w:color="auto"/>
            </w:tcBorders>
            <w:shd w:val="clear" w:color="auto" w:fill="A6A6A6"/>
            <w:vAlign w:val="center"/>
          </w:tcPr>
          <w:p w14:paraId="604A5AF9"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lastRenderedPageBreak/>
              <w:t>DZIAŁANIE</w:t>
            </w:r>
          </w:p>
        </w:tc>
        <w:tc>
          <w:tcPr>
            <w:tcW w:w="4191" w:type="pct"/>
            <w:gridSpan w:val="5"/>
            <w:tcBorders>
              <w:bottom w:val="single" w:sz="4" w:space="0" w:color="auto"/>
            </w:tcBorders>
            <w:shd w:val="clear" w:color="auto" w:fill="D9D9D9"/>
            <w:vAlign w:val="center"/>
          </w:tcPr>
          <w:p w14:paraId="1F90E417" w14:textId="77777777" w:rsidR="00B759A0" w:rsidRPr="00B759A0" w:rsidRDefault="00B759A0" w:rsidP="00B759A0">
            <w:pPr>
              <w:spacing w:after="0" w:line="240" w:lineRule="auto"/>
              <w:jc w:val="both"/>
              <w:rPr>
                <w:rFonts w:ascii="Calibri" w:eastAsia="Calibri" w:hAnsi="Calibri" w:cs="Times New Roman"/>
                <w:b/>
              </w:rPr>
            </w:pPr>
            <w:r w:rsidRPr="00B759A0">
              <w:rPr>
                <w:rFonts w:ascii="Calibri" w:eastAsia="Calibri" w:hAnsi="Calibri" w:cs="Times New Roman"/>
                <w:b/>
              </w:rPr>
              <w:t xml:space="preserve">Działanie 8.3 Zwiększenie dostępu do wysokiej jakości edukacji przedszkolnej oraz kształcenia podstawowego, gimnazjalnego </w:t>
            </w:r>
            <w:r w:rsidRPr="00B759A0">
              <w:rPr>
                <w:rFonts w:ascii="Calibri" w:eastAsia="Calibri" w:hAnsi="Calibri" w:cs="Times New Roman"/>
                <w:b/>
              </w:rPr>
              <w:br/>
              <w:t>i ponadgimnazjalnego</w:t>
            </w:r>
          </w:p>
        </w:tc>
      </w:tr>
      <w:tr w:rsidR="00B759A0" w:rsidRPr="00B759A0" w14:paraId="2F123B1F" w14:textId="77777777" w:rsidTr="0061354D">
        <w:trPr>
          <w:trHeight w:val="57"/>
        </w:trPr>
        <w:tc>
          <w:tcPr>
            <w:tcW w:w="809" w:type="pct"/>
            <w:gridSpan w:val="2"/>
            <w:tcBorders>
              <w:bottom w:val="single" w:sz="4" w:space="0" w:color="auto"/>
            </w:tcBorders>
            <w:shd w:val="clear" w:color="auto" w:fill="A6A6A6"/>
            <w:vAlign w:val="center"/>
          </w:tcPr>
          <w:p w14:paraId="3684A52D"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PODDZIAŁANIE</w:t>
            </w:r>
          </w:p>
        </w:tc>
        <w:tc>
          <w:tcPr>
            <w:tcW w:w="4191" w:type="pct"/>
            <w:gridSpan w:val="5"/>
            <w:tcBorders>
              <w:bottom w:val="single" w:sz="4" w:space="0" w:color="auto"/>
            </w:tcBorders>
            <w:shd w:val="clear" w:color="auto" w:fill="D9D9D9"/>
            <w:vAlign w:val="center"/>
          </w:tcPr>
          <w:p w14:paraId="19C17E2D"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 xml:space="preserve">Poddziałanie 8.3.1 Upowszechnianie i wzrost jakości edukacji przedszkolnej </w:t>
            </w:r>
            <w:r w:rsidRPr="00B759A0">
              <w:rPr>
                <w:rFonts w:ascii="Calibri" w:eastAsia="Calibri" w:hAnsi="Calibri" w:cs="Times New Roman"/>
                <w:b/>
                <w:i/>
              </w:rPr>
              <w:t>(projekty konkursowe)</w:t>
            </w:r>
          </w:p>
        </w:tc>
      </w:tr>
      <w:tr w:rsidR="00B759A0" w:rsidRPr="00B759A0" w14:paraId="77E05BBA" w14:textId="77777777" w:rsidTr="0061354D">
        <w:trPr>
          <w:trHeight w:val="57"/>
        </w:trPr>
        <w:tc>
          <w:tcPr>
            <w:tcW w:w="5000" w:type="pct"/>
            <w:gridSpan w:val="7"/>
            <w:tcBorders>
              <w:bottom w:val="single" w:sz="4" w:space="0" w:color="auto"/>
            </w:tcBorders>
            <w:shd w:val="clear" w:color="auto" w:fill="A6A6A6"/>
            <w:vAlign w:val="center"/>
          </w:tcPr>
          <w:p w14:paraId="6972E5A2" w14:textId="77777777" w:rsidR="00B759A0" w:rsidRPr="00B759A0" w:rsidRDefault="00B759A0" w:rsidP="00B759A0">
            <w:pPr>
              <w:spacing w:after="0" w:line="240" w:lineRule="auto"/>
              <w:jc w:val="center"/>
              <w:rPr>
                <w:rFonts w:ascii="Calibri" w:eastAsia="Calibri" w:hAnsi="Calibri" w:cs="Times New Roman"/>
                <w:b/>
                <w:sz w:val="24"/>
                <w:szCs w:val="24"/>
              </w:rPr>
            </w:pPr>
            <w:r w:rsidRPr="00B759A0">
              <w:rPr>
                <w:rFonts w:ascii="Calibri" w:eastAsia="Calibri" w:hAnsi="Calibri" w:cs="Times New Roman"/>
                <w:b/>
                <w:sz w:val="24"/>
                <w:szCs w:val="24"/>
              </w:rPr>
              <w:t>KRYTERIA DOSTĘPU</w:t>
            </w:r>
          </w:p>
        </w:tc>
      </w:tr>
      <w:tr w:rsidR="00B759A0" w:rsidRPr="00B759A0" w14:paraId="7B478B1D" w14:textId="77777777" w:rsidTr="0061354D">
        <w:trPr>
          <w:trHeight w:val="57"/>
        </w:trPr>
        <w:tc>
          <w:tcPr>
            <w:tcW w:w="199" w:type="pct"/>
            <w:shd w:val="clear" w:color="auto" w:fill="D9D9D9"/>
            <w:vAlign w:val="center"/>
          </w:tcPr>
          <w:p w14:paraId="752BF3A4" w14:textId="77777777" w:rsidR="00B759A0" w:rsidRPr="00B759A0" w:rsidRDefault="00B759A0" w:rsidP="00B759A0">
            <w:pPr>
              <w:spacing w:after="0" w:line="240" w:lineRule="auto"/>
              <w:ind w:left="-38"/>
              <w:jc w:val="center"/>
              <w:rPr>
                <w:rFonts w:ascii="Calibri" w:eastAsia="Calibri" w:hAnsi="Calibri" w:cs="Times New Roman"/>
                <w:b/>
                <w:szCs w:val="24"/>
              </w:rPr>
            </w:pPr>
            <w:r w:rsidRPr="00B759A0">
              <w:rPr>
                <w:rFonts w:ascii="Calibri" w:eastAsia="Calibri" w:hAnsi="Calibri" w:cs="Times New Roman"/>
                <w:b/>
              </w:rPr>
              <w:t>L.P</w:t>
            </w:r>
          </w:p>
        </w:tc>
        <w:tc>
          <w:tcPr>
            <w:tcW w:w="994" w:type="pct"/>
            <w:gridSpan w:val="2"/>
            <w:shd w:val="clear" w:color="auto" w:fill="D9D9D9"/>
            <w:vAlign w:val="center"/>
          </w:tcPr>
          <w:p w14:paraId="322ECB32"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Nazwa kryterium</w:t>
            </w:r>
          </w:p>
        </w:tc>
        <w:tc>
          <w:tcPr>
            <w:tcW w:w="1831" w:type="pct"/>
            <w:shd w:val="clear" w:color="auto" w:fill="D9D9D9"/>
            <w:vAlign w:val="center"/>
          </w:tcPr>
          <w:p w14:paraId="4836174D"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Definicja</w:t>
            </w:r>
          </w:p>
        </w:tc>
        <w:tc>
          <w:tcPr>
            <w:tcW w:w="723" w:type="pct"/>
            <w:shd w:val="clear" w:color="auto" w:fill="D9D9D9"/>
            <w:vAlign w:val="center"/>
          </w:tcPr>
          <w:p w14:paraId="5E28D284"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Opis znaczenia</w:t>
            </w:r>
          </w:p>
        </w:tc>
        <w:tc>
          <w:tcPr>
            <w:tcW w:w="723" w:type="pct"/>
            <w:shd w:val="clear" w:color="auto" w:fill="D9D9D9"/>
            <w:vAlign w:val="center"/>
          </w:tcPr>
          <w:p w14:paraId="5F210138"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Moment oceny</w:t>
            </w:r>
          </w:p>
          <w:p w14:paraId="1038B76F"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(formalna/</w:t>
            </w:r>
            <w:r w:rsidRPr="00B759A0">
              <w:rPr>
                <w:rFonts w:ascii="Calibri" w:eastAsia="Calibri" w:hAnsi="Calibri" w:cs="Times New Roman"/>
                <w:b/>
              </w:rPr>
              <w:br/>
              <w:t>merytoryczna)</w:t>
            </w:r>
          </w:p>
        </w:tc>
        <w:tc>
          <w:tcPr>
            <w:tcW w:w="530" w:type="pct"/>
            <w:shd w:val="clear" w:color="auto" w:fill="D9D9D9"/>
          </w:tcPr>
          <w:p w14:paraId="6AE1DAFD"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br/>
            </w:r>
          </w:p>
          <w:p w14:paraId="759B088E"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Stosuje się </w:t>
            </w:r>
            <w:r w:rsidRPr="00B759A0">
              <w:rPr>
                <w:rFonts w:ascii="Calibri" w:eastAsia="Calibri" w:hAnsi="Calibri" w:cs="Times New Roman"/>
                <w:b/>
              </w:rPr>
              <w:br/>
              <w:t>do typu/typów</w:t>
            </w:r>
          </w:p>
          <w:p w14:paraId="57A417F6"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rPr>
              <w:t>projektu/ów (nr)</w:t>
            </w:r>
            <w:r w:rsidRPr="00B759A0">
              <w:rPr>
                <w:rFonts w:ascii="Calibri" w:eastAsia="Calibri" w:hAnsi="Calibri" w:cs="Times New Roman"/>
                <w:b/>
                <w:sz w:val="20"/>
                <w:szCs w:val="20"/>
              </w:rPr>
              <w:t xml:space="preserve"> </w:t>
            </w:r>
          </w:p>
          <w:p w14:paraId="4D381341" w14:textId="77777777" w:rsidR="00B759A0" w:rsidRPr="00B759A0" w:rsidRDefault="00B759A0" w:rsidP="00B759A0">
            <w:pPr>
              <w:spacing w:after="0" w:line="240" w:lineRule="auto"/>
              <w:rPr>
                <w:rFonts w:ascii="Calibri" w:eastAsia="Calibri" w:hAnsi="Calibri" w:cs="Times New Roman"/>
                <w:b/>
                <w:sz w:val="20"/>
                <w:szCs w:val="20"/>
              </w:rPr>
            </w:pPr>
          </w:p>
        </w:tc>
      </w:tr>
      <w:tr w:rsidR="00B759A0" w:rsidRPr="00B759A0" w14:paraId="58A49618" w14:textId="77777777" w:rsidTr="0061354D">
        <w:trPr>
          <w:trHeight w:val="57"/>
        </w:trPr>
        <w:tc>
          <w:tcPr>
            <w:tcW w:w="199" w:type="pct"/>
            <w:vAlign w:val="center"/>
          </w:tcPr>
          <w:p w14:paraId="02B0C3F6" w14:textId="77777777" w:rsidR="00B759A0" w:rsidRPr="00B759A0" w:rsidRDefault="00B759A0" w:rsidP="00B759A0">
            <w:pPr>
              <w:numPr>
                <w:ilvl w:val="0"/>
                <w:numId w:val="85"/>
              </w:numPr>
              <w:spacing w:after="0" w:line="240" w:lineRule="auto"/>
              <w:ind w:left="644"/>
              <w:contextualSpacing/>
              <w:jc w:val="center"/>
              <w:rPr>
                <w:rFonts w:eastAsia="Times New Roman" w:cs="Times New Roman"/>
                <w:sz w:val="20"/>
                <w:szCs w:val="20"/>
              </w:rPr>
            </w:pPr>
          </w:p>
        </w:tc>
        <w:tc>
          <w:tcPr>
            <w:tcW w:w="994" w:type="pct"/>
            <w:gridSpan w:val="2"/>
          </w:tcPr>
          <w:p w14:paraId="525A618C"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 realizowany jest na Obszarze Strategicznej Interwencji (OSI) – obszary o najgorszym dostępie do usług publicznych i skierowany wyłącznie do osób z obszarów wiejskich położonych na terenie OSI, które uczą się, pracują lub zamieszkują w rozumieniu przepisów Kodeksu Cywilnego</w:t>
            </w:r>
          </w:p>
          <w:p w14:paraId="705D2601" w14:textId="77777777" w:rsidR="00B759A0" w:rsidRPr="00B759A0" w:rsidDel="00342C68" w:rsidRDefault="00B759A0" w:rsidP="00B759A0">
            <w:pPr>
              <w:spacing w:after="0" w:line="240" w:lineRule="auto"/>
              <w:rPr>
                <w:rFonts w:eastAsia="Calibri" w:cs="Arial"/>
                <w:sz w:val="20"/>
                <w:szCs w:val="20"/>
              </w:rPr>
            </w:pPr>
            <w:r w:rsidRPr="00B759A0">
              <w:rPr>
                <w:rFonts w:eastAsia="Calibri" w:cs="Arial"/>
                <w:sz w:val="20"/>
                <w:szCs w:val="20"/>
              </w:rPr>
              <w:t>na obszarze OSI.</w:t>
            </w:r>
          </w:p>
        </w:tc>
        <w:tc>
          <w:tcPr>
            <w:tcW w:w="1831" w:type="pct"/>
          </w:tcPr>
          <w:p w14:paraId="4087E5A8"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Realizacja dedykowanego wsparcia dla osób z obszaru OSI wynika z terytorialnego rozkładu interwencji wskazanego w RPOWŚ 2014-2020.</w:t>
            </w:r>
          </w:p>
          <w:p w14:paraId="38822A16"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74954F7A"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 xml:space="preserve">Kryterium ma na celu ograniczenie obszaru realizacji projektu wyłącznie do obszarów ww. gmin oraz ograniczenie grupy </w:t>
            </w:r>
            <w:r w:rsidRPr="00B759A0">
              <w:rPr>
                <w:rFonts w:eastAsia="Calibri" w:cs="Arial"/>
                <w:sz w:val="20"/>
                <w:szCs w:val="20"/>
              </w:rPr>
              <w:lastRenderedPageBreak/>
              <w:t>docelowej do osób zamieszkałych, uczących się lub pracujących wyłącznie na obszarach wiejskich położonych na terenach tych gmin.</w:t>
            </w:r>
          </w:p>
          <w:p w14:paraId="1F16F216" w14:textId="77777777" w:rsidR="00B759A0" w:rsidRPr="00B759A0" w:rsidDel="00342C68" w:rsidRDefault="00B759A0" w:rsidP="00B759A0">
            <w:pPr>
              <w:spacing w:after="0" w:line="240" w:lineRule="auto"/>
              <w:rPr>
                <w:rFonts w:eastAsia="Calibri" w:cs="Arial"/>
                <w:sz w:val="20"/>
                <w:szCs w:val="20"/>
              </w:rPr>
            </w:pPr>
            <w:r w:rsidRPr="00B759A0">
              <w:rPr>
                <w:rFonts w:eastAsia="Calibri" w:cs="Arial"/>
                <w:sz w:val="20"/>
                <w:szCs w:val="20"/>
              </w:rPr>
              <w:t>Kryterium zostanie zweryfikowane na podstawie treści wniosku o dofinansowanie projektu.</w:t>
            </w:r>
          </w:p>
        </w:tc>
        <w:tc>
          <w:tcPr>
            <w:tcW w:w="723" w:type="pct"/>
          </w:tcPr>
          <w:p w14:paraId="4E51E5B9"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lastRenderedPageBreak/>
              <w:t>Weryfikacja  „0-1”.</w:t>
            </w:r>
          </w:p>
          <w:p w14:paraId="36E6B8BC"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Niespełnienie kryterium skutkuje odrzuceniem wniosku</w:t>
            </w:r>
          </w:p>
          <w:p w14:paraId="4C49C58F"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b/>
                <w:bCs/>
                <w:sz w:val="20"/>
                <w:szCs w:val="20"/>
                <w:lang w:eastAsia="en-US"/>
              </w:rPr>
              <w:t>Kryterium  dotyczy wyłącznie konkursów dedykowanych OSI:</w:t>
            </w:r>
          </w:p>
          <w:p w14:paraId="452CE0CE"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 xml:space="preserve">-  obszary wiejskie </w:t>
            </w:r>
            <w:r w:rsidRPr="00B759A0">
              <w:rPr>
                <w:rFonts w:eastAsia="Calibri" w:cs="Calibri"/>
                <w:sz w:val="20"/>
                <w:szCs w:val="20"/>
                <w:lang w:eastAsia="en-US"/>
              </w:rPr>
              <w:br/>
              <w:t>o najgorszym dostępie do usług publicznych</w:t>
            </w:r>
          </w:p>
          <w:p w14:paraId="65B92137" w14:textId="77777777" w:rsidR="00B759A0" w:rsidRPr="00B759A0" w:rsidDel="00342C68" w:rsidRDefault="00B759A0" w:rsidP="00B759A0">
            <w:pPr>
              <w:spacing w:after="40" w:line="240" w:lineRule="auto"/>
              <w:rPr>
                <w:rFonts w:eastAsia="Calibri" w:cs="Calibri"/>
                <w:sz w:val="20"/>
                <w:szCs w:val="20"/>
                <w:lang w:eastAsia="en-US"/>
              </w:rPr>
            </w:pPr>
          </w:p>
        </w:tc>
        <w:tc>
          <w:tcPr>
            <w:tcW w:w="723" w:type="pct"/>
          </w:tcPr>
          <w:p w14:paraId="0A3C27C8" w14:textId="77777777" w:rsidR="00B759A0" w:rsidRPr="00B759A0" w:rsidDel="00342C68"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formalnej.</w:t>
            </w:r>
          </w:p>
        </w:tc>
        <w:tc>
          <w:tcPr>
            <w:tcW w:w="530" w:type="pct"/>
            <w:vAlign w:val="center"/>
          </w:tcPr>
          <w:p w14:paraId="40CECD3E" w14:textId="77777777" w:rsidR="00B759A0" w:rsidRPr="00B759A0" w:rsidDel="00342C68"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1B64E8F9" w14:textId="77777777" w:rsidTr="0061354D">
        <w:trPr>
          <w:trHeight w:val="57"/>
        </w:trPr>
        <w:tc>
          <w:tcPr>
            <w:tcW w:w="199" w:type="pct"/>
            <w:vAlign w:val="center"/>
          </w:tcPr>
          <w:p w14:paraId="3D1EF701" w14:textId="77777777" w:rsidR="00B759A0" w:rsidRPr="00B759A0" w:rsidRDefault="00B759A0" w:rsidP="00B759A0">
            <w:pPr>
              <w:numPr>
                <w:ilvl w:val="0"/>
                <w:numId w:val="85"/>
              </w:numPr>
              <w:spacing w:after="0" w:line="240" w:lineRule="auto"/>
              <w:ind w:left="644"/>
              <w:contextualSpacing/>
              <w:jc w:val="center"/>
              <w:rPr>
                <w:rFonts w:eastAsia="Times New Roman" w:cs="Times New Roman"/>
                <w:sz w:val="20"/>
                <w:szCs w:val="20"/>
              </w:rPr>
            </w:pPr>
          </w:p>
        </w:tc>
        <w:tc>
          <w:tcPr>
            <w:tcW w:w="994" w:type="pct"/>
            <w:gridSpan w:val="2"/>
          </w:tcPr>
          <w:p w14:paraId="67F6A47F" w14:textId="77777777" w:rsidR="00B759A0" w:rsidRPr="00B759A0" w:rsidDel="00342C68" w:rsidRDefault="00B759A0" w:rsidP="00B759A0">
            <w:pPr>
              <w:spacing w:after="0" w:line="240" w:lineRule="auto"/>
              <w:rPr>
                <w:rFonts w:eastAsia="Calibri" w:cs="Arial"/>
                <w:sz w:val="20"/>
                <w:szCs w:val="20"/>
              </w:rPr>
            </w:pPr>
            <w:r w:rsidRPr="00B759A0">
              <w:rPr>
                <w:rFonts w:eastAsia="Calibri" w:cs="Arial"/>
                <w:bCs/>
                <w:sz w:val="20"/>
                <w:szCs w:val="20"/>
              </w:rPr>
              <w:t>Projekt realizowany jest na obszarze, na którym stopień upowszechnienia edukacji przedszkolnej nie przekracza 95%.</w:t>
            </w:r>
          </w:p>
        </w:tc>
        <w:tc>
          <w:tcPr>
            <w:tcW w:w="1831" w:type="pct"/>
          </w:tcPr>
          <w:p w14:paraId="7C1192BF" w14:textId="77777777" w:rsidR="00B759A0" w:rsidRPr="00B759A0" w:rsidRDefault="00B759A0" w:rsidP="00B759A0">
            <w:pPr>
              <w:spacing w:after="0" w:line="240" w:lineRule="auto"/>
              <w:rPr>
                <w:rFonts w:eastAsia="Calibri" w:cs="Arial"/>
                <w:bCs/>
                <w:sz w:val="20"/>
                <w:szCs w:val="20"/>
              </w:rPr>
            </w:pPr>
            <w:r w:rsidRPr="00B759A0">
              <w:rPr>
                <w:rFonts w:eastAsia="Calibri" w:cs="Arial"/>
                <w:bCs/>
                <w:sz w:val="20"/>
                <w:szCs w:val="20"/>
              </w:rPr>
              <w:t xml:space="preserve">Wnioskodawca może realizować projekt  w ramach konkursu jedynie  na obszarach, na których stopień upowszechnienia edukacji przedszkolnej nie przekracza 95% zgodnie z danymi zawartymi w „Analizie zapotrzebowania na usługi edukacji przedszkolnej na obszarze województwa  świętokrzyskiego” (załącznik do regulaminu konkursu).  </w:t>
            </w:r>
          </w:p>
          <w:p w14:paraId="493797D5" w14:textId="77777777" w:rsidR="00B759A0" w:rsidRPr="00B759A0" w:rsidDel="00342C68" w:rsidRDefault="00B759A0" w:rsidP="00B759A0">
            <w:pPr>
              <w:spacing w:before="60" w:after="0" w:line="240" w:lineRule="auto"/>
              <w:rPr>
                <w:rFonts w:eastAsia="Calibri" w:cs="Arial"/>
                <w:sz w:val="20"/>
                <w:szCs w:val="20"/>
              </w:rPr>
            </w:pPr>
            <w:r w:rsidRPr="00B759A0">
              <w:rPr>
                <w:rFonts w:eastAsia="Calibri" w:cs="Arial"/>
                <w:sz w:val="20"/>
                <w:szCs w:val="20"/>
              </w:rPr>
              <w:t>Kryterium zostanie zweryfikowane na podstawie treści wniosku o dofinansowanie projektu.</w:t>
            </w:r>
          </w:p>
        </w:tc>
        <w:tc>
          <w:tcPr>
            <w:tcW w:w="723" w:type="pct"/>
          </w:tcPr>
          <w:p w14:paraId="74C8962D"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Weryfikacja  „0-1”.</w:t>
            </w:r>
          </w:p>
          <w:p w14:paraId="4E362758" w14:textId="77777777" w:rsidR="00B759A0" w:rsidRPr="00B759A0" w:rsidDel="00342C68"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Niespełnienie kryterium skutkuje odrzuceniem wniosku</w:t>
            </w:r>
          </w:p>
        </w:tc>
        <w:tc>
          <w:tcPr>
            <w:tcW w:w="723" w:type="pct"/>
          </w:tcPr>
          <w:p w14:paraId="0E90437F" w14:textId="77777777" w:rsidR="00B759A0" w:rsidRPr="00B759A0" w:rsidDel="00342C68"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30" w:type="pct"/>
            <w:vAlign w:val="center"/>
          </w:tcPr>
          <w:p w14:paraId="4F7A2186" w14:textId="77777777" w:rsidR="00B759A0" w:rsidRPr="00B759A0" w:rsidDel="00342C68"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565982E1" w14:textId="77777777" w:rsidTr="0061354D">
        <w:trPr>
          <w:trHeight w:val="57"/>
        </w:trPr>
        <w:tc>
          <w:tcPr>
            <w:tcW w:w="199" w:type="pct"/>
            <w:vAlign w:val="center"/>
          </w:tcPr>
          <w:p w14:paraId="094A6364" w14:textId="77777777" w:rsidR="00B759A0" w:rsidRPr="00B759A0" w:rsidRDefault="00B759A0" w:rsidP="00B759A0">
            <w:pPr>
              <w:numPr>
                <w:ilvl w:val="0"/>
                <w:numId w:val="85"/>
              </w:numPr>
              <w:spacing w:after="0" w:line="240" w:lineRule="auto"/>
              <w:ind w:left="644"/>
              <w:contextualSpacing/>
              <w:jc w:val="center"/>
              <w:rPr>
                <w:rFonts w:eastAsia="Times New Roman" w:cs="Times New Roman"/>
                <w:sz w:val="20"/>
                <w:szCs w:val="20"/>
              </w:rPr>
            </w:pPr>
          </w:p>
        </w:tc>
        <w:tc>
          <w:tcPr>
            <w:tcW w:w="994" w:type="pct"/>
            <w:gridSpan w:val="2"/>
          </w:tcPr>
          <w:p w14:paraId="05D39905" w14:textId="77777777" w:rsidR="00B759A0" w:rsidRPr="00B759A0" w:rsidRDefault="00B759A0" w:rsidP="00B759A0">
            <w:pPr>
              <w:spacing w:after="0" w:line="240" w:lineRule="auto"/>
              <w:rPr>
                <w:rFonts w:eastAsia="Calibri" w:cs="Arial"/>
                <w:sz w:val="20"/>
                <w:szCs w:val="20"/>
              </w:rPr>
            </w:pPr>
            <w:r w:rsidRPr="00B759A0">
              <w:rPr>
                <w:rFonts w:eastAsia="Times New Roman" w:cs="Garamond"/>
                <w:sz w:val="20"/>
                <w:szCs w:val="20"/>
              </w:rPr>
              <w:t>Wsparcie w ramach projektu udzielane jest na podstawie  indywidualnej analizy zapotrzebowania ośrodka wychowania przedszkolnego wraz z podaniem aktualnych danych źródłowych.</w:t>
            </w:r>
          </w:p>
        </w:tc>
        <w:tc>
          <w:tcPr>
            <w:tcW w:w="1831" w:type="pct"/>
          </w:tcPr>
          <w:p w14:paraId="21A2164E"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 xml:space="preserve">Diagnoza </w:t>
            </w:r>
            <w:r w:rsidRPr="00B759A0">
              <w:rPr>
                <w:rFonts w:eastAsia="Times New Roman" w:cs="Garamond"/>
                <w:sz w:val="20"/>
                <w:szCs w:val="20"/>
              </w:rPr>
              <w:t>sytuacji ośrodka wychowania przedszkolnego, służy do identyfikacji zarówno jego problemów jak i  potencjałów. P</w:t>
            </w:r>
            <w:r w:rsidRPr="00B759A0">
              <w:rPr>
                <w:rFonts w:eastAsia="Times New Roman" w:cs="Times New Roman"/>
                <w:sz w:val="20"/>
                <w:szCs w:val="20"/>
              </w:rPr>
              <w:t xml:space="preserve">owinna być przygotowana i przeprowadzona przez OWP, organ prowadzący OWP lub inny podmiot prowadzący działalność o charakterze edukacyjnym lub badawczym. Istnieje konieczność zatwierdzenia diagnozy przez organ prowadzący bądź osobę upoważnioną do podejmowania decyzji  przed złożeniem wniosku o dofinansowanie projektu. Indywidualna analiza  danego OWP może być sporządzona w formie odrębnego dokumentu lub być częścią dokumentu zawierającego więcej niż jedną indywidualną analizę.  </w:t>
            </w:r>
          </w:p>
          <w:p w14:paraId="623E7EBB"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Wynikające z analizy wnioski muszą zostać przedstawione w treści wniosku o dofinansowanie, ponieważ stanowią podstawę do określenia celów, zadań oraz sposobu ich osiągania w konkretnym projekcie. </w:t>
            </w:r>
          </w:p>
          <w:p w14:paraId="1290C851" w14:textId="77777777" w:rsidR="00B759A0" w:rsidRPr="00B759A0" w:rsidRDefault="00B759A0" w:rsidP="00B759A0">
            <w:pPr>
              <w:spacing w:after="40" w:line="240" w:lineRule="auto"/>
              <w:rPr>
                <w:rFonts w:eastAsia="Times New Roman" w:cs="Garamond"/>
                <w:sz w:val="20"/>
                <w:szCs w:val="20"/>
                <w:u w:val="single"/>
              </w:rPr>
            </w:pPr>
            <w:r w:rsidRPr="00B759A0">
              <w:rPr>
                <w:rFonts w:eastAsia="Times New Roman" w:cs="Times New Roman"/>
                <w:sz w:val="20"/>
                <w:szCs w:val="20"/>
              </w:rPr>
              <w:t xml:space="preserve"> </w:t>
            </w:r>
            <w:r w:rsidRPr="00B759A0">
              <w:rPr>
                <w:rFonts w:eastAsia="Times New Roman" w:cs="Times New Roman"/>
                <w:sz w:val="20"/>
                <w:szCs w:val="20"/>
                <w:u w:val="single"/>
              </w:rPr>
              <w:t>Analiza musi</w:t>
            </w:r>
            <w:r w:rsidRPr="00B759A0">
              <w:rPr>
                <w:rFonts w:eastAsia="Times New Roman" w:cs="Garamond"/>
                <w:sz w:val="20"/>
                <w:szCs w:val="20"/>
                <w:u w:val="single"/>
              </w:rPr>
              <w:t xml:space="preserve"> zawierać:</w:t>
            </w:r>
          </w:p>
          <w:p w14:paraId="576192FB"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t xml:space="preserve"> a) potrzeby dzieci w zakresie ich lepszego przygotowania do dalszych etapów kształcenia, </w:t>
            </w:r>
          </w:p>
          <w:p w14:paraId="555092EE"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t>b) potrzeby nauczycieli w zakresie doskonalenia kompetencji zawodowych np. w zakresie pedagogiki specjalnej (jeśli dotyczy),</w:t>
            </w:r>
          </w:p>
          <w:p w14:paraId="0F2195F2"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t xml:space="preserve">oraz  </w:t>
            </w:r>
          </w:p>
          <w:p w14:paraId="16822475"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lastRenderedPageBreak/>
              <w:t xml:space="preserve">c) potrzeby OWP dotyczące wyposażenia (jeśli dotyczy). </w:t>
            </w:r>
          </w:p>
          <w:p w14:paraId="19BD512E" w14:textId="77777777" w:rsidR="00B759A0" w:rsidRPr="00B759A0" w:rsidRDefault="00B759A0" w:rsidP="00B759A0">
            <w:pPr>
              <w:spacing w:after="0" w:line="240" w:lineRule="auto"/>
              <w:rPr>
                <w:rFonts w:eastAsia="Calibri" w:cs="Arial"/>
                <w:sz w:val="20"/>
                <w:szCs w:val="20"/>
              </w:rPr>
            </w:pPr>
            <w:r w:rsidRPr="00B759A0">
              <w:rPr>
                <w:rFonts w:eastAsia="Calibri" w:cs="Times New Roman"/>
                <w:sz w:val="20"/>
                <w:szCs w:val="20"/>
              </w:rPr>
              <w:t>Kryterium zostanie zweryfikowane na podstawie zapisów we wniosku o dofinansowanie projektu.</w:t>
            </w:r>
          </w:p>
        </w:tc>
        <w:tc>
          <w:tcPr>
            <w:tcW w:w="723" w:type="pct"/>
          </w:tcPr>
          <w:p w14:paraId="0EE01FCA"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lastRenderedPageBreak/>
              <w:t>Weryfikacja  „0-1”.</w:t>
            </w:r>
          </w:p>
          <w:p w14:paraId="47304633"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Niespełnienie kryterium skutkuje odrzuceniem wniosku</w:t>
            </w:r>
          </w:p>
        </w:tc>
        <w:tc>
          <w:tcPr>
            <w:tcW w:w="723" w:type="pct"/>
          </w:tcPr>
          <w:p w14:paraId="2201E6C0"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30" w:type="pct"/>
            <w:vAlign w:val="center"/>
          </w:tcPr>
          <w:p w14:paraId="3DFE0D85"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4463FB25" w14:textId="77777777" w:rsidTr="0061354D">
        <w:trPr>
          <w:trHeight w:val="6367"/>
        </w:trPr>
        <w:tc>
          <w:tcPr>
            <w:tcW w:w="199" w:type="pct"/>
            <w:vAlign w:val="center"/>
          </w:tcPr>
          <w:p w14:paraId="42FECA3B" w14:textId="77777777" w:rsidR="00B759A0" w:rsidRPr="00B759A0" w:rsidRDefault="00B759A0" w:rsidP="00B759A0">
            <w:pPr>
              <w:numPr>
                <w:ilvl w:val="0"/>
                <w:numId w:val="85"/>
              </w:numPr>
              <w:spacing w:after="0" w:line="240" w:lineRule="auto"/>
              <w:ind w:left="644"/>
              <w:contextualSpacing/>
              <w:jc w:val="center"/>
              <w:rPr>
                <w:rFonts w:eastAsia="Times New Roman" w:cs="Times New Roman"/>
                <w:sz w:val="20"/>
                <w:szCs w:val="20"/>
              </w:rPr>
            </w:pPr>
          </w:p>
        </w:tc>
        <w:tc>
          <w:tcPr>
            <w:tcW w:w="994" w:type="pct"/>
            <w:gridSpan w:val="2"/>
          </w:tcPr>
          <w:p w14:paraId="43A100C4" w14:textId="77777777" w:rsidR="00B759A0" w:rsidRPr="00B759A0" w:rsidRDefault="00B759A0" w:rsidP="00B759A0">
            <w:pPr>
              <w:spacing w:after="0" w:line="240" w:lineRule="auto"/>
              <w:rPr>
                <w:rFonts w:eastAsia="Times New Roman" w:cstheme="minorHAnsi"/>
                <w:sz w:val="20"/>
                <w:szCs w:val="20"/>
              </w:rPr>
            </w:pPr>
            <w:r w:rsidRPr="00B759A0">
              <w:rPr>
                <w:rFonts w:eastAsia="Times New Roman" w:cstheme="minorHAnsi"/>
                <w:sz w:val="20"/>
                <w:szCs w:val="20"/>
              </w:rPr>
              <w:t>Projekt realizowany jest w OWP znajdującym się na obszarze gminy, na terenie której średni wynik uczniów wszystkich szkół w 2016 roku był niższy niż średnia dla województwa świętokrzyskiego.</w:t>
            </w:r>
          </w:p>
          <w:p w14:paraId="12A7360C" w14:textId="77777777" w:rsidR="00B759A0" w:rsidRPr="00B759A0" w:rsidRDefault="00B759A0" w:rsidP="00B759A0">
            <w:pPr>
              <w:spacing w:after="0" w:line="240" w:lineRule="auto"/>
              <w:rPr>
                <w:rFonts w:eastAsia="Calibri" w:cs="Arial"/>
                <w:sz w:val="20"/>
                <w:szCs w:val="20"/>
              </w:rPr>
            </w:pPr>
          </w:p>
        </w:tc>
        <w:tc>
          <w:tcPr>
            <w:tcW w:w="1831" w:type="pct"/>
          </w:tcPr>
          <w:p w14:paraId="33D131D8" w14:textId="77777777" w:rsidR="00B759A0" w:rsidRPr="00B759A0" w:rsidRDefault="00B759A0" w:rsidP="00B759A0">
            <w:pPr>
              <w:spacing w:after="0" w:line="240" w:lineRule="auto"/>
              <w:rPr>
                <w:rFonts w:eastAsia="Times New Roman" w:cstheme="minorHAnsi"/>
                <w:sz w:val="20"/>
                <w:szCs w:val="20"/>
              </w:rPr>
            </w:pPr>
            <w:r w:rsidRPr="00B759A0">
              <w:rPr>
                <w:rFonts w:eastAsia="Times New Roman" w:cstheme="minorHAnsi"/>
                <w:sz w:val="20"/>
                <w:szCs w:val="20"/>
              </w:rPr>
              <w:t xml:space="preserve">W zakresie rozszerzenia oferty związanej z rozwijaniem  kompetencji kluczowych  projekt może być realizowany wyłącznie  w OWP znajdującym się na obszarze gminy, na terenie której średni wynik uczniów wszystkich szkół gminy ze sprawdzianu szóstoklasisty w 2016 roku jest  na  poziomie niższym niż średnia dla województwa świętokrzyskiego. </w:t>
            </w:r>
          </w:p>
          <w:p w14:paraId="7B71E9E1" w14:textId="77777777" w:rsidR="00B759A0" w:rsidRPr="00B759A0" w:rsidRDefault="00B759A0" w:rsidP="00B759A0">
            <w:pPr>
              <w:autoSpaceDE w:val="0"/>
              <w:autoSpaceDN w:val="0"/>
              <w:spacing w:after="0" w:line="240" w:lineRule="auto"/>
              <w:rPr>
                <w:rFonts w:eastAsia="Times New Roman" w:cstheme="minorHAnsi"/>
                <w:sz w:val="20"/>
                <w:szCs w:val="20"/>
              </w:rPr>
            </w:pPr>
            <w:r w:rsidRPr="00B759A0">
              <w:rPr>
                <w:rFonts w:eastAsia="Times New Roman" w:cstheme="minorHAnsi"/>
                <w:sz w:val="20"/>
                <w:szCs w:val="20"/>
              </w:rPr>
              <w:t xml:space="preserve">Pozytywna weryfikacja kryterium nastąpi wówczas, gdy średni wynik będzie niższy niż średnia  dla województwa wskazana w </w:t>
            </w:r>
            <w:r w:rsidRPr="00B759A0">
              <w:rPr>
                <w:rFonts w:eastAsia="Times New Roman" w:cstheme="minorHAnsi"/>
                <w:i/>
                <w:sz w:val="20"/>
                <w:szCs w:val="20"/>
              </w:rPr>
              <w:t>Zestawieniu zbiorczym gminami</w:t>
            </w:r>
            <w:r w:rsidRPr="00B759A0">
              <w:rPr>
                <w:rFonts w:eastAsia="Times New Roman" w:cstheme="minorHAnsi"/>
                <w:sz w:val="20"/>
                <w:szCs w:val="20"/>
              </w:rPr>
              <w:t xml:space="preserve"> </w:t>
            </w:r>
            <w:hyperlink r:id="rId43" w:history="1">
              <w:r w:rsidRPr="00B759A0">
                <w:rPr>
                  <w:rFonts w:eastAsia="Times New Roman" w:cstheme="minorHAnsi"/>
                  <w:color w:val="0563C1"/>
                  <w:sz w:val="20"/>
                  <w:szCs w:val="20"/>
                  <w:u w:val="single"/>
                </w:rPr>
                <w:t>http://komisja.pl/pobierz/sprawdzian/raporty/2016/srednie_wyniki_gminy.pdf</w:t>
              </w:r>
            </w:hyperlink>
            <w:r w:rsidRPr="00B759A0">
              <w:rPr>
                <w:rFonts w:eastAsia="Times New Roman" w:cstheme="minorHAnsi"/>
                <w:sz w:val="20"/>
                <w:szCs w:val="20"/>
              </w:rPr>
              <w:t>), - dane OKE  Łódź, tj.:</w:t>
            </w:r>
          </w:p>
          <w:p w14:paraId="5C2668B4" w14:textId="77777777" w:rsidR="00B759A0" w:rsidRPr="00B759A0" w:rsidRDefault="00B759A0" w:rsidP="00B759A0">
            <w:pPr>
              <w:numPr>
                <w:ilvl w:val="0"/>
                <w:numId w:val="115"/>
              </w:num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z części I (≤ 61%)           </w:t>
            </w:r>
          </w:p>
          <w:p w14:paraId="488BA6EB" w14:textId="77777777" w:rsidR="00B759A0" w:rsidRPr="00B759A0" w:rsidRDefault="00B759A0" w:rsidP="00B759A0">
            <w:p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lub</w:t>
            </w:r>
          </w:p>
          <w:p w14:paraId="308F63EF" w14:textId="77777777" w:rsidR="00B759A0" w:rsidRPr="00B759A0" w:rsidRDefault="00B759A0" w:rsidP="00B759A0">
            <w:pPr>
              <w:numPr>
                <w:ilvl w:val="0"/>
                <w:numId w:val="115"/>
              </w:num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 xml:space="preserve">z części II (≤ 69% dla j. angielskiego, </w:t>
            </w:r>
            <w:r w:rsidRPr="00B759A0">
              <w:rPr>
                <w:rFonts w:eastAsia="Times New Roman" w:cstheme="minorHAnsi"/>
                <w:sz w:val="20"/>
                <w:szCs w:val="20"/>
              </w:rPr>
              <w:br/>
              <w:t>                              ≤ 61% dla j. niemieckiego),</w:t>
            </w:r>
          </w:p>
          <w:p w14:paraId="07F98425" w14:textId="77777777" w:rsidR="00B759A0" w:rsidRPr="00B759A0" w:rsidRDefault="00B759A0" w:rsidP="00B759A0">
            <w:pPr>
              <w:autoSpaceDE w:val="0"/>
              <w:autoSpaceDN w:val="0"/>
              <w:spacing w:after="0" w:line="240" w:lineRule="auto"/>
              <w:ind w:left="176"/>
              <w:contextualSpacing/>
              <w:rPr>
                <w:rFonts w:eastAsia="Times New Roman" w:cstheme="minorHAnsi"/>
                <w:b/>
                <w:bCs/>
                <w:sz w:val="20"/>
                <w:szCs w:val="20"/>
              </w:rPr>
            </w:pPr>
            <w:r w:rsidRPr="00B759A0">
              <w:rPr>
                <w:rFonts w:eastAsia="Times New Roman" w:cstheme="minorHAnsi"/>
                <w:sz w:val="20"/>
                <w:szCs w:val="20"/>
              </w:rPr>
              <w:t>lub</w:t>
            </w:r>
          </w:p>
          <w:p w14:paraId="0A4F3B63" w14:textId="77777777" w:rsidR="00B759A0" w:rsidRPr="00B759A0" w:rsidRDefault="00B759A0" w:rsidP="00B759A0">
            <w:pPr>
              <w:numPr>
                <w:ilvl w:val="0"/>
                <w:numId w:val="115"/>
              </w:numPr>
              <w:autoSpaceDE w:val="0"/>
              <w:autoSpaceDN w:val="0"/>
              <w:spacing w:before="60" w:after="0" w:line="240" w:lineRule="auto"/>
              <w:ind w:hanging="567"/>
              <w:contextualSpacing/>
              <w:rPr>
                <w:rFonts w:eastAsia="Times New Roman" w:cs="Calibri"/>
                <w:sz w:val="20"/>
                <w:szCs w:val="20"/>
              </w:rPr>
            </w:pPr>
            <w:r w:rsidRPr="00B759A0">
              <w:rPr>
                <w:rFonts w:eastAsia="Times New Roman" w:cs="Calibri"/>
                <w:sz w:val="20"/>
                <w:szCs w:val="20"/>
              </w:rPr>
              <w:t>odnieść wynik z egzaminu w ramach konkretnego przedmiotu (matematyka lub język obcy) do wskazanych średnich dla województwa z tych przedmiotów:</w:t>
            </w:r>
          </w:p>
          <w:p w14:paraId="1CA6046E"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Calibri"/>
                <w:sz w:val="20"/>
                <w:szCs w:val="20"/>
              </w:rPr>
            </w:pPr>
            <w:r w:rsidRPr="00B759A0">
              <w:rPr>
                <w:rFonts w:eastAsia="Times New Roman" w:cstheme="minorHAnsi"/>
                <w:sz w:val="20"/>
                <w:szCs w:val="20"/>
              </w:rPr>
              <w:t xml:space="preserve">≤ 53% dla </w:t>
            </w:r>
            <w:r w:rsidRPr="00B759A0">
              <w:rPr>
                <w:rFonts w:eastAsia="Times New Roman" w:cs="Calibri"/>
                <w:sz w:val="20"/>
                <w:szCs w:val="20"/>
              </w:rPr>
              <w:t xml:space="preserve">matematyki, </w:t>
            </w:r>
          </w:p>
          <w:p w14:paraId="2804C408"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Calibri"/>
                <w:sz w:val="20"/>
                <w:szCs w:val="20"/>
              </w:rPr>
            </w:pPr>
            <w:r w:rsidRPr="00B759A0">
              <w:rPr>
                <w:rFonts w:eastAsia="Times New Roman" w:cstheme="minorHAnsi"/>
                <w:sz w:val="20"/>
                <w:szCs w:val="20"/>
              </w:rPr>
              <w:t xml:space="preserve">≤ 69% dla j. angielskiego, </w:t>
            </w:r>
          </w:p>
          <w:p w14:paraId="59E1391A"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theme="minorHAnsi"/>
                <w:sz w:val="20"/>
                <w:szCs w:val="20"/>
              </w:rPr>
            </w:pPr>
            <w:r w:rsidRPr="00B759A0">
              <w:rPr>
                <w:rFonts w:eastAsia="Times New Roman" w:cstheme="minorHAnsi"/>
                <w:sz w:val="20"/>
                <w:szCs w:val="20"/>
              </w:rPr>
              <w:t>≤ 61% dla j. niemieckiego.</w:t>
            </w:r>
          </w:p>
          <w:p w14:paraId="30587E40" w14:textId="77777777" w:rsidR="00B759A0" w:rsidRPr="00B759A0" w:rsidRDefault="00B759A0" w:rsidP="00B759A0">
            <w:pPr>
              <w:autoSpaceDE w:val="0"/>
              <w:autoSpaceDN w:val="0"/>
              <w:spacing w:after="0" w:line="240" w:lineRule="auto"/>
              <w:ind w:left="176"/>
              <w:contextualSpacing/>
              <w:rPr>
                <w:rFonts w:eastAsia="Calibri" w:cs="Arial"/>
                <w:sz w:val="20"/>
                <w:szCs w:val="20"/>
              </w:rPr>
            </w:pPr>
            <w:r w:rsidRPr="00B759A0">
              <w:rPr>
                <w:rFonts w:eastAsia="Times New Roman" w:cstheme="minorHAnsi"/>
                <w:sz w:val="20"/>
                <w:szCs w:val="20"/>
              </w:rPr>
              <w:t>Kryterium zostanie zweryfikowane na podstawie  zapisów we wniosku o dofinansowanie projektu.</w:t>
            </w:r>
          </w:p>
        </w:tc>
        <w:tc>
          <w:tcPr>
            <w:tcW w:w="723" w:type="pct"/>
          </w:tcPr>
          <w:p w14:paraId="4DF034FE"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Weryfikacja  „0-1”.</w:t>
            </w:r>
          </w:p>
          <w:p w14:paraId="132DC2A7"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Niespełnienie kryterium skutkuje odrzuceniem wniosku</w:t>
            </w:r>
          </w:p>
        </w:tc>
        <w:tc>
          <w:tcPr>
            <w:tcW w:w="723" w:type="pct"/>
          </w:tcPr>
          <w:p w14:paraId="5D9133FE"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Times New Roman" w:cs="Arial"/>
                <w:sz w:val="20"/>
                <w:szCs w:val="20"/>
              </w:rPr>
              <w:t>Kryterium weryfikowane na etapie oceny merytorycznej.</w:t>
            </w:r>
          </w:p>
        </w:tc>
        <w:tc>
          <w:tcPr>
            <w:tcW w:w="530" w:type="pct"/>
            <w:vAlign w:val="center"/>
          </w:tcPr>
          <w:p w14:paraId="26848160"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4</w:t>
            </w:r>
          </w:p>
        </w:tc>
      </w:tr>
      <w:tr w:rsidR="00B759A0" w:rsidRPr="00B759A0" w14:paraId="71B9152A" w14:textId="77777777" w:rsidTr="0061354D">
        <w:trPr>
          <w:trHeight w:val="57"/>
        </w:trPr>
        <w:tc>
          <w:tcPr>
            <w:tcW w:w="5000" w:type="pct"/>
            <w:gridSpan w:val="7"/>
            <w:tcBorders>
              <w:bottom w:val="single" w:sz="4" w:space="0" w:color="auto"/>
            </w:tcBorders>
            <w:shd w:val="clear" w:color="auto" w:fill="BFBFBF"/>
            <w:vAlign w:val="center"/>
          </w:tcPr>
          <w:p w14:paraId="4AA687EB" w14:textId="77777777" w:rsidR="00B759A0" w:rsidRPr="00B759A0" w:rsidRDefault="00B759A0" w:rsidP="00B759A0">
            <w:pPr>
              <w:spacing w:after="0" w:line="240" w:lineRule="auto"/>
              <w:jc w:val="center"/>
              <w:rPr>
                <w:rFonts w:ascii="Calibri" w:eastAsia="Calibri" w:hAnsi="Calibri" w:cs="Times New Roman"/>
                <w:b/>
                <w:sz w:val="36"/>
                <w:szCs w:val="36"/>
              </w:rPr>
            </w:pPr>
            <w:r w:rsidRPr="00B759A0">
              <w:rPr>
                <w:rFonts w:ascii="Calibri" w:eastAsia="Calibri" w:hAnsi="Calibri" w:cs="Times New Roman"/>
                <w:sz w:val="20"/>
                <w:szCs w:val="20"/>
              </w:rPr>
              <w:br w:type="page"/>
            </w:r>
            <w:r w:rsidRPr="00B759A0">
              <w:rPr>
                <w:rFonts w:ascii="Calibri" w:eastAsia="Calibri" w:hAnsi="Calibri" w:cs="Times New Roman"/>
                <w:b/>
                <w:sz w:val="24"/>
                <w:szCs w:val="24"/>
              </w:rPr>
              <w:t>KRYTERIA PREMIUJĄCE</w:t>
            </w:r>
            <w:r w:rsidRPr="00B759A0">
              <w:rPr>
                <w:rFonts w:ascii="Calibri" w:eastAsia="Calibri" w:hAnsi="Calibri" w:cs="Times New Roman"/>
                <w:b/>
                <w:sz w:val="36"/>
                <w:szCs w:val="36"/>
              </w:rPr>
              <w:t xml:space="preserve"> - </w:t>
            </w:r>
            <w:r w:rsidRPr="00B759A0">
              <w:rPr>
                <w:rFonts w:ascii="Calibri" w:eastAsia="Calibri" w:hAnsi="Calibri" w:cs="Times New Roman"/>
                <w:b/>
                <w:sz w:val="24"/>
                <w:szCs w:val="24"/>
              </w:rPr>
              <w:t>weryfikowane na etapie oceny merytorycznej</w:t>
            </w:r>
          </w:p>
        </w:tc>
      </w:tr>
      <w:tr w:rsidR="00B759A0" w:rsidRPr="00B759A0" w14:paraId="585E166E" w14:textId="77777777" w:rsidTr="0061354D">
        <w:trPr>
          <w:trHeight w:val="57"/>
        </w:trPr>
        <w:tc>
          <w:tcPr>
            <w:tcW w:w="199" w:type="pct"/>
            <w:shd w:val="clear" w:color="auto" w:fill="BFBFBF"/>
            <w:vAlign w:val="center"/>
          </w:tcPr>
          <w:p w14:paraId="646DE172" w14:textId="77777777" w:rsidR="00B759A0" w:rsidRPr="00B759A0" w:rsidRDefault="00B759A0" w:rsidP="00B759A0">
            <w:pPr>
              <w:spacing w:after="0" w:line="240" w:lineRule="auto"/>
              <w:jc w:val="center"/>
              <w:rPr>
                <w:rFonts w:ascii="Calibri" w:eastAsia="Calibri" w:hAnsi="Calibri" w:cs="Times New Roman"/>
                <w:b/>
                <w:szCs w:val="24"/>
              </w:rPr>
            </w:pPr>
            <w:r w:rsidRPr="00B759A0">
              <w:rPr>
                <w:rFonts w:ascii="Calibri" w:eastAsia="Calibri" w:hAnsi="Calibri" w:cs="Times New Roman"/>
                <w:b/>
              </w:rPr>
              <w:t>L.P</w:t>
            </w:r>
          </w:p>
        </w:tc>
        <w:tc>
          <w:tcPr>
            <w:tcW w:w="994" w:type="pct"/>
            <w:gridSpan w:val="2"/>
            <w:shd w:val="clear" w:color="auto" w:fill="BFBFBF"/>
            <w:vAlign w:val="center"/>
          </w:tcPr>
          <w:p w14:paraId="666EAF8C"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Nazwa kryterium</w:t>
            </w:r>
          </w:p>
        </w:tc>
        <w:tc>
          <w:tcPr>
            <w:tcW w:w="1831" w:type="pct"/>
            <w:shd w:val="clear" w:color="auto" w:fill="BFBFBF"/>
            <w:vAlign w:val="center"/>
          </w:tcPr>
          <w:p w14:paraId="3F518598"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Definicja</w:t>
            </w:r>
          </w:p>
        </w:tc>
        <w:tc>
          <w:tcPr>
            <w:tcW w:w="723" w:type="pct"/>
            <w:shd w:val="clear" w:color="auto" w:fill="BFBFBF"/>
            <w:vAlign w:val="center"/>
          </w:tcPr>
          <w:p w14:paraId="357EFC19"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Opis znaczenia </w:t>
            </w:r>
          </w:p>
        </w:tc>
        <w:tc>
          <w:tcPr>
            <w:tcW w:w="723" w:type="pct"/>
            <w:shd w:val="clear" w:color="auto" w:fill="BFBFBF"/>
            <w:vAlign w:val="center"/>
          </w:tcPr>
          <w:p w14:paraId="639A29CA"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Waga punktowa</w:t>
            </w:r>
          </w:p>
        </w:tc>
        <w:tc>
          <w:tcPr>
            <w:tcW w:w="530" w:type="pct"/>
            <w:shd w:val="clear" w:color="auto" w:fill="BFBFBF"/>
            <w:vAlign w:val="center"/>
          </w:tcPr>
          <w:p w14:paraId="2C421B00"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Stosuje się </w:t>
            </w:r>
            <w:r w:rsidRPr="00B759A0">
              <w:rPr>
                <w:rFonts w:ascii="Calibri" w:eastAsia="Calibri" w:hAnsi="Calibri" w:cs="Times New Roman"/>
                <w:b/>
              </w:rPr>
              <w:br/>
              <w:t>do typu/typów</w:t>
            </w:r>
          </w:p>
          <w:p w14:paraId="7F12A90F"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projektu/ów  (nr)</w:t>
            </w:r>
          </w:p>
          <w:p w14:paraId="09ECB165" w14:textId="77777777" w:rsidR="00B759A0" w:rsidRPr="00B759A0" w:rsidRDefault="00B759A0" w:rsidP="00B759A0">
            <w:pPr>
              <w:spacing w:after="0" w:line="240" w:lineRule="auto"/>
              <w:rPr>
                <w:rFonts w:ascii="Calibri" w:eastAsia="Calibri" w:hAnsi="Calibri" w:cs="Times New Roman"/>
                <w:b/>
                <w:sz w:val="20"/>
                <w:szCs w:val="20"/>
              </w:rPr>
            </w:pPr>
          </w:p>
        </w:tc>
      </w:tr>
      <w:tr w:rsidR="00B759A0" w:rsidRPr="00B759A0" w14:paraId="5576B056" w14:textId="77777777" w:rsidTr="0061354D">
        <w:trPr>
          <w:trHeight w:val="57"/>
        </w:trPr>
        <w:tc>
          <w:tcPr>
            <w:tcW w:w="199" w:type="pct"/>
            <w:vAlign w:val="center"/>
          </w:tcPr>
          <w:p w14:paraId="2C8F5048" w14:textId="77777777" w:rsidR="00B759A0" w:rsidRPr="00B759A0" w:rsidRDefault="00B759A0" w:rsidP="00B759A0">
            <w:pPr>
              <w:numPr>
                <w:ilvl w:val="0"/>
                <w:numId w:val="84"/>
              </w:numPr>
              <w:spacing w:after="0" w:line="240" w:lineRule="auto"/>
              <w:contextualSpacing/>
              <w:jc w:val="center"/>
              <w:rPr>
                <w:rFonts w:ascii="Calibri" w:eastAsia="Calibri" w:hAnsi="Calibri" w:cs="Times New Roman"/>
                <w:sz w:val="20"/>
                <w:szCs w:val="20"/>
              </w:rPr>
            </w:pPr>
          </w:p>
        </w:tc>
        <w:tc>
          <w:tcPr>
            <w:tcW w:w="994" w:type="pct"/>
            <w:gridSpan w:val="2"/>
          </w:tcPr>
          <w:p w14:paraId="1107973A"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Projekt kieruje wsparcie do OWP, które nie korzystały ze środków EFS dostępnych w latach 2007-2013 w ramach Poddziałania 9.1.1 POKL i </w:t>
            </w:r>
            <w:r w:rsidRPr="00B759A0">
              <w:rPr>
                <w:rFonts w:ascii="Calibri" w:eastAsia="Calibri" w:hAnsi="Calibri" w:cs="Arial"/>
                <w:sz w:val="20"/>
                <w:szCs w:val="20"/>
              </w:rPr>
              <w:br/>
              <w:t>w latach 2014-2016 w ramach Poddziałania 8.3.1/8.3.6.</w:t>
            </w:r>
          </w:p>
        </w:tc>
        <w:tc>
          <w:tcPr>
            <w:tcW w:w="1831" w:type="pct"/>
          </w:tcPr>
          <w:p w14:paraId="6B4140F8" w14:textId="77777777" w:rsidR="00B759A0" w:rsidRPr="00B759A0" w:rsidRDefault="00B759A0" w:rsidP="00B759A0">
            <w:pPr>
              <w:spacing w:after="60" w:line="240" w:lineRule="auto"/>
              <w:rPr>
                <w:rFonts w:ascii="Calibri" w:eastAsia="Calibri" w:hAnsi="Calibri" w:cs="Arial"/>
                <w:sz w:val="20"/>
                <w:szCs w:val="20"/>
              </w:rPr>
            </w:pPr>
            <w:r w:rsidRPr="00B759A0">
              <w:rPr>
                <w:rFonts w:ascii="Calibri" w:eastAsia="Calibri" w:hAnsi="Calibri" w:cs="Arial"/>
                <w:sz w:val="20"/>
                <w:szCs w:val="20"/>
              </w:rPr>
              <w:t xml:space="preserve">Celem kryterium jest zmniejszenie nierówności w stopniu upowszechnienia edukacji przedszkolnej.  Premiowane będą projekty, w których wsparcie zostanie skierowane do ośrodków wychowania przedszkolnego z terenu województwa świętokrzyskiego, które nie korzystały  ze środków </w:t>
            </w:r>
            <w:r w:rsidRPr="00B759A0">
              <w:rPr>
                <w:rFonts w:ascii="Calibri" w:eastAsia="Calibri" w:hAnsi="Calibri" w:cs="Arial"/>
                <w:sz w:val="20"/>
                <w:szCs w:val="20"/>
              </w:rPr>
              <w:br/>
              <w:t>EFS dostępnych w latach 2007-2013 w ramach konkursów z Poddziałania 9.1.1 POKL i w latach 2014-2016 w ramach konkursów z Poddziałania 8.3.1/8.3.6 i przyczynią się do zmniejszenia zróżnicowania w edukacji przedszkolnej.</w:t>
            </w:r>
          </w:p>
          <w:p w14:paraId="41664D13"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Arial"/>
                <w:sz w:val="20"/>
                <w:szCs w:val="20"/>
              </w:rPr>
              <w:t xml:space="preserve">Kryterium zostanie zweryfikowane na podstawie treści wniosku o dofinansowanie projektu. </w:t>
            </w:r>
          </w:p>
        </w:tc>
        <w:tc>
          <w:tcPr>
            <w:tcW w:w="723" w:type="pct"/>
            <w:vMerge w:val="restart"/>
          </w:tcPr>
          <w:p w14:paraId="0CA7A9CC" w14:textId="77777777" w:rsidR="00B759A0" w:rsidRPr="00B759A0" w:rsidRDefault="00B759A0" w:rsidP="00B759A0">
            <w:pPr>
              <w:spacing w:after="120" w:line="240" w:lineRule="auto"/>
              <w:rPr>
                <w:rFonts w:ascii="Calibri" w:eastAsia="Calibri" w:hAnsi="Calibri" w:cs="Calibri"/>
                <w:sz w:val="20"/>
                <w:szCs w:val="20"/>
              </w:rPr>
            </w:pPr>
            <w:r w:rsidRPr="00B759A0">
              <w:rPr>
                <w:rFonts w:ascii="Calibri" w:eastAsia="Calibri" w:hAnsi="Calibri" w:cs="Calibri"/>
                <w:sz w:val="20"/>
                <w:szCs w:val="20"/>
              </w:rPr>
              <w:t>Projekty, które otrzymały minimum punktowe od obydwu oceniających  podczas oceny spełniania ogólnych kryteriów merytorycznych oraz spełniają kryteria premiujące otrzymują premię punktową (maksymalnie 40 punktów).</w:t>
            </w:r>
          </w:p>
          <w:p w14:paraId="1729AD10" w14:textId="77777777" w:rsidR="00B759A0" w:rsidRPr="00B759A0" w:rsidRDefault="00B759A0" w:rsidP="00B759A0">
            <w:pPr>
              <w:spacing w:after="120" w:line="240" w:lineRule="auto"/>
              <w:rPr>
                <w:rFonts w:ascii="Calibri" w:eastAsia="Calibri" w:hAnsi="Calibri" w:cs="Calibri"/>
                <w:color w:val="000000"/>
                <w:sz w:val="20"/>
                <w:szCs w:val="20"/>
              </w:rPr>
            </w:pPr>
            <w:r w:rsidRPr="00B759A0">
              <w:rPr>
                <w:rFonts w:ascii="Calibri" w:eastAsia="Calibri" w:hAnsi="Calibri" w:cs="Calibri"/>
                <w:color w:val="000000"/>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34E0E9E6"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Calibri"/>
                <w:sz w:val="20"/>
                <w:szCs w:val="20"/>
              </w:rPr>
              <w:t>Projekty, które nie spełniają kryteriów premiujących nie tracą punktów uzyskanych</w:t>
            </w:r>
            <w:r w:rsidRPr="00B759A0">
              <w:rPr>
                <w:rFonts w:ascii="Calibri" w:eastAsia="Calibri" w:hAnsi="Calibri" w:cs="Calibri"/>
                <w:sz w:val="20"/>
                <w:szCs w:val="20"/>
              </w:rPr>
              <w:br/>
              <w:t xml:space="preserve"> w ramach oceny merytorycznej.</w:t>
            </w:r>
          </w:p>
        </w:tc>
        <w:tc>
          <w:tcPr>
            <w:tcW w:w="723" w:type="pct"/>
            <w:vAlign w:val="center"/>
          </w:tcPr>
          <w:p w14:paraId="3379E10A"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20</w:t>
            </w:r>
          </w:p>
        </w:tc>
        <w:tc>
          <w:tcPr>
            <w:tcW w:w="530" w:type="pct"/>
            <w:vAlign w:val="center"/>
          </w:tcPr>
          <w:p w14:paraId="65BB1738"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1 – 6 </w:t>
            </w:r>
          </w:p>
        </w:tc>
      </w:tr>
      <w:tr w:rsidR="00B759A0" w:rsidRPr="00B759A0" w14:paraId="14D53B63" w14:textId="77777777" w:rsidTr="0061354D">
        <w:trPr>
          <w:trHeight w:val="57"/>
        </w:trPr>
        <w:tc>
          <w:tcPr>
            <w:tcW w:w="199" w:type="pct"/>
            <w:vAlign w:val="center"/>
          </w:tcPr>
          <w:p w14:paraId="4557A9C9" w14:textId="77777777" w:rsidR="00B759A0" w:rsidRPr="00B759A0" w:rsidRDefault="00B759A0" w:rsidP="00B759A0">
            <w:pPr>
              <w:numPr>
                <w:ilvl w:val="0"/>
                <w:numId w:val="84"/>
              </w:numPr>
              <w:spacing w:after="0" w:line="240" w:lineRule="auto"/>
              <w:contextualSpacing/>
              <w:jc w:val="center"/>
              <w:rPr>
                <w:rFonts w:ascii="Calibri" w:eastAsia="Calibri" w:hAnsi="Calibri" w:cs="Times New Roman"/>
                <w:sz w:val="20"/>
                <w:szCs w:val="20"/>
              </w:rPr>
            </w:pPr>
          </w:p>
        </w:tc>
        <w:tc>
          <w:tcPr>
            <w:tcW w:w="994" w:type="pct"/>
            <w:gridSpan w:val="2"/>
          </w:tcPr>
          <w:p w14:paraId="4F1955FE"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 xml:space="preserve">Projekt realizowany jest na terenie </w:t>
            </w:r>
            <w:r w:rsidRPr="00B759A0">
              <w:rPr>
                <w:rFonts w:ascii="Calibri" w:eastAsia="Calibri" w:hAnsi="Calibri" w:cs="Arial"/>
                <w:color w:val="000000" w:themeColor="text1"/>
                <w:sz w:val="20"/>
                <w:szCs w:val="20"/>
              </w:rPr>
              <w:t>powiatu,</w:t>
            </w:r>
            <w:r w:rsidRPr="00B759A0">
              <w:rPr>
                <w:rFonts w:ascii="Calibri" w:eastAsia="Calibri" w:hAnsi="Calibri" w:cs="Arial"/>
                <w:sz w:val="20"/>
                <w:szCs w:val="20"/>
              </w:rPr>
              <w:t xml:space="preserve"> w którym udział  dzieci (w wieku 3-6 lat) </w:t>
            </w:r>
            <w:r w:rsidRPr="00B759A0">
              <w:rPr>
                <w:rFonts w:ascii="Calibri" w:eastAsia="Calibri" w:hAnsi="Calibri" w:cs="Arial"/>
                <w:sz w:val="20"/>
                <w:szCs w:val="20"/>
              </w:rPr>
              <w:br/>
              <w:t xml:space="preserve">w wychowaniu przedszkolnym jest równy lub niższy </w:t>
            </w:r>
            <w:r w:rsidRPr="00B759A0">
              <w:rPr>
                <w:rFonts w:ascii="Calibri" w:eastAsia="Calibri" w:hAnsi="Calibri" w:cs="Arial"/>
                <w:color w:val="000000" w:themeColor="text1"/>
                <w:sz w:val="20"/>
                <w:szCs w:val="20"/>
              </w:rPr>
              <w:t>80%.</w:t>
            </w:r>
            <w:r w:rsidRPr="00B759A0">
              <w:rPr>
                <w:rFonts w:ascii="Calibri" w:eastAsia="Calibri" w:hAnsi="Calibri" w:cs="Arial"/>
                <w:sz w:val="20"/>
                <w:szCs w:val="20"/>
              </w:rPr>
              <w:t xml:space="preserve">   </w:t>
            </w:r>
          </w:p>
          <w:p w14:paraId="1A04C02D"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p>
          <w:p w14:paraId="434D3C17"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p>
          <w:p w14:paraId="05070B9C" w14:textId="77777777" w:rsidR="00B759A0" w:rsidRPr="00B759A0" w:rsidRDefault="00B759A0" w:rsidP="00B759A0">
            <w:pPr>
              <w:autoSpaceDE w:val="0"/>
              <w:autoSpaceDN w:val="0"/>
              <w:adjustRightInd w:val="0"/>
              <w:spacing w:after="0" w:line="240" w:lineRule="auto"/>
              <w:rPr>
                <w:rFonts w:ascii="Arial" w:eastAsia="Calibri" w:hAnsi="Arial" w:cs="Arial"/>
                <w:sz w:val="20"/>
                <w:szCs w:val="20"/>
              </w:rPr>
            </w:pPr>
            <w:r w:rsidRPr="00B759A0">
              <w:rPr>
                <w:rFonts w:ascii="Arial" w:eastAsia="Calibri" w:hAnsi="Arial" w:cs="Arial"/>
                <w:sz w:val="20"/>
                <w:szCs w:val="20"/>
              </w:rPr>
              <w:t xml:space="preserve"> </w:t>
            </w:r>
          </w:p>
        </w:tc>
        <w:tc>
          <w:tcPr>
            <w:tcW w:w="1831" w:type="pct"/>
          </w:tcPr>
          <w:p w14:paraId="7A551D8F" w14:textId="77777777" w:rsidR="00B759A0" w:rsidRPr="00B759A0" w:rsidRDefault="00B759A0" w:rsidP="00B759A0">
            <w:pPr>
              <w:spacing w:after="0" w:line="240" w:lineRule="auto"/>
              <w:rPr>
                <w:rFonts w:ascii="Calibri" w:eastAsia="Calibri" w:hAnsi="Calibri" w:cs="Calibri"/>
                <w:sz w:val="20"/>
                <w:szCs w:val="20"/>
                <w:lang w:eastAsia="en-US"/>
              </w:rPr>
            </w:pPr>
            <w:r w:rsidRPr="00B759A0">
              <w:rPr>
                <w:rFonts w:ascii="Calibri" w:eastAsia="Calibri" w:hAnsi="Calibri" w:cs="Arial"/>
                <w:sz w:val="20"/>
                <w:szCs w:val="20"/>
              </w:rPr>
              <w:t xml:space="preserve">Kryterium ma preferować </w:t>
            </w:r>
            <w:r w:rsidRPr="00B759A0">
              <w:rPr>
                <w:rFonts w:ascii="Calibri" w:eastAsia="Calibri" w:hAnsi="Calibri" w:cs="Arial"/>
                <w:color w:val="000000" w:themeColor="text1"/>
                <w:sz w:val="20"/>
                <w:szCs w:val="20"/>
              </w:rPr>
              <w:t xml:space="preserve">powiaty </w:t>
            </w:r>
            <w:r w:rsidRPr="00B759A0">
              <w:rPr>
                <w:rFonts w:ascii="Calibri" w:eastAsia="Calibri" w:hAnsi="Calibri" w:cs="Arial"/>
                <w:sz w:val="20"/>
                <w:szCs w:val="20"/>
              </w:rPr>
              <w:t xml:space="preserve">województwa świętokrzyskiego, na terenie których jest niski odsetek dzieci </w:t>
            </w:r>
            <w:r w:rsidRPr="00B759A0">
              <w:rPr>
                <w:rFonts w:ascii="Calibri" w:eastAsia="Calibri" w:hAnsi="Calibri" w:cs="Arial"/>
                <w:sz w:val="20"/>
                <w:szCs w:val="20"/>
              </w:rPr>
              <w:br/>
              <w:t xml:space="preserve">(w wieku 3-6 lat) uczęszczających do placówek wychowania przedszkolnego w celu  zmniejszenia nierówności w dostępie do edukacji przedszkolnej. </w:t>
            </w:r>
            <w:r w:rsidRPr="00B759A0">
              <w:rPr>
                <w:rFonts w:ascii="Calibri" w:eastAsia="Calibri" w:hAnsi="Calibri" w:cs="Calibri"/>
                <w:sz w:val="20"/>
                <w:szCs w:val="20"/>
                <w:lang w:eastAsia="en-US"/>
              </w:rPr>
              <w:t>Załącznik do regulaminu konkursu, tj. „Analiza zapotrzebowania na usługi edukacji przedszkolnej na obszarze województwa świętokrzyskiego</w:t>
            </w:r>
            <w:r w:rsidRPr="00B759A0">
              <w:rPr>
                <w:rFonts w:ascii="Calibri" w:eastAsia="Calibri" w:hAnsi="Calibri" w:cs="Calibri"/>
                <w:i/>
                <w:sz w:val="20"/>
                <w:szCs w:val="20"/>
                <w:lang w:eastAsia="en-US"/>
              </w:rPr>
              <w:t>”</w:t>
            </w:r>
            <w:r w:rsidRPr="00B759A0">
              <w:rPr>
                <w:rFonts w:ascii="Calibri" w:eastAsia="Calibri" w:hAnsi="Calibri" w:cs="Calibri"/>
                <w:sz w:val="20"/>
                <w:szCs w:val="20"/>
                <w:lang w:eastAsia="en-US"/>
              </w:rPr>
              <w:t xml:space="preserve"> będzie definiował </w:t>
            </w:r>
            <w:r w:rsidRPr="00B759A0">
              <w:rPr>
                <w:rFonts w:ascii="Calibri" w:eastAsia="Calibri" w:hAnsi="Calibri" w:cs="Calibri"/>
                <w:color w:val="000000" w:themeColor="text1"/>
                <w:sz w:val="20"/>
                <w:szCs w:val="20"/>
                <w:lang w:eastAsia="en-US"/>
              </w:rPr>
              <w:t>powiaty</w:t>
            </w:r>
            <w:r w:rsidRPr="00B759A0">
              <w:rPr>
                <w:rFonts w:ascii="Calibri" w:eastAsia="Calibri" w:hAnsi="Calibri" w:cs="Calibri"/>
                <w:sz w:val="20"/>
                <w:szCs w:val="20"/>
                <w:lang w:eastAsia="en-US"/>
              </w:rPr>
              <w:t xml:space="preserve">, które mogą otrzymać dodatkowe punkty za spełnienie kryterium.  </w:t>
            </w:r>
          </w:p>
          <w:p w14:paraId="2E5BF880"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Calibri"/>
                <w:sz w:val="20"/>
                <w:szCs w:val="20"/>
                <w:lang w:eastAsia="en-US"/>
              </w:rPr>
              <w:t>Kryterium zostanie zweryfikowane na podstawie treści wniosku o dofinansowanie projektu.</w:t>
            </w:r>
          </w:p>
        </w:tc>
        <w:tc>
          <w:tcPr>
            <w:tcW w:w="723" w:type="pct"/>
            <w:vMerge/>
          </w:tcPr>
          <w:p w14:paraId="19592297" w14:textId="77777777" w:rsidR="00B759A0" w:rsidRPr="00B759A0" w:rsidRDefault="00B759A0" w:rsidP="00B759A0">
            <w:pPr>
              <w:spacing w:after="120" w:line="240" w:lineRule="auto"/>
              <w:rPr>
                <w:rFonts w:ascii="Calibri" w:eastAsia="Calibri" w:hAnsi="Calibri" w:cs="Calibri"/>
                <w:sz w:val="20"/>
                <w:szCs w:val="20"/>
              </w:rPr>
            </w:pPr>
          </w:p>
        </w:tc>
        <w:tc>
          <w:tcPr>
            <w:tcW w:w="723" w:type="pct"/>
            <w:vAlign w:val="center"/>
          </w:tcPr>
          <w:p w14:paraId="0B90B76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15</w:t>
            </w:r>
          </w:p>
        </w:tc>
        <w:tc>
          <w:tcPr>
            <w:tcW w:w="530" w:type="pct"/>
            <w:vAlign w:val="center"/>
          </w:tcPr>
          <w:p w14:paraId="49D894E7"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1 – 6 </w:t>
            </w:r>
          </w:p>
        </w:tc>
      </w:tr>
      <w:tr w:rsidR="00B759A0" w:rsidRPr="00B759A0" w14:paraId="3D328C72" w14:textId="77777777" w:rsidTr="0061354D">
        <w:trPr>
          <w:trHeight w:val="57"/>
        </w:trPr>
        <w:tc>
          <w:tcPr>
            <w:tcW w:w="199" w:type="pct"/>
            <w:vAlign w:val="center"/>
          </w:tcPr>
          <w:p w14:paraId="5353F3CB" w14:textId="77777777" w:rsidR="00B759A0" w:rsidRPr="00B759A0" w:rsidRDefault="00B759A0" w:rsidP="00B759A0">
            <w:pPr>
              <w:numPr>
                <w:ilvl w:val="0"/>
                <w:numId w:val="84"/>
              </w:numPr>
              <w:spacing w:after="0" w:line="240" w:lineRule="auto"/>
              <w:contextualSpacing/>
              <w:jc w:val="center"/>
              <w:rPr>
                <w:rFonts w:ascii="Calibri" w:eastAsia="Calibri" w:hAnsi="Calibri" w:cs="Times New Roman"/>
                <w:sz w:val="20"/>
                <w:szCs w:val="20"/>
              </w:rPr>
            </w:pPr>
          </w:p>
        </w:tc>
        <w:tc>
          <w:tcPr>
            <w:tcW w:w="994" w:type="pct"/>
            <w:gridSpan w:val="2"/>
          </w:tcPr>
          <w:p w14:paraId="56BCA0BD"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Projekt zakłada działania na rzecz doskonalenia umiejętności, kompetencji lub kwalifikacji nauczycieli w zakresie pedagogiki specjalnej.</w:t>
            </w:r>
          </w:p>
        </w:tc>
        <w:tc>
          <w:tcPr>
            <w:tcW w:w="1831" w:type="pct"/>
          </w:tcPr>
          <w:p w14:paraId="1D6F656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Projektodawca zakłada działania, które wpłyną na podwyższenie umiejętności, kompetencji lub kwalifikacji nauczycieli w zakresie pedagogiki specjalnej, a nabyte umiejętności  pozwolą na zwiększenie wysokiej jakości pracy z dziećmi o specjalnych potrzebach edukacyjnych w zakresie edukacji przedszkolnej. Działania związane z  podnoszeniem kompetencji nauczycieli powinny wynikać z analizy zapotrzebowania OWP i  przyczyniać się do doskonalenia metod nauczania i wychowania w trakcie trwania projektu i/lub po jego zakończeniu.</w:t>
            </w:r>
          </w:p>
          <w:p w14:paraId="5590F13C" w14:textId="77777777" w:rsidR="00B759A0" w:rsidRPr="00B759A0" w:rsidRDefault="00B759A0" w:rsidP="00B759A0">
            <w:pPr>
              <w:spacing w:before="60"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723" w:type="pct"/>
            <w:vMerge/>
          </w:tcPr>
          <w:p w14:paraId="34837113" w14:textId="77777777" w:rsidR="00B759A0" w:rsidRPr="00B759A0" w:rsidRDefault="00B759A0" w:rsidP="00B759A0">
            <w:pPr>
              <w:spacing w:after="120" w:line="240" w:lineRule="auto"/>
              <w:rPr>
                <w:rFonts w:ascii="Calibri" w:eastAsia="Calibri" w:hAnsi="Calibri" w:cs="Calibri"/>
                <w:sz w:val="20"/>
                <w:szCs w:val="20"/>
              </w:rPr>
            </w:pPr>
          </w:p>
        </w:tc>
        <w:tc>
          <w:tcPr>
            <w:tcW w:w="723" w:type="pct"/>
            <w:vAlign w:val="center"/>
          </w:tcPr>
          <w:p w14:paraId="3195BD6B"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5</w:t>
            </w:r>
          </w:p>
        </w:tc>
        <w:tc>
          <w:tcPr>
            <w:tcW w:w="530" w:type="pct"/>
            <w:vAlign w:val="center"/>
          </w:tcPr>
          <w:p w14:paraId="589091B4"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6</w:t>
            </w:r>
          </w:p>
        </w:tc>
      </w:tr>
    </w:tbl>
    <w:p w14:paraId="5742B406" w14:textId="77777777" w:rsidR="00B759A0" w:rsidRPr="00B759A0" w:rsidRDefault="00B759A0" w:rsidP="00B759A0"/>
    <w:p w14:paraId="35013661"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73" w:name="_Toc473720151"/>
    </w:p>
    <w:p w14:paraId="0A8FE5CF"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74" w:name="_Toc483466910"/>
      <w:r w:rsidRPr="00B759A0">
        <w:rPr>
          <w:rFonts w:asciiTheme="majorHAnsi" w:eastAsiaTheme="majorEastAsia" w:hAnsiTheme="majorHAnsi" w:cstheme="majorBidi"/>
          <w:b/>
          <w:bCs/>
          <w:color w:val="4F81BD" w:themeColor="accent1"/>
        </w:rPr>
        <w:t>Poddziałanie 8.3.2 Wsparcie kształcenia podstawowego w zakresie kompetencji kluczowych (projekty konkursowe)</w:t>
      </w:r>
      <w:bookmarkEnd w:id="73"/>
      <w:bookmarkEnd w:id="74"/>
    </w:p>
    <w:p w14:paraId="4D6FDD03" w14:textId="77777777" w:rsidR="00B759A0" w:rsidRPr="00B759A0" w:rsidRDefault="00B759A0" w:rsidP="00B759A0"/>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932"/>
        <w:gridCol w:w="991"/>
        <w:gridCol w:w="5386"/>
        <w:gridCol w:w="2127"/>
        <w:gridCol w:w="2127"/>
        <w:gridCol w:w="1559"/>
      </w:tblGrid>
      <w:tr w:rsidR="00B759A0" w:rsidRPr="00B759A0" w14:paraId="502201B6" w14:textId="77777777" w:rsidTr="0061354D">
        <w:trPr>
          <w:trHeight w:val="57"/>
        </w:trPr>
        <w:tc>
          <w:tcPr>
            <w:tcW w:w="856" w:type="pct"/>
            <w:gridSpan w:val="2"/>
            <w:tcBorders>
              <w:bottom w:val="single" w:sz="4" w:space="0" w:color="auto"/>
            </w:tcBorders>
            <w:shd w:val="clear" w:color="auto" w:fill="A6A6A6"/>
            <w:vAlign w:val="center"/>
          </w:tcPr>
          <w:p w14:paraId="577E9960"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Times New Roman" w:hAnsi="Calibri" w:cs="Calibri"/>
                <w:b/>
                <w:i/>
              </w:rPr>
              <w:br w:type="page"/>
            </w:r>
            <w:r w:rsidRPr="00B759A0">
              <w:rPr>
                <w:rFonts w:ascii="Calibri" w:eastAsia="Times New Roman" w:hAnsi="Calibri" w:cs="Calibri"/>
                <w:b/>
                <w:i/>
              </w:rPr>
              <w:br w:type="page"/>
            </w:r>
            <w:r w:rsidRPr="00B759A0">
              <w:rPr>
                <w:rFonts w:ascii="Calibri" w:eastAsia="Calibri" w:hAnsi="Calibri" w:cs="Times New Roman"/>
                <w:b/>
                <w:i/>
                <w:sz w:val="20"/>
                <w:szCs w:val="20"/>
              </w:rPr>
              <w:br w:type="page"/>
            </w:r>
            <w:r w:rsidRPr="00B759A0">
              <w:rPr>
                <w:rFonts w:ascii="Calibri" w:eastAsia="Calibri" w:hAnsi="Calibri" w:cs="Times New Roman"/>
                <w:b/>
                <w:i/>
                <w:sz w:val="20"/>
                <w:szCs w:val="20"/>
              </w:rPr>
              <w:br w:type="page"/>
            </w:r>
            <w:r w:rsidRPr="00B759A0">
              <w:rPr>
                <w:rFonts w:ascii="Calibri" w:eastAsia="Calibri" w:hAnsi="Calibri" w:cs="Times New Roman"/>
                <w:b/>
                <w:sz w:val="20"/>
                <w:szCs w:val="20"/>
              </w:rPr>
              <w:t xml:space="preserve">OŚ PRIORYTETOWA </w:t>
            </w:r>
          </w:p>
        </w:tc>
        <w:tc>
          <w:tcPr>
            <w:tcW w:w="4144" w:type="pct"/>
            <w:gridSpan w:val="5"/>
            <w:tcBorders>
              <w:bottom w:val="single" w:sz="4" w:space="0" w:color="auto"/>
            </w:tcBorders>
            <w:shd w:val="clear" w:color="auto" w:fill="D9D9D9"/>
            <w:vAlign w:val="center"/>
          </w:tcPr>
          <w:p w14:paraId="2ECED72F"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Oś priorytetowa 8. Rozwój edukacji i aktywne społeczeństwo</w:t>
            </w:r>
          </w:p>
        </w:tc>
      </w:tr>
      <w:tr w:rsidR="00B759A0" w:rsidRPr="00B759A0" w14:paraId="2BCB900A" w14:textId="77777777" w:rsidTr="0061354D">
        <w:trPr>
          <w:trHeight w:val="57"/>
        </w:trPr>
        <w:tc>
          <w:tcPr>
            <w:tcW w:w="856" w:type="pct"/>
            <w:gridSpan w:val="2"/>
            <w:tcBorders>
              <w:bottom w:val="single" w:sz="4" w:space="0" w:color="auto"/>
            </w:tcBorders>
            <w:shd w:val="clear" w:color="auto" w:fill="A6A6A6"/>
            <w:vAlign w:val="center"/>
          </w:tcPr>
          <w:p w14:paraId="43A88293"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PRORYTET INWESTYCYJNY</w:t>
            </w:r>
          </w:p>
        </w:tc>
        <w:tc>
          <w:tcPr>
            <w:tcW w:w="4144" w:type="pct"/>
            <w:gridSpan w:val="5"/>
            <w:tcBorders>
              <w:bottom w:val="single" w:sz="4" w:space="0" w:color="auto"/>
            </w:tcBorders>
            <w:shd w:val="clear" w:color="auto" w:fill="D9D9D9"/>
            <w:vAlign w:val="center"/>
          </w:tcPr>
          <w:p w14:paraId="32A62AFA" w14:textId="77777777" w:rsidR="00B759A0" w:rsidRPr="00B759A0" w:rsidRDefault="00B759A0" w:rsidP="00B759A0">
            <w:pPr>
              <w:spacing w:after="0" w:line="240" w:lineRule="auto"/>
              <w:jc w:val="both"/>
              <w:rPr>
                <w:rFonts w:ascii="Calibri" w:eastAsia="Calibri" w:hAnsi="Calibri" w:cs="Times New Roman"/>
                <w:b/>
              </w:rPr>
            </w:pPr>
            <w:r w:rsidRPr="00B759A0">
              <w:rPr>
                <w:rFonts w:ascii="Calibri" w:eastAsia="Calibri" w:hAnsi="Calibri" w:cs="Times New Roman"/>
                <w:b/>
              </w:rPr>
              <w:t>10i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B759A0">
              <w:rPr>
                <w:rFonts w:ascii="Calibri" w:eastAsia="Calibri" w:hAnsi="Calibri" w:cs="Times New Roman"/>
                <w:b/>
              </w:rPr>
              <w:t>pozaformalnych</w:t>
            </w:r>
            <w:proofErr w:type="spellEnd"/>
            <w:r w:rsidRPr="00B759A0">
              <w:rPr>
                <w:rFonts w:ascii="Calibri" w:eastAsia="Calibri" w:hAnsi="Calibri" w:cs="Times New Roman"/>
                <w:b/>
              </w:rPr>
              <w:t xml:space="preserve"> ścieżek kształcenia umożliwiających ponowne podjęcie kształcenia i szkolenia</w:t>
            </w:r>
          </w:p>
        </w:tc>
      </w:tr>
      <w:tr w:rsidR="00B759A0" w:rsidRPr="00B759A0" w14:paraId="159729CF" w14:textId="77777777" w:rsidTr="0061354D">
        <w:trPr>
          <w:trHeight w:val="57"/>
        </w:trPr>
        <w:tc>
          <w:tcPr>
            <w:tcW w:w="856" w:type="pct"/>
            <w:gridSpan w:val="2"/>
            <w:tcBorders>
              <w:bottom w:val="single" w:sz="4" w:space="0" w:color="auto"/>
            </w:tcBorders>
            <w:shd w:val="clear" w:color="auto" w:fill="A6A6A6"/>
            <w:vAlign w:val="center"/>
          </w:tcPr>
          <w:p w14:paraId="3B619398"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DZIAŁANIE</w:t>
            </w:r>
          </w:p>
        </w:tc>
        <w:tc>
          <w:tcPr>
            <w:tcW w:w="4144" w:type="pct"/>
            <w:gridSpan w:val="5"/>
            <w:tcBorders>
              <w:bottom w:val="single" w:sz="4" w:space="0" w:color="auto"/>
            </w:tcBorders>
            <w:shd w:val="clear" w:color="auto" w:fill="D9D9D9"/>
            <w:vAlign w:val="center"/>
          </w:tcPr>
          <w:p w14:paraId="2967FE65" w14:textId="77777777" w:rsidR="00B759A0" w:rsidRPr="00B759A0" w:rsidRDefault="00B759A0" w:rsidP="00B759A0">
            <w:pPr>
              <w:spacing w:after="0" w:line="240" w:lineRule="auto"/>
              <w:jc w:val="both"/>
              <w:rPr>
                <w:rFonts w:ascii="Calibri" w:eastAsia="Calibri" w:hAnsi="Calibri" w:cs="Times New Roman"/>
                <w:b/>
              </w:rPr>
            </w:pPr>
            <w:r w:rsidRPr="00B759A0">
              <w:rPr>
                <w:rFonts w:ascii="Calibri" w:eastAsia="Calibri" w:hAnsi="Calibri" w:cs="Times New Roman"/>
                <w:b/>
              </w:rPr>
              <w:t xml:space="preserve">Działanie 8.3 Zwiększenie dostępu do wysokiej jakości edukacji przedszkolnej oraz kształcenia podstawowego, gimnazjalnego </w:t>
            </w:r>
            <w:r w:rsidRPr="00B759A0">
              <w:rPr>
                <w:rFonts w:ascii="Calibri" w:eastAsia="Calibri" w:hAnsi="Calibri" w:cs="Times New Roman"/>
                <w:b/>
              </w:rPr>
              <w:br/>
              <w:t>i ponadgimnazjalnego</w:t>
            </w:r>
          </w:p>
        </w:tc>
      </w:tr>
      <w:tr w:rsidR="00B759A0" w:rsidRPr="00B759A0" w14:paraId="63D46557" w14:textId="77777777" w:rsidTr="0061354D">
        <w:trPr>
          <w:trHeight w:val="57"/>
        </w:trPr>
        <w:tc>
          <w:tcPr>
            <w:tcW w:w="856" w:type="pct"/>
            <w:gridSpan w:val="2"/>
            <w:tcBorders>
              <w:bottom w:val="single" w:sz="4" w:space="0" w:color="auto"/>
            </w:tcBorders>
            <w:shd w:val="clear" w:color="auto" w:fill="A6A6A6"/>
            <w:vAlign w:val="center"/>
          </w:tcPr>
          <w:p w14:paraId="632B97C1"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PODDZIAŁANIE</w:t>
            </w:r>
          </w:p>
        </w:tc>
        <w:tc>
          <w:tcPr>
            <w:tcW w:w="4144" w:type="pct"/>
            <w:gridSpan w:val="5"/>
            <w:tcBorders>
              <w:bottom w:val="single" w:sz="4" w:space="0" w:color="auto"/>
            </w:tcBorders>
            <w:shd w:val="clear" w:color="auto" w:fill="D9D9D9"/>
            <w:vAlign w:val="center"/>
          </w:tcPr>
          <w:p w14:paraId="1A69B1BD"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 xml:space="preserve">Poddziałanie 8.3.2 Wsparcie kształcenia podstawowego w zakresie kompetencji kluczowych </w:t>
            </w:r>
            <w:r w:rsidRPr="00B759A0">
              <w:rPr>
                <w:rFonts w:ascii="Calibri" w:eastAsia="Calibri" w:hAnsi="Calibri" w:cs="Times New Roman"/>
                <w:b/>
                <w:i/>
              </w:rPr>
              <w:t>(projekty konkursowe)</w:t>
            </w:r>
          </w:p>
        </w:tc>
      </w:tr>
      <w:tr w:rsidR="00B759A0" w:rsidRPr="00B759A0" w14:paraId="5BDE2DC9" w14:textId="77777777" w:rsidTr="0061354D">
        <w:trPr>
          <w:trHeight w:val="57"/>
        </w:trPr>
        <w:tc>
          <w:tcPr>
            <w:tcW w:w="5000" w:type="pct"/>
            <w:gridSpan w:val="7"/>
            <w:tcBorders>
              <w:bottom w:val="single" w:sz="4" w:space="0" w:color="auto"/>
            </w:tcBorders>
            <w:shd w:val="clear" w:color="auto" w:fill="A6A6A6"/>
            <w:vAlign w:val="center"/>
          </w:tcPr>
          <w:p w14:paraId="6640B7F5" w14:textId="77777777" w:rsidR="00B759A0" w:rsidRPr="00B759A0" w:rsidRDefault="00B759A0" w:rsidP="00B759A0">
            <w:pPr>
              <w:spacing w:after="0" w:line="240" w:lineRule="auto"/>
              <w:jc w:val="center"/>
              <w:rPr>
                <w:rFonts w:ascii="Calibri" w:eastAsia="Calibri" w:hAnsi="Calibri" w:cs="Times New Roman"/>
                <w:b/>
                <w:sz w:val="24"/>
                <w:szCs w:val="24"/>
              </w:rPr>
            </w:pPr>
            <w:r w:rsidRPr="00B759A0">
              <w:rPr>
                <w:rFonts w:ascii="Calibri" w:eastAsia="Calibri" w:hAnsi="Calibri" w:cs="Times New Roman"/>
                <w:b/>
                <w:sz w:val="24"/>
                <w:szCs w:val="24"/>
              </w:rPr>
              <w:t>KRYTERIA DOSTĘPU</w:t>
            </w:r>
          </w:p>
        </w:tc>
      </w:tr>
      <w:tr w:rsidR="00B759A0" w:rsidRPr="00B759A0" w14:paraId="1E10AE4A" w14:textId="77777777" w:rsidTr="0061354D">
        <w:trPr>
          <w:trHeight w:val="1648"/>
        </w:trPr>
        <w:tc>
          <w:tcPr>
            <w:tcW w:w="199" w:type="pct"/>
            <w:shd w:val="clear" w:color="auto" w:fill="D9D9D9"/>
            <w:vAlign w:val="center"/>
          </w:tcPr>
          <w:p w14:paraId="758F548E" w14:textId="77777777" w:rsidR="00B759A0" w:rsidRPr="00B759A0" w:rsidRDefault="00B759A0" w:rsidP="00B759A0">
            <w:pPr>
              <w:spacing w:after="0" w:line="240" w:lineRule="auto"/>
              <w:jc w:val="center"/>
              <w:rPr>
                <w:rFonts w:ascii="Calibri" w:eastAsia="Calibri" w:hAnsi="Calibri" w:cs="Times New Roman"/>
                <w:b/>
                <w:szCs w:val="24"/>
              </w:rPr>
            </w:pPr>
            <w:r w:rsidRPr="00B759A0">
              <w:rPr>
                <w:rFonts w:ascii="Calibri" w:eastAsia="Calibri" w:hAnsi="Calibri" w:cs="Times New Roman"/>
                <w:b/>
              </w:rPr>
              <w:t>L.P</w:t>
            </w:r>
          </w:p>
        </w:tc>
        <w:tc>
          <w:tcPr>
            <w:tcW w:w="994" w:type="pct"/>
            <w:gridSpan w:val="2"/>
            <w:shd w:val="clear" w:color="auto" w:fill="D9D9D9"/>
            <w:vAlign w:val="center"/>
          </w:tcPr>
          <w:p w14:paraId="16ABB1F1"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Nazwa kryterium</w:t>
            </w:r>
          </w:p>
        </w:tc>
        <w:tc>
          <w:tcPr>
            <w:tcW w:w="1831" w:type="pct"/>
            <w:shd w:val="clear" w:color="auto" w:fill="D9D9D9"/>
            <w:vAlign w:val="center"/>
          </w:tcPr>
          <w:p w14:paraId="53D622AC"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Definicja</w:t>
            </w:r>
          </w:p>
        </w:tc>
        <w:tc>
          <w:tcPr>
            <w:tcW w:w="723" w:type="pct"/>
            <w:shd w:val="clear" w:color="auto" w:fill="D9D9D9"/>
            <w:vAlign w:val="center"/>
          </w:tcPr>
          <w:p w14:paraId="58FCFC32"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Opis znaczenia</w:t>
            </w:r>
          </w:p>
        </w:tc>
        <w:tc>
          <w:tcPr>
            <w:tcW w:w="723" w:type="pct"/>
            <w:shd w:val="clear" w:color="auto" w:fill="D9D9D9"/>
            <w:vAlign w:val="center"/>
          </w:tcPr>
          <w:p w14:paraId="7C63F096"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Moment oceny</w:t>
            </w:r>
          </w:p>
          <w:p w14:paraId="2111B650"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(formalna/</w:t>
            </w:r>
            <w:r w:rsidRPr="00B759A0">
              <w:rPr>
                <w:rFonts w:ascii="Calibri" w:eastAsia="Calibri" w:hAnsi="Calibri" w:cs="Times New Roman"/>
                <w:b/>
              </w:rPr>
              <w:br/>
              <w:t>merytoryczna)</w:t>
            </w:r>
          </w:p>
        </w:tc>
        <w:tc>
          <w:tcPr>
            <w:tcW w:w="530" w:type="pct"/>
            <w:shd w:val="clear" w:color="auto" w:fill="D9D9D9"/>
          </w:tcPr>
          <w:p w14:paraId="3F8BCC4A" w14:textId="77777777" w:rsidR="00B759A0" w:rsidRPr="00B759A0" w:rsidRDefault="00B759A0" w:rsidP="00B759A0">
            <w:pPr>
              <w:spacing w:after="0" w:line="240" w:lineRule="auto"/>
              <w:rPr>
                <w:rFonts w:ascii="Calibri" w:eastAsia="Calibri" w:hAnsi="Calibri" w:cs="Times New Roman"/>
                <w:b/>
                <w:sz w:val="20"/>
                <w:szCs w:val="20"/>
              </w:rPr>
            </w:pPr>
          </w:p>
          <w:p w14:paraId="712919AF"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Stosuje się </w:t>
            </w:r>
            <w:r w:rsidRPr="00B759A0">
              <w:rPr>
                <w:rFonts w:ascii="Calibri" w:eastAsia="Calibri" w:hAnsi="Calibri" w:cs="Times New Roman"/>
                <w:b/>
              </w:rPr>
              <w:br/>
              <w:t>do typu/typów</w:t>
            </w:r>
          </w:p>
          <w:p w14:paraId="50CB3081"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rPr>
              <w:t>projektu/ów (nr)</w:t>
            </w:r>
          </w:p>
        </w:tc>
      </w:tr>
      <w:tr w:rsidR="00B759A0" w:rsidRPr="00B759A0" w14:paraId="70BC4459" w14:textId="77777777" w:rsidTr="0061354D">
        <w:trPr>
          <w:trHeight w:val="57"/>
        </w:trPr>
        <w:tc>
          <w:tcPr>
            <w:tcW w:w="199" w:type="pct"/>
            <w:vAlign w:val="center"/>
          </w:tcPr>
          <w:p w14:paraId="00FB162B" w14:textId="77777777" w:rsidR="00B759A0" w:rsidRPr="00B759A0" w:rsidRDefault="00B759A0" w:rsidP="00B759A0">
            <w:pPr>
              <w:numPr>
                <w:ilvl w:val="0"/>
                <w:numId w:val="86"/>
              </w:numPr>
              <w:spacing w:after="0" w:line="240" w:lineRule="auto"/>
              <w:contextualSpacing/>
              <w:jc w:val="center"/>
              <w:rPr>
                <w:rFonts w:eastAsia="Times New Roman" w:cs="Times New Roman"/>
                <w:sz w:val="20"/>
                <w:szCs w:val="20"/>
              </w:rPr>
            </w:pPr>
          </w:p>
        </w:tc>
        <w:tc>
          <w:tcPr>
            <w:tcW w:w="994" w:type="pct"/>
            <w:gridSpan w:val="2"/>
          </w:tcPr>
          <w:p w14:paraId="3B8E1576"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 realizowany jest na Obszarze Strategicznej Interwencji (OSI) – obszary o najgorszym dostępie do usług publicznych i skierowany wyłącznie do osób z obszarów wiejskich położonych na terenie OSI, które uczą się, pracują lub zamieszkują w rozumieniu przepisów Kodeksu Cywilnego na obszarze OSI.</w:t>
            </w:r>
          </w:p>
          <w:p w14:paraId="54DA1F4B" w14:textId="77777777" w:rsidR="00B759A0" w:rsidRPr="00B759A0" w:rsidRDefault="00B759A0" w:rsidP="00B759A0">
            <w:pPr>
              <w:autoSpaceDE w:val="0"/>
              <w:autoSpaceDN w:val="0"/>
              <w:adjustRightInd w:val="0"/>
              <w:spacing w:after="0" w:line="240" w:lineRule="auto"/>
              <w:ind w:left="357"/>
              <w:rPr>
                <w:rFonts w:eastAsia="Times New Roman" w:cs="Arial"/>
                <w:color w:val="000000"/>
                <w:sz w:val="20"/>
                <w:szCs w:val="20"/>
              </w:rPr>
            </w:pPr>
          </w:p>
        </w:tc>
        <w:tc>
          <w:tcPr>
            <w:tcW w:w="1831" w:type="pct"/>
          </w:tcPr>
          <w:p w14:paraId="4EEF53DE"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Realizacja dedykowanego wsparcia dla osób z obszaru OSI wynika z terytorialnego rozkładu interwencji wskazanego w RPOWŚ 2014-2020.</w:t>
            </w:r>
          </w:p>
          <w:p w14:paraId="4E713A66"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w:t>
            </w:r>
            <w:r w:rsidRPr="00B759A0">
              <w:rPr>
                <w:rFonts w:eastAsia="Calibri" w:cs="Arial"/>
                <w:sz w:val="20"/>
                <w:szCs w:val="20"/>
              </w:rPr>
              <w:lastRenderedPageBreak/>
              <w:t>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Kryterium ma na celu ograniczenie obszaru realizacji projektu wyłącznie do obszarów ww. gmin oraz ograniczenie grupy docelowej do osób zamieszkałych, uczących się lub pracujących wyłącznie na obszarach wiejskich położonych na terenach tych gmin.</w:t>
            </w:r>
          </w:p>
          <w:p w14:paraId="68DA3138" w14:textId="77777777" w:rsidR="00B759A0" w:rsidRPr="00B759A0" w:rsidRDefault="00B759A0" w:rsidP="00B759A0">
            <w:pPr>
              <w:autoSpaceDE w:val="0"/>
              <w:autoSpaceDN w:val="0"/>
              <w:adjustRightInd w:val="0"/>
              <w:spacing w:before="60" w:after="0" w:line="240" w:lineRule="auto"/>
              <w:rPr>
                <w:rFonts w:eastAsia="Times New Roman" w:cs="Arial"/>
                <w:color w:val="000000"/>
                <w:sz w:val="20"/>
                <w:szCs w:val="20"/>
              </w:rPr>
            </w:pPr>
            <w:r w:rsidRPr="00B759A0">
              <w:rPr>
                <w:rFonts w:eastAsia="Calibri" w:cs="Arial"/>
                <w:sz w:val="20"/>
                <w:szCs w:val="20"/>
              </w:rPr>
              <w:t>Kryterium zostanie zweryfikowane na podstawie treści wniosku o dofinansowanie projektu.</w:t>
            </w:r>
          </w:p>
        </w:tc>
        <w:tc>
          <w:tcPr>
            <w:tcW w:w="723" w:type="pct"/>
          </w:tcPr>
          <w:p w14:paraId="159F2D34"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lastRenderedPageBreak/>
              <w:t>Weryfikacja  „0-1”.</w:t>
            </w:r>
          </w:p>
          <w:p w14:paraId="1695E109"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Niespełnienie kryterium skutkuje odrzuceniem wniosku</w:t>
            </w:r>
          </w:p>
          <w:p w14:paraId="0EE6D224"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b/>
                <w:bCs/>
                <w:sz w:val="20"/>
                <w:szCs w:val="20"/>
                <w:lang w:eastAsia="en-US"/>
              </w:rPr>
              <w:t>Kryterium  dotyczy wyłącznie konkursów dedykowanych OSI:</w:t>
            </w:r>
          </w:p>
          <w:p w14:paraId="48186793"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 xml:space="preserve">-  obszary wiejskie </w:t>
            </w:r>
            <w:r w:rsidRPr="00B759A0">
              <w:rPr>
                <w:rFonts w:eastAsia="Calibri" w:cs="Calibri"/>
                <w:sz w:val="20"/>
                <w:szCs w:val="20"/>
                <w:lang w:eastAsia="en-US"/>
              </w:rPr>
              <w:br/>
              <w:t>o najgorszym dostępie do usług publicznych</w:t>
            </w:r>
          </w:p>
          <w:p w14:paraId="6B4A4A97" w14:textId="77777777" w:rsidR="00B759A0" w:rsidRPr="00B759A0" w:rsidRDefault="00B759A0" w:rsidP="00B759A0">
            <w:pPr>
              <w:spacing w:after="0" w:line="240" w:lineRule="auto"/>
              <w:rPr>
                <w:rFonts w:eastAsia="Times New Roman" w:cs="Arial"/>
                <w:color w:val="000000"/>
                <w:sz w:val="20"/>
                <w:szCs w:val="20"/>
              </w:rPr>
            </w:pPr>
          </w:p>
        </w:tc>
        <w:tc>
          <w:tcPr>
            <w:tcW w:w="723" w:type="pct"/>
          </w:tcPr>
          <w:p w14:paraId="1C1C7B0B"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Calibri" w:cs="Arial"/>
                <w:sz w:val="20"/>
                <w:szCs w:val="20"/>
              </w:rPr>
              <w:t>Kryterium weryfikowane na etapie oceny  formalnej.</w:t>
            </w:r>
          </w:p>
        </w:tc>
        <w:tc>
          <w:tcPr>
            <w:tcW w:w="530" w:type="pct"/>
            <w:vAlign w:val="center"/>
          </w:tcPr>
          <w:p w14:paraId="0BA915F6"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1 – 3</w:t>
            </w:r>
          </w:p>
        </w:tc>
      </w:tr>
      <w:tr w:rsidR="00B759A0" w:rsidRPr="00B759A0" w14:paraId="6005AAF3" w14:textId="77777777" w:rsidTr="0061354D">
        <w:trPr>
          <w:trHeight w:val="57"/>
        </w:trPr>
        <w:tc>
          <w:tcPr>
            <w:tcW w:w="199" w:type="pct"/>
            <w:vAlign w:val="center"/>
          </w:tcPr>
          <w:p w14:paraId="0196FD34" w14:textId="77777777" w:rsidR="00B759A0" w:rsidRPr="00B759A0" w:rsidRDefault="00B759A0" w:rsidP="00B759A0">
            <w:pPr>
              <w:numPr>
                <w:ilvl w:val="0"/>
                <w:numId w:val="86"/>
              </w:numPr>
              <w:spacing w:after="0" w:line="240" w:lineRule="auto"/>
              <w:contextualSpacing/>
              <w:jc w:val="center"/>
              <w:rPr>
                <w:rFonts w:eastAsia="Times New Roman" w:cs="Times New Roman"/>
                <w:sz w:val="20"/>
                <w:szCs w:val="20"/>
              </w:rPr>
            </w:pPr>
          </w:p>
        </w:tc>
        <w:tc>
          <w:tcPr>
            <w:tcW w:w="994" w:type="pct"/>
            <w:gridSpan w:val="2"/>
          </w:tcPr>
          <w:p w14:paraId="187C528A"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Maksymalny okres realizacji projektu wynosi 24 miesiące. </w:t>
            </w:r>
          </w:p>
        </w:tc>
        <w:tc>
          <w:tcPr>
            <w:tcW w:w="1831" w:type="pct"/>
          </w:tcPr>
          <w:p w14:paraId="747736C5"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 </w:t>
            </w:r>
          </w:p>
          <w:p w14:paraId="1C7D2994" w14:textId="77777777" w:rsidR="00B759A0" w:rsidRPr="00B759A0" w:rsidRDefault="00B759A0" w:rsidP="00B759A0">
            <w:pPr>
              <w:autoSpaceDE w:val="0"/>
              <w:autoSpaceDN w:val="0"/>
              <w:adjustRightInd w:val="0"/>
              <w:spacing w:before="60" w:after="0" w:line="240" w:lineRule="auto"/>
              <w:rPr>
                <w:rFonts w:eastAsia="Times New Roman" w:cs="Arial"/>
                <w:color w:val="000000"/>
                <w:sz w:val="20"/>
                <w:szCs w:val="20"/>
              </w:rPr>
            </w:pPr>
            <w:r w:rsidRPr="00B759A0">
              <w:rPr>
                <w:rFonts w:eastAsia="Times New Roman" w:cs="Arial"/>
                <w:color w:val="000000"/>
                <w:sz w:val="20"/>
                <w:szCs w:val="20"/>
              </w:rPr>
              <w:t xml:space="preserve">Kryterium zostanie zweryfikowane na podstawie treści wniosku o dofinansowanie projektu. </w:t>
            </w:r>
          </w:p>
        </w:tc>
        <w:tc>
          <w:tcPr>
            <w:tcW w:w="723" w:type="pct"/>
          </w:tcPr>
          <w:p w14:paraId="08B0D42F"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Weryfikacja „0-1”. </w:t>
            </w:r>
          </w:p>
          <w:p w14:paraId="02C8B225"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tc>
        <w:tc>
          <w:tcPr>
            <w:tcW w:w="723" w:type="pct"/>
          </w:tcPr>
          <w:p w14:paraId="6866E93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Kryterium weryfikowane na etapie oceny formalnej. </w:t>
            </w:r>
          </w:p>
        </w:tc>
        <w:tc>
          <w:tcPr>
            <w:tcW w:w="530" w:type="pct"/>
          </w:tcPr>
          <w:p w14:paraId="4F0DD08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1 – 3 </w:t>
            </w:r>
          </w:p>
        </w:tc>
      </w:tr>
      <w:tr w:rsidR="00B759A0" w:rsidRPr="00B759A0" w14:paraId="40EC3397" w14:textId="77777777" w:rsidTr="0061354D">
        <w:trPr>
          <w:trHeight w:val="57"/>
        </w:trPr>
        <w:tc>
          <w:tcPr>
            <w:tcW w:w="199" w:type="pct"/>
            <w:vAlign w:val="center"/>
          </w:tcPr>
          <w:p w14:paraId="547C194C" w14:textId="77777777" w:rsidR="00B759A0" w:rsidRPr="00B759A0" w:rsidRDefault="00B759A0" w:rsidP="00B759A0">
            <w:pPr>
              <w:numPr>
                <w:ilvl w:val="0"/>
                <w:numId w:val="86"/>
              </w:numPr>
              <w:spacing w:after="0" w:line="240" w:lineRule="auto"/>
              <w:contextualSpacing/>
              <w:jc w:val="center"/>
              <w:rPr>
                <w:rFonts w:eastAsia="Times New Roman" w:cs="Times New Roman"/>
                <w:sz w:val="20"/>
                <w:szCs w:val="20"/>
              </w:rPr>
            </w:pPr>
          </w:p>
        </w:tc>
        <w:tc>
          <w:tcPr>
            <w:tcW w:w="994" w:type="pct"/>
            <w:gridSpan w:val="2"/>
          </w:tcPr>
          <w:p w14:paraId="37E35D7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Wsparcie w ramach projektu udzielane jest na podstawie  </w:t>
            </w:r>
            <w:r w:rsidRPr="00B759A0">
              <w:rPr>
                <w:rFonts w:eastAsia="Times New Roman" w:cs="Garamond"/>
                <w:sz w:val="20"/>
                <w:szCs w:val="20"/>
              </w:rPr>
              <w:t>indywidualnej</w:t>
            </w:r>
            <w:r w:rsidRPr="00B759A0">
              <w:rPr>
                <w:rFonts w:eastAsia="Times New Roman" w:cs="Arial"/>
                <w:color w:val="000000"/>
                <w:sz w:val="20"/>
                <w:szCs w:val="20"/>
              </w:rPr>
              <w:t xml:space="preserve"> analizy szkoły/placówki systemu oświaty wraz z podaniem aktualnych danych źródłowych.</w:t>
            </w:r>
          </w:p>
        </w:tc>
        <w:tc>
          <w:tcPr>
            <w:tcW w:w="1831" w:type="pct"/>
          </w:tcPr>
          <w:p w14:paraId="28856471"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Diagnoza sytuacji danej szkoły lub placówki systemu oświaty, służąca identyfikacji zarówno jej problemów jak i  potencjałów, powinna być przygotowana i przeprowadzona przez szkołę, placówkę systemu oświaty lub inny podmiot prowadzący działalność o charakterze edukacyjnym lub badawczym. Istnieje konieczność zatwierdzenia diagnozy przez organ prowadzący bądź osobę upoważnioną do podejmowania decyzji przed złożeniem wniosku o dofinansowanie projektu.  Indywidualna analiza  danej szkoły może być sporządzona w formie odrębnego dokumentu lub być częścią dokumentu zawierającego więcej niż jedną indywidualną analizę.  </w:t>
            </w:r>
          </w:p>
          <w:p w14:paraId="206AFE19"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Wynikające z analizy wnioski muszą zostać przedstawione w treści wniosku o dofinansowanie, ponieważ stanowią podstawę do określenia celów, zadań oraz sposobu ich osiągania w konkretnym projekcie. </w:t>
            </w:r>
          </w:p>
          <w:p w14:paraId="43A2BDA7" w14:textId="77777777" w:rsidR="00B759A0" w:rsidRPr="00B759A0" w:rsidRDefault="00B759A0" w:rsidP="00B759A0">
            <w:pPr>
              <w:spacing w:after="40" w:line="240" w:lineRule="auto"/>
              <w:rPr>
                <w:rFonts w:eastAsia="Times New Roman" w:cs="Arial"/>
                <w:color w:val="000000"/>
                <w:sz w:val="20"/>
                <w:szCs w:val="20"/>
                <w:u w:val="single"/>
              </w:rPr>
            </w:pPr>
            <w:r w:rsidRPr="00B759A0">
              <w:rPr>
                <w:rFonts w:eastAsia="Times New Roman" w:cs="Arial"/>
                <w:color w:val="000000"/>
                <w:sz w:val="20"/>
                <w:szCs w:val="20"/>
                <w:u w:val="single"/>
              </w:rPr>
              <w:t xml:space="preserve">Analiza musi zawierać: </w:t>
            </w:r>
          </w:p>
          <w:p w14:paraId="55528ED3"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a)potrzeby uczniów w zakresie ich lepszego przygotowania do </w:t>
            </w:r>
            <w:r w:rsidRPr="00B759A0">
              <w:rPr>
                <w:rFonts w:eastAsia="Times New Roman" w:cs="Arial"/>
                <w:color w:val="000000"/>
                <w:sz w:val="20"/>
                <w:szCs w:val="20"/>
              </w:rPr>
              <w:lastRenderedPageBreak/>
              <w:t xml:space="preserve">dalszych etapów kształcenia </w:t>
            </w:r>
            <w:r w:rsidRPr="00B759A0">
              <w:rPr>
                <w:rFonts w:eastAsia="Times New Roman" w:cs="Arial"/>
                <w:color w:val="000000"/>
                <w:sz w:val="20"/>
                <w:szCs w:val="20"/>
              </w:rPr>
              <w:br/>
              <w:t xml:space="preserve">i poruszania się na rynku pracy,  </w:t>
            </w:r>
          </w:p>
          <w:p w14:paraId="5B3E28B7" w14:textId="77777777" w:rsidR="00B759A0" w:rsidRPr="00B759A0" w:rsidRDefault="00B759A0" w:rsidP="00B759A0">
            <w:pPr>
              <w:spacing w:after="40" w:line="240" w:lineRule="auto"/>
              <w:rPr>
                <w:rFonts w:eastAsia="Times New Roman" w:cs="Garamond"/>
                <w:sz w:val="20"/>
                <w:szCs w:val="20"/>
              </w:rPr>
            </w:pPr>
            <w:r w:rsidRPr="00B759A0">
              <w:rPr>
                <w:rFonts w:eastAsia="Times New Roman" w:cs="Arial"/>
                <w:color w:val="000000"/>
                <w:sz w:val="20"/>
                <w:szCs w:val="20"/>
              </w:rPr>
              <w:t xml:space="preserve">b)potrzeby nauczycieli w zakresie doskonalenia kompetencji zawodowych </w:t>
            </w:r>
            <w:r w:rsidRPr="00B759A0">
              <w:rPr>
                <w:rFonts w:eastAsia="Times New Roman" w:cs="Garamond"/>
                <w:sz w:val="20"/>
                <w:szCs w:val="20"/>
              </w:rPr>
              <w:t>np. w zakresie pedagogiki specjalnej (jeśli dotyczy),</w:t>
            </w:r>
          </w:p>
          <w:p w14:paraId="7AACDC2E"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oraz  </w:t>
            </w:r>
          </w:p>
          <w:p w14:paraId="5487B989"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c)potrzeby szkoły/ placówki systemu oświaty dotyczące wyposażenia</w:t>
            </w:r>
            <w:r w:rsidRPr="00B759A0">
              <w:rPr>
                <w:rFonts w:eastAsia="Times New Roman" w:cs="Garamond"/>
                <w:sz w:val="20"/>
                <w:szCs w:val="20"/>
              </w:rPr>
              <w:t xml:space="preserve"> (jeśli dotyczy),</w:t>
            </w:r>
          </w:p>
          <w:p w14:paraId="75E59B1A"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 w przypadku projektu obejmującego działania  </w:t>
            </w:r>
            <w:r w:rsidRPr="00B759A0">
              <w:rPr>
                <w:rFonts w:eastAsia="Times New Roman" w:cs="Arial"/>
                <w:color w:val="000000"/>
                <w:sz w:val="20"/>
                <w:szCs w:val="20"/>
              </w:rPr>
              <w:br/>
              <w:t xml:space="preserve">w zakresie wyposażania szkolnych pracowni w narzędzia do nauczania przedmiotów przyrodniczych i/lub matematyki,  analiza musi zawierać wnioski </w:t>
            </w:r>
            <w:r w:rsidRPr="00B759A0">
              <w:rPr>
                <w:rFonts w:eastAsia="Times New Roman" w:cs="Arial"/>
                <w:color w:val="000000"/>
                <w:sz w:val="20"/>
                <w:szCs w:val="20"/>
              </w:rPr>
              <w:br/>
              <w:t>z przeprowadzonego spisu inwentarza oraz ocenę stanu technicznego posiadanego wyposażenia.</w:t>
            </w:r>
          </w:p>
          <w:p w14:paraId="047C289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zapisów we wniosku o dofinansowanie projektu.</w:t>
            </w:r>
          </w:p>
        </w:tc>
        <w:tc>
          <w:tcPr>
            <w:tcW w:w="723" w:type="pct"/>
          </w:tcPr>
          <w:p w14:paraId="2A2DCACD"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39C9D8D0"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p w14:paraId="0F8F8233"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p>
        </w:tc>
        <w:tc>
          <w:tcPr>
            <w:tcW w:w="723" w:type="pct"/>
          </w:tcPr>
          <w:p w14:paraId="0F82A1D1"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Kryterium weryfikowane na etapie oceny merytorycznej.</w:t>
            </w:r>
          </w:p>
        </w:tc>
        <w:tc>
          <w:tcPr>
            <w:tcW w:w="530" w:type="pct"/>
          </w:tcPr>
          <w:p w14:paraId="218686C0"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1 – 3</w:t>
            </w:r>
          </w:p>
        </w:tc>
      </w:tr>
      <w:tr w:rsidR="00B759A0" w:rsidRPr="00B759A0" w14:paraId="0383FF71" w14:textId="77777777" w:rsidTr="0061354D">
        <w:trPr>
          <w:trHeight w:val="992"/>
        </w:trPr>
        <w:tc>
          <w:tcPr>
            <w:tcW w:w="199" w:type="pct"/>
            <w:vAlign w:val="center"/>
          </w:tcPr>
          <w:p w14:paraId="4083F867" w14:textId="77777777" w:rsidR="00B759A0" w:rsidRPr="00B759A0" w:rsidRDefault="00B759A0" w:rsidP="00B759A0">
            <w:pPr>
              <w:numPr>
                <w:ilvl w:val="0"/>
                <w:numId w:val="86"/>
              </w:numPr>
              <w:spacing w:after="0" w:line="240" w:lineRule="auto"/>
              <w:contextualSpacing/>
              <w:jc w:val="center"/>
              <w:rPr>
                <w:rFonts w:eastAsia="Times New Roman" w:cs="Times New Roman"/>
                <w:sz w:val="20"/>
                <w:szCs w:val="20"/>
              </w:rPr>
            </w:pPr>
          </w:p>
        </w:tc>
        <w:tc>
          <w:tcPr>
            <w:tcW w:w="994" w:type="pct"/>
            <w:gridSpan w:val="2"/>
          </w:tcPr>
          <w:p w14:paraId="21DD6B60"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Projekt realizowany jest </w:t>
            </w:r>
            <w:r w:rsidRPr="00B759A0">
              <w:rPr>
                <w:rFonts w:eastAsia="Times New Roman" w:cs="Garamond"/>
                <w:sz w:val="20"/>
                <w:szCs w:val="20"/>
              </w:rPr>
              <w:br/>
              <w:t xml:space="preserve">w szkole/placówce systemu  oświaty, w której uczniowie uzyskali w 2016 roku wyniki </w:t>
            </w:r>
            <w:r w:rsidRPr="00B759A0">
              <w:rPr>
                <w:rFonts w:eastAsia="Times New Roman" w:cs="Garamond"/>
                <w:sz w:val="20"/>
                <w:szCs w:val="20"/>
              </w:rPr>
              <w:br/>
              <w:t>z egzaminów zewnętrznych szóstoklasistów na poziomie niższym niż średnia dla województwa świętokrzyskiego</w:t>
            </w:r>
            <w:r w:rsidRPr="00B759A0">
              <w:rPr>
                <w:rFonts w:eastAsia="Times New Roman" w:cs="Garamond"/>
                <w:sz w:val="20"/>
                <w:szCs w:val="20"/>
              </w:rPr>
              <w:br/>
              <w:t xml:space="preserve"> lub projekt realizowany jest w szkole specjalnej.</w:t>
            </w:r>
          </w:p>
          <w:p w14:paraId="466D0130" w14:textId="77777777" w:rsidR="00B759A0" w:rsidRPr="00B759A0" w:rsidRDefault="00B759A0" w:rsidP="00B759A0">
            <w:pPr>
              <w:spacing w:after="0" w:line="240" w:lineRule="auto"/>
              <w:rPr>
                <w:rFonts w:eastAsia="Times New Roman" w:cs="Arial"/>
                <w:color w:val="000000"/>
                <w:sz w:val="20"/>
                <w:szCs w:val="20"/>
              </w:rPr>
            </w:pPr>
          </w:p>
        </w:tc>
        <w:tc>
          <w:tcPr>
            <w:tcW w:w="1831" w:type="pct"/>
          </w:tcPr>
          <w:p w14:paraId="5ED37AEF"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t xml:space="preserve">Kryterium ma na celu wyrównywanie dysproporcji </w:t>
            </w:r>
            <w:r w:rsidRPr="00B759A0">
              <w:rPr>
                <w:rFonts w:eastAsia="Calibri" w:cs="Arial"/>
                <w:sz w:val="20"/>
                <w:szCs w:val="20"/>
              </w:rPr>
              <w:br/>
              <w:t xml:space="preserve">w jakości kształcenia w odniesieniu do osiąganych przez szkoły lub placówki systemu oświaty wyników ze sprawdzianu ucznia kończącego szkołę podstawową. </w:t>
            </w:r>
            <w:r w:rsidRPr="00B759A0">
              <w:rPr>
                <w:rFonts w:eastAsia="Calibri" w:cs="Arial"/>
                <w:sz w:val="20"/>
                <w:szCs w:val="20"/>
              </w:rPr>
              <w:br/>
              <w:t>Weryfikacja kryterium nastąpi w oparciu o wyniki szkół/ placówek systemu oświaty ze sprawdzianu szóstoklasisty, będące na poziomie niższym niż średnia dla województwa świętokrzyskiego wykazana w „Wynikach szkół ze sprawdzianu w 2016 roku ‘’- dane OKE  Łódź, tj.:</w:t>
            </w:r>
          </w:p>
          <w:p w14:paraId="721FFD43" w14:textId="77777777" w:rsidR="00B759A0" w:rsidRPr="00B759A0" w:rsidRDefault="00B759A0" w:rsidP="00B759A0">
            <w:pPr>
              <w:numPr>
                <w:ilvl w:val="0"/>
                <w:numId w:val="115"/>
              </w:numPr>
              <w:autoSpaceDE w:val="0"/>
              <w:autoSpaceDN w:val="0"/>
              <w:adjustRightInd w:val="0"/>
              <w:spacing w:after="0" w:line="240" w:lineRule="auto"/>
              <w:jc w:val="both"/>
              <w:rPr>
                <w:rFonts w:eastAsia="Calibri" w:cs="Arial"/>
                <w:sz w:val="20"/>
                <w:szCs w:val="20"/>
              </w:rPr>
            </w:pPr>
            <w:r w:rsidRPr="00B759A0">
              <w:rPr>
                <w:rFonts w:eastAsia="Calibri" w:cs="Arial"/>
                <w:sz w:val="20"/>
                <w:szCs w:val="20"/>
              </w:rPr>
              <w:t xml:space="preserve">z części I (≤ 61%) </w:t>
            </w:r>
          </w:p>
          <w:p w14:paraId="5043D665"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t>lub</w:t>
            </w:r>
          </w:p>
          <w:p w14:paraId="5584BF7A" w14:textId="77777777" w:rsidR="00B759A0" w:rsidRPr="00B759A0" w:rsidRDefault="00B759A0" w:rsidP="00B759A0">
            <w:pPr>
              <w:numPr>
                <w:ilvl w:val="0"/>
                <w:numId w:val="115"/>
              </w:num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z części II (≤ 69% dla j. angielskiego,                    </w:t>
            </w:r>
            <w:r w:rsidRPr="00B759A0">
              <w:rPr>
                <w:rFonts w:eastAsia="Calibri" w:cs="Arial"/>
                <w:sz w:val="20"/>
                <w:szCs w:val="20"/>
              </w:rPr>
              <w:br/>
              <w:t xml:space="preserve">                   </w:t>
            </w:r>
            <w:r w:rsidRPr="00B759A0">
              <w:rPr>
                <w:rFonts w:eastAsia="Times New Roman" w:cstheme="minorHAnsi"/>
                <w:sz w:val="20"/>
                <w:szCs w:val="20"/>
              </w:rPr>
              <w:t xml:space="preserve">≤ </w:t>
            </w:r>
            <w:r w:rsidRPr="00B759A0">
              <w:rPr>
                <w:rFonts w:eastAsia="Calibri" w:cs="Arial"/>
                <w:sz w:val="20"/>
                <w:szCs w:val="20"/>
              </w:rPr>
              <w:t>61% dla j. niemieckiego),</w:t>
            </w:r>
          </w:p>
          <w:p w14:paraId="60B27C8A"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t>lub</w:t>
            </w:r>
          </w:p>
          <w:p w14:paraId="3A60B671"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odnieść wynik z egzaminu w ramach konkretnego przedmiotu (matematyka lub język obcy) do wskazanych średnich dla województwa z tych przedmiotów:</w:t>
            </w:r>
          </w:p>
          <w:p w14:paraId="2B43CDA4" w14:textId="77777777" w:rsidR="00B759A0" w:rsidRPr="00B759A0" w:rsidRDefault="00B759A0" w:rsidP="00B759A0">
            <w:pPr>
              <w:numPr>
                <w:ilvl w:val="0"/>
                <w:numId w:val="115"/>
              </w:numPr>
              <w:autoSpaceDE w:val="0"/>
              <w:autoSpaceDN w:val="0"/>
              <w:spacing w:before="60" w:after="0" w:line="240" w:lineRule="auto"/>
              <w:contextualSpacing/>
              <w:jc w:val="both"/>
              <w:rPr>
                <w:rFonts w:eastAsia="Times New Roman" w:cs="Calibri"/>
                <w:sz w:val="20"/>
                <w:szCs w:val="20"/>
              </w:rPr>
            </w:pPr>
            <w:r w:rsidRPr="00B759A0">
              <w:rPr>
                <w:rFonts w:eastAsia="Times New Roman" w:cstheme="minorHAnsi"/>
                <w:sz w:val="20"/>
                <w:szCs w:val="20"/>
              </w:rPr>
              <w:t xml:space="preserve">≤ 53% dla </w:t>
            </w:r>
            <w:r w:rsidRPr="00B759A0">
              <w:rPr>
                <w:rFonts w:eastAsia="Times New Roman" w:cs="Calibri"/>
                <w:sz w:val="20"/>
                <w:szCs w:val="20"/>
              </w:rPr>
              <w:t xml:space="preserve">matematyki, </w:t>
            </w:r>
          </w:p>
          <w:p w14:paraId="6334D615" w14:textId="77777777" w:rsidR="00B759A0" w:rsidRPr="00B759A0" w:rsidRDefault="00B759A0" w:rsidP="00B759A0">
            <w:pPr>
              <w:numPr>
                <w:ilvl w:val="0"/>
                <w:numId w:val="115"/>
              </w:numPr>
              <w:autoSpaceDE w:val="0"/>
              <w:autoSpaceDN w:val="0"/>
              <w:spacing w:before="60" w:after="0" w:line="240" w:lineRule="auto"/>
              <w:contextualSpacing/>
              <w:jc w:val="both"/>
              <w:rPr>
                <w:rFonts w:eastAsia="Times New Roman" w:cs="Calibri"/>
                <w:sz w:val="20"/>
                <w:szCs w:val="20"/>
              </w:rPr>
            </w:pPr>
            <w:r w:rsidRPr="00B759A0">
              <w:rPr>
                <w:rFonts w:eastAsia="Times New Roman" w:cstheme="minorHAnsi"/>
                <w:sz w:val="20"/>
                <w:szCs w:val="20"/>
              </w:rPr>
              <w:t xml:space="preserve">≤ 69% dla j. angielskiego, </w:t>
            </w:r>
          </w:p>
          <w:p w14:paraId="7D05C4BC" w14:textId="77777777" w:rsidR="00B759A0" w:rsidRPr="00B759A0" w:rsidRDefault="00B759A0" w:rsidP="00B759A0">
            <w:pPr>
              <w:numPr>
                <w:ilvl w:val="0"/>
                <w:numId w:val="115"/>
              </w:numPr>
              <w:autoSpaceDE w:val="0"/>
              <w:autoSpaceDN w:val="0"/>
              <w:adjustRightInd w:val="0"/>
              <w:spacing w:after="0" w:line="240" w:lineRule="auto"/>
              <w:jc w:val="both"/>
              <w:rPr>
                <w:rFonts w:eastAsia="Calibri" w:cs="Arial"/>
                <w:sz w:val="20"/>
                <w:szCs w:val="20"/>
              </w:rPr>
            </w:pPr>
            <w:r w:rsidRPr="00B759A0">
              <w:rPr>
                <w:rFonts w:eastAsia="Times New Roman" w:cstheme="minorHAnsi"/>
                <w:sz w:val="20"/>
                <w:szCs w:val="20"/>
              </w:rPr>
              <w:t>≤ 61% dla j. niemieckiego</w:t>
            </w:r>
          </w:p>
          <w:p w14:paraId="615949B8" w14:textId="77777777" w:rsidR="00B759A0" w:rsidRPr="00B759A0" w:rsidRDefault="00B759A0" w:rsidP="00B759A0">
            <w:pPr>
              <w:autoSpaceDE w:val="0"/>
              <w:autoSpaceDN w:val="0"/>
              <w:adjustRightInd w:val="0"/>
              <w:spacing w:after="0" w:line="240" w:lineRule="auto"/>
              <w:ind w:firstLine="34"/>
              <w:rPr>
                <w:rFonts w:eastAsia="Calibri" w:cs="Arial"/>
                <w:b/>
                <w:sz w:val="20"/>
                <w:szCs w:val="20"/>
              </w:rPr>
            </w:pPr>
            <w:r w:rsidRPr="00B759A0">
              <w:rPr>
                <w:rFonts w:eastAsia="Calibri" w:cs="Arial"/>
                <w:b/>
                <w:sz w:val="20"/>
                <w:szCs w:val="20"/>
              </w:rPr>
              <w:lastRenderedPageBreak/>
              <w:t>W przypadku realizacji projektu w szkole  specjalnej powyższe wymagania nie obowiązują.</w:t>
            </w:r>
          </w:p>
          <w:p w14:paraId="396E0790"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Calibri" w:cs="Arial"/>
                <w:b/>
                <w:sz w:val="20"/>
                <w:szCs w:val="20"/>
              </w:rPr>
              <w:t xml:space="preserve">Kryterium nie dotyczy szkół, które w 2016 r. nie przeprowadziły  egzaminów zewnętrznych szóstoklasistów.  </w:t>
            </w:r>
            <w:r w:rsidRPr="00B759A0">
              <w:rPr>
                <w:rFonts w:eastAsia="Calibri" w:cs="Arial"/>
                <w:sz w:val="20"/>
                <w:szCs w:val="20"/>
              </w:rPr>
              <w:t>Kryterium zostanie zweryfikowane na podstawie zapisów we wniosku o dofinansowanie projektu.</w:t>
            </w:r>
          </w:p>
        </w:tc>
        <w:tc>
          <w:tcPr>
            <w:tcW w:w="723" w:type="pct"/>
          </w:tcPr>
          <w:p w14:paraId="4D24F27C"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1D774A5A"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p w14:paraId="046C273B" w14:textId="77777777" w:rsidR="00B759A0" w:rsidRPr="00B759A0" w:rsidRDefault="00B759A0" w:rsidP="00B759A0">
            <w:pPr>
              <w:spacing w:after="0" w:line="240" w:lineRule="auto"/>
              <w:rPr>
                <w:rFonts w:eastAsia="Times New Roman" w:cs="Arial"/>
                <w:color w:val="000000"/>
                <w:sz w:val="20"/>
                <w:szCs w:val="20"/>
              </w:rPr>
            </w:pPr>
          </w:p>
        </w:tc>
        <w:tc>
          <w:tcPr>
            <w:tcW w:w="723" w:type="pct"/>
          </w:tcPr>
          <w:p w14:paraId="4429AF51"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Kryterium weryfikowane na etapie oceny merytorycznej.</w:t>
            </w:r>
          </w:p>
        </w:tc>
        <w:tc>
          <w:tcPr>
            <w:tcW w:w="530" w:type="pct"/>
            <w:vAlign w:val="center"/>
          </w:tcPr>
          <w:p w14:paraId="0E3788B3"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3 </w:t>
            </w:r>
          </w:p>
        </w:tc>
      </w:tr>
      <w:tr w:rsidR="00B759A0" w:rsidRPr="00B759A0" w14:paraId="50E88873" w14:textId="77777777" w:rsidTr="0061354D">
        <w:trPr>
          <w:trHeight w:val="57"/>
        </w:trPr>
        <w:tc>
          <w:tcPr>
            <w:tcW w:w="5000" w:type="pct"/>
            <w:gridSpan w:val="7"/>
            <w:tcBorders>
              <w:bottom w:val="single" w:sz="4" w:space="0" w:color="auto"/>
            </w:tcBorders>
            <w:shd w:val="clear" w:color="auto" w:fill="BFBFBF"/>
            <w:vAlign w:val="center"/>
          </w:tcPr>
          <w:p w14:paraId="79EB3F4E" w14:textId="77777777" w:rsidR="00B759A0" w:rsidRPr="00B759A0" w:rsidRDefault="00B759A0" w:rsidP="00B759A0">
            <w:pPr>
              <w:spacing w:after="0" w:line="240" w:lineRule="auto"/>
              <w:jc w:val="center"/>
              <w:rPr>
                <w:rFonts w:ascii="Calibri" w:eastAsia="Calibri" w:hAnsi="Calibri" w:cs="Times New Roman"/>
                <w:b/>
                <w:sz w:val="24"/>
                <w:szCs w:val="24"/>
              </w:rPr>
            </w:pPr>
            <w:r w:rsidRPr="00B759A0">
              <w:rPr>
                <w:rFonts w:ascii="Calibri" w:eastAsia="Calibri" w:hAnsi="Calibri" w:cs="Times New Roman"/>
                <w:sz w:val="20"/>
                <w:szCs w:val="20"/>
              </w:rPr>
              <w:lastRenderedPageBreak/>
              <w:br w:type="page"/>
            </w:r>
            <w:r w:rsidRPr="00B759A0">
              <w:rPr>
                <w:rFonts w:ascii="Calibri" w:eastAsia="Calibri" w:hAnsi="Calibri" w:cs="Times New Roman"/>
                <w:b/>
                <w:sz w:val="24"/>
                <w:szCs w:val="24"/>
              </w:rPr>
              <w:t>KRYTERIA PREMIUJĄCE - weryfikowane na etapie oceny merytorycznej</w:t>
            </w:r>
          </w:p>
        </w:tc>
      </w:tr>
      <w:tr w:rsidR="00B759A0" w:rsidRPr="00B759A0" w14:paraId="5D00FE7F" w14:textId="77777777" w:rsidTr="0061354D">
        <w:trPr>
          <w:trHeight w:val="57"/>
        </w:trPr>
        <w:tc>
          <w:tcPr>
            <w:tcW w:w="199" w:type="pct"/>
            <w:shd w:val="clear" w:color="auto" w:fill="BFBFBF"/>
            <w:vAlign w:val="center"/>
          </w:tcPr>
          <w:p w14:paraId="03C77A06" w14:textId="77777777" w:rsidR="00B759A0" w:rsidRPr="00B759A0" w:rsidRDefault="00B759A0" w:rsidP="00B759A0">
            <w:pPr>
              <w:spacing w:after="0" w:line="240" w:lineRule="auto"/>
              <w:jc w:val="center"/>
              <w:rPr>
                <w:rFonts w:ascii="Calibri" w:eastAsia="Calibri" w:hAnsi="Calibri" w:cs="Times New Roman"/>
                <w:b/>
                <w:szCs w:val="24"/>
              </w:rPr>
            </w:pPr>
            <w:r w:rsidRPr="00B759A0">
              <w:rPr>
                <w:rFonts w:ascii="Calibri" w:eastAsia="Calibri" w:hAnsi="Calibri" w:cs="Times New Roman"/>
                <w:b/>
              </w:rPr>
              <w:t>L.P</w:t>
            </w:r>
          </w:p>
        </w:tc>
        <w:tc>
          <w:tcPr>
            <w:tcW w:w="994" w:type="pct"/>
            <w:gridSpan w:val="2"/>
            <w:shd w:val="clear" w:color="auto" w:fill="BFBFBF"/>
            <w:vAlign w:val="center"/>
          </w:tcPr>
          <w:p w14:paraId="16A0EE48"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Nazwa kryterium</w:t>
            </w:r>
          </w:p>
        </w:tc>
        <w:tc>
          <w:tcPr>
            <w:tcW w:w="1831" w:type="pct"/>
            <w:shd w:val="clear" w:color="auto" w:fill="BFBFBF"/>
            <w:vAlign w:val="center"/>
          </w:tcPr>
          <w:p w14:paraId="36E1F92D"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Definicja</w:t>
            </w:r>
          </w:p>
        </w:tc>
        <w:tc>
          <w:tcPr>
            <w:tcW w:w="723" w:type="pct"/>
            <w:shd w:val="clear" w:color="auto" w:fill="BFBFBF"/>
            <w:vAlign w:val="center"/>
          </w:tcPr>
          <w:p w14:paraId="162115F5"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Opis znaczenia </w:t>
            </w:r>
          </w:p>
        </w:tc>
        <w:tc>
          <w:tcPr>
            <w:tcW w:w="723" w:type="pct"/>
            <w:shd w:val="clear" w:color="auto" w:fill="BFBFBF"/>
            <w:vAlign w:val="center"/>
          </w:tcPr>
          <w:p w14:paraId="0E540CFB"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Waga punktowa</w:t>
            </w:r>
          </w:p>
        </w:tc>
        <w:tc>
          <w:tcPr>
            <w:tcW w:w="530" w:type="pct"/>
            <w:shd w:val="clear" w:color="auto" w:fill="BFBFBF"/>
            <w:vAlign w:val="center"/>
          </w:tcPr>
          <w:p w14:paraId="4982BCC5"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Stosuje się </w:t>
            </w:r>
            <w:r w:rsidRPr="00B759A0">
              <w:rPr>
                <w:rFonts w:ascii="Calibri" w:eastAsia="Calibri" w:hAnsi="Calibri" w:cs="Times New Roman"/>
                <w:b/>
              </w:rPr>
              <w:br/>
              <w:t>do typu/typów</w:t>
            </w:r>
          </w:p>
          <w:p w14:paraId="3790A543"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projektu/ów  (nr)</w:t>
            </w:r>
          </w:p>
          <w:p w14:paraId="4320D10F" w14:textId="77777777" w:rsidR="00B759A0" w:rsidRPr="00B759A0" w:rsidRDefault="00B759A0" w:rsidP="00B759A0">
            <w:pPr>
              <w:spacing w:after="0" w:line="240" w:lineRule="auto"/>
              <w:rPr>
                <w:rFonts w:ascii="Calibri" w:eastAsia="Calibri" w:hAnsi="Calibri" w:cs="Times New Roman"/>
                <w:b/>
                <w:sz w:val="20"/>
                <w:szCs w:val="20"/>
              </w:rPr>
            </w:pPr>
          </w:p>
        </w:tc>
      </w:tr>
      <w:tr w:rsidR="00B759A0" w:rsidRPr="00B759A0" w14:paraId="301AF48D" w14:textId="77777777" w:rsidTr="0061354D">
        <w:trPr>
          <w:trHeight w:val="57"/>
        </w:trPr>
        <w:tc>
          <w:tcPr>
            <w:tcW w:w="199" w:type="pct"/>
            <w:vAlign w:val="center"/>
          </w:tcPr>
          <w:p w14:paraId="0A302402" w14:textId="77777777" w:rsidR="00B759A0" w:rsidRPr="00B759A0" w:rsidRDefault="00B759A0" w:rsidP="00B759A0">
            <w:pPr>
              <w:numPr>
                <w:ilvl w:val="0"/>
                <w:numId w:val="87"/>
              </w:numPr>
              <w:spacing w:after="0" w:line="240" w:lineRule="auto"/>
              <w:contextualSpacing/>
              <w:jc w:val="center"/>
              <w:rPr>
                <w:rFonts w:ascii="Calibri" w:eastAsia="Calibri" w:hAnsi="Calibri" w:cs="Times New Roman"/>
                <w:sz w:val="20"/>
                <w:szCs w:val="20"/>
              </w:rPr>
            </w:pPr>
          </w:p>
        </w:tc>
        <w:tc>
          <w:tcPr>
            <w:tcW w:w="994" w:type="pct"/>
            <w:gridSpan w:val="2"/>
          </w:tcPr>
          <w:p w14:paraId="73E21A58" w14:textId="77777777" w:rsidR="00B759A0" w:rsidRPr="00B759A0" w:rsidRDefault="00B759A0" w:rsidP="00B759A0">
            <w:pPr>
              <w:spacing w:after="0" w:line="240" w:lineRule="auto"/>
              <w:rPr>
                <w:rFonts w:ascii="Calibri" w:eastAsia="Times New Roman" w:hAnsi="Calibri" w:cs="Garamond"/>
                <w:sz w:val="20"/>
                <w:szCs w:val="20"/>
              </w:rPr>
            </w:pPr>
            <w:r w:rsidRPr="00B759A0">
              <w:rPr>
                <w:rFonts w:ascii="Calibri" w:eastAsia="Times New Roman" w:hAnsi="Calibri" w:cs="Garamond"/>
                <w:sz w:val="20"/>
                <w:szCs w:val="20"/>
              </w:rPr>
              <w:t>Projekt zakłada stworzenie nowych lub doposażenie istniejących pracowni międzyszkolnych.</w:t>
            </w:r>
          </w:p>
        </w:tc>
        <w:tc>
          <w:tcPr>
            <w:tcW w:w="1831" w:type="pct"/>
          </w:tcPr>
          <w:p w14:paraId="441995F5"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t>Projektodawca zobowiązany jest do zamieszczenia we wniosku informacji dotyczących utworzenia bądź doposażenia istniejących pracowni międzyszkolnych zlokalizowanych w szkole lub placówce systemu oświaty, podlegającej  pod dany organ prowadzący. Pracownie muszą być dostępne dla innych szkół lub placówek systemu oświaty funkcjonujących w ramach tego organu prowadzącego. Powyższe działanie ma na celu podniesienie efektywności kształcenia dla wszystkich podmiotów danego organu prowadzącego w zakresie matematyki i/lub przedmiotów przyrodniczych.</w:t>
            </w:r>
          </w:p>
          <w:p w14:paraId="249AB8BD"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723" w:type="pct"/>
            <w:vMerge w:val="restart"/>
          </w:tcPr>
          <w:p w14:paraId="5EADF13E" w14:textId="77777777" w:rsidR="00B759A0" w:rsidRPr="00B759A0" w:rsidRDefault="00B759A0" w:rsidP="00B759A0">
            <w:pPr>
              <w:spacing w:after="120" w:line="240" w:lineRule="auto"/>
              <w:rPr>
                <w:rFonts w:ascii="Calibri" w:eastAsia="Calibri" w:hAnsi="Calibri" w:cs="Calibri"/>
                <w:sz w:val="20"/>
                <w:szCs w:val="20"/>
              </w:rPr>
            </w:pPr>
            <w:r w:rsidRPr="00B759A0">
              <w:rPr>
                <w:rFonts w:ascii="Calibri" w:eastAsia="Calibri" w:hAnsi="Calibri" w:cs="Calibri"/>
                <w:sz w:val="20"/>
                <w:szCs w:val="20"/>
              </w:rPr>
              <w:t>Projekty, które otrzymały minimum punktowe od obydwu oceniających  podczas oceny spełniania ogólnych kryteriów merytorycznych oraz spełniają kryteria premiujące otrzymują premię punktową (maksymalnie 40 punktów).</w:t>
            </w:r>
          </w:p>
          <w:p w14:paraId="520CB568" w14:textId="77777777" w:rsidR="00B759A0" w:rsidRPr="00B759A0" w:rsidRDefault="00B759A0" w:rsidP="00B759A0">
            <w:pPr>
              <w:spacing w:after="120" w:line="240" w:lineRule="auto"/>
              <w:rPr>
                <w:rFonts w:ascii="Calibri" w:eastAsia="Calibri" w:hAnsi="Calibri" w:cs="Calibri"/>
                <w:sz w:val="20"/>
                <w:szCs w:val="20"/>
              </w:rPr>
            </w:pPr>
            <w:r w:rsidRPr="00B759A0">
              <w:rPr>
                <w:rFonts w:ascii="Calibri" w:eastAsia="Calibri" w:hAnsi="Calibri" w:cs="Calibri"/>
                <w:sz w:val="20"/>
                <w:szCs w:val="20"/>
              </w:rPr>
              <w:t xml:space="preserve">Ocena spełniania kryterium premiującego jest dokonywana poprzez przyznanie liczby punktów w zakresie określonym dla tego kryterium. Przyznanie określonej dla danego kryterium </w:t>
            </w:r>
            <w:r w:rsidRPr="00B759A0">
              <w:rPr>
                <w:rFonts w:ascii="Calibri" w:eastAsia="Calibri" w:hAnsi="Calibri" w:cs="Calibri"/>
                <w:sz w:val="20"/>
                <w:szCs w:val="20"/>
              </w:rPr>
              <w:lastRenderedPageBreak/>
              <w:t>premiującego liczby punktów oznacza spełnienie kryterium. Nieprzyznanie punktów oznacza niespełnienie kryterium.</w:t>
            </w:r>
          </w:p>
          <w:p w14:paraId="4C984779" w14:textId="77777777" w:rsidR="00B759A0" w:rsidRPr="00B759A0" w:rsidRDefault="00B759A0" w:rsidP="00B759A0">
            <w:pPr>
              <w:spacing w:after="120" w:line="240" w:lineRule="auto"/>
              <w:rPr>
                <w:rFonts w:ascii="Calibri" w:eastAsia="Calibri" w:hAnsi="Calibri" w:cs="Calibri"/>
                <w:sz w:val="20"/>
                <w:szCs w:val="20"/>
              </w:rPr>
            </w:pPr>
            <w:r w:rsidRPr="00B759A0">
              <w:rPr>
                <w:rFonts w:ascii="Calibri" w:eastAsia="Calibri" w:hAnsi="Calibri" w:cs="Calibri"/>
                <w:sz w:val="20"/>
                <w:szCs w:val="20"/>
              </w:rPr>
              <w:t>Projekty, które nie spełniają kryteriów premiujących nie tracą punktów uzyskanych</w:t>
            </w:r>
            <w:r w:rsidRPr="00B759A0">
              <w:rPr>
                <w:rFonts w:ascii="Calibri" w:eastAsia="Calibri" w:hAnsi="Calibri" w:cs="Calibri"/>
                <w:sz w:val="20"/>
                <w:szCs w:val="20"/>
              </w:rPr>
              <w:br/>
              <w:t xml:space="preserve"> w ramach oceny merytorycznej.</w:t>
            </w:r>
          </w:p>
        </w:tc>
        <w:tc>
          <w:tcPr>
            <w:tcW w:w="723" w:type="pct"/>
            <w:vAlign w:val="center"/>
          </w:tcPr>
          <w:p w14:paraId="08FACDFE"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10</w:t>
            </w:r>
          </w:p>
        </w:tc>
        <w:tc>
          <w:tcPr>
            <w:tcW w:w="530" w:type="pct"/>
            <w:vAlign w:val="center"/>
          </w:tcPr>
          <w:p w14:paraId="18BD455E"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2</w:t>
            </w:r>
          </w:p>
        </w:tc>
      </w:tr>
      <w:tr w:rsidR="00B759A0" w:rsidRPr="00B759A0" w14:paraId="2693D91A" w14:textId="77777777" w:rsidTr="0061354D">
        <w:trPr>
          <w:trHeight w:val="57"/>
        </w:trPr>
        <w:tc>
          <w:tcPr>
            <w:tcW w:w="199" w:type="pct"/>
            <w:vAlign w:val="center"/>
          </w:tcPr>
          <w:p w14:paraId="1524910E" w14:textId="77777777" w:rsidR="00B759A0" w:rsidRPr="00B759A0" w:rsidRDefault="00B759A0" w:rsidP="00B759A0">
            <w:pPr>
              <w:numPr>
                <w:ilvl w:val="0"/>
                <w:numId w:val="87"/>
              </w:numPr>
              <w:spacing w:after="0" w:line="240" w:lineRule="auto"/>
              <w:contextualSpacing/>
              <w:jc w:val="center"/>
              <w:rPr>
                <w:rFonts w:ascii="Calibri" w:eastAsia="Calibri" w:hAnsi="Calibri" w:cs="Times New Roman"/>
                <w:sz w:val="20"/>
                <w:szCs w:val="20"/>
              </w:rPr>
            </w:pPr>
          </w:p>
        </w:tc>
        <w:tc>
          <w:tcPr>
            <w:tcW w:w="994" w:type="pct"/>
            <w:gridSpan w:val="2"/>
          </w:tcPr>
          <w:p w14:paraId="36DD72AB"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Projekt zakłada działania na rzecz doskonalenia umiejętności, kompetencji lub kwalifikacji nauczycieli w zakresie pedagogiki specjalnej i/lub kompetencji wychowawczych.</w:t>
            </w:r>
          </w:p>
        </w:tc>
        <w:tc>
          <w:tcPr>
            <w:tcW w:w="1831" w:type="pct"/>
          </w:tcPr>
          <w:p w14:paraId="6884E6E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Projektodawca zakłada działania, które wpłyną na podwyższenie umiejętności, kompetencji lub kwalifikacji nauczycieli w zakresie pedagogiki specjalnej i/lub kompetencji wychowawczych, przyczyniających się do wyższej jakości działań w obszarze edukacji. Działania związane z podnoszeniem kompetencji nauczycieli powinny wynikać </w:t>
            </w:r>
            <w:r w:rsidRPr="00B759A0">
              <w:rPr>
                <w:rFonts w:ascii="Calibri" w:eastAsia="Calibri" w:hAnsi="Calibri" w:cs="Times New Roman"/>
                <w:sz w:val="20"/>
                <w:szCs w:val="20"/>
              </w:rPr>
              <w:br/>
              <w:t xml:space="preserve">z analizy zapotrzebowania szkoły/placówki systemu oświaty </w:t>
            </w:r>
            <w:r w:rsidRPr="00B759A0">
              <w:rPr>
                <w:rFonts w:ascii="Calibri" w:eastAsia="Calibri" w:hAnsi="Calibri" w:cs="Times New Roman"/>
                <w:sz w:val="20"/>
                <w:szCs w:val="20"/>
              </w:rPr>
              <w:br/>
              <w:t>i  przyczyniać się do doskonalenia metod nauczania</w:t>
            </w:r>
            <w:r w:rsidRPr="00B759A0">
              <w:rPr>
                <w:rFonts w:ascii="Calibri" w:eastAsia="Calibri" w:hAnsi="Calibri" w:cs="Times New Roman"/>
                <w:sz w:val="20"/>
                <w:szCs w:val="20"/>
              </w:rPr>
              <w:br/>
              <w:t xml:space="preserve"> i wychowania w trakcie trwania projektu i/lub po jego zakończeniu.</w:t>
            </w:r>
          </w:p>
          <w:p w14:paraId="4D9A40FF"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Times New Roman"/>
                <w:sz w:val="20"/>
                <w:szCs w:val="20"/>
              </w:rPr>
              <w:t xml:space="preserve">Kryterium zostanie zweryfikowane na podstawie zapisów we </w:t>
            </w:r>
            <w:r w:rsidRPr="00B759A0">
              <w:rPr>
                <w:rFonts w:ascii="Calibri" w:eastAsia="Calibri" w:hAnsi="Calibri" w:cs="Times New Roman"/>
                <w:sz w:val="20"/>
                <w:szCs w:val="20"/>
              </w:rPr>
              <w:lastRenderedPageBreak/>
              <w:t>wniosku o dofinansowanie projektu.</w:t>
            </w:r>
          </w:p>
        </w:tc>
        <w:tc>
          <w:tcPr>
            <w:tcW w:w="723" w:type="pct"/>
            <w:vMerge/>
          </w:tcPr>
          <w:p w14:paraId="31BC48C2" w14:textId="77777777" w:rsidR="00B759A0" w:rsidRPr="00B759A0" w:rsidRDefault="00B759A0" w:rsidP="00B759A0">
            <w:pPr>
              <w:spacing w:after="120" w:line="240" w:lineRule="auto"/>
              <w:rPr>
                <w:rFonts w:ascii="Calibri" w:eastAsia="Calibri" w:hAnsi="Calibri" w:cs="Calibri"/>
                <w:sz w:val="20"/>
                <w:szCs w:val="20"/>
              </w:rPr>
            </w:pPr>
          </w:p>
        </w:tc>
        <w:tc>
          <w:tcPr>
            <w:tcW w:w="723" w:type="pct"/>
            <w:vAlign w:val="center"/>
          </w:tcPr>
          <w:p w14:paraId="1F40175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10</w:t>
            </w:r>
          </w:p>
        </w:tc>
        <w:tc>
          <w:tcPr>
            <w:tcW w:w="530" w:type="pct"/>
            <w:vAlign w:val="center"/>
          </w:tcPr>
          <w:p w14:paraId="78CB33EC"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3</w:t>
            </w:r>
          </w:p>
        </w:tc>
      </w:tr>
      <w:tr w:rsidR="00B759A0" w:rsidRPr="00B759A0" w14:paraId="6362183A" w14:textId="77777777" w:rsidTr="0061354D">
        <w:trPr>
          <w:trHeight w:val="57"/>
        </w:trPr>
        <w:tc>
          <w:tcPr>
            <w:tcW w:w="199" w:type="pct"/>
            <w:vAlign w:val="center"/>
          </w:tcPr>
          <w:p w14:paraId="10FC715F" w14:textId="77777777" w:rsidR="00B759A0" w:rsidRPr="00B759A0" w:rsidRDefault="00B759A0" w:rsidP="00B759A0">
            <w:pPr>
              <w:numPr>
                <w:ilvl w:val="0"/>
                <w:numId w:val="87"/>
              </w:numPr>
              <w:spacing w:after="0" w:line="240" w:lineRule="auto"/>
              <w:contextualSpacing/>
              <w:jc w:val="center"/>
              <w:rPr>
                <w:rFonts w:ascii="Calibri" w:eastAsia="Calibri" w:hAnsi="Calibri" w:cs="Times New Roman"/>
                <w:sz w:val="20"/>
                <w:szCs w:val="20"/>
              </w:rPr>
            </w:pPr>
          </w:p>
        </w:tc>
        <w:tc>
          <w:tcPr>
            <w:tcW w:w="994" w:type="pct"/>
            <w:gridSpan w:val="2"/>
          </w:tcPr>
          <w:p w14:paraId="3F960275"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Projekt zakłada wykorzystywanie </w:t>
            </w:r>
            <w:r w:rsidRPr="00B759A0">
              <w:rPr>
                <w:rFonts w:ascii="Calibri" w:eastAsia="Calibri" w:hAnsi="Calibri" w:cs="Times New Roman"/>
                <w:sz w:val="20"/>
                <w:szCs w:val="20"/>
              </w:rPr>
              <w:br/>
              <w:t xml:space="preserve">e-podręczników lub </w:t>
            </w:r>
            <w:r w:rsidRPr="00B759A0">
              <w:rPr>
                <w:rFonts w:ascii="Calibri" w:eastAsia="Calibri" w:hAnsi="Calibri" w:cs="Times New Roman"/>
                <w:sz w:val="20"/>
                <w:szCs w:val="20"/>
              </w:rPr>
              <w:br/>
              <w:t>e-zasobów/e-materiałów dydaktycznych opracowanych ze środków EFS w latach 2007-2013 i 2014-2020, które zostały dopuszczone do użytku szkolnego przez MEN.</w:t>
            </w:r>
          </w:p>
        </w:tc>
        <w:tc>
          <w:tcPr>
            <w:tcW w:w="1831" w:type="pct"/>
          </w:tcPr>
          <w:p w14:paraId="78E91E23"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Projektodawca zakłada w projekcie zadania  z wykorzystaniem e-podręczników lub e-zasobów/e-materiałów dydaktycznych opracowanych ze środków EFS w latach 2007-2013 i 2014-2020, które zostały dopuszczone do użytku szkolnego przez MEN.</w:t>
            </w:r>
          </w:p>
          <w:p w14:paraId="22362A8A" w14:textId="77777777" w:rsidR="00B759A0" w:rsidRPr="00B759A0" w:rsidRDefault="00B759A0" w:rsidP="00B759A0">
            <w:pPr>
              <w:spacing w:before="60"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723" w:type="pct"/>
            <w:vMerge/>
          </w:tcPr>
          <w:p w14:paraId="130AB359" w14:textId="77777777" w:rsidR="00B759A0" w:rsidRPr="00B759A0" w:rsidRDefault="00B759A0" w:rsidP="00B759A0">
            <w:pPr>
              <w:spacing w:after="120" w:line="240" w:lineRule="auto"/>
              <w:rPr>
                <w:rFonts w:ascii="Calibri" w:eastAsia="Calibri" w:hAnsi="Calibri" w:cs="Calibri"/>
                <w:sz w:val="20"/>
                <w:szCs w:val="20"/>
              </w:rPr>
            </w:pPr>
          </w:p>
        </w:tc>
        <w:tc>
          <w:tcPr>
            <w:tcW w:w="723" w:type="pct"/>
            <w:vAlign w:val="center"/>
          </w:tcPr>
          <w:p w14:paraId="1C8F0E30"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10</w:t>
            </w:r>
          </w:p>
        </w:tc>
        <w:tc>
          <w:tcPr>
            <w:tcW w:w="530" w:type="pct"/>
            <w:vAlign w:val="center"/>
          </w:tcPr>
          <w:p w14:paraId="37200B66"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1 – 3</w:t>
            </w:r>
          </w:p>
        </w:tc>
      </w:tr>
      <w:tr w:rsidR="00B759A0" w:rsidRPr="00B759A0" w14:paraId="313F3F14" w14:textId="77777777" w:rsidTr="0061354D">
        <w:trPr>
          <w:trHeight w:val="57"/>
        </w:trPr>
        <w:tc>
          <w:tcPr>
            <w:tcW w:w="199" w:type="pct"/>
            <w:vAlign w:val="center"/>
          </w:tcPr>
          <w:p w14:paraId="4548508C" w14:textId="77777777" w:rsidR="00B759A0" w:rsidRPr="00B759A0" w:rsidRDefault="00B759A0" w:rsidP="00B759A0">
            <w:pPr>
              <w:numPr>
                <w:ilvl w:val="0"/>
                <w:numId w:val="87"/>
              </w:numPr>
              <w:spacing w:after="0" w:line="240" w:lineRule="auto"/>
              <w:contextualSpacing/>
              <w:jc w:val="center"/>
              <w:rPr>
                <w:rFonts w:ascii="Calibri" w:eastAsia="Calibri" w:hAnsi="Calibri" w:cs="Times New Roman"/>
                <w:sz w:val="20"/>
                <w:szCs w:val="20"/>
              </w:rPr>
            </w:pPr>
          </w:p>
        </w:tc>
        <w:tc>
          <w:tcPr>
            <w:tcW w:w="994" w:type="pct"/>
            <w:gridSpan w:val="2"/>
          </w:tcPr>
          <w:p w14:paraId="0246DEC8"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Projekt zakłada działania</w:t>
            </w:r>
          </w:p>
          <w:p w14:paraId="73DD62EA"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dla nauczycieli z wykorzystania w nauczaniu e-podręczników bądź </w:t>
            </w:r>
            <w:r w:rsidRPr="00B759A0">
              <w:rPr>
                <w:rFonts w:ascii="Calibri" w:eastAsia="Calibri" w:hAnsi="Calibri" w:cs="Arial"/>
                <w:sz w:val="20"/>
                <w:szCs w:val="20"/>
              </w:rPr>
              <w:br/>
              <w:t xml:space="preserve">e-zasobów/ e-materiałów dydaktycznych opracowanych ze środków EFS w latach 2007-2013 i 2014-2020, które zostały dopuszczone do użytku szkolnego przez MEN. </w:t>
            </w:r>
          </w:p>
        </w:tc>
        <w:tc>
          <w:tcPr>
            <w:tcW w:w="1831" w:type="pct"/>
          </w:tcPr>
          <w:p w14:paraId="0F28970F"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Arial"/>
                <w:sz w:val="20"/>
                <w:szCs w:val="20"/>
              </w:rPr>
              <w:t>Projektodawca zakłada  w projekcie działania w ramach których prowadzone będą szkolenia/zajęcia dla nauczycieli z wykorzystania w nauczaniu e-podręczników bądź e-zasobów/ e-materiałów dydaktycznych opracowanych ze  środków EFS w latach 2007-2013 i 2014-2020, które zostały dopuszczone do użytku szkolnego przez MEN.</w:t>
            </w:r>
          </w:p>
          <w:p w14:paraId="2337E202" w14:textId="77777777" w:rsidR="00B759A0" w:rsidRPr="00B759A0" w:rsidRDefault="00B759A0" w:rsidP="00B759A0">
            <w:pPr>
              <w:spacing w:before="60"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723" w:type="pct"/>
            <w:vMerge/>
          </w:tcPr>
          <w:p w14:paraId="31E62C1D" w14:textId="77777777" w:rsidR="00B759A0" w:rsidRPr="00B759A0" w:rsidRDefault="00B759A0" w:rsidP="00B759A0">
            <w:pPr>
              <w:spacing w:after="120" w:line="240" w:lineRule="auto"/>
              <w:rPr>
                <w:rFonts w:ascii="Calibri" w:eastAsia="Calibri" w:hAnsi="Calibri" w:cs="Calibri"/>
                <w:sz w:val="20"/>
                <w:szCs w:val="20"/>
              </w:rPr>
            </w:pPr>
          </w:p>
        </w:tc>
        <w:tc>
          <w:tcPr>
            <w:tcW w:w="723" w:type="pct"/>
            <w:vAlign w:val="center"/>
          </w:tcPr>
          <w:p w14:paraId="66370FA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10</w:t>
            </w:r>
          </w:p>
        </w:tc>
        <w:tc>
          <w:tcPr>
            <w:tcW w:w="530" w:type="pct"/>
            <w:vAlign w:val="center"/>
          </w:tcPr>
          <w:p w14:paraId="69605F91"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1 – 3</w:t>
            </w:r>
          </w:p>
        </w:tc>
      </w:tr>
    </w:tbl>
    <w:p w14:paraId="6263B057" w14:textId="77777777" w:rsidR="00B759A0" w:rsidRPr="00B759A0" w:rsidRDefault="00B759A0" w:rsidP="00B759A0">
      <w:pPr>
        <w:rPr>
          <w:b/>
          <w:i/>
        </w:rPr>
      </w:pPr>
    </w:p>
    <w:p w14:paraId="2570DDC9"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75" w:name="_Toc473720153"/>
      <w:bookmarkStart w:id="76" w:name="_Toc483466911"/>
      <w:r w:rsidRPr="00B759A0">
        <w:rPr>
          <w:rFonts w:asciiTheme="majorHAnsi" w:eastAsiaTheme="majorEastAsia" w:hAnsiTheme="majorHAnsi" w:cstheme="majorBidi"/>
          <w:b/>
          <w:bCs/>
          <w:color w:val="4F81BD" w:themeColor="accent1"/>
        </w:rPr>
        <w:t>Poddziałanie 8.3.4 Rozwój szkolnictwa ponadpodstawowego w budowaniu kompetencji kluczowych (projekty konkursowe)</w:t>
      </w:r>
      <w:bookmarkEnd w:id="75"/>
      <w:bookmarkEnd w:id="76"/>
    </w:p>
    <w:p w14:paraId="75F93C3C" w14:textId="77777777" w:rsidR="00B759A0" w:rsidRPr="00B759A0" w:rsidRDefault="00B759A0" w:rsidP="00B759A0"/>
    <w:tbl>
      <w:tblPr>
        <w:tblW w:w="5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1853"/>
        <w:gridCol w:w="1244"/>
        <w:gridCol w:w="5121"/>
        <w:gridCol w:w="250"/>
        <w:gridCol w:w="2112"/>
        <w:gridCol w:w="1850"/>
        <w:gridCol w:w="1688"/>
      </w:tblGrid>
      <w:tr w:rsidR="00B759A0" w:rsidRPr="00B759A0" w14:paraId="007AC5A4" w14:textId="77777777" w:rsidTr="0061354D">
        <w:trPr>
          <w:trHeight w:val="570"/>
          <w:jc w:val="center"/>
        </w:trPr>
        <w:tc>
          <w:tcPr>
            <w:tcW w:w="830" w:type="pct"/>
            <w:gridSpan w:val="2"/>
            <w:shd w:val="clear" w:color="auto" w:fill="A6A6A6"/>
            <w:vAlign w:val="center"/>
          </w:tcPr>
          <w:p w14:paraId="7588D04A"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Calibri"/>
                <w:b/>
                <w:i/>
              </w:rPr>
              <w:br w:type="page"/>
            </w:r>
            <w:r w:rsidRPr="00B759A0">
              <w:rPr>
                <w:rFonts w:eastAsia="Times New Roman" w:cs="Calibri"/>
                <w:b/>
                <w:i/>
              </w:rPr>
              <w:br w:type="page"/>
            </w:r>
            <w:r w:rsidRPr="00B759A0">
              <w:rPr>
                <w:rFonts w:eastAsia="Times New Roman" w:cs="Times New Roman"/>
                <w:b/>
                <w:i/>
              </w:rPr>
              <w:br w:type="page"/>
            </w:r>
            <w:r w:rsidRPr="00B759A0">
              <w:rPr>
                <w:rFonts w:eastAsia="Times New Roman" w:cs="Times New Roman"/>
                <w:b/>
                <w:i/>
              </w:rPr>
              <w:br w:type="page"/>
            </w:r>
            <w:r w:rsidRPr="00B759A0">
              <w:rPr>
                <w:rFonts w:eastAsia="Times New Roman" w:cs="Times New Roman"/>
                <w:b/>
              </w:rPr>
              <w:t xml:space="preserve">OŚ PRIORYTETOWA </w:t>
            </w:r>
          </w:p>
        </w:tc>
        <w:tc>
          <w:tcPr>
            <w:tcW w:w="4170" w:type="pct"/>
            <w:gridSpan w:val="6"/>
            <w:shd w:val="clear" w:color="auto" w:fill="D9D9D9"/>
            <w:vAlign w:val="center"/>
          </w:tcPr>
          <w:p w14:paraId="1CABA8E3"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Oś priorytetowa 8. Rozwój edukacji i aktywne społeczeństwo</w:t>
            </w:r>
          </w:p>
        </w:tc>
      </w:tr>
      <w:tr w:rsidR="00B759A0" w:rsidRPr="00B759A0" w14:paraId="38D21E38" w14:textId="77777777" w:rsidTr="0061354D">
        <w:trPr>
          <w:trHeight w:val="57"/>
          <w:jc w:val="center"/>
        </w:trPr>
        <w:tc>
          <w:tcPr>
            <w:tcW w:w="830" w:type="pct"/>
            <w:gridSpan w:val="2"/>
            <w:shd w:val="clear" w:color="auto" w:fill="A6A6A6"/>
            <w:vAlign w:val="center"/>
          </w:tcPr>
          <w:p w14:paraId="00FCC866"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PRORYTET INWESTYCYJNY</w:t>
            </w:r>
          </w:p>
        </w:tc>
        <w:tc>
          <w:tcPr>
            <w:tcW w:w="4170" w:type="pct"/>
            <w:gridSpan w:val="6"/>
            <w:shd w:val="clear" w:color="auto" w:fill="D9D9D9"/>
            <w:vAlign w:val="center"/>
          </w:tcPr>
          <w:p w14:paraId="7CA09DC9"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10i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B759A0">
              <w:rPr>
                <w:rFonts w:eastAsia="Times New Roman" w:cs="Times New Roman"/>
                <w:b/>
              </w:rPr>
              <w:t>pozaformalnych</w:t>
            </w:r>
            <w:proofErr w:type="spellEnd"/>
            <w:r w:rsidRPr="00B759A0">
              <w:rPr>
                <w:rFonts w:eastAsia="Times New Roman" w:cs="Times New Roman"/>
                <w:b/>
              </w:rPr>
              <w:t xml:space="preserve"> ścieżek kształcenia umożliwiających ponowne podjęcie kształcenia i szkolenia</w:t>
            </w:r>
          </w:p>
        </w:tc>
      </w:tr>
      <w:tr w:rsidR="00B759A0" w:rsidRPr="00B759A0" w14:paraId="06CF8845" w14:textId="77777777" w:rsidTr="0061354D">
        <w:trPr>
          <w:trHeight w:val="57"/>
          <w:jc w:val="center"/>
        </w:trPr>
        <w:tc>
          <w:tcPr>
            <w:tcW w:w="830" w:type="pct"/>
            <w:gridSpan w:val="2"/>
            <w:shd w:val="clear" w:color="auto" w:fill="A6A6A6"/>
            <w:vAlign w:val="center"/>
          </w:tcPr>
          <w:p w14:paraId="6FDE0E9A"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DZIAŁANIE</w:t>
            </w:r>
          </w:p>
        </w:tc>
        <w:tc>
          <w:tcPr>
            <w:tcW w:w="4170" w:type="pct"/>
            <w:gridSpan w:val="6"/>
            <w:shd w:val="clear" w:color="auto" w:fill="D9D9D9"/>
            <w:vAlign w:val="center"/>
          </w:tcPr>
          <w:p w14:paraId="34E315FE"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Działanie 8.3 Zwiększenie dostępu do wysokiej jakości edukacji przedszkolnej oraz kształcenia podstawowego, gimnazjalnego </w:t>
            </w:r>
            <w:r w:rsidRPr="00B759A0">
              <w:rPr>
                <w:rFonts w:eastAsia="Times New Roman" w:cs="Times New Roman"/>
                <w:b/>
              </w:rPr>
              <w:br/>
              <w:t>i ponadgimnazjalnego</w:t>
            </w:r>
          </w:p>
        </w:tc>
      </w:tr>
      <w:tr w:rsidR="00B759A0" w:rsidRPr="00B759A0" w14:paraId="247CB377" w14:textId="77777777" w:rsidTr="0061354D">
        <w:trPr>
          <w:trHeight w:val="57"/>
          <w:jc w:val="center"/>
        </w:trPr>
        <w:tc>
          <w:tcPr>
            <w:tcW w:w="830" w:type="pct"/>
            <w:gridSpan w:val="2"/>
            <w:shd w:val="clear" w:color="auto" w:fill="A6A6A6"/>
            <w:vAlign w:val="center"/>
          </w:tcPr>
          <w:p w14:paraId="62AB6E1F"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PODDZIAŁANIE</w:t>
            </w:r>
          </w:p>
        </w:tc>
        <w:tc>
          <w:tcPr>
            <w:tcW w:w="4170" w:type="pct"/>
            <w:gridSpan w:val="6"/>
            <w:shd w:val="clear" w:color="auto" w:fill="D9D9D9"/>
            <w:vAlign w:val="center"/>
          </w:tcPr>
          <w:p w14:paraId="65AC77CC"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Poddziałanie 8.3.4 Rozwój szkolnictwa ponadpodstawowego w budowaniu kompetencji kluczowych </w:t>
            </w:r>
            <w:r w:rsidRPr="00B759A0">
              <w:rPr>
                <w:rFonts w:eastAsia="Times New Roman" w:cs="Times New Roman"/>
                <w:b/>
                <w:i/>
              </w:rPr>
              <w:t>(projekty konkursowe)</w:t>
            </w:r>
          </w:p>
        </w:tc>
      </w:tr>
      <w:tr w:rsidR="00B759A0" w:rsidRPr="00B759A0" w14:paraId="41311C68" w14:textId="77777777" w:rsidTr="0061354D">
        <w:trPr>
          <w:trHeight w:val="57"/>
          <w:jc w:val="center"/>
        </w:trPr>
        <w:tc>
          <w:tcPr>
            <w:tcW w:w="5000" w:type="pct"/>
            <w:gridSpan w:val="8"/>
            <w:shd w:val="clear" w:color="auto" w:fill="A6A6A6"/>
            <w:vAlign w:val="center"/>
          </w:tcPr>
          <w:p w14:paraId="5EFD945A" w14:textId="77777777" w:rsidR="00B759A0" w:rsidRPr="00B759A0" w:rsidRDefault="00B759A0" w:rsidP="00B759A0">
            <w:pPr>
              <w:spacing w:after="0" w:line="240" w:lineRule="auto"/>
              <w:jc w:val="center"/>
              <w:rPr>
                <w:rFonts w:eastAsia="Times New Roman" w:cs="Times New Roman"/>
                <w:b/>
                <w:sz w:val="24"/>
                <w:szCs w:val="24"/>
              </w:rPr>
            </w:pPr>
            <w:r w:rsidRPr="00B759A0">
              <w:rPr>
                <w:rFonts w:eastAsia="Times New Roman" w:cs="Times New Roman"/>
                <w:b/>
                <w:sz w:val="24"/>
                <w:szCs w:val="24"/>
              </w:rPr>
              <w:t>KRYTERIA DOSTĘPU</w:t>
            </w:r>
          </w:p>
        </w:tc>
      </w:tr>
      <w:tr w:rsidR="00B759A0" w:rsidRPr="00B759A0" w14:paraId="36F39975" w14:textId="77777777" w:rsidTr="0061354D">
        <w:trPr>
          <w:trHeight w:val="1688"/>
          <w:jc w:val="center"/>
        </w:trPr>
        <w:tc>
          <w:tcPr>
            <w:tcW w:w="200" w:type="pct"/>
            <w:shd w:val="clear" w:color="auto" w:fill="D9D9D9"/>
            <w:vAlign w:val="center"/>
          </w:tcPr>
          <w:p w14:paraId="141BA836"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lastRenderedPageBreak/>
              <w:t>Lp.</w:t>
            </w:r>
          </w:p>
        </w:tc>
        <w:tc>
          <w:tcPr>
            <w:tcW w:w="1053" w:type="pct"/>
            <w:gridSpan w:val="2"/>
            <w:shd w:val="clear" w:color="auto" w:fill="D9D9D9"/>
            <w:vAlign w:val="center"/>
          </w:tcPr>
          <w:p w14:paraId="0410DEB6"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Nazwa kryterium</w:t>
            </w:r>
          </w:p>
        </w:tc>
        <w:tc>
          <w:tcPr>
            <w:tcW w:w="1741" w:type="pct"/>
            <w:shd w:val="clear" w:color="auto" w:fill="D9D9D9"/>
            <w:vAlign w:val="center"/>
          </w:tcPr>
          <w:p w14:paraId="163C9D59"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Definicja</w:t>
            </w:r>
          </w:p>
        </w:tc>
        <w:tc>
          <w:tcPr>
            <w:tcW w:w="803" w:type="pct"/>
            <w:gridSpan w:val="2"/>
            <w:shd w:val="clear" w:color="auto" w:fill="D9D9D9"/>
            <w:vAlign w:val="center"/>
          </w:tcPr>
          <w:p w14:paraId="2E6D1FC6"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Opis znaczenia</w:t>
            </w:r>
          </w:p>
        </w:tc>
        <w:tc>
          <w:tcPr>
            <w:tcW w:w="629" w:type="pct"/>
            <w:shd w:val="clear" w:color="auto" w:fill="D9D9D9"/>
            <w:vAlign w:val="center"/>
          </w:tcPr>
          <w:p w14:paraId="2B68AA80"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Moment oceny</w:t>
            </w:r>
          </w:p>
          <w:p w14:paraId="6961B37C"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(formalna/</w:t>
            </w:r>
            <w:r w:rsidRPr="00B759A0">
              <w:rPr>
                <w:rFonts w:eastAsia="Times New Roman" w:cs="Times New Roman"/>
                <w:b/>
              </w:rPr>
              <w:br/>
              <w:t>merytoryczna)</w:t>
            </w:r>
          </w:p>
        </w:tc>
        <w:tc>
          <w:tcPr>
            <w:tcW w:w="574" w:type="pct"/>
            <w:shd w:val="clear" w:color="auto" w:fill="D9D9D9"/>
          </w:tcPr>
          <w:p w14:paraId="642F84B8"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br/>
              <w:t xml:space="preserve">Stosuje się </w:t>
            </w:r>
            <w:r w:rsidRPr="00B759A0">
              <w:rPr>
                <w:rFonts w:eastAsia="Times New Roman" w:cs="Times New Roman"/>
                <w:b/>
              </w:rPr>
              <w:br/>
              <w:t>do typu/typów</w:t>
            </w:r>
          </w:p>
          <w:p w14:paraId="0E037D89"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projektu/ów (nr)</w:t>
            </w:r>
          </w:p>
        </w:tc>
      </w:tr>
      <w:tr w:rsidR="00B759A0" w:rsidRPr="00B759A0" w14:paraId="2CFF64CB" w14:textId="77777777" w:rsidTr="0061354D">
        <w:trPr>
          <w:trHeight w:val="57"/>
          <w:jc w:val="center"/>
        </w:trPr>
        <w:tc>
          <w:tcPr>
            <w:tcW w:w="200" w:type="pct"/>
            <w:vAlign w:val="center"/>
          </w:tcPr>
          <w:p w14:paraId="3A52E92F" w14:textId="77777777" w:rsidR="00B759A0" w:rsidRPr="00B759A0" w:rsidRDefault="00B759A0" w:rsidP="00B759A0">
            <w:pPr>
              <w:spacing w:after="0" w:line="240" w:lineRule="auto"/>
              <w:ind w:left="360" w:hanging="189"/>
              <w:contextualSpacing/>
              <w:rPr>
                <w:rFonts w:eastAsia="Calibri" w:cs="Times New Roman"/>
                <w:sz w:val="20"/>
                <w:szCs w:val="20"/>
                <w:lang w:eastAsia="en-US"/>
              </w:rPr>
            </w:pPr>
            <w:r w:rsidRPr="00B759A0">
              <w:rPr>
                <w:rFonts w:eastAsia="Calibri" w:cs="Times New Roman"/>
                <w:sz w:val="20"/>
                <w:szCs w:val="20"/>
                <w:lang w:eastAsia="en-US"/>
              </w:rPr>
              <w:t>1.</w:t>
            </w:r>
          </w:p>
        </w:tc>
        <w:tc>
          <w:tcPr>
            <w:tcW w:w="1053" w:type="pct"/>
            <w:gridSpan w:val="2"/>
          </w:tcPr>
          <w:p w14:paraId="19C87516" w14:textId="77777777" w:rsidR="00B759A0" w:rsidRPr="00B759A0" w:rsidRDefault="00B759A0" w:rsidP="00B759A0">
            <w:pPr>
              <w:autoSpaceDE w:val="0"/>
              <w:autoSpaceDN w:val="0"/>
              <w:adjustRightInd w:val="0"/>
              <w:spacing w:after="0" w:line="240" w:lineRule="auto"/>
              <w:contextualSpacing/>
              <w:rPr>
                <w:rFonts w:ascii="Calibri" w:eastAsia="Calibri" w:hAnsi="Calibri" w:cs="Calibri"/>
                <w:sz w:val="20"/>
                <w:szCs w:val="20"/>
                <w:lang w:eastAsia="en-US"/>
              </w:rPr>
            </w:pPr>
            <w:r w:rsidRPr="00B759A0">
              <w:rPr>
                <w:rFonts w:ascii="Calibri" w:eastAsia="Calibri" w:hAnsi="Calibri" w:cs="Calibri"/>
                <w:sz w:val="20"/>
                <w:szCs w:val="20"/>
                <w:lang w:eastAsia="en-US"/>
              </w:rPr>
              <w:t>Maksymalny okres realizacji projektu wynosi 24 miesiące.</w:t>
            </w:r>
          </w:p>
        </w:tc>
        <w:tc>
          <w:tcPr>
            <w:tcW w:w="1741" w:type="pct"/>
          </w:tcPr>
          <w:p w14:paraId="3A408BA2" w14:textId="77777777" w:rsidR="00B759A0" w:rsidRPr="00B759A0" w:rsidRDefault="00B759A0" w:rsidP="00B759A0">
            <w:pPr>
              <w:autoSpaceDE w:val="0"/>
              <w:autoSpaceDN w:val="0"/>
              <w:adjustRightInd w:val="0"/>
              <w:spacing w:after="40" w:line="240" w:lineRule="auto"/>
              <w:rPr>
                <w:rFonts w:eastAsia="Calibri" w:cs="Arial"/>
                <w:sz w:val="20"/>
                <w:szCs w:val="20"/>
              </w:rPr>
            </w:pPr>
            <w:r w:rsidRPr="00B759A0">
              <w:rPr>
                <w:rFonts w:eastAsia="Calibri" w:cs="Arial"/>
                <w:sz w:val="20"/>
                <w:szCs w:val="20"/>
              </w:rPr>
              <w:t>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w:t>
            </w:r>
          </w:p>
          <w:p w14:paraId="593999FF" w14:textId="77777777" w:rsidR="00B759A0" w:rsidRPr="00B759A0" w:rsidRDefault="00B759A0" w:rsidP="00B759A0">
            <w:pPr>
              <w:autoSpaceDE w:val="0"/>
              <w:autoSpaceDN w:val="0"/>
              <w:adjustRightInd w:val="0"/>
              <w:spacing w:before="60" w:after="40" w:line="240" w:lineRule="auto"/>
              <w:rPr>
                <w:rFonts w:eastAsia="Calibri" w:cs="Arial"/>
                <w:color w:val="000000"/>
                <w:sz w:val="20"/>
                <w:szCs w:val="20"/>
              </w:rPr>
            </w:pPr>
            <w:r w:rsidRPr="00B759A0">
              <w:rPr>
                <w:rFonts w:eastAsia="Calibri" w:cs="Arial"/>
                <w:sz w:val="20"/>
                <w:szCs w:val="20"/>
              </w:rPr>
              <w:t>Kryterium zostanie zweryfikowane na podstawie treści wniosku o dofinansowanie projektu.</w:t>
            </w:r>
          </w:p>
        </w:tc>
        <w:tc>
          <w:tcPr>
            <w:tcW w:w="803" w:type="pct"/>
            <w:gridSpan w:val="2"/>
          </w:tcPr>
          <w:p w14:paraId="11D5A4CE"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t>Weryfikacja  „0-1”.</w:t>
            </w:r>
          </w:p>
          <w:p w14:paraId="4C202C28"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t xml:space="preserve">Niespełnienie kryterium skutkuje odrzuceniem wniosku. </w:t>
            </w:r>
          </w:p>
          <w:p w14:paraId="094AD2A7" w14:textId="77777777" w:rsidR="00B759A0" w:rsidRPr="00B759A0" w:rsidRDefault="00B759A0" w:rsidP="00B759A0">
            <w:pPr>
              <w:spacing w:after="0" w:line="240" w:lineRule="auto"/>
              <w:rPr>
                <w:rFonts w:eastAsia="Times New Roman" w:cs="Arial"/>
                <w:sz w:val="20"/>
                <w:szCs w:val="20"/>
              </w:rPr>
            </w:pPr>
          </w:p>
        </w:tc>
        <w:tc>
          <w:tcPr>
            <w:tcW w:w="629" w:type="pct"/>
          </w:tcPr>
          <w:p w14:paraId="167FF529"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formalnej.</w:t>
            </w:r>
          </w:p>
        </w:tc>
        <w:tc>
          <w:tcPr>
            <w:tcW w:w="574" w:type="pct"/>
            <w:vAlign w:val="center"/>
          </w:tcPr>
          <w:p w14:paraId="45ECEAFA" w14:textId="77777777" w:rsidR="00B759A0" w:rsidRPr="00B759A0" w:rsidRDefault="00B759A0" w:rsidP="00B759A0">
            <w:pPr>
              <w:autoSpaceDE w:val="0"/>
              <w:autoSpaceDN w:val="0"/>
              <w:adjustRightInd w:val="0"/>
              <w:spacing w:line="240" w:lineRule="auto"/>
              <w:rPr>
                <w:rFonts w:eastAsia="Calibri" w:cs="Arial"/>
                <w:sz w:val="20"/>
                <w:szCs w:val="20"/>
              </w:rPr>
            </w:pPr>
            <w:r w:rsidRPr="00B759A0">
              <w:rPr>
                <w:rFonts w:cs="Arial"/>
                <w:sz w:val="20"/>
                <w:szCs w:val="20"/>
              </w:rPr>
              <w:t>1 – 4</w:t>
            </w:r>
          </w:p>
        </w:tc>
      </w:tr>
      <w:tr w:rsidR="00B759A0" w:rsidRPr="00B759A0" w14:paraId="23E2CCCB" w14:textId="77777777" w:rsidTr="0061354D">
        <w:trPr>
          <w:trHeight w:val="57"/>
          <w:jc w:val="center"/>
        </w:trPr>
        <w:tc>
          <w:tcPr>
            <w:tcW w:w="200" w:type="pct"/>
            <w:vAlign w:val="center"/>
          </w:tcPr>
          <w:p w14:paraId="5CCA8FC5" w14:textId="77777777" w:rsidR="00B759A0" w:rsidRPr="00B759A0" w:rsidRDefault="00B759A0" w:rsidP="00B759A0">
            <w:pPr>
              <w:spacing w:after="0" w:line="240" w:lineRule="auto"/>
              <w:contextualSpacing/>
              <w:jc w:val="center"/>
              <w:rPr>
                <w:rFonts w:eastAsia="Calibri" w:cs="Times New Roman"/>
                <w:sz w:val="20"/>
                <w:szCs w:val="20"/>
                <w:lang w:eastAsia="en-US"/>
              </w:rPr>
            </w:pPr>
            <w:r w:rsidRPr="00B759A0">
              <w:rPr>
                <w:rFonts w:eastAsia="Calibri" w:cs="Times New Roman"/>
                <w:sz w:val="20"/>
                <w:szCs w:val="20"/>
                <w:lang w:eastAsia="en-US"/>
              </w:rPr>
              <w:t>2.</w:t>
            </w:r>
          </w:p>
        </w:tc>
        <w:tc>
          <w:tcPr>
            <w:tcW w:w="1053" w:type="pct"/>
            <w:gridSpan w:val="2"/>
          </w:tcPr>
          <w:p w14:paraId="61FA521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Wsparcie w ramach projektu udzielane jest na podstawie </w:t>
            </w:r>
            <w:r w:rsidRPr="00B759A0">
              <w:rPr>
                <w:rFonts w:ascii="Calibri" w:eastAsia="Times New Roman" w:hAnsi="Calibri" w:cs="Garamond"/>
                <w:sz w:val="20"/>
                <w:szCs w:val="20"/>
              </w:rPr>
              <w:t>indywidualnej</w:t>
            </w:r>
            <w:r w:rsidRPr="00B759A0">
              <w:rPr>
                <w:rFonts w:eastAsia="Times New Roman" w:cs="Arial"/>
                <w:sz w:val="20"/>
                <w:szCs w:val="20"/>
              </w:rPr>
              <w:t xml:space="preserve"> analizy szkoły/ placówki systemu oświaty wraz </w:t>
            </w:r>
            <w:r w:rsidRPr="00B759A0">
              <w:rPr>
                <w:rFonts w:eastAsia="Times New Roman" w:cs="Arial"/>
                <w:sz w:val="20"/>
                <w:szCs w:val="20"/>
              </w:rPr>
              <w:br/>
              <w:t>z podaniem aktualnych danych źródłowych.</w:t>
            </w:r>
          </w:p>
        </w:tc>
        <w:tc>
          <w:tcPr>
            <w:tcW w:w="1741" w:type="pct"/>
          </w:tcPr>
          <w:p w14:paraId="5B2CB1F8"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Diagnoza sytuacji danej szkoły lub placówki systemu oświaty, służąca identyfikacji zarówno jej problemów jak</w:t>
            </w:r>
            <w:r w:rsidRPr="00B759A0">
              <w:rPr>
                <w:rFonts w:eastAsia="Times New Roman" w:cs="Arial"/>
                <w:sz w:val="20"/>
                <w:szCs w:val="20"/>
              </w:rPr>
              <w:br/>
              <w:t>i potencjałów, powinna być przygotowana</w:t>
            </w:r>
            <w:r w:rsidRPr="00B759A0">
              <w:rPr>
                <w:rFonts w:eastAsia="Times New Roman" w:cs="Arial"/>
                <w:sz w:val="20"/>
                <w:szCs w:val="20"/>
              </w:rPr>
              <w:br/>
              <w:t xml:space="preserve">i przeprowadzona przez szkołę, placówkę systemu oświaty lub inny podmiot prowadzący działalność o charakterze edukacyjnym lub badawczym. Istnieje konieczność zatwierdzenia diagnozy przez organ prowadzący </w:t>
            </w:r>
            <w:r w:rsidRPr="00B759A0">
              <w:rPr>
                <w:rFonts w:eastAsia="Times New Roman" w:cs="Times New Roman"/>
                <w:sz w:val="20"/>
                <w:szCs w:val="20"/>
              </w:rPr>
              <w:t xml:space="preserve">bądź osobę upoważnioną do podejmowania decyzji  </w:t>
            </w:r>
            <w:r w:rsidRPr="00B759A0">
              <w:rPr>
                <w:rFonts w:eastAsia="Times New Roman" w:cs="Arial"/>
                <w:sz w:val="20"/>
                <w:szCs w:val="20"/>
              </w:rPr>
              <w:t xml:space="preserve">przed złożeniem wniosku o dofinansowanie projektu. Indywidualna analiza  danej szkoły może być sporządzona w formie odrębnego dokumentu lub być częścią dokumentu zawierającego więcej niż jedną indywidualną analizę. Wnioski wynikające z analizy muszą </w:t>
            </w:r>
            <w:r w:rsidRPr="00B759A0">
              <w:rPr>
                <w:rFonts w:ascii="Calibri" w:eastAsia="Times New Roman" w:hAnsi="Calibri" w:cs="Arial"/>
                <w:color w:val="000000"/>
                <w:sz w:val="20"/>
                <w:szCs w:val="20"/>
              </w:rPr>
              <w:t xml:space="preserve">zostać przedstawione w treści </w:t>
            </w:r>
            <w:r w:rsidRPr="00B759A0">
              <w:rPr>
                <w:rFonts w:eastAsia="Times New Roman" w:cs="Arial"/>
                <w:sz w:val="20"/>
                <w:szCs w:val="20"/>
              </w:rPr>
              <w:t xml:space="preserve">wniosku o dofinansowanie, ponieważ stanowią podstawę do określenia celów, zadań oraz sposobu ich osiągania w konkretnym projekcie. </w:t>
            </w:r>
          </w:p>
          <w:p w14:paraId="5CB460F7" w14:textId="77777777" w:rsidR="00B759A0" w:rsidRPr="00B759A0" w:rsidRDefault="00B759A0" w:rsidP="00B759A0">
            <w:pPr>
              <w:spacing w:after="40" w:line="240" w:lineRule="auto"/>
              <w:rPr>
                <w:rFonts w:ascii="Calibri" w:eastAsia="Times New Roman" w:hAnsi="Calibri" w:cs="Garamond"/>
                <w:sz w:val="20"/>
                <w:szCs w:val="20"/>
              </w:rPr>
            </w:pPr>
            <w:r w:rsidRPr="00B759A0">
              <w:rPr>
                <w:rFonts w:eastAsia="Times New Roman" w:cs="Arial"/>
                <w:sz w:val="20"/>
                <w:szCs w:val="20"/>
                <w:u w:val="single"/>
              </w:rPr>
              <w:t>Analiza musi zawierać:</w:t>
            </w:r>
            <w:r w:rsidRPr="00B759A0">
              <w:rPr>
                <w:rFonts w:eastAsia="Times New Roman" w:cs="Arial"/>
                <w:sz w:val="20"/>
                <w:szCs w:val="20"/>
              </w:rPr>
              <w:t xml:space="preserve"> </w:t>
            </w:r>
            <w:r w:rsidRPr="00B759A0">
              <w:rPr>
                <w:rFonts w:eastAsia="Times New Roman" w:cs="Arial"/>
                <w:sz w:val="20"/>
                <w:szCs w:val="20"/>
              </w:rPr>
              <w:br/>
              <w:t xml:space="preserve">a) potrzeby uczniów w zakresie ich lepszego przygotowania do dalszych etapów kształcenia </w:t>
            </w:r>
            <w:r w:rsidRPr="00B759A0">
              <w:rPr>
                <w:rFonts w:eastAsia="Times New Roman" w:cs="Arial"/>
                <w:sz w:val="20"/>
                <w:szCs w:val="20"/>
              </w:rPr>
              <w:br/>
              <w:t xml:space="preserve">i poruszania się na rynku pracy, </w:t>
            </w:r>
            <w:r w:rsidRPr="00B759A0">
              <w:rPr>
                <w:rFonts w:eastAsia="Times New Roman" w:cs="Arial"/>
                <w:sz w:val="20"/>
                <w:szCs w:val="20"/>
              </w:rPr>
              <w:br/>
              <w:t xml:space="preserve">b) potrzeby nauczycieli w zakresie doskonalenia kompetencji zawodowych </w:t>
            </w:r>
            <w:r w:rsidRPr="00B759A0">
              <w:rPr>
                <w:rFonts w:ascii="Calibri" w:eastAsia="Times New Roman" w:hAnsi="Calibri" w:cs="Garamond"/>
                <w:sz w:val="20"/>
                <w:szCs w:val="20"/>
              </w:rPr>
              <w:t xml:space="preserve">np. w zakresie pedagogiki </w:t>
            </w:r>
            <w:r w:rsidRPr="00B759A0">
              <w:rPr>
                <w:rFonts w:ascii="Calibri" w:eastAsia="Times New Roman" w:hAnsi="Calibri" w:cs="Garamond"/>
                <w:sz w:val="20"/>
                <w:szCs w:val="20"/>
              </w:rPr>
              <w:lastRenderedPageBreak/>
              <w:t>specjalnej (jeśli dotyczy)</w:t>
            </w:r>
          </w:p>
          <w:p w14:paraId="0EF8D6D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oraz</w:t>
            </w:r>
          </w:p>
          <w:p w14:paraId="7B56102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 xml:space="preserve"> c) potrzeby szkoły /placówki systemu oświaty dotyczące wyposażenia </w:t>
            </w:r>
            <w:r w:rsidRPr="00B759A0">
              <w:rPr>
                <w:rFonts w:ascii="Calibri" w:eastAsia="Times New Roman" w:hAnsi="Calibri" w:cs="Garamond"/>
                <w:sz w:val="20"/>
                <w:szCs w:val="20"/>
              </w:rPr>
              <w:t>(jeśli dotyczy),</w:t>
            </w:r>
          </w:p>
          <w:p w14:paraId="2FB593A9" w14:textId="77777777" w:rsidR="00B759A0" w:rsidRPr="00B759A0" w:rsidRDefault="00B759A0" w:rsidP="00B759A0">
            <w:pPr>
              <w:spacing w:after="40" w:line="240" w:lineRule="auto"/>
              <w:rPr>
                <w:rFonts w:ascii="Calibri" w:eastAsia="Times New Roman" w:hAnsi="Calibri" w:cs="Arial"/>
                <w:color w:val="000000"/>
                <w:sz w:val="20"/>
                <w:szCs w:val="20"/>
              </w:rPr>
            </w:pPr>
            <w:r w:rsidRPr="00B759A0">
              <w:rPr>
                <w:rFonts w:eastAsia="Times New Roman" w:cs="Garamond"/>
                <w:sz w:val="20"/>
                <w:szCs w:val="20"/>
              </w:rPr>
              <w:t xml:space="preserve">- w przypadku projektu  </w:t>
            </w:r>
            <w:r w:rsidRPr="00B759A0">
              <w:rPr>
                <w:rFonts w:ascii="Calibri" w:eastAsia="Times New Roman" w:hAnsi="Calibri" w:cs="Arial"/>
                <w:color w:val="000000"/>
                <w:sz w:val="20"/>
                <w:szCs w:val="20"/>
              </w:rPr>
              <w:t xml:space="preserve">obejmującego działania  </w:t>
            </w:r>
            <w:r w:rsidRPr="00B759A0">
              <w:rPr>
                <w:rFonts w:ascii="Calibri" w:eastAsia="Times New Roman" w:hAnsi="Calibri" w:cs="Arial"/>
                <w:color w:val="000000"/>
                <w:sz w:val="20"/>
                <w:szCs w:val="20"/>
              </w:rPr>
              <w:br/>
              <w:t xml:space="preserve">w zakresie wyposażania szkolnych pracowni </w:t>
            </w:r>
            <w:r w:rsidRPr="00B759A0">
              <w:rPr>
                <w:rFonts w:ascii="Calibri" w:eastAsia="Times New Roman" w:hAnsi="Calibri" w:cs="Arial"/>
                <w:color w:val="000000"/>
                <w:sz w:val="20"/>
                <w:szCs w:val="20"/>
              </w:rPr>
              <w:br/>
              <w:t>w narzędzia do nauczania przedmiotów przyrodniczych i/lub matematyki,  analiza musi zawierać wnioski z przeprowadzonego spisu inwentarza oraz ocenę stanu technicznego posiadanego wyposażenia.</w:t>
            </w:r>
          </w:p>
          <w:p w14:paraId="63EE93C8" w14:textId="77777777" w:rsidR="00B759A0" w:rsidRPr="00B759A0" w:rsidRDefault="00B759A0" w:rsidP="00B759A0">
            <w:pPr>
              <w:spacing w:after="40" w:line="240" w:lineRule="auto"/>
              <w:rPr>
                <w:rFonts w:ascii="Calibri" w:eastAsia="Times New Roman" w:hAnsi="Calibri" w:cs="Garamond"/>
                <w:sz w:val="20"/>
                <w:szCs w:val="20"/>
              </w:rPr>
            </w:pPr>
            <w:r w:rsidRPr="00B759A0">
              <w:rPr>
                <w:rFonts w:ascii="Calibri" w:eastAsia="Times New Roman" w:hAnsi="Calibri" w:cs="Arial"/>
                <w:sz w:val="20"/>
                <w:szCs w:val="20"/>
              </w:rPr>
              <w:t xml:space="preserve">d) </w:t>
            </w:r>
            <w:r w:rsidRPr="00B759A0">
              <w:rPr>
                <w:rFonts w:ascii="Calibri" w:eastAsia="Times New Roman" w:hAnsi="Calibri" w:cs="Calibri"/>
                <w:b/>
                <w:sz w:val="20"/>
                <w:szCs w:val="20"/>
                <w:lang w:eastAsia="en-US"/>
              </w:rPr>
              <w:t xml:space="preserve">potwierdzenie zasadności realizacji projektu </w:t>
            </w:r>
            <w:r w:rsidRPr="00B759A0">
              <w:rPr>
                <w:rFonts w:ascii="Calibri" w:eastAsia="Times New Roman" w:hAnsi="Calibri" w:cs="Calibri"/>
                <w:b/>
                <w:sz w:val="20"/>
                <w:szCs w:val="20"/>
                <w:lang w:eastAsia="en-US"/>
              </w:rPr>
              <w:br/>
              <w:t xml:space="preserve">w związku ze zmianami wynikającymi z reformy systemu oświaty. W przypadku planowanej likwidacji szkoły, Wnioskodawca jest zobowiązany do zapewnienia trwałości, w tym przekazanie zasobów innym podmiotom  (szkole, placówce oświaty),  które będą sukcesorem prawnym dotychczasowego beneficjenta lub będą mogły być przekazane np. innym szkołom lub placówkom oświatowym danego organu prowadzącego (pod warunkiem ich dalszego wykorzystania na cele edukacyjne) </w:t>
            </w:r>
            <w:r w:rsidRPr="00B759A0">
              <w:rPr>
                <w:rFonts w:ascii="Calibri" w:eastAsia="Times New Roman" w:hAnsi="Calibri" w:cs="Garamond"/>
                <w:sz w:val="20"/>
                <w:szCs w:val="20"/>
              </w:rPr>
              <w:t>(jeśli dotyczy)</w:t>
            </w:r>
          </w:p>
          <w:p w14:paraId="52A8543E"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803" w:type="pct"/>
            <w:gridSpan w:val="2"/>
          </w:tcPr>
          <w:p w14:paraId="1EB4C0A4"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lastRenderedPageBreak/>
              <w:t>Weryfikacja  „0-1”.</w:t>
            </w:r>
          </w:p>
          <w:p w14:paraId="174F1F8F"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t xml:space="preserve">Niespełnienie kryterium skutkuje odrzuceniem wniosku. </w:t>
            </w:r>
          </w:p>
          <w:p w14:paraId="517A6B78" w14:textId="77777777" w:rsidR="00B759A0" w:rsidRPr="00B759A0" w:rsidRDefault="00B759A0" w:rsidP="00B759A0">
            <w:pPr>
              <w:spacing w:after="0" w:line="240" w:lineRule="auto"/>
              <w:rPr>
                <w:rFonts w:eastAsia="Times New Roman" w:cs="Arial"/>
                <w:sz w:val="20"/>
                <w:szCs w:val="20"/>
              </w:rPr>
            </w:pPr>
          </w:p>
        </w:tc>
        <w:tc>
          <w:tcPr>
            <w:tcW w:w="629" w:type="pct"/>
          </w:tcPr>
          <w:p w14:paraId="6079AF1C"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74" w:type="pct"/>
            <w:vAlign w:val="center"/>
          </w:tcPr>
          <w:p w14:paraId="373FC12E" w14:textId="77777777" w:rsidR="00B759A0" w:rsidRPr="00B759A0" w:rsidRDefault="00B759A0" w:rsidP="00B759A0">
            <w:pPr>
              <w:autoSpaceDE w:val="0"/>
              <w:autoSpaceDN w:val="0"/>
              <w:adjustRightInd w:val="0"/>
              <w:spacing w:line="240" w:lineRule="auto"/>
              <w:rPr>
                <w:rFonts w:eastAsia="Calibri" w:cs="Arial"/>
                <w:sz w:val="20"/>
                <w:szCs w:val="20"/>
              </w:rPr>
            </w:pPr>
            <w:r w:rsidRPr="00B759A0">
              <w:rPr>
                <w:rFonts w:cs="Arial"/>
                <w:sz w:val="20"/>
                <w:szCs w:val="20"/>
              </w:rPr>
              <w:t>1 – 4</w:t>
            </w:r>
          </w:p>
        </w:tc>
      </w:tr>
      <w:tr w:rsidR="00B759A0" w:rsidRPr="00B759A0" w14:paraId="651E024E" w14:textId="77777777" w:rsidTr="0061354D">
        <w:trPr>
          <w:trHeight w:val="57"/>
          <w:jc w:val="center"/>
        </w:trPr>
        <w:tc>
          <w:tcPr>
            <w:tcW w:w="200" w:type="pct"/>
            <w:vAlign w:val="center"/>
          </w:tcPr>
          <w:p w14:paraId="4ED73B5F" w14:textId="77777777" w:rsidR="00B759A0" w:rsidRPr="00B759A0" w:rsidRDefault="00B759A0" w:rsidP="00B759A0">
            <w:pPr>
              <w:spacing w:after="0" w:line="240" w:lineRule="auto"/>
              <w:contextualSpacing/>
              <w:jc w:val="center"/>
              <w:rPr>
                <w:rFonts w:eastAsia="Calibri" w:cs="Times New Roman"/>
                <w:sz w:val="20"/>
                <w:szCs w:val="20"/>
                <w:lang w:eastAsia="en-US"/>
              </w:rPr>
            </w:pPr>
            <w:r w:rsidRPr="00B759A0">
              <w:rPr>
                <w:rFonts w:eastAsia="Calibri" w:cs="Times New Roman"/>
                <w:sz w:val="20"/>
                <w:szCs w:val="20"/>
                <w:lang w:eastAsia="en-US"/>
              </w:rPr>
              <w:lastRenderedPageBreak/>
              <w:t>3.</w:t>
            </w:r>
          </w:p>
        </w:tc>
        <w:tc>
          <w:tcPr>
            <w:tcW w:w="1053" w:type="pct"/>
            <w:gridSpan w:val="2"/>
          </w:tcPr>
          <w:p w14:paraId="320D8B1F"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Projekt realizowany jest </w:t>
            </w:r>
            <w:r w:rsidRPr="00B759A0">
              <w:rPr>
                <w:rFonts w:eastAsia="Times New Roman" w:cs="Garamond"/>
                <w:sz w:val="20"/>
                <w:szCs w:val="20"/>
              </w:rPr>
              <w:br/>
              <w:t xml:space="preserve">w szkole/placówce systemu oświaty, w której uczniowie uzyskali w 2016 roku wyniki </w:t>
            </w:r>
            <w:r w:rsidRPr="00B759A0">
              <w:rPr>
                <w:rFonts w:eastAsia="Times New Roman" w:cs="Garamond"/>
                <w:sz w:val="20"/>
                <w:szCs w:val="20"/>
              </w:rPr>
              <w:br/>
              <w:t>z egzaminów zewnętrznych na poziomie niższym niż średnia dla województwa świętokrzyskiego  lub realizowany jest w szkole specjalnej.</w:t>
            </w:r>
          </w:p>
          <w:p w14:paraId="4C9EF569" w14:textId="77777777" w:rsidR="00B759A0" w:rsidRPr="00B759A0" w:rsidRDefault="00B759A0" w:rsidP="00B759A0">
            <w:pPr>
              <w:spacing w:after="0" w:line="240" w:lineRule="auto"/>
              <w:rPr>
                <w:rFonts w:eastAsia="Times New Roman" w:cs="Arial"/>
                <w:sz w:val="20"/>
                <w:szCs w:val="20"/>
              </w:rPr>
            </w:pPr>
          </w:p>
        </w:tc>
        <w:tc>
          <w:tcPr>
            <w:tcW w:w="1741" w:type="pct"/>
          </w:tcPr>
          <w:p w14:paraId="09398C1F"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Kryterium ma na celu zmniejszenie zróżnicowania międzyszkolnego w odniesieniu do osiąganych wyników edukacyjnych przez szkoły/placówki systemu oświaty na poziomie wyższym niż podstawowy. Weryfikacja kryterium nastąpi w oparciu o wyniki szkół/placówek systemu oświaty ze sprawdzianu kończącego szkołę, na poziomie niższym niż średnia dla województwa świętokrzyskiego w 2016 roku odpowiednio:</w:t>
            </w:r>
          </w:p>
          <w:p w14:paraId="7FC145F8" w14:textId="77777777" w:rsidR="00B759A0" w:rsidRPr="00B759A0" w:rsidRDefault="00B759A0" w:rsidP="00B759A0">
            <w:pPr>
              <w:numPr>
                <w:ilvl w:val="0"/>
                <w:numId w:val="89"/>
              </w:numPr>
              <w:spacing w:after="0" w:line="240" w:lineRule="auto"/>
              <w:ind w:left="425" w:hanging="425"/>
              <w:contextualSpacing/>
              <w:rPr>
                <w:rFonts w:eastAsia="Calibri" w:cs="Arial"/>
                <w:sz w:val="20"/>
                <w:szCs w:val="20"/>
                <w:lang w:eastAsia="en-US"/>
              </w:rPr>
            </w:pPr>
            <w:r w:rsidRPr="00B759A0">
              <w:rPr>
                <w:rFonts w:eastAsia="Times New Roman" w:cs="Garamond"/>
                <w:sz w:val="20"/>
                <w:szCs w:val="20"/>
              </w:rPr>
              <w:t>dla gimnazjów - wyniki egzaminów z dwóch przedmiotów: matematyka i język obcy na podstawie „</w:t>
            </w:r>
            <w:r w:rsidRPr="00B759A0">
              <w:rPr>
                <w:rFonts w:ascii="Calibri" w:eastAsia="Calibri" w:hAnsi="Calibri" w:cs="Garamond"/>
                <w:sz w:val="20"/>
                <w:szCs w:val="20"/>
                <w:lang w:eastAsia="en-US"/>
              </w:rPr>
              <w:t xml:space="preserve">Wyników szkół </w:t>
            </w:r>
            <w:r w:rsidRPr="00B759A0">
              <w:rPr>
                <w:rFonts w:eastAsia="Calibri" w:cs="Arial"/>
                <w:sz w:val="20"/>
                <w:szCs w:val="20"/>
                <w:lang w:eastAsia="en-US"/>
              </w:rPr>
              <w:t>gimnazjalnych</w:t>
            </w:r>
            <w:r w:rsidRPr="00B759A0">
              <w:rPr>
                <w:rFonts w:ascii="Calibri" w:eastAsia="Calibri" w:hAnsi="Calibri" w:cs="Garamond"/>
                <w:sz w:val="20"/>
                <w:szCs w:val="20"/>
                <w:lang w:eastAsia="en-US"/>
              </w:rPr>
              <w:t xml:space="preserve"> w 2016 roku”</w:t>
            </w:r>
            <w:r w:rsidRPr="00B759A0">
              <w:rPr>
                <w:rFonts w:eastAsia="Calibri" w:cs="Garamond"/>
                <w:sz w:val="20"/>
                <w:szCs w:val="20"/>
                <w:lang w:eastAsia="en-US"/>
              </w:rPr>
              <w:t xml:space="preserve"> - dane </w:t>
            </w:r>
            <w:r w:rsidRPr="00B759A0">
              <w:rPr>
                <w:rFonts w:eastAsia="Calibri" w:cs="Arial"/>
                <w:sz w:val="20"/>
                <w:szCs w:val="20"/>
                <w:lang w:eastAsia="en-US"/>
              </w:rPr>
              <w:t xml:space="preserve">OKE w Łodzi </w:t>
            </w:r>
            <w:r w:rsidRPr="00B759A0">
              <w:rPr>
                <w:rFonts w:eastAsia="Calibri" w:cs="Garamond"/>
                <w:sz w:val="20"/>
                <w:szCs w:val="20"/>
                <w:lang w:eastAsia="en-US"/>
              </w:rPr>
              <w:t xml:space="preserve">dla województwa </w:t>
            </w:r>
            <w:r w:rsidRPr="00B759A0">
              <w:rPr>
                <w:rFonts w:eastAsia="Calibri" w:cs="Arial"/>
                <w:sz w:val="20"/>
                <w:szCs w:val="20"/>
                <w:lang w:eastAsia="en-US"/>
              </w:rPr>
              <w:t>świętokrzyskiego.</w:t>
            </w:r>
          </w:p>
          <w:p w14:paraId="34A62A97" w14:textId="77777777" w:rsidR="00B759A0" w:rsidRPr="00B759A0" w:rsidRDefault="00B759A0" w:rsidP="00B759A0">
            <w:pPr>
              <w:numPr>
                <w:ilvl w:val="0"/>
                <w:numId w:val="89"/>
              </w:numPr>
              <w:spacing w:after="60" w:line="240" w:lineRule="auto"/>
              <w:ind w:left="425" w:hanging="425"/>
              <w:contextualSpacing/>
              <w:rPr>
                <w:rFonts w:eastAsia="Calibri" w:cs="Garamond"/>
                <w:sz w:val="20"/>
                <w:szCs w:val="20"/>
                <w:lang w:eastAsia="en-US"/>
              </w:rPr>
            </w:pPr>
            <w:r w:rsidRPr="00B759A0">
              <w:rPr>
                <w:rFonts w:eastAsia="Times New Roman" w:cs="Garamond"/>
                <w:sz w:val="20"/>
                <w:szCs w:val="20"/>
              </w:rPr>
              <w:t xml:space="preserve">dla liceów - wyniki egzaminów nowej/starej matury </w:t>
            </w:r>
            <w:r w:rsidRPr="00B759A0">
              <w:rPr>
                <w:rFonts w:eastAsia="Times New Roman" w:cs="Garamond"/>
                <w:sz w:val="20"/>
                <w:szCs w:val="20"/>
              </w:rPr>
              <w:lastRenderedPageBreak/>
              <w:t>(poziom podstawowy) z dwóch przedmiotów: matematyka i język obcy na podstawie</w:t>
            </w:r>
            <w:r w:rsidRPr="00B759A0">
              <w:rPr>
                <w:rFonts w:eastAsia="Calibri" w:cs="Garamond"/>
                <w:sz w:val="20"/>
                <w:szCs w:val="20"/>
                <w:lang w:eastAsia="en-US"/>
              </w:rPr>
              <w:t xml:space="preserve"> </w:t>
            </w:r>
            <w:r w:rsidRPr="00B759A0">
              <w:rPr>
                <w:rFonts w:eastAsia="Calibri" w:cs="Arial"/>
                <w:sz w:val="20"/>
                <w:szCs w:val="20"/>
                <w:lang w:eastAsia="en-US"/>
              </w:rPr>
              <w:t>Raportu ogólnego z egzaminu maturalnego 2016 dla województwa świętokrzyskiego</w:t>
            </w:r>
            <w:r w:rsidRPr="00B759A0">
              <w:rPr>
                <w:rFonts w:eastAsia="Calibri" w:cs="Garamond"/>
                <w:sz w:val="20"/>
                <w:szCs w:val="20"/>
                <w:lang w:eastAsia="en-US"/>
              </w:rPr>
              <w:t xml:space="preserve"> (dane </w:t>
            </w:r>
            <w:r w:rsidRPr="00B759A0">
              <w:rPr>
                <w:rFonts w:eastAsia="Calibri" w:cs="Arial"/>
                <w:sz w:val="20"/>
                <w:szCs w:val="20"/>
                <w:lang w:eastAsia="en-US"/>
              </w:rPr>
              <w:t>OKE w Łodzi).</w:t>
            </w:r>
          </w:p>
          <w:p w14:paraId="65BCA11E"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W przypadku realizacji projektu w szkole  specjalnej powyższe wymagania nie obowiązują.</w:t>
            </w:r>
          </w:p>
          <w:p w14:paraId="107DF9EE" w14:textId="77777777" w:rsidR="00B759A0" w:rsidRPr="00B759A0" w:rsidRDefault="00B759A0" w:rsidP="00B759A0">
            <w:pPr>
              <w:spacing w:after="40" w:line="240" w:lineRule="auto"/>
              <w:rPr>
                <w:rFonts w:eastAsia="Times New Roman" w:cs="Arial"/>
                <w:sz w:val="20"/>
                <w:szCs w:val="20"/>
              </w:rPr>
            </w:pPr>
            <w:r w:rsidRPr="00B759A0">
              <w:rPr>
                <w:rFonts w:eastAsia="Times New Roman" w:cs="Garamond"/>
                <w:sz w:val="20"/>
                <w:szCs w:val="20"/>
              </w:rPr>
              <w:t>Kryterium zostanie zweryfikowane na podstawie treści wniosku o dofinansowanie projektu.</w:t>
            </w:r>
          </w:p>
        </w:tc>
        <w:tc>
          <w:tcPr>
            <w:tcW w:w="803" w:type="pct"/>
            <w:gridSpan w:val="2"/>
          </w:tcPr>
          <w:p w14:paraId="4BE9E6DE"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lastRenderedPageBreak/>
              <w:t>Weryfikacja  „0-1”.</w:t>
            </w:r>
          </w:p>
          <w:p w14:paraId="674AB075"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t xml:space="preserve">Niespełnienie kryterium skutkuje odrzuceniem wniosku. </w:t>
            </w:r>
          </w:p>
          <w:p w14:paraId="3760623B" w14:textId="77777777" w:rsidR="00B759A0" w:rsidRPr="00B759A0" w:rsidRDefault="00B759A0" w:rsidP="00B759A0">
            <w:pPr>
              <w:spacing w:after="40" w:line="240" w:lineRule="auto"/>
              <w:rPr>
                <w:rFonts w:eastAsia="Times New Roman" w:cs="Arial"/>
                <w:sz w:val="20"/>
                <w:szCs w:val="20"/>
                <w:lang w:eastAsia="en-US"/>
              </w:rPr>
            </w:pPr>
          </w:p>
        </w:tc>
        <w:tc>
          <w:tcPr>
            <w:tcW w:w="629" w:type="pct"/>
          </w:tcPr>
          <w:p w14:paraId="07A5303A"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74" w:type="pct"/>
            <w:vAlign w:val="center"/>
          </w:tcPr>
          <w:p w14:paraId="6737DCC9"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1 - 4</w:t>
            </w:r>
          </w:p>
        </w:tc>
      </w:tr>
      <w:tr w:rsidR="00B759A0" w:rsidRPr="00B759A0" w14:paraId="228038A4" w14:textId="77777777" w:rsidTr="0061354D">
        <w:trPr>
          <w:trHeight w:val="57"/>
          <w:jc w:val="center"/>
        </w:trPr>
        <w:tc>
          <w:tcPr>
            <w:tcW w:w="5000" w:type="pct"/>
            <w:gridSpan w:val="8"/>
            <w:shd w:val="clear" w:color="auto" w:fill="BFBFBF"/>
            <w:vAlign w:val="center"/>
          </w:tcPr>
          <w:p w14:paraId="4B4B4AC5" w14:textId="77777777" w:rsidR="00B759A0" w:rsidRPr="00B759A0" w:rsidRDefault="00B759A0" w:rsidP="00B759A0">
            <w:pPr>
              <w:spacing w:after="0" w:line="240" w:lineRule="auto"/>
              <w:jc w:val="center"/>
              <w:rPr>
                <w:rFonts w:eastAsia="Times New Roman" w:cs="Times New Roman"/>
                <w:b/>
                <w:sz w:val="24"/>
                <w:szCs w:val="24"/>
              </w:rPr>
            </w:pPr>
            <w:r w:rsidRPr="00B759A0">
              <w:rPr>
                <w:rFonts w:eastAsia="Times New Roman" w:cs="Times New Roman"/>
                <w:sz w:val="24"/>
                <w:szCs w:val="24"/>
              </w:rPr>
              <w:lastRenderedPageBreak/>
              <w:br w:type="page"/>
            </w:r>
            <w:r w:rsidRPr="00B759A0">
              <w:rPr>
                <w:rFonts w:eastAsia="Times New Roman" w:cs="Times New Roman"/>
                <w:b/>
                <w:sz w:val="24"/>
                <w:szCs w:val="24"/>
              </w:rPr>
              <w:t>KRYTERIA PREMIUJĄCE - weryfikowane na etapie oceny merytorycznej</w:t>
            </w:r>
          </w:p>
        </w:tc>
      </w:tr>
      <w:tr w:rsidR="00B759A0" w:rsidRPr="00B759A0" w14:paraId="52E3E109" w14:textId="77777777" w:rsidTr="0061354D">
        <w:trPr>
          <w:trHeight w:val="57"/>
          <w:jc w:val="center"/>
        </w:trPr>
        <w:tc>
          <w:tcPr>
            <w:tcW w:w="200" w:type="pct"/>
            <w:shd w:val="clear" w:color="auto" w:fill="BFBFBF"/>
            <w:vAlign w:val="center"/>
          </w:tcPr>
          <w:p w14:paraId="2C09B396" w14:textId="77777777" w:rsidR="00B759A0" w:rsidRPr="00B759A0" w:rsidRDefault="00B759A0" w:rsidP="00B759A0">
            <w:pPr>
              <w:spacing w:after="0" w:line="240" w:lineRule="auto"/>
              <w:jc w:val="center"/>
              <w:rPr>
                <w:rFonts w:eastAsia="Times New Roman" w:cs="Times New Roman"/>
                <w:b/>
                <w:sz w:val="24"/>
                <w:szCs w:val="24"/>
              </w:rPr>
            </w:pPr>
            <w:r w:rsidRPr="00B759A0">
              <w:rPr>
                <w:rFonts w:eastAsia="Times New Roman" w:cs="Times New Roman"/>
                <w:b/>
                <w:sz w:val="24"/>
                <w:szCs w:val="24"/>
              </w:rPr>
              <w:t>Lp.</w:t>
            </w:r>
          </w:p>
        </w:tc>
        <w:tc>
          <w:tcPr>
            <w:tcW w:w="1053" w:type="pct"/>
            <w:gridSpan w:val="2"/>
            <w:shd w:val="clear" w:color="auto" w:fill="BFBFBF"/>
            <w:vAlign w:val="center"/>
          </w:tcPr>
          <w:p w14:paraId="0B3B4A53"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Nazwa kryterium</w:t>
            </w:r>
          </w:p>
        </w:tc>
        <w:tc>
          <w:tcPr>
            <w:tcW w:w="1826" w:type="pct"/>
            <w:gridSpan w:val="2"/>
            <w:shd w:val="clear" w:color="auto" w:fill="BFBFBF"/>
            <w:vAlign w:val="center"/>
          </w:tcPr>
          <w:p w14:paraId="7C9F1AE8"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Definicja</w:t>
            </w:r>
          </w:p>
        </w:tc>
        <w:tc>
          <w:tcPr>
            <w:tcW w:w="718" w:type="pct"/>
            <w:shd w:val="clear" w:color="auto" w:fill="BFBFBF"/>
            <w:vAlign w:val="center"/>
          </w:tcPr>
          <w:p w14:paraId="7ED81E6E"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 xml:space="preserve">Opis znaczenia </w:t>
            </w:r>
          </w:p>
        </w:tc>
        <w:tc>
          <w:tcPr>
            <w:tcW w:w="629" w:type="pct"/>
            <w:shd w:val="clear" w:color="auto" w:fill="BFBFBF"/>
            <w:vAlign w:val="center"/>
          </w:tcPr>
          <w:p w14:paraId="44144E3B"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Waga punktowa</w:t>
            </w:r>
          </w:p>
        </w:tc>
        <w:tc>
          <w:tcPr>
            <w:tcW w:w="574" w:type="pct"/>
            <w:shd w:val="clear" w:color="auto" w:fill="BFBFBF"/>
            <w:vAlign w:val="center"/>
          </w:tcPr>
          <w:p w14:paraId="5A0A1967"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 xml:space="preserve">Stosuje się </w:t>
            </w:r>
            <w:r w:rsidRPr="00B759A0">
              <w:rPr>
                <w:rFonts w:eastAsia="Times New Roman" w:cs="Times New Roman"/>
                <w:b/>
                <w:sz w:val="24"/>
                <w:szCs w:val="24"/>
              </w:rPr>
              <w:br/>
              <w:t>do typu/typów</w:t>
            </w:r>
          </w:p>
          <w:p w14:paraId="507D7ACE"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projektu/ów  (nr)</w:t>
            </w:r>
          </w:p>
          <w:p w14:paraId="78DD0A5F" w14:textId="77777777" w:rsidR="00B759A0" w:rsidRPr="00B759A0" w:rsidRDefault="00B759A0" w:rsidP="00B759A0">
            <w:pPr>
              <w:spacing w:after="0" w:line="240" w:lineRule="auto"/>
              <w:rPr>
                <w:rFonts w:eastAsia="Times New Roman" w:cs="Times New Roman"/>
                <w:b/>
                <w:sz w:val="24"/>
                <w:szCs w:val="24"/>
              </w:rPr>
            </w:pPr>
          </w:p>
        </w:tc>
      </w:tr>
      <w:tr w:rsidR="00B759A0" w:rsidRPr="00B759A0" w14:paraId="25597EC5" w14:textId="77777777" w:rsidTr="0061354D">
        <w:trPr>
          <w:trHeight w:val="57"/>
          <w:jc w:val="center"/>
        </w:trPr>
        <w:tc>
          <w:tcPr>
            <w:tcW w:w="200" w:type="pct"/>
            <w:vAlign w:val="center"/>
          </w:tcPr>
          <w:p w14:paraId="0B3D0026" w14:textId="77777777" w:rsidR="00B759A0" w:rsidRPr="00B759A0" w:rsidRDefault="00B759A0" w:rsidP="00B759A0">
            <w:pPr>
              <w:spacing w:after="0" w:line="240" w:lineRule="auto"/>
              <w:jc w:val="both"/>
              <w:rPr>
                <w:rFonts w:eastAsia="Times New Roman" w:cs="Times New Roman"/>
                <w:sz w:val="20"/>
                <w:szCs w:val="20"/>
              </w:rPr>
            </w:pPr>
            <w:r w:rsidRPr="00B759A0">
              <w:rPr>
                <w:rFonts w:eastAsia="Times New Roman" w:cs="Times New Roman"/>
                <w:sz w:val="20"/>
                <w:szCs w:val="20"/>
              </w:rPr>
              <w:t>1.</w:t>
            </w:r>
          </w:p>
        </w:tc>
        <w:tc>
          <w:tcPr>
            <w:tcW w:w="1053" w:type="pct"/>
            <w:gridSpan w:val="2"/>
          </w:tcPr>
          <w:p w14:paraId="3E3B582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zakłada utworzenie  Szkolnego Punktu Informacji </w:t>
            </w:r>
            <w:r w:rsidRPr="00B759A0">
              <w:rPr>
                <w:rFonts w:eastAsia="Times New Roman" w:cs="Arial"/>
                <w:sz w:val="20"/>
                <w:szCs w:val="20"/>
              </w:rPr>
              <w:br/>
              <w:t xml:space="preserve">i Kariery, w szkole i/lub placówce systemu oświaty, w której taka forma nie istnieje oraz jego funkcjonowanie po zakończeniu realizacji projektu przez okres minimum 24 miesięcy. </w:t>
            </w:r>
          </w:p>
        </w:tc>
        <w:tc>
          <w:tcPr>
            <w:tcW w:w="1826" w:type="pct"/>
            <w:gridSpan w:val="2"/>
          </w:tcPr>
          <w:p w14:paraId="05B2437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Spełnienie kryterium ma na celu  utworzenie i rozwój Szkolnych Punktów Informacji i Kariery (</w:t>
            </w:r>
            <w:proofErr w:type="spellStart"/>
            <w:r w:rsidRPr="00B759A0">
              <w:rPr>
                <w:rFonts w:eastAsia="Times New Roman" w:cs="Arial"/>
                <w:sz w:val="20"/>
                <w:szCs w:val="20"/>
              </w:rPr>
              <w:t>SPInKa</w:t>
            </w:r>
            <w:proofErr w:type="spellEnd"/>
            <w:r w:rsidRPr="00B759A0">
              <w:rPr>
                <w:rFonts w:eastAsia="Times New Roman" w:cs="Arial"/>
                <w:sz w:val="20"/>
                <w:szCs w:val="20"/>
              </w:rPr>
              <w:t xml:space="preserve">) w szkołach i/lub placówkach systemu oświaty (dotyczy gimnazjów, szkół ponadgimnazjalnych prowadzących kształcenie ogólne oraz specjalne) i zachowania ich trwałości po zakończeniu realizacji projektu przez okres minimum 24 miesięcy. Wsparciem z zakresu poradnictwa edukacyjno-zawodowego powinni zostać objęci wszyscy uczestnicy projektu, co przyczyni się do wspierania młodzieży w dalszym procesie kształtowania ścieżki edukacyjnej zgodnej z potrzebami rynku pracy. Realizacja działań w ramach </w:t>
            </w:r>
            <w:proofErr w:type="spellStart"/>
            <w:r w:rsidRPr="00B759A0">
              <w:rPr>
                <w:rFonts w:eastAsia="Times New Roman" w:cs="Arial"/>
                <w:sz w:val="20"/>
                <w:szCs w:val="20"/>
              </w:rPr>
              <w:t>SPInKi</w:t>
            </w:r>
            <w:proofErr w:type="spellEnd"/>
            <w:r w:rsidRPr="00B759A0">
              <w:rPr>
                <w:rFonts w:eastAsia="Times New Roman" w:cs="Arial"/>
                <w:sz w:val="20"/>
                <w:szCs w:val="20"/>
              </w:rPr>
              <w:t xml:space="preserve">  w zakresie doradztwa powinna odbywać się we współpracy z otoczeniem </w:t>
            </w:r>
            <w:proofErr w:type="spellStart"/>
            <w:r w:rsidRPr="00B759A0">
              <w:rPr>
                <w:rFonts w:eastAsia="Times New Roman" w:cs="Arial"/>
                <w:sz w:val="20"/>
                <w:szCs w:val="20"/>
              </w:rPr>
              <w:t>społeczno</w:t>
            </w:r>
            <w:proofErr w:type="spellEnd"/>
            <w:r w:rsidRPr="00B759A0">
              <w:rPr>
                <w:rFonts w:eastAsia="Times New Roman" w:cs="Arial"/>
                <w:sz w:val="20"/>
                <w:szCs w:val="20"/>
              </w:rPr>
              <w:t xml:space="preserve"> – gospodarczym szkół np. pracodawcami, instytucjami rynku pracy, szkołami wyższymi, szkołami zawodowymi.</w:t>
            </w:r>
          </w:p>
          <w:p w14:paraId="22D2D78B"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o dofinansowanie projektu. </w:t>
            </w:r>
          </w:p>
        </w:tc>
        <w:tc>
          <w:tcPr>
            <w:tcW w:w="718" w:type="pct"/>
            <w:vMerge w:val="restart"/>
          </w:tcPr>
          <w:p w14:paraId="0DA3A287" w14:textId="77777777" w:rsidR="00B759A0" w:rsidRPr="00B759A0" w:rsidRDefault="00B759A0" w:rsidP="00B759A0">
            <w:pPr>
              <w:spacing w:after="120" w:line="240" w:lineRule="auto"/>
              <w:rPr>
                <w:rFonts w:eastAsia="Times New Roman" w:cs="Arial"/>
                <w:sz w:val="20"/>
                <w:szCs w:val="20"/>
              </w:rPr>
            </w:pPr>
            <w:r w:rsidRPr="00B759A0">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40 punktów).</w:t>
            </w:r>
          </w:p>
          <w:p w14:paraId="599EBCE7" w14:textId="77777777" w:rsidR="00B759A0" w:rsidRPr="00B759A0" w:rsidRDefault="00B759A0" w:rsidP="00B759A0">
            <w:pPr>
              <w:spacing w:after="120" w:line="240" w:lineRule="auto"/>
              <w:rPr>
                <w:rFonts w:eastAsia="Times New Roman" w:cs="Arial"/>
                <w:sz w:val="20"/>
                <w:szCs w:val="20"/>
              </w:rPr>
            </w:pPr>
            <w:r w:rsidRPr="00B759A0">
              <w:rPr>
                <w:rFonts w:eastAsia="Times New Roman" w:cs="Arial"/>
                <w:sz w:val="20"/>
                <w:szCs w:val="20"/>
              </w:rPr>
              <w:t xml:space="preserve">Ocena spełniania kryterium premiującego jest dokonywana poprzez przyznanie liczby punktów w zakresie </w:t>
            </w:r>
            <w:r w:rsidRPr="00B759A0">
              <w:rPr>
                <w:rFonts w:eastAsia="Times New Roman" w:cs="Arial"/>
                <w:sz w:val="20"/>
                <w:szCs w:val="20"/>
              </w:rPr>
              <w:lastRenderedPageBreak/>
              <w:t>określonym dla tego kryterium. Przyznanie określonej dla danego kryterium premiującego liczby punktów oznacza spełnienie kryterium. Nieprzyznanie punktów oznacza niespełnienie kryterium. Projekty, które nie spełniają kryteriów premiujących nie tracą punktów uzyskanych</w:t>
            </w:r>
            <w:r w:rsidRPr="00B759A0">
              <w:rPr>
                <w:rFonts w:eastAsia="Times New Roman" w:cs="Arial"/>
                <w:sz w:val="20"/>
                <w:szCs w:val="20"/>
              </w:rPr>
              <w:br/>
              <w:t xml:space="preserve"> w ramach oceny merytorycznej.</w:t>
            </w:r>
          </w:p>
        </w:tc>
        <w:tc>
          <w:tcPr>
            <w:tcW w:w="629" w:type="pct"/>
            <w:vAlign w:val="center"/>
          </w:tcPr>
          <w:p w14:paraId="39C1DC09"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lastRenderedPageBreak/>
              <w:t>10</w:t>
            </w:r>
          </w:p>
        </w:tc>
        <w:tc>
          <w:tcPr>
            <w:tcW w:w="574" w:type="pct"/>
            <w:vAlign w:val="center"/>
          </w:tcPr>
          <w:p w14:paraId="5D23113F"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1 – 4 </w:t>
            </w:r>
          </w:p>
        </w:tc>
      </w:tr>
      <w:tr w:rsidR="00B759A0" w:rsidRPr="00B759A0" w14:paraId="57554FA0" w14:textId="77777777" w:rsidTr="0061354D">
        <w:trPr>
          <w:trHeight w:val="57"/>
          <w:jc w:val="center"/>
        </w:trPr>
        <w:tc>
          <w:tcPr>
            <w:tcW w:w="200" w:type="pct"/>
            <w:vAlign w:val="center"/>
          </w:tcPr>
          <w:p w14:paraId="75612015" w14:textId="77777777" w:rsidR="00B759A0" w:rsidRPr="00B759A0" w:rsidRDefault="00B759A0" w:rsidP="00B759A0">
            <w:pPr>
              <w:numPr>
                <w:ilvl w:val="0"/>
                <w:numId w:val="88"/>
              </w:numPr>
              <w:spacing w:after="0" w:line="240" w:lineRule="auto"/>
              <w:contextualSpacing/>
              <w:jc w:val="center"/>
              <w:rPr>
                <w:rFonts w:eastAsia="Calibri" w:cs="Times New Roman"/>
                <w:sz w:val="20"/>
                <w:szCs w:val="20"/>
                <w:lang w:eastAsia="en-US"/>
              </w:rPr>
            </w:pPr>
          </w:p>
        </w:tc>
        <w:tc>
          <w:tcPr>
            <w:tcW w:w="1053" w:type="pct"/>
            <w:gridSpan w:val="2"/>
          </w:tcPr>
          <w:p w14:paraId="2A18C1A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Projekt zakłada stworzenie nowych lub doposażenie istniejących pracowni międzyszkolnych.</w:t>
            </w:r>
          </w:p>
          <w:p w14:paraId="12C9555F" w14:textId="77777777" w:rsidR="00B759A0" w:rsidRPr="00B759A0" w:rsidRDefault="00B759A0" w:rsidP="00B759A0">
            <w:pPr>
              <w:spacing w:after="0" w:line="240" w:lineRule="auto"/>
              <w:rPr>
                <w:rFonts w:eastAsia="Times New Roman" w:cs="Arial"/>
                <w:sz w:val="20"/>
                <w:szCs w:val="20"/>
              </w:rPr>
            </w:pPr>
          </w:p>
        </w:tc>
        <w:tc>
          <w:tcPr>
            <w:tcW w:w="1826" w:type="pct"/>
            <w:gridSpan w:val="2"/>
          </w:tcPr>
          <w:p w14:paraId="50DCD81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lastRenderedPageBreak/>
              <w:t xml:space="preserve">Projektodawca zobowiązany jest do zamieszczenia we wniosku informacji dotyczących utworzenia bądź doposażenia istniejących pracowni międzyszkolnych zlokalizowanych w </w:t>
            </w:r>
            <w:r w:rsidRPr="00B759A0">
              <w:rPr>
                <w:rFonts w:eastAsia="Times New Roman" w:cs="Arial"/>
                <w:sz w:val="20"/>
                <w:szCs w:val="20"/>
              </w:rPr>
              <w:lastRenderedPageBreak/>
              <w:t>szkole lub placówce systemu oświaty, podlegającej  pod dany organ prowadzący. Pracownie muszą być dostępne dla innych szkół lub placówek systemu oświaty funkcjonujących w ramach tego organu prowadzącego.</w:t>
            </w:r>
          </w:p>
          <w:p w14:paraId="435B5F4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Powyższe działanie ma na celu podniesienie efektywności kształcenia dla wszystkich podmiotów danego organu prowadzącego  w zakresie matematyki i/lub przedmiotów przyrodniczych.</w:t>
            </w:r>
          </w:p>
          <w:p w14:paraId="2363B822" w14:textId="77777777" w:rsidR="00B759A0" w:rsidRPr="00B759A0" w:rsidRDefault="00B759A0" w:rsidP="00B759A0">
            <w:pPr>
              <w:spacing w:before="60"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vMerge/>
            <w:vAlign w:val="center"/>
          </w:tcPr>
          <w:p w14:paraId="439BBBCE" w14:textId="77777777" w:rsidR="00B759A0" w:rsidRPr="00B759A0" w:rsidRDefault="00B759A0" w:rsidP="00B759A0">
            <w:pPr>
              <w:spacing w:after="0" w:line="240" w:lineRule="auto"/>
              <w:rPr>
                <w:rFonts w:eastAsia="Times New Roman" w:cs="Arial"/>
                <w:sz w:val="20"/>
                <w:szCs w:val="20"/>
              </w:rPr>
            </w:pPr>
          </w:p>
        </w:tc>
        <w:tc>
          <w:tcPr>
            <w:tcW w:w="629" w:type="pct"/>
            <w:vAlign w:val="center"/>
          </w:tcPr>
          <w:p w14:paraId="4880A44E"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10</w:t>
            </w:r>
          </w:p>
        </w:tc>
        <w:tc>
          <w:tcPr>
            <w:tcW w:w="574" w:type="pct"/>
            <w:vAlign w:val="center"/>
          </w:tcPr>
          <w:p w14:paraId="0A2C0F58"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2</w:t>
            </w:r>
          </w:p>
        </w:tc>
      </w:tr>
      <w:tr w:rsidR="00B759A0" w:rsidRPr="00B759A0" w14:paraId="14E379E4" w14:textId="77777777" w:rsidTr="0061354D">
        <w:trPr>
          <w:trHeight w:val="57"/>
          <w:jc w:val="center"/>
        </w:trPr>
        <w:tc>
          <w:tcPr>
            <w:tcW w:w="200" w:type="pct"/>
            <w:vAlign w:val="center"/>
          </w:tcPr>
          <w:p w14:paraId="7EDC90DA" w14:textId="77777777" w:rsidR="00B759A0" w:rsidRPr="00B759A0" w:rsidRDefault="00B759A0" w:rsidP="00B759A0">
            <w:pPr>
              <w:numPr>
                <w:ilvl w:val="0"/>
                <w:numId w:val="88"/>
              </w:numPr>
              <w:spacing w:after="0" w:line="240" w:lineRule="auto"/>
              <w:contextualSpacing/>
              <w:jc w:val="center"/>
              <w:rPr>
                <w:rFonts w:eastAsia="Calibri" w:cs="Times New Roman"/>
                <w:sz w:val="20"/>
                <w:szCs w:val="20"/>
                <w:lang w:eastAsia="en-US"/>
              </w:rPr>
            </w:pPr>
          </w:p>
        </w:tc>
        <w:tc>
          <w:tcPr>
            <w:tcW w:w="1053" w:type="pct"/>
            <w:gridSpan w:val="2"/>
          </w:tcPr>
          <w:p w14:paraId="6EADF254"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 zakłada działania na rzecz doskonalenia umiejętności, kompetencji lub kwalifikacji nauczycieli w zakresie pedagogiki specjalnej i/lub kompetencji wychowawczych.</w:t>
            </w:r>
          </w:p>
        </w:tc>
        <w:tc>
          <w:tcPr>
            <w:tcW w:w="1826" w:type="pct"/>
            <w:gridSpan w:val="2"/>
          </w:tcPr>
          <w:p w14:paraId="22367961" w14:textId="77777777" w:rsidR="00B759A0" w:rsidRPr="00B759A0" w:rsidRDefault="00B759A0" w:rsidP="00B759A0">
            <w:pPr>
              <w:spacing w:after="0" w:line="240" w:lineRule="auto"/>
              <w:rPr>
                <w:rFonts w:ascii="Calibri" w:eastAsia="Calibri" w:hAnsi="Calibri" w:cs="Times New Roman"/>
                <w:sz w:val="20"/>
                <w:szCs w:val="20"/>
              </w:rPr>
            </w:pPr>
            <w:r w:rsidRPr="00B759A0">
              <w:rPr>
                <w:rFonts w:eastAsia="Calibri" w:cs="Times New Roman"/>
                <w:sz w:val="20"/>
                <w:szCs w:val="20"/>
              </w:rPr>
              <w:t xml:space="preserve">Projektodawca zakłada działania, które wpłyną na podwyższenie umiejętności, kompetencji lub kwalifikacji nauczycieli w zakresie pedagogiki specjalnej i/lub kompetencji wychowawczych, przyczyniających się do wyższej jakości działań w obszarze edukacji. </w:t>
            </w:r>
            <w:r w:rsidRPr="00B759A0">
              <w:rPr>
                <w:rFonts w:ascii="Calibri" w:eastAsia="Calibri" w:hAnsi="Calibri" w:cs="Times New Roman"/>
                <w:sz w:val="20"/>
                <w:szCs w:val="20"/>
              </w:rPr>
              <w:t>Działania związane z  podnoszeniem kompetencji nauczycieli powinny wynikać z analizy zapotrzebowania szkoły/placówki systemu oświaty i  przyczynić się do doskonalenia metod nauczania i wychowania w trakcie trwania projektu i/lub po jego zakończeniu.</w:t>
            </w:r>
          </w:p>
          <w:p w14:paraId="1EDB3144" w14:textId="77777777" w:rsidR="00B759A0" w:rsidRPr="00B759A0" w:rsidRDefault="00B759A0" w:rsidP="00B759A0">
            <w:pPr>
              <w:spacing w:before="60" w:after="0" w:line="240" w:lineRule="auto"/>
              <w:rPr>
                <w:rFonts w:eastAsia="Calibri" w:cs="Arial"/>
                <w:sz w:val="20"/>
                <w:szCs w:val="20"/>
              </w:rPr>
            </w:pPr>
            <w:r w:rsidRPr="00B759A0">
              <w:rPr>
                <w:rFonts w:eastAsia="Calibri" w:cs="Times New Roman"/>
                <w:sz w:val="20"/>
                <w:szCs w:val="20"/>
              </w:rPr>
              <w:t>Kryterium zostanie zweryfikowane na podstawie zapisów we wniosku o dofinansowanie projektu.</w:t>
            </w:r>
          </w:p>
        </w:tc>
        <w:tc>
          <w:tcPr>
            <w:tcW w:w="718" w:type="pct"/>
            <w:vMerge/>
            <w:vAlign w:val="center"/>
          </w:tcPr>
          <w:p w14:paraId="59FDCBED" w14:textId="77777777" w:rsidR="00B759A0" w:rsidRPr="00B759A0" w:rsidRDefault="00B759A0" w:rsidP="00B759A0">
            <w:pPr>
              <w:spacing w:after="0" w:line="240" w:lineRule="auto"/>
              <w:rPr>
                <w:rFonts w:eastAsia="Times New Roman" w:cs="Garamond"/>
                <w:sz w:val="20"/>
                <w:szCs w:val="20"/>
              </w:rPr>
            </w:pPr>
          </w:p>
        </w:tc>
        <w:tc>
          <w:tcPr>
            <w:tcW w:w="629" w:type="pct"/>
            <w:vAlign w:val="center"/>
          </w:tcPr>
          <w:p w14:paraId="78853536"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10</w:t>
            </w:r>
          </w:p>
        </w:tc>
        <w:tc>
          <w:tcPr>
            <w:tcW w:w="574" w:type="pct"/>
            <w:vAlign w:val="center"/>
          </w:tcPr>
          <w:p w14:paraId="29574AF6"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3</w:t>
            </w:r>
          </w:p>
        </w:tc>
      </w:tr>
      <w:tr w:rsidR="00B759A0" w:rsidRPr="00B759A0" w14:paraId="4996E22C" w14:textId="77777777" w:rsidTr="0061354D">
        <w:trPr>
          <w:trHeight w:val="57"/>
          <w:jc w:val="center"/>
        </w:trPr>
        <w:tc>
          <w:tcPr>
            <w:tcW w:w="200" w:type="pct"/>
            <w:vAlign w:val="center"/>
          </w:tcPr>
          <w:p w14:paraId="75C7CDFB" w14:textId="77777777" w:rsidR="00B759A0" w:rsidRPr="00B759A0" w:rsidRDefault="00B759A0" w:rsidP="00B759A0">
            <w:pPr>
              <w:numPr>
                <w:ilvl w:val="0"/>
                <w:numId w:val="88"/>
              </w:numPr>
              <w:spacing w:after="0" w:line="240" w:lineRule="auto"/>
              <w:contextualSpacing/>
              <w:jc w:val="center"/>
              <w:rPr>
                <w:rFonts w:eastAsia="Calibri" w:cs="Times New Roman"/>
                <w:sz w:val="20"/>
                <w:szCs w:val="20"/>
                <w:lang w:eastAsia="en-US"/>
              </w:rPr>
            </w:pPr>
          </w:p>
        </w:tc>
        <w:tc>
          <w:tcPr>
            <w:tcW w:w="1053" w:type="pct"/>
            <w:gridSpan w:val="2"/>
          </w:tcPr>
          <w:p w14:paraId="0D361231"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 xml:space="preserve">Projekt zakłada wykorzystywanie </w:t>
            </w:r>
            <w:r w:rsidRPr="00B759A0">
              <w:rPr>
                <w:rFonts w:eastAsia="Calibri" w:cs="Arial"/>
                <w:sz w:val="20"/>
                <w:szCs w:val="20"/>
              </w:rPr>
              <w:br/>
              <w:t xml:space="preserve">e-podręczników lub </w:t>
            </w:r>
            <w:r w:rsidRPr="00B759A0">
              <w:rPr>
                <w:rFonts w:eastAsia="Calibri" w:cs="Arial"/>
                <w:sz w:val="20"/>
                <w:szCs w:val="20"/>
              </w:rPr>
              <w:br/>
              <w:t>e-zasobów/e-materiałów dydaktycznych opracowanych dzięki środkom EFS w latach 2007-2013 i 2014-2020, które zostały dopuszczone do użytku szkolnego przez MEN.</w:t>
            </w:r>
          </w:p>
        </w:tc>
        <w:tc>
          <w:tcPr>
            <w:tcW w:w="1826" w:type="pct"/>
            <w:gridSpan w:val="2"/>
          </w:tcPr>
          <w:p w14:paraId="6E64ACF4" w14:textId="77777777" w:rsidR="00B759A0" w:rsidRPr="00B759A0" w:rsidRDefault="00B759A0" w:rsidP="00B759A0">
            <w:pPr>
              <w:spacing w:after="0" w:line="240" w:lineRule="auto"/>
              <w:rPr>
                <w:rFonts w:eastAsia="Calibri" w:cs="Arial"/>
                <w:sz w:val="20"/>
                <w:szCs w:val="20"/>
              </w:rPr>
            </w:pPr>
            <w:r w:rsidRPr="00B759A0">
              <w:rPr>
                <w:rFonts w:eastAsia="Calibri" w:cs="Times New Roman"/>
                <w:sz w:val="20"/>
                <w:szCs w:val="20"/>
              </w:rPr>
              <w:t xml:space="preserve">Projektodawca zakłada w projekcie zadania z wykorzystaniem </w:t>
            </w:r>
            <w:r w:rsidRPr="00B759A0">
              <w:rPr>
                <w:rFonts w:eastAsia="Calibri" w:cs="Arial"/>
                <w:sz w:val="20"/>
                <w:szCs w:val="20"/>
              </w:rPr>
              <w:t>e-podręczników lub e-zasobów/e-materiałów dydaktycznych opracowanych dzięki środkom EFS w latach 2007-2013 i 2014-2020, które zostały dopuszczone do użytku szkolnego przez MEN.</w:t>
            </w:r>
          </w:p>
          <w:p w14:paraId="274BED9A" w14:textId="77777777" w:rsidR="00B759A0" w:rsidRPr="00B759A0" w:rsidRDefault="00B759A0" w:rsidP="00B759A0">
            <w:pPr>
              <w:spacing w:before="60" w:after="0" w:line="240" w:lineRule="auto"/>
              <w:rPr>
                <w:rFonts w:eastAsia="Calibri" w:cs="Times New Roman"/>
                <w:sz w:val="20"/>
                <w:szCs w:val="20"/>
              </w:rPr>
            </w:pPr>
            <w:r w:rsidRPr="00B759A0">
              <w:rPr>
                <w:rFonts w:eastAsia="Calibri" w:cs="Times New Roman"/>
                <w:sz w:val="20"/>
                <w:szCs w:val="20"/>
              </w:rPr>
              <w:t>Kryterium zostanie zweryfikowane na podstawie zapisów we wniosku o dofinansowanie projektu.</w:t>
            </w:r>
          </w:p>
        </w:tc>
        <w:tc>
          <w:tcPr>
            <w:tcW w:w="718" w:type="pct"/>
            <w:vMerge/>
            <w:vAlign w:val="center"/>
          </w:tcPr>
          <w:p w14:paraId="26E6E212" w14:textId="77777777" w:rsidR="00B759A0" w:rsidRPr="00B759A0" w:rsidRDefault="00B759A0" w:rsidP="00B759A0">
            <w:pPr>
              <w:spacing w:after="0" w:line="240" w:lineRule="auto"/>
              <w:rPr>
                <w:rFonts w:eastAsia="Times New Roman" w:cs="Garamond"/>
                <w:sz w:val="20"/>
                <w:szCs w:val="20"/>
              </w:rPr>
            </w:pPr>
          </w:p>
        </w:tc>
        <w:tc>
          <w:tcPr>
            <w:tcW w:w="629" w:type="pct"/>
            <w:vAlign w:val="center"/>
          </w:tcPr>
          <w:p w14:paraId="027B9E11"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5</w:t>
            </w:r>
          </w:p>
        </w:tc>
        <w:tc>
          <w:tcPr>
            <w:tcW w:w="574" w:type="pct"/>
            <w:vAlign w:val="center"/>
          </w:tcPr>
          <w:p w14:paraId="5B6B9744"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1 – 4 </w:t>
            </w:r>
          </w:p>
        </w:tc>
      </w:tr>
      <w:tr w:rsidR="00B759A0" w:rsidRPr="00B759A0" w14:paraId="17149417" w14:textId="77777777" w:rsidTr="0061354D">
        <w:trPr>
          <w:trHeight w:val="57"/>
          <w:jc w:val="center"/>
        </w:trPr>
        <w:tc>
          <w:tcPr>
            <w:tcW w:w="200" w:type="pct"/>
            <w:vAlign w:val="center"/>
          </w:tcPr>
          <w:p w14:paraId="3C6F93FE" w14:textId="77777777" w:rsidR="00B759A0" w:rsidRPr="00B759A0" w:rsidRDefault="00B759A0" w:rsidP="00B759A0">
            <w:pPr>
              <w:numPr>
                <w:ilvl w:val="0"/>
                <w:numId w:val="88"/>
              </w:numPr>
              <w:spacing w:after="0" w:line="240" w:lineRule="auto"/>
              <w:contextualSpacing/>
              <w:jc w:val="center"/>
              <w:rPr>
                <w:rFonts w:eastAsia="Calibri" w:cs="Times New Roman"/>
                <w:sz w:val="20"/>
                <w:szCs w:val="20"/>
                <w:lang w:eastAsia="en-US"/>
              </w:rPr>
            </w:pPr>
          </w:p>
        </w:tc>
        <w:tc>
          <w:tcPr>
            <w:tcW w:w="1053" w:type="pct"/>
            <w:gridSpan w:val="2"/>
          </w:tcPr>
          <w:p w14:paraId="1F8D413B"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 zakłada działania</w:t>
            </w:r>
          </w:p>
          <w:p w14:paraId="090C32A1" w14:textId="77777777" w:rsidR="00B759A0" w:rsidRPr="00B759A0" w:rsidRDefault="00B759A0" w:rsidP="00B759A0">
            <w:pPr>
              <w:tabs>
                <w:tab w:val="left" w:pos="0"/>
              </w:tabs>
              <w:spacing w:after="0" w:line="240" w:lineRule="auto"/>
              <w:rPr>
                <w:rFonts w:eastAsia="Calibri" w:cs="Arial"/>
                <w:b/>
                <w:bCs/>
                <w:i/>
                <w:iCs/>
                <w:sz w:val="20"/>
                <w:szCs w:val="20"/>
              </w:rPr>
            </w:pPr>
            <w:r w:rsidRPr="00B759A0">
              <w:rPr>
                <w:rFonts w:eastAsia="Calibri" w:cs="Arial"/>
                <w:sz w:val="20"/>
                <w:szCs w:val="20"/>
              </w:rPr>
              <w:t xml:space="preserve">dla nauczycieli z wykorzystania w nauczaniu e-podręczników bądź e-zasobów/ e-materiałów dydaktycznych opracowanych dzięki środkom EFS w latach 2007-2013 i 2014-2020, które zostały </w:t>
            </w:r>
            <w:r w:rsidRPr="00B759A0">
              <w:rPr>
                <w:rFonts w:eastAsia="Calibri" w:cs="Arial"/>
                <w:sz w:val="20"/>
                <w:szCs w:val="20"/>
              </w:rPr>
              <w:lastRenderedPageBreak/>
              <w:t xml:space="preserve">dopuszczone do użytku szkolnego przez MEN. </w:t>
            </w:r>
          </w:p>
        </w:tc>
        <w:tc>
          <w:tcPr>
            <w:tcW w:w="1826" w:type="pct"/>
            <w:gridSpan w:val="2"/>
          </w:tcPr>
          <w:p w14:paraId="33FEF4D3" w14:textId="77777777" w:rsidR="00B759A0" w:rsidRPr="00B759A0" w:rsidRDefault="00B759A0" w:rsidP="00B759A0">
            <w:pPr>
              <w:spacing w:after="0" w:line="240" w:lineRule="auto"/>
              <w:rPr>
                <w:rFonts w:eastAsia="Calibri" w:cs="Times New Roman"/>
                <w:sz w:val="20"/>
                <w:szCs w:val="20"/>
              </w:rPr>
            </w:pPr>
            <w:r w:rsidRPr="00B759A0">
              <w:rPr>
                <w:rFonts w:eastAsia="Calibri" w:cs="Arial"/>
                <w:sz w:val="20"/>
                <w:szCs w:val="20"/>
              </w:rPr>
              <w:lastRenderedPageBreak/>
              <w:t xml:space="preserve">Projektodawca zakłada  w projekcie działania w ramach których prowadzone będą szkolenia/zajęcia dla nauczycieli </w:t>
            </w:r>
            <w:r w:rsidRPr="00B759A0">
              <w:rPr>
                <w:rFonts w:eastAsia="Calibri" w:cs="Arial"/>
                <w:sz w:val="20"/>
                <w:szCs w:val="20"/>
              </w:rPr>
              <w:br/>
              <w:t>z wykorzystania w nauczaniu e-podręczników bądź e-zasobów/ e-materiałów dydaktycznych opracowanych dzięki środkom EFS w latach 2007-2013 i 2014-2020, które zostały dopuszczone do użytku szkolnego przez MEN.</w:t>
            </w:r>
          </w:p>
          <w:p w14:paraId="57030E2E" w14:textId="77777777" w:rsidR="00B759A0" w:rsidRPr="00B759A0" w:rsidRDefault="00B759A0" w:rsidP="00B759A0">
            <w:pPr>
              <w:spacing w:before="60" w:after="0" w:line="240" w:lineRule="auto"/>
              <w:rPr>
                <w:rFonts w:eastAsia="Calibri" w:cs="Times New Roman"/>
                <w:sz w:val="20"/>
                <w:szCs w:val="20"/>
              </w:rPr>
            </w:pPr>
            <w:r w:rsidRPr="00B759A0">
              <w:rPr>
                <w:rFonts w:eastAsia="Calibri" w:cs="Times New Roman"/>
                <w:sz w:val="20"/>
                <w:szCs w:val="20"/>
              </w:rPr>
              <w:t xml:space="preserve">Kryterium zostanie zweryfikowane na podstawie zapisów we </w:t>
            </w:r>
            <w:r w:rsidRPr="00B759A0">
              <w:rPr>
                <w:rFonts w:eastAsia="Calibri" w:cs="Times New Roman"/>
                <w:sz w:val="20"/>
                <w:szCs w:val="20"/>
              </w:rPr>
              <w:lastRenderedPageBreak/>
              <w:t>wniosku o dofinansowanie projektu.</w:t>
            </w:r>
          </w:p>
        </w:tc>
        <w:tc>
          <w:tcPr>
            <w:tcW w:w="718" w:type="pct"/>
            <w:vMerge/>
            <w:vAlign w:val="center"/>
          </w:tcPr>
          <w:p w14:paraId="2B43D826" w14:textId="77777777" w:rsidR="00B759A0" w:rsidRPr="00B759A0" w:rsidRDefault="00B759A0" w:rsidP="00B759A0">
            <w:pPr>
              <w:spacing w:after="0" w:line="240" w:lineRule="auto"/>
              <w:rPr>
                <w:rFonts w:eastAsia="Times New Roman" w:cs="Garamond"/>
                <w:sz w:val="20"/>
                <w:szCs w:val="20"/>
              </w:rPr>
            </w:pPr>
          </w:p>
        </w:tc>
        <w:tc>
          <w:tcPr>
            <w:tcW w:w="629" w:type="pct"/>
            <w:vAlign w:val="center"/>
          </w:tcPr>
          <w:p w14:paraId="64C7F0AF"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5</w:t>
            </w:r>
          </w:p>
        </w:tc>
        <w:tc>
          <w:tcPr>
            <w:tcW w:w="574" w:type="pct"/>
            <w:vAlign w:val="center"/>
          </w:tcPr>
          <w:p w14:paraId="65696355"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1 – 4 </w:t>
            </w:r>
          </w:p>
        </w:tc>
      </w:tr>
    </w:tbl>
    <w:p w14:paraId="0B81F287"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77" w:name="_Toc473720155"/>
    </w:p>
    <w:p w14:paraId="1341D30D"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78" w:name="_Toc483466912"/>
      <w:r w:rsidRPr="00B759A0">
        <w:rPr>
          <w:rFonts w:asciiTheme="majorHAnsi" w:eastAsiaTheme="majorEastAsia" w:hAnsiTheme="majorHAnsi" w:cstheme="majorBidi"/>
          <w:b/>
          <w:bCs/>
          <w:color w:val="4F81BD" w:themeColor="accent1"/>
        </w:rPr>
        <w:t>Poddziałanie 8.3.6 Wzrost jakości edukacji ogólnej – ZIT (projekty konkursowe)</w:t>
      </w:r>
      <w:bookmarkEnd w:id="77"/>
      <w:bookmarkEnd w:id="78"/>
    </w:p>
    <w:p w14:paraId="5F4A616D" w14:textId="77777777" w:rsidR="00B759A0" w:rsidRPr="00B759A0" w:rsidRDefault="00B759A0" w:rsidP="00B759A0"/>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1653"/>
        <w:gridCol w:w="1547"/>
        <w:gridCol w:w="4880"/>
        <w:gridCol w:w="2285"/>
        <w:gridCol w:w="68"/>
        <w:gridCol w:w="1850"/>
        <w:gridCol w:w="1697"/>
      </w:tblGrid>
      <w:tr w:rsidR="00B759A0" w:rsidRPr="00B759A0" w14:paraId="3E762C58" w14:textId="77777777" w:rsidTr="0061354D">
        <w:trPr>
          <w:trHeight w:val="57"/>
        </w:trPr>
        <w:tc>
          <w:tcPr>
            <w:tcW w:w="809" w:type="pct"/>
            <w:gridSpan w:val="2"/>
            <w:shd w:val="clear" w:color="auto" w:fill="A6A6A6"/>
            <w:vAlign w:val="center"/>
          </w:tcPr>
          <w:p w14:paraId="43888C48"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br w:type="page"/>
            </w:r>
            <w:r w:rsidRPr="00B759A0">
              <w:rPr>
                <w:rFonts w:eastAsia="Times New Roman" w:cs="Times New Roman"/>
                <w:b/>
              </w:rPr>
              <w:br w:type="page"/>
            </w:r>
            <w:r w:rsidRPr="00B759A0">
              <w:rPr>
                <w:rFonts w:eastAsia="Times New Roman" w:cs="Times New Roman"/>
                <w:b/>
                <w:i/>
              </w:rPr>
              <w:br w:type="page"/>
            </w:r>
            <w:r w:rsidRPr="00B759A0">
              <w:rPr>
                <w:rFonts w:eastAsia="Times New Roman" w:cs="Times New Roman"/>
                <w:b/>
                <w:i/>
              </w:rPr>
              <w:br w:type="page"/>
            </w:r>
            <w:r w:rsidRPr="00B759A0">
              <w:rPr>
                <w:rFonts w:eastAsia="Times New Roman" w:cs="Times New Roman"/>
                <w:b/>
              </w:rPr>
              <w:t xml:space="preserve">OŚ PRIORYTETOWA </w:t>
            </w:r>
          </w:p>
        </w:tc>
        <w:tc>
          <w:tcPr>
            <w:tcW w:w="4191" w:type="pct"/>
            <w:gridSpan w:val="6"/>
            <w:shd w:val="clear" w:color="auto" w:fill="D9D9D9"/>
            <w:vAlign w:val="center"/>
          </w:tcPr>
          <w:p w14:paraId="687A7F65"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Oś priorytetowa 8. Rozwój edukacji i aktywne społeczeństwo</w:t>
            </w:r>
          </w:p>
        </w:tc>
      </w:tr>
      <w:tr w:rsidR="00B759A0" w:rsidRPr="00B759A0" w14:paraId="682FABED" w14:textId="77777777" w:rsidTr="0061354D">
        <w:trPr>
          <w:trHeight w:val="57"/>
        </w:trPr>
        <w:tc>
          <w:tcPr>
            <w:tcW w:w="809" w:type="pct"/>
            <w:gridSpan w:val="2"/>
            <w:shd w:val="clear" w:color="auto" w:fill="A6A6A6"/>
            <w:vAlign w:val="center"/>
          </w:tcPr>
          <w:p w14:paraId="568FFFF6"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PRORYTET INWESTYCYJNY</w:t>
            </w:r>
          </w:p>
        </w:tc>
        <w:tc>
          <w:tcPr>
            <w:tcW w:w="4191" w:type="pct"/>
            <w:gridSpan w:val="6"/>
            <w:shd w:val="clear" w:color="auto" w:fill="D9D9D9"/>
            <w:vAlign w:val="center"/>
          </w:tcPr>
          <w:p w14:paraId="6D5B71F5"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10i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B759A0">
              <w:rPr>
                <w:rFonts w:eastAsia="Times New Roman" w:cs="Times New Roman"/>
                <w:b/>
              </w:rPr>
              <w:t>pozaformalnych</w:t>
            </w:r>
            <w:proofErr w:type="spellEnd"/>
            <w:r w:rsidRPr="00B759A0">
              <w:rPr>
                <w:rFonts w:eastAsia="Times New Roman" w:cs="Times New Roman"/>
                <w:b/>
              </w:rPr>
              <w:t xml:space="preserve"> ścieżek kształcenia umożliwiających ponowne podjęcie kształcenia i szkolenia</w:t>
            </w:r>
          </w:p>
        </w:tc>
      </w:tr>
      <w:tr w:rsidR="00B759A0" w:rsidRPr="00B759A0" w14:paraId="25C560D5" w14:textId="77777777" w:rsidTr="0061354D">
        <w:trPr>
          <w:trHeight w:val="57"/>
        </w:trPr>
        <w:tc>
          <w:tcPr>
            <w:tcW w:w="809" w:type="pct"/>
            <w:gridSpan w:val="2"/>
            <w:shd w:val="clear" w:color="auto" w:fill="A6A6A6"/>
            <w:vAlign w:val="center"/>
          </w:tcPr>
          <w:p w14:paraId="07E3A0E8"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DZIAŁANIE</w:t>
            </w:r>
          </w:p>
        </w:tc>
        <w:tc>
          <w:tcPr>
            <w:tcW w:w="4191" w:type="pct"/>
            <w:gridSpan w:val="6"/>
            <w:shd w:val="clear" w:color="auto" w:fill="D9D9D9"/>
            <w:vAlign w:val="center"/>
          </w:tcPr>
          <w:p w14:paraId="42A096C8"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Działanie 8.3 Zwiększenie dostępu do wysokiej jakości edukacji przedszkolnej oraz kształcenia podstawowego, gimnazjalnego </w:t>
            </w:r>
            <w:r w:rsidRPr="00B759A0">
              <w:rPr>
                <w:rFonts w:eastAsia="Times New Roman" w:cs="Times New Roman"/>
                <w:b/>
              </w:rPr>
              <w:br/>
              <w:t>i ponadgimnazjalnego</w:t>
            </w:r>
          </w:p>
        </w:tc>
      </w:tr>
      <w:tr w:rsidR="00B759A0" w:rsidRPr="00B759A0" w14:paraId="55945248" w14:textId="77777777" w:rsidTr="0061354D">
        <w:trPr>
          <w:trHeight w:val="57"/>
        </w:trPr>
        <w:tc>
          <w:tcPr>
            <w:tcW w:w="809" w:type="pct"/>
            <w:gridSpan w:val="2"/>
            <w:shd w:val="clear" w:color="auto" w:fill="A6A6A6"/>
            <w:vAlign w:val="center"/>
          </w:tcPr>
          <w:p w14:paraId="20208D9E"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PODDZIAŁANIE</w:t>
            </w:r>
          </w:p>
        </w:tc>
        <w:tc>
          <w:tcPr>
            <w:tcW w:w="4191" w:type="pct"/>
            <w:gridSpan w:val="6"/>
            <w:shd w:val="clear" w:color="auto" w:fill="D9D9D9"/>
            <w:vAlign w:val="center"/>
          </w:tcPr>
          <w:p w14:paraId="1BE5AFC1"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Poddziałanie 8.3.6 </w:t>
            </w:r>
            <w:r w:rsidRPr="00B759A0">
              <w:rPr>
                <w:rFonts w:eastAsia="Times New Roman" w:cs="Times New Roman"/>
              </w:rPr>
              <w:t xml:space="preserve"> </w:t>
            </w:r>
            <w:r w:rsidRPr="00B759A0">
              <w:rPr>
                <w:rFonts w:eastAsia="Times New Roman" w:cs="Times New Roman"/>
                <w:b/>
              </w:rPr>
              <w:t xml:space="preserve">Wzrost jakości edukacji ogólnej – konkurs dla obszaru ZIT – Upowszechnianie i wzrost jakości edukacji przedszkolnej </w:t>
            </w:r>
            <w:r w:rsidRPr="00B759A0">
              <w:rPr>
                <w:rFonts w:eastAsia="Times New Roman" w:cs="Times New Roman"/>
                <w:b/>
                <w:i/>
              </w:rPr>
              <w:t>(projekty konkursowe)</w:t>
            </w:r>
          </w:p>
        </w:tc>
      </w:tr>
      <w:tr w:rsidR="00B759A0" w:rsidRPr="00B759A0" w14:paraId="588BB82F" w14:textId="77777777" w:rsidTr="0061354D">
        <w:trPr>
          <w:trHeight w:val="57"/>
        </w:trPr>
        <w:tc>
          <w:tcPr>
            <w:tcW w:w="5000" w:type="pct"/>
            <w:gridSpan w:val="8"/>
            <w:shd w:val="clear" w:color="auto" w:fill="A6A6A6"/>
            <w:vAlign w:val="center"/>
          </w:tcPr>
          <w:p w14:paraId="362585D3" w14:textId="77777777" w:rsidR="00B759A0" w:rsidRPr="00B759A0" w:rsidRDefault="00B759A0" w:rsidP="00B759A0">
            <w:pPr>
              <w:spacing w:after="0" w:line="240" w:lineRule="auto"/>
              <w:ind w:left="720"/>
              <w:contextualSpacing/>
              <w:jc w:val="center"/>
              <w:rPr>
                <w:rFonts w:eastAsia="Times New Roman" w:cs="Times New Roman"/>
                <w:b/>
                <w:sz w:val="24"/>
                <w:szCs w:val="24"/>
              </w:rPr>
            </w:pPr>
            <w:r w:rsidRPr="00B759A0">
              <w:rPr>
                <w:rFonts w:eastAsia="Times New Roman" w:cs="Times New Roman"/>
                <w:b/>
                <w:sz w:val="24"/>
                <w:szCs w:val="24"/>
              </w:rPr>
              <w:t>KRYTERIA DOSTĘPU</w:t>
            </w:r>
          </w:p>
        </w:tc>
      </w:tr>
      <w:tr w:rsidR="00B759A0" w:rsidRPr="00B759A0" w14:paraId="4D98A884" w14:textId="77777777" w:rsidTr="0061354D">
        <w:trPr>
          <w:trHeight w:val="57"/>
        </w:trPr>
        <w:tc>
          <w:tcPr>
            <w:tcW w:w="247" w:type="pct"/>
            <w:shd w:val="clear" w:color="auto" w:fill="D9D9D9"/>
            <w:vAlign w:val="center"/>
          </w:tcPr>
          <w:p w14:paraId="0325B653"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088" w:type="pct"/>
            <w:gridSpan w:val="2"/>
            <w:shd w:val="clear" w:color="auto" w:fill="D9D9D9"/>
            <w:vAlign w:val="center"/>
          </w:tcPr>
          <w:p w14:paraId="58D03A0F"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Nazwa kryterium</w:t>
            </w:r>
          </w:p>
        </w:tc>
        <w:tc>
          <w:tcPr>
            <w:tcW w:w="1659" w:type="pct"/>
            <w:shd w:val="clear" w:color="auto" w:fill="D9D9D9"/>
            <w:vAlign w:val="center"/>
          </w:tcPr>
          <w:p w14:paraId="47503C39"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Definicja</w:t>
            </w:r>
          </w:p>
        </w:tc>
        <w:tc>
          <w:tcPr>
            <w:tcW w:w="777" w:type="pct"/>
            <w:shd w:val="clear" w:color="auto" w:fill="D9D9D9"/>
            <w:vAlign w:val="center"/>
          </w:tcPr>
          <w:p w14:paraId="6C234154"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Opis znaczenia</w:t>
            </w:r>
          </w:p>
        </w:tc>
        <w:tc>
          <w:tcPr>
            <w:tcW w:w="652" w:type="pct"/>
            <w:gridSpan w:val="2"/>
            <w:shd w:val="clear" w:color="auto" w:fill="D9D9D9"/>
            <w:vAlign w:val="center"/>
          </w:tcPr>
          <w:p w14:paraId="1F8E1F91"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Moment oceny</w:t>
            </w:r>
          </w:p>
          <w:p w14:paraId="2A5DAE4E"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(formalna/</w:t>
            </w:r>
            <w:r w:rsidRPr="00B759A0">
              <w:rPr>
                <w:rFonts w:eastAsia="Times New Roman" w:cs="Times New Roman"/>
                <w:b/>
              </w:rPr>
              <w:br/>
              <w:t>merytoryczna)</w:t>
            </w:r>
          </w:p>
        </w:tc>
        <w:tc>
          <w:tcPr>
            <w:tcW w:w="577" w:type="pct"/>
            <w:shd w:val="clear" w:color="auto" w:fill="D9D9D9"/>
          </w:tcPr>
          <w:p w14:paraId="66F4BBC1"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br/>
              <w:t xml:space="preserve">Stosuje się </w:t>
            </w:r>
            <w:r w:rsidRPr="00B759A0">
              <w:rPr>
                <w:rFonts w:eastAsia="Times New Roman" w:cs="Times New Roman"/>
                <w:b/>
              </w:rPr>
              <w:br/>
              <w:t>do typu/typów</w:t>
            </w:r>
          </w:p>
          <w:p w14:paraId="55D3B7A6"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projektu/ów (nr)</w:t>
            </w:r>
          </w:p>
          <w:p w14:paraId="363941A8" w14:textId="77777777" w:rsidR="00B759A0" w:rsidRPr="00B759A0" w:rsidRDefault="00B759A0" w:rsidP="00B759A0">
            <w:pPr>
              <w:spacing w:after="0" w:line="240" w:lineRule="auto"/>
              <w:rPr>
                <w:rFonts w:eastAsia="Times New Roman" w:cs="Times New Roman"/>
                <w:b/>
                <w:szCs w:val="24"/>
              </w:rPr>
            </w:pPr>
          </w:p>
        </w:tc>
      </w:tr>
      <w:tr w:rsidR="00B759A0" w:rsidRPr="00B759A0" w14:paraId="64D68753" w14:textId="77777777" w:rsidTr="0061354D">
        <w:trPr>
          <w:trHeight w:val="57"/>
        </w:trPr>
        <w:tc>
          <w:tcPr>
            <w:tcW w:w="247" w:type="pct"/>
            <w:vAlign w:val="center"/>
          </w:tcPr>
          <w:p w14:paraId="7485ABAA"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t xml:space="preserve">1. </w:t>
            </w:r>
          </w:p>
        </w:tc>
        <w:tc>
          <w:tcPr>
            <w:tcW w:w="1088" w:type="pct"/>
            <w:gridSpan w:val="2"/>
          </w:tcPr>
          <w:p w14:paraId="47177F2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jest skierowany do grup docelowych z terenu Kieleckiego Obszaru Funkcjonalnego, które </w:t>
            </w:r>
            <w:r w:rsidRPr="00B759A0">
              <w:rPr>
                <w:rFonts w:eastAsia="Times New Roman" w:cs="Arial"/>
                <w:sz w:val="20"/>
                <w:szCs w:val="20"/>
              </w:rPr>
              <w:br/>
              <w:t xml:space="preserve">w przypadku osób fizycznych – uczą się, pracują lub zamieszkują w rozumieniu przepisów Kodeksu Cywilnego na obszarze KOF; </w:t>
            </w:r>
            <w:r w:rsidRPr="00B759A0">
              <w:rPr>
                <w:rFonts w:eastAsia="Calibri" w:cs="Arial"/>
                <w:sz w:val="20"/>
                <w:szCs w:val="20"/>
              </w:rPr>
              <w:t>w przypadku podmiotów – posiadają siedzibę, filię, delegaturę, oddział czy inną prawnie dozwoloną jednostkę organizacyjną działalności podmiotu na obszarze</w:t>
            </w:r>
            <w:r w:rsidRPr="00B759A0">
              <w:rPr>
                <w:rFonts w:eastAsia="Times New Roman" w:cs="Arial"/>
                <w:sz w:val="20"/>
                <w:szCs w:val="20"/>
              </w:rPr>
              <w:t xml:space="preserve"> KOF.</w:t>
            </w:r>
          </w:p>
        </w:tc>
        <w:tc>
          <w:tcPr>
            <w:tcW w:w="1659" w:type="pct"/>
          </w:tcPr>
          <w:p w14:paraId="6B77139A" w14:textId="77777777" w:rsidR="00B759A0" w:rsidRPr="00B759A0" w:rsidRDefault="00B759A0" w:rsidP="00B759A0">
            <w:pPr>
              <w:autoSpaceDE w:val="0"/>
              <w:autoSpaceDN w:val="0"/>
              <w:adjustRightInd w:val="0"/>
              <w:spacing w:after="40" w:line="240" w:lineRule="auto"/>
              <w:rPr>
                <w:rFonts w:eastAsia="Calibri" w:cs="Arial"/>
                <w:color w:val="000000"/>
                <w:sz w:val="20"/>
                <w:szCs w:val="20"/>
              </w:rPr>
            </w:pPr>
            <w:r w:rsidRPr="00B759A0">
              <w:rPr>
                <w:rFonts w:eastAsia="Calibri" w:cs="Arial"/>
                <w:color w:val="000000"/>
                <w:sz w:val="20"/>
                <w:szCs w:val="20"/>
              </w:rPr>
              <w:t>Realizacja dedykowanego wsparcia dla osób/podmiotów z obszaru KOF wynika z terytorialnego rozkładu interwencji wskazanego w RPOWŚ.</w:t>
            </w:r>
          </w:p>
          <w:p w14:paraId="5237D981" w14:textId="77777777" w:rsidR="00B759A0" w:rsidRPr="00B759A0" w:rsidRDefault="00B759A0" w:rsidP="00B759A0">
            <w:pPr>
              <w:autoSpaceDE w:val="0"/>
              <w:autoSpaceDN w:val="0"/>
              <w:adjustRightInd w:val="0"/>
              <w:spacing w:after="40" w:line="240" w:lineRule="auto"/>
              <w:rPr>
                <w:rFonts w:eastAsia="Calibri" w:cs="Arial"/>
                <w:color w:val="000000"/>
                <w:sz w:val="20"/>
                <w:szCs w:val="20"/>
              </w:rPr>
            </w:pPr>
            <w:r w:rsidRPr="00B759A0">
              <w:rPr>
                <w:rFonts w:eastAsia="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43A00C8B"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 xml:space="preserve">Kryterium zostanie zweryfikowane na podstawie treści </w:t>
            </w:r>
            <w:r w:rsidRPr="00B759A0">
              <w:rPr>
                <w:rFonts w:eastAsia="Times New Roman" w:cs="Arial"/>
                <w:sz w:val="20"/>
                <w:szCs w:val="20"/>
              </w:rPr>
              <w:lastRenderedPageBreak/>
              <w:t>wniosku o dofinansowanie projektu.</w:t>
            </w:r>
          </w:p>
        </w:tc>
        <w:tc>
          <w:tcPr>
            <w:tcW w:w="777" w:type="pct"/>
          </w:tcPr>
          <w:p w14:paraId="6E0E12C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2CF4284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DBAE61E" w14:textId="77777777" w:rsidR="00B759A0" w:rsidRPr="00B759A0" w:rsidRDefault="00B759A0" w:rsidP="00B759A0">
            <w:pPr>
              <w:spacing w:after="0" w:line="240" w:lineRule="auto"/>
              <w:rPr>
                <w:rFonts w:eastAsia="Times New Roman" w:cs="Arial"/>
                <w:sz w:val="20"/>
                <w:szCs w:val="20"/>
              </w:rPr>
            </w:pPr>
          </w:p>
        </w:tc>
        <w:tc>
          <w:tcPr>
            <w:tcW w:w="652" w:type="pct"/>
            <w:gridSpan w:val="2"/>
          </w:tcPr>
          <w:p w14:paraId="761AE60F"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formalnej.</w:t>
            </w:r>
          </w:p>
        </w:tc>
        <w:tc>
          <w:tcPr>
            <w:tcW w:w="577" w:type="pct"/>
            <w:vAlign w:val="center"/>
          </w:tcPr>
          <w:p w14:paraId="00F8D380"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13473877" w14:textId="77777777" w:rsidTr="0061354D">
        <w:trPr>
          <w:trHeight w:val="57"/>
        </w:trPr>
        <w:tc>
          <w:tcPr>
            <w:tcW w:w="247" w:type="pct"/>
            <w:vAlign w:val="center"/>
          </w:tcPr>
          <w:p w14:paraId="15127357" w14:textId="77777777" w:rsidR="00B759A0" w:rsidRPr="00B759A0" w:rsidRDefault="00B759A0" w:rsidP="00B759A0">
            <w:pPr>
              <w:numPr>
                <w:ilvl w:val="0"/>
                <w:numId w:val="105"/>
              </w:numPr>
              <w:spacing w:after="0" w:line="240" w:lineRule="auto"/>
              <w:contextualSpacing/>
              <w:jc w:val="center"/>
              <w:rPr>
                <w:rFonts w:eastAsia="Calibri" w:cs="Times New Roman"/>
                <w:sz w:val="20"/>
                <w:szCs w:val="20"/>
                <w:lang w:eastAsia="en-US"/>
              </w:rPr>
            </w:pPr>
          </w:p>
        </w:tc>
        <w:tc>
          <w:tcPr>
            <w:tcW w:w="1088" w:type="pct"/>
            <w:gridSpan w:val="2"/>
          </w:tcPr>
          <w:p w14:paraId="7FDF9D07" w14:textId="77777777" w:rsidR="00B759A0" w:rsidRPr="00B759A0" w:rsidDel="00342C68" w:rsidRDefault="00B759A0" w:rsidP="00B759A0">
            <w:pPr>
              <w:spacing w:after="0" w:line="240" w:lineRule="auto"/>
              <w:rPr>
                <w:rFonts w:eastAsia="Times New Roman" w:cs="Arial"/>
                <w:sz w:val="20"/>
                <w:szCs w:val="20"/>
              </w:rPr>
            </w:pPr>
            <w:r w:rsidRPr="00B759A0">
              <w:rPr>
                <w:rFonts w:eastAsia="Times New Roman" w:cs="Arial"/>
                <w:sz w:val="20"/>
                <w:szCs w:val="20"/>
              </w:rPr>
              <w:t>Projekt realizowany  jest na obszarze, na którym stopień upowszechnienia edukacji przedszkolnej nie przekracza 95%.</w:t>
            </w:r>
          </w:p>
        </w:tc>
        <w:tc>
          <w:tcPr>
            <w:tcW w:w="1659" w:type="pct"/>
          </w:tcPr>
          <w:p w14:paraId="4098203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Wnioskodawca może realizować projekt  w ramach konkursu jedynie  na obszarach, na których stopień upowszechnienia edukacji przedszkolnej nie przekracza 95% zgodnie z danymi zawartymi w „Analizie zapotrzebowania na usługi edukacji przedszkolnej na obszarze woj. świętokrzyskiego” (załącznik do regulaminu konkursu).  </w:t>
            </w:r>
          </w:p>
          <w:p w14:paraId="27198008" w14:textId="77777777" w:rsidR="00B759A0" w:rsidRPr="00B759A0" w:rsidDel="00342C68" w:rsidRDefault="00B759A0" w:rsidP="00B759A0">
            <w:pPr>
              <w:spacing w:after="0" w:line="240" w:lineRule="auto"/>
              <w:rPr>
                <w:rFonts w:eastAsia="Times New Roman" w:cs="Arial"/>
                <w:sz w:val="20"/>
                <w:szCs w:val="20"/>
                <w:highlight w:val="yellow"/>
              </w:rPr>
            </w:pPr>
            <w:r w:rsidRPr="00B759A0">
              <w:rPr>
                <w:rFonts w:eastAsia="Times New Roman" w:cs="Arial"/>
                <w:sz w:val="20"/>
                <w:szCs w:val="20"/>
              </w:rPr>
              <w:t>Kryterium zostanie zweryfikowane na podstawie treści wniosku o dofinansowanie projektu.</w:t>
            </w:r>
          </w:p>
        </w:tc>
        <w:tc>
          <w:tcPr>
            <w:tcW w:w="777" w:type="pct"/>
          </w:tcPr>
          <w:p w14:paraId="18516B68"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0692269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FE0007F" w14:textId="77777777" w:rsidR="00B759A0" w:rsidRPr="00B759A0" w:rsidRDefault="00B759A0" w:rsidP="00B759A0">
            <w:pPr>
              <w:spacing w:after="0" w:line="240" w:lineRule="auto"/>
              <w:rPr>
                <w:rFonts w:eastAsia="Times New Roman" w:cs="Arial"/>
                <w:sz w:val="20"/>
                <w:szCs w:val="20"/>
              </w:rPr>
            </w:pPr>
          </w:p>
        </w:tc>
        <w:tc>
          <w:tcPr>
            <w:tcW w:w="652" w:type="pct"/>
            <w:gridSpan w:val="2"/>
          </w:tcPr>
          <w:p w14:paraId="3F7FC91A"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77" w:type="pct"/>
            <w:vAlign w:val="center"/>
          </w:tcPr>
          <w:p w14:paraId="2452B06E"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1DC8BF07" w14:textId="77777777" w:rsidTr="0061354D">
        <w:trPr>
          <w:trHeight w:val="57"/>
        </w:trPr>
        <w:tc>
          <w:tcPr>
            <w:tcW w:w="247" w:type="pct"/>
            <w:vAlign w:val="center"/>
          </w:tcPr>
          <w:p w14:paraId="2E4DF22A" w14:textId="77777777" w:rsidR="00B759A0" w:rsidRPr="00B759A0" w:rsidRDefault="00B759A0" w:rsidP="00B759A0">
            <w:pPr>
              <w:numPr>
                <w:ilvl w:val="0"/>
                <w:numId w:val="105"/>
              </w:numPr>
              <w:spacing w:after="0" w:line="240" w:lineRule="auto"/>
              <w:contextualSpacing/>
              <w:jc w:val="center"/>
              <w:rPr>
                <w:rFonts w:eastAsia="Calibri" w:cs="Times New Roman"/>
                <w:sz w:val="20"/>
                <w:szCs w:val="20"/>
                <w:lang w:eastAsia="en-US"/>
              </w:rPr>
            </w:pPr>
          </w:p>
        </w:tc>
        <w:tc>
          <w:tcPr>
            <w:tcW w:w="1088" w:type="pct"/>
            <w:gridSpan w:val="2"/>
          </w:tcPr>
          <w:p w14:paraId="7F50134A" w14:textId="77777777" w:rsidR="00B759A0" w:rsidRPr="00B759A0" w:rsidRDefault="00B759A0" w:rsidP="00B759A0">
            <w:pPr>
              <w:spacing w:after="0" w:line="240" w:lineRule="auto"/>
              <w:rPr>
                <w:rFonts w:eastAsia="Calibri" w:cs="Arial"/>
                <w:sz w:val="20"/>
                <w:szCs w:val="20"/>
              </w:rPr>
            </w:pPr>
            <w:r w:rsidRPr="00B759A0">
              <w:rPr>
                <w:rFonts w:eastAsia="Times New Roman" w:cs="Garamond"/>
                <w:sz w:val="20"/>
                <w:szCs w:val="20"/>
              </w:rPr>
              <w:t>Wsparcie w ramach projektu udzielane jest na podstawie  indywidualnej analizy zapotrzebowania ośrodka wychowania przedszkolnego wraz z podaniem aktualnych danych źródłowych.</w:t>
            </w:r>
          </w:p>
        </w:tc>
        <w:tc>
          <w:tcPr>
            <w:tcW w:w="1659" w:type="pct"/>
          </w:tcPr>
          <w:p w14:paraId="3E00FC83"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Times New Roman"/>
                <w:sz w:val="20"/>
                <w:szCs w:val="20"/>
              </w:rPr>
              <w:t xml:space="preserve">Diagnoza </w:t>
            </w:r>
            <w:r w:rsidRPr="00B759A0">
              <w:rPr>
                <w:rFonts w:eastAsia="Times New Roman" w:cs="Garamond"/>
                <w:sz w:val="20"/>
                <w:szCs w:val="20"/>
              </w:rPr>
              <w:t>sytuacji ośrodka wychowania przedszkolnego, służy do identyfikacji zarówno jej problemów jak i  potencjałów. P</w:t>
            </w:r>
            <w:r w:rsidRPr="00B759A0">
              <w:rPr>
                <w:rFonts w:eastAsia="Times New Roman" w:cs="Times New Roman"/>
                <w:sz w:val="20"/>
                <w:szCs w:val="20"/>
              </w:rPr>
              <w:t>owinna być przygotowana</w:t>
            </w:r>
            <w:r w:rsidRPr="00B759A0">
              <w:rPr>
                <w:rFonts w:eastAsia="Times New Roman" w:cs="Times New Roman"/>
                <w:sz w:val="20"/>
                <w:szCs w:val="20"/>
              </w:rPr>
              <w:br/>
              <w:t>i przeprowadzona przez OWP, organ prowadzący OWP lub inny podmiot prowadzący działalność o charakterze edukacyjnym lub badawczym. Istnieje konieczność zatwierdzenia diagnozy przez organ prowadzący bądź osobę upoważnioną do podejmowania decyzji  przed złożeniem wniosku o dofinansowanie projektu</w:t>
            </w:r>
            <w:r w:rsidRPr="00B759A0">
              <w:rPr>
                <w:rFonts w:eastAsia="Times New Roman" w:cs="Arial"/>
                <w:color w:val="000000"/>
                <w:sz w:val="20"/>
                <w:szCs w:val="20"/>
              </w:rPr>
              <w:t xml:space="preserve">. Indywidualna analiza  danego OWP może być sporządzona w formie odrębnego dokumentu lub być częścią dokumentu zawierającego więcej niż jedną indywidualną analizę.  </w:t>
            </w:r>
          </w:p>
          <w:p w14:paraId="46E40661"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Wynikające z analizy wnioski muszą zostać przedstawione w treści wniosku o dofinansowanie, ponieważ stanowią podstawę do określenia celów, zadań oraz sposobu ich osiągania w konkretnym projekcie. </w:t>
            </w:r>
          </w:p>
          <w:p w14:paraId="34D59A72" w14:textId="77777777" w:rsidR="00B759A0" w:rsidRPr="00B759A0" w:rsidRDefault="00B759A0" w:rsidP="00B759A0">
            <w:pPr>
              <w:spacing w:after="40" w:line="240" w:lineRule="auto"/>
              <w:rPr>
                <w:rFonts w:eastAsia="Times New Roman" w:cs="Garamond"/>
                <w:sz w:val="20"/>
                <w:szCs w:val="20"/>
                <w:u w:val="single"/>
              </w:rPr>
            </w:pPr>
            <w:r w:rsidRPr="00B759A0">
              <w:rPr>
                <w:rFonts w:eastAsia="Times New Roman" w:cs="Times New Roman"/>
                <w:sz w:val="20"/>
                <w:szCs w:val="20"/>
              </w:rPr>
              <w:t xml:space="preserve"> </w:t>
            </w:r>
            <w:r w:rsidRPr="00B759A0">
              <w:rPr>
                <w:rFonts w:eastAsia="Times New Roman" w:cs="Times New Roman"/>
                <w:sz w:val="20"/>
                <w:szCs w:val="20"/>
                <w:u w:val="single"/>
              </w:rPr>
              <w:t>Analiza musi</w:t>
            </w:r>
            <w:r w:rsidRPr="00B759A0">
              <w:rPr>
                <w:rFonts w:eastAsia="Times New Roman" w:cs="Garamond"/>
                <w:sz w:val="20"/>
                <w:szCs w:val="20"/>
                <w:u w:val="single"/>
              </w:rPr>
              <w:t xml:space="preserve"> zawierać:</w:t>
            </w:r>
          </w:p>
          <w:p w14:paraId="0192CDC7" w14:textId="77777777" w:rsidR="00B759A0" w:rsidRPr="00B759A0" w:rsidRDefault="00B759A0" w:rsidP="00B759A0">
            <w:pPr>
              <w:spacing w:after="40" w:line="240" w:lineRule="auto"/>
              <w:ind w:left="184" w:hanging="184"/>
              <w:rPr>
                <w:rFonts w:eastAsia="Times New Roman" w:cs="Garamond"/>
                <w:sz w:val="20"/>
                <w:szCs w:val="20"/>
              </w:rPr>
            </w:pPr>
            <w:r w:rsidRPr="00B759A0">
              <w:rPr>
                <w:rFonts w:eastAsia="Times New Roman" w:cs="Garamond"/>
                <w:sz w:val="20"/>
                <w:szCs w:val="20"/>
              </w:rPr>
              <w:t xml:space="preserve"> a) potrzeby dzieci w zakresie ich lepszego przygotowania do dalszych etapów kształcenia, </w:t>
            </w:r>
          </w:p>
          <w:p w14:paraId="77ECEDE8" w14:textId="77777777" w:rsidR="00B759A0" w:rsidRPr="00B759A0" w:rsidRDefault="00B759A0" w:rsidP="00B759A0">
            <w:pPr>
              <w:spacing w:after="40" w:line="240" w:lineRule="auto"/>
              <w:ind w:left="184" w:hanging="184"/>
              <w:rPr>
                <w:rFonts w:eastAsia="Times New Roman" w:cs="Garamond"/>
                <w:sz w:val="20"/>
                <w:szCs w:val="20"/>
              </w:rPr>
            </w:pPr>
            <w:r w:rsidRPr="00B759A0">
              <w:rPr>
                <w:rFonts w:eastAsia="Times New Roman" w:cs="Garamond"/>
                <w:sz w:val="20"/>
                <w:szCs w:val="20"/>
              </w:rPr>
              <w:t>b) potrzeby nauczycieli w zakresie doskonalenia kompetencji zawodowych np. w zakresie pedagogiki specjalnej (jeśli dotyczy),</w:t>
            </w:r>
          </w:p>
          <w:p w14:paraId="576FDA56"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t xml:space="preserve">oraz  </w:t>
            </w:r>
          </w:p>
          <w:p w14:paraId="7918009C"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t xml:space="preserve">c) potrzeby OWP dotyczące wyposażenia (jeśli dotyczy). </w:t>
            </w:r>
          </w:p>
          <w:p w14:paraId="28DC6C0A" w14:textId="77777777" w:rsidR="00B759A0" w:rsidRPr="00B759A0" w:rsidRDefault="00B759A0" w:rsidP="00B759A0">
            <w:pPr>
              <w:spacing w:before="60" w:after="0" w:line="240" w:lineRule="auto"/>
              <w:rPr>
                <w:rFonts w:eastAsia="Calibri" w:cs="Arial"/>
                <w:sz w:val="20"/>
                <w:szCs w:val="20"/>
              </w:rPr>
            </w:pPr>
            <w:r w:rsidRPr="00B759A0">
              <w:rPr>
                <w:rFonts w:eastAsia="Calibri" w:cs="Times New Roman"/>
                <w:sz w:val="20"/>
                <w:szCs w:val="20"/>
              </w:rPr>
              <w:lastRenderedPageBreak/>
              <w:t>Kryterium zostanie zweryfikowane na podstawie zapisów we wniosku o dofinansowanie projektu.</w:t>
            </w:r>
          </w:p>
        </w:tc>
        <w:tc>
          <w:tcPr>
            <w:tcW w:w="777" w:type="pct"/>
          </w:tcPr>
          <w:p w14:paraId="2B298FC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747D9E7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1234CE31" w14:textId="77777777" w:rsidR="00B759A0" w:rsidRPr="00B759A0" w:rsidRDefault="00B759A0" w:rsidP="00B759A0">
            <w:pPr>
              <w:spacing w:after="0" w:line="240" w:lineRule="auto"/>
              <w:rPr>
                <w:rFonts w:eastAsia="Times New Roman" w:cs="Arial"/>
                <w:sz w:val="20"/>
                <w:szCs w:val="20"/>
              </w:rPr>
            </w:pPr>
          </w:p>
        </w:tc>
        <w:tc>
          <w:tcPr>
            <w:tcW w:w="652" w:type="pct"/>
            <w:gridSpan w:val="2"/>
          </w:tcPr>
          <w:p w14:paraId="0ED6DFA2"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77" w:type="pct"/>
            <w:vAlign w:val="center"/>
          </w:tcPr>
          <w:p w14:paraId="644DF54F"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172F8750" w14:textId="77777777" w:rsidTr="0061354D">
        <w:trPr>
          <w:trHeight w:val="57"/>
        </w:trPr>
        <w:tc>
          <w:tcPr>
            <w:tcW w:w="247" w:type="pct"/>
            <w:vAlign w:val="center"/>
          </w:tcPr>
          <w:p w14:paraId="39553587" w14:textId="77777777" w:rsidR="00B759A0" w:rsidRPr="00B759A0" w:rsidRDefault="00B759A0" w:rsidP="00B759A0">
            <w:pPr>
              <w:numPr>
                <w:ilvl w:val="0"/>
                <w:numId w:val="105"/>
              </w:numPr>
              <w:spacing w:after="0" w:line="240" w:lineRule="auto"/>
              <w:contextualSpacing/>
              <w:jc w:val="center"/>
              <w:rPr>
                <w:rFonts w:eastAsia="Calibri" w:cs="Times New Roman"/>
                <w:sz w:val="20"/>
                <w:szCs w:val="20"/>
                <w:lang w:eastAsia="en-US"/>
              </w:rPr>
            </w:pPr>
          </w:p>
        </w:tc>
        <w:tc>
          <w:tcPr>
            <w:tcW w:w="1088" w:type="pct"/>
            <w:gridSpan w:val="2"/>
          </w:tcPr>
          <w:p w14:paraId="14F3488C" w14:textId="77777777" w:rsidR="00B759A0" w:rsidRPr="00B759A0" w:rsidRDefault="00B759A0" w:rsidP="00B759A0">
            <w:pPr>
              <w:spacing w:after="0" w:line="240" w:lineRule="auto"/>
              <w:rPr>
                <w:rFonts w:eastAsia="Times New Roman" w:cstheme="minorHAnsi"/>
                <w:sz w:val="20"/>
                <w:szCs w:val="20"/>
              </w:rPr>
            </w:pPr>
            <w:r w:rsidRPr="00B759A0">
              <w:rPr>
                <w:rFonts w:eastAsia="Times New Roman" w:cstheme="minorHAnsi"/>
                <w:sz w:val="20"/>
                <w:szCs w:val="20"/>
              </w:rPr>
              <w:t>Projekt realizowany jest w OWP znajdującym się na obszarze gminy, na terenie której średni wynik uczniów wszystkich szkół w 2016 roku był niższy niż średnia dla województwa świętokrzyskiego.</w:t>
            </w:r>
          </w:p>
          <w:p w14:paraId="5432E7CB" w14:textId="77777777" w:rsidR="00B759A0" w:rsidRPr="00B759A0" w:rsidRDefault="00B759A0" w:rsidP="00B759A0">
            <w:pPr>
              <w:spacing w:after="0" w:line="240" w:lineRule="auto"/>
              <w:rPr>
                <w:rFonts w:eastAsia="Calibri" w:cs="Arial"/>
                <w:sz w:val="20"/>
                <w:szCs w:val="20"/>
              </w:rPr>
            </w:pPr>
          </w:p>
        </w:tc>
        <w:tc>
          <w:tcPr>
            <w:tcW w:w="1659" w:type="pct"/>
          </w:tcPr>
          <w:p w14:paraId="3FF334C8" w14:textId="77777777" w:rsidR="00B759A0" w:rsidRPr="00B759A0" w:rsidRDefault="00B759A0" w:rsidP="00B759A0">
            <w:pPr>
              <w:spacing w:after="0" w:line="240" w:lineRule="auto"/>
              <w:rPr>
                <w:rFonts w:eastAsia="Times New Roman" w:cstheme="minorHAnsi"/>
                <w:sz w:val="20"/>
                <w:szCs w:val="20"/>
              </w:rPr>
            </w:pPr>
            <w:r w:rsidRPr="00B759A0">
              <w:rPr>
                <w:rFonts w:eastAsia="Times New Roman" w:cstheme="minorHAnsi"/>
                <w:sz w:val="20"/>
                <w:szCs w:val="20"/>
              </w:rPr>
              <w:t xml:space="preserve">W zakresie rozszerzenia oferty związanej z rozwijaniem  kompetencji kluczowych  projekt może być realizowany wyłącznie  w OWP znajdującym się na obszarze gminy, na terenie której średni wynik uczniów wszystkich szkół gminy ze sprawdzianu szóstoklasisty w 2016 roku jest  na  poziomie niższym niż średnia dla województwa świętokrzyskiego. </w:t>
            </w:r>
          </w:p>
          <w:p w14:paraId="703CB4EB" w14:textId="77777777" w:rsidR="00B759A0" w:rsidRPr="00B759A0" w:rsidRDefault="00B759A0" w:rsidP="00B759A0">
            <w:pPr>
              <w:autoSpaceDE w:val="0"/>
              <w:autoSpaceDN w:val="0"/>
              <w:spacing w:after="0" w:line="240" w:lineRule="auto"/>
              <w:rPr>
                <w:rFonts w:eastAsia="Times New Roman" w:cstheme="minorHAnsi"/>
                <w:sz w:val="20"/>
                <w:szCs w:val="20"/>
              </w:rPr>
            </w:pPr>
            <w:r w:rsidRPr="00B759A0">
              <w:rPr>
                <w:rFonts w:eastAsia="Times New Roman" w:cstheme="minorHAnsi"/>
                <w:sz w:val="20"/>
                <w:szCs w:val="20"/>
              </w:rPr>
              <w:t xml:space="preserve">Pozytywna weryfikacja kryterium nastąpi wówczas, gdy średni wynik będzie niższy niż średnia  dla województwa wskazana w </w:t>
            </w:r>
            <w:r w:rsidRPr="00B759A0">
              <w:rPr>
                <w:rFonts w:eastAsia="Times New Roman" w:cstheme="minorHAnsi"/>
                <w:i/>
                <w:sz w:val="20"/>
                <w:szCs w:val="20"/>
              </w:rPr>
              <w:t>Zestawieniu zbiorczym gminami</w:t>
            </w:r>
            <w:r w:rsidRPr="00B759A0">
              <w:rPr>
                <w:rFonts w:eastAsia="Times New Roman" w:cstheme="minorHAnsi"/>
                <w:sz w:val="20"/>
                <w:szCs w:val="20"/>
              </w:rPr>
              <w:t xml:space="preserve"> </w:t>
            </w:r>
            <w:hyperlink r:id="rId44" w:history="1">
              <w:r w:rsidRPr="00B759A0">
                <w:rPr>
                  <w:rFonts w:eastAsia="Times New Roman" w:cstheme="minorHAnsi"/>
                  <w:color w:val="0563C1"/>
                  <w:sz w:val="20"/>
                  <w:szCs w:val="20"/>
                  <w:u w:val="single"/>
                </w:rPr>
                <w:t>http://komisja.pl/pobierz/sprawdzian/raporty/2016/srednie_wyniki_gminy.pdf</w:t>
              </w:r>
            </w:hyperlink>
            <w:r w:rsidRPr="00B759A0">
              <w:rPr>
                <w:rFonts w:eastAsia="Times New Roman" w:cstheme="minorHAnsi"/>
                <w:sz w:val="20"/>
                <w:szCs w:val="20"/>
              </w:rPr>
              <w:t>), - dane OKE  Łódź, tj.:</w:t>
            </w:r>
          </w:p>
          <w:p w14:paraId="63F59A86" w14:textId="77777777" w:rsidR="00B759A0" w:rsidRPr="00B759A0" w:rsidRDefault="00B759A0" w:rsidP="00B759A0">
            <w:pPr>
              <w:numPr>
                <w:ilvl w:val="0"/>
                <w:numId w:val="115"/>
              </w:num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z części I (≤ 61%)</w:t>
            </w:r>
          </w:p>
          <w:p w14:paraId="6035E9F5" w14:textId="77777777" w:rsidR="00B759A0" w:rsidRPr="00B759A0" w:rsidRDefault="00B759A0" w:rsidP="00B759A0">
            <w:pPr>
              <w:autoSpaceDE w:val="0"/>
              <w:autoSpaceDN w:val="0"/>
              <w:spacing w:after="0" w:line="240" w:lineRule="auto"/>
              <w:ind w:left="176"/>
              <w:rPr>
                <w:rFonts w:eastAsia="Times New Roman" w:cstheme="minorHAnsi"/>
                <w:sz w:val="20"/>
                <w:szCs w:val="20"/>
              </w:rPr>
            </w:pPr>
            <w:r w:rsidRPr="00B759A0">
              <w:rPr>
                <w:rFonts w:eastAsia="Times New Roman" w:cstheme="minorHAnsi"/>
                <w:sz w:val="20"/>
                <w:szCs w:val="20"/>
              </w:rPr>
              <w:t>              </w:t>
            </w:r>
          </w:p>
          <w:p w14:paraId="0F5D4FB2" w14:textId="77777777" w:rsidR="00B759A0" w:rsidRPr="00B759A0" w:rsidRDefault="00B759A0" w:rsidP="00B759A0">
            <w:p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lub</w:t>
            </w:r>
          </w:p>
          <w:p w14:paraId="09C72487" w14:textId="77777777" w:rsidR="00B759A0" w:rsidRPr="00B759A0" w:rsidRDefault="00B759A0" w:rsidP="00B759A0">
            <w:pPr>
              <w:numPr>
                <w:ilvl w:val="0"/>
                <w:numId w:val="115"/>
              </w:num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 xml:space="preserve">z części II (≤ 69% dla j. angielskiego, </w:t>
            </w:r>
            <w:r w:rsidRPr="00B759A0">
              <w:rPr>
                <w:rFonts w:eastAsia="Times New Roman" w:cstheme="minorHAnsi"/>
                <w:sz w:val="20"/>
                <w:szCs w:val="20"/>
              </w:rPr>
              <w:br/>
              <w:t>                             ≤ 61%  dla j. niemieckiego),</w:t>
            </w:r>
          </w:p>
          <w:p w14:paraId="37D0FFBF" w14:textId="77777777" w:rsidR="00B759A0" w:rsidRPr="00B759A0" w:rsidRDefault="00B759A0" w:rsidP="00B759A0">
            <w:p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lub</w:t>
            </w:r>
          </w:p>
          <w:p w14:paraId="67F01EC5"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theme="minorHAnsi"/>
                <w:sz w:val="20"/>
                <w:szCs w:val="20"/>
              </w:rPr>
            </w:pPr>
            <w:r w:rsidRPr="00B759A0">
              <w:rPr>
                <w:rFonts w:eastAsia="Times New Roman" w:cstheme="minorHAnsi"/>
                <w:sz w:val="20"/>
                <w:szCs w:val="20"/>
              </w:rPr>
              <w:t>odnieść wynik z egzaminu w ramach konkretnego przedmiotu (matematyka lub język obcy) do wskazanych średnich dla województwa z tych przedmiotów:</w:t>
            </w:r>
          </w:p>
          <w:p w14:paraId="01D96A59"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theme="minorHAnsi"/>
                <w:sz w:val="20"/>
                <w:szCs w:val="20"/>
              </w:rPr>
            </w:pPr>
            <w:r w:rsidRPr="00B759A0">
              <w:rPr>
                <w:rFonts w:eastAsia="Times New Roman" w:cstheme="minorHAnsi"/>
                <w:sz w:val="20"/>
                <w:szCs w:val="20"/>
              </w:rPr>
              <w:t xml:space="preserve">≤ 53% dla matematyki, </w:t>
            </w:r>
          </w:p>
          <w:p w14:paraId="0CD198B3"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theme="minorHAnsi"/>
                <w:sz w:val="20"/>
                <w:szCs w:val="20"/>
              </w:rPr>
            </w:pPr>
            <w:r w:rsidRPr="00B759A0">
              <w:rPr>
                <w:rFonts w:eastAsia="Times New Roman" w:cstheme="minorHAnsi"/>
                <w:sz w:val="20"/>
                <w:szCs w:val="20"/>
              </w:rPr>
              <w:t xml:space="preserve">≤ 69% dla j. angielskiego, </w:t>
            </w:r>
          </w:p>
          <w:p w14:paraId="5FDBBFA1" w14:textId="77777777" w:rsidR="00B759A0" w:rsidRPr="00B759A0" w:rsidRDefault="00B759A0" w:rsidP="00B759A0">
            <w:pPr>
              <w:numPr>
                <w:ilvl w:val="0"/>
                <w:numId w:val="115"/>
              </w:numPr>
              <w:autoSpaceDE w:val="0"/>
              <w:autoSpaceDN w:val="0"/>
              <w:spacing w:after="0" w:line="240" w:lineRule="auto"/>
              <w:ind w:left="176"/>
              <w:contextualSpacing/>
              <w:rPr>
                <w:rFonts w:eastAsia="Calibri" w:cs="Arial"/>
                <w:sz w:val="20"/>
                <w:szCs w:val="20"/>
                <w:lang w:eastAsia="en-US"/>
              </w:rPr>
            </w:pPr>
            <w:r w:rsidRPr="00B759A0">
              <w:rPr>
                <w:rFonts w:eastAsia="Times New Roman" w:cstheme="minorHAnsi"/>
                <w:sz w:val="20"/>
                <w:szCs w:val="20"/>
              </w:rPr>
              <w:t>≤ 61% dla j. niemieckiego.                          </w:t>
            </w:r>
            <w:r w:rsidRPr="00B759A0">
              <w:rPr>
                <w:rFonts w:eastAsia="Times New Roman" w:cstheme="minorHAnsi"/>
                <w:sz w:val="20"/>
                <w:szCs w:val="20"/>
              </w:rPr>
              <w:br/>
              <w:t>Kryterium zostanie zweryfikowane na podstawie zapisów we wniosku o dofinansowanie projektu.</w:t>
            </w:r>
          </w:p>
        </w:tc>
        <w:tc>
          <w:tcPr>
            <w:tcW w:w="777" w:type="pct"/>
          </w:tcPr>
          <w:p w14:paraId="0C536198"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75D3ADC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Niespełnienie kryterium skutkuje odrzuceniem wniosku</w:t>
            </w:r>
          </w:p>
        </w:tc>
        <w:tc>
          <w:tcPr>
            <w:tcW w:w="652" w:type="pct"/>
            <w:gridSpan w:val="2"/>
          </w:tcPr>
          <w:p w14:paraId="54BF8A68"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77" w:type="pct"/>
            <w:vAlign w:val="center"/>
          </w:tcPr>
          <w:p w14:paraId="532D9810"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4</w:t>
            </w:r>
          </w:p>
        </w:tc>
      </w:tr>
      <w:tr w:rsidR="00B759A0" w:rsidRPr="00B759A0" w14:paraId="25853D25" w14:textId="77777777" w:rsidTr="0061354D">
        <w:trPr>
          <w:trHeight w:val="57"/>
        </w:trPr>
        <w:tc>
          <w:tcPr>
            <w:tcW w:w="5000" w:type="pct"/>
            <w:gridSpan w:val="8"/>
            <w:shd w:val="clear" w:color="auto" w:fill="BFBFBF"/>
            <w:vAlign w:val="center"/>
          </w:tcPr>
          <w:p w14:paraId="1566D850" w14:textId="77777777" w:rsidR="00B759A0" w:rsidRPr="00B759A0" w:rsidRDefault="00B759A0" w:rsidP="00B759A0">
            <w:pPr>
              <w:spacing w:after="0" w:line="240" w:lineRule="auto"/>
              <w:jc w:val="center"/>
              <w:rPr>
                <w:rFonts w:eastAsia="Times New Roman" w:cs="Times New Roman"/>
                <w:b/>
                <w:sz w:val="32"/>
                <w:szCs w:val="32"/>
              </w:rPr>
            </w:pPr>
            <w:r w:rsidRPr="00B759A0">
              <w:rPr>
                <w:rFonts w:eastAsia="Times New Roman" w:cs="Times New Roman"/>
              </w:rPr>
              <w:br w:type="page"/>
            </w:r>
            <w:r w:rsidRPr="00B759A0">
              <w:rPr>
                <w:rFonts w:eastAsia="Times New Roman" w:cs="Times New Roman"/>
                <w:b/>
                <w:sz w:val="24"/>
                <w:szCs w:val="24"/>
              </w:rPr>
              <w:t>KRYTERIA PREMIUJĄCE</w:t>
            </w:r>
            <w:r w:rsidRPr="00B759A0">
              <w:rPr>
                <w:rFonts w:eastAsia="Times New Roman" w:cs="Times New Roman"/>
                <w:b/>
                <w:sz w:val="32"/>
                <w:szCs w:val="32"/>
              </w:rPr>
              <w:t xml:space="preserve"> - </w:t>
            </w:r>
            <w:r w:rsidRPr="00B759A0">
              <w:rPr>
                <w:rFonts w:eastAsia="Times New Roman" w:cs="Times New Roman"/>
                <w:b/>
                <w:sz w:val="24"/>
                <w:szCs w:val="24"/>
              </w:rPr>
              <w:t>weryfikowane na etapie oceny merytorycznej</w:t>
            </w:r>
          </w:p>
        </w:tc>
      </w:tr>
      <w:tr w:rsidR="00B759A0" w:rsidRPr="00B759A0" w14:paraId="2FD7020A" w14:textId="77777777" w:rsidTr="0061354D">
        <w:trPr>
          <w:trHeight w:val="57"/>
        </w:trPr>
        <w:tc>
          <w:tcPr>
            <w:tcW w:w="247" w:type="pct"/>
            <w:shd w:val="clear" w:color="auto" w:fill="BFBFBF"/>
            <w:vAlign w:val="center"/>
          </w:tcPr>
          <w:p w14:paraId="0387843E"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088" w:type="pct"/>
            <w:gridSpan w:val="2"/>
            <w:shd w:val="clear" w:color="auto" w:fill="BFBFBF"/>
            <w:vAlign w:val="center"/>
          </w:tcPr>
          <w:p w14:paraId="00E90329"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Nazwa kryterium</w:t>
            </w:r>
          </w:p>
        </w:tc>
        <w:tc>
          <w:tcPr>
            <w:tcW w:w="1659" w:type="pct"/>
            <w:shd w:val="clear" w:color="auto" w:fill="BFBFBF"/>
            <w:vAlign w:val="center"/>
          </w:tcPr>
          <w:p w14:paraId="062AFE0F"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Definicja</w:t>
            </w:r>
          </w:p>
        </w:tc>
        <w:tc>
          <w:tcPr>
            <w:tcW w:w="800" w:type="pct"/>
            <w:gridSpan w:val="2"/>
            <w:shd w:val="clear" w:color="auto" w:fill="BFBFBF"/>
            <w:vAlign w:val="center"/>
          </w:tcPr>
          <w:p w14:paraId="3A6147D6"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 xml:space="preserve">Opis znaczenia </w:t>
            </w:r>
          </w:p>
        </w:tc>
        <w:tc>
          <w:tcPr>
            <w:tcW w:w="629" w:type="pct"/>
            <w:shd w:val="clear" w:color="auto" w:fill="BFBFBF"/>
            <w:vAlign w:val="center"/>
          </w:tcPr>
          <w:p w14:paraId="410DBF89"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Waga punktowa</w:t>
            </w:r>
          </w:p>
        </w:tc>
        <w:tc>
          <w:tcPr>
            <w:tcW w:w="577" w:type="pct"/>
            <w:shd w:val="clear" w:color="auto" w:fill="BFBFBF"/>
            <w:vAlign w:val="center"/>
          </w:tcPr>
          <w:p w14:paraId="4779C462"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 xml:space="preserve">Stosuje się </w:t>
            </w:r>
            <w:r w:rsidRPr="00B759A0">
              <w:rPr>
                <w:rFonts w:eastAsia="Times New Roman" w:cs="Times New Roman"/>
                <w:b/>
              </w:rPr>
              <w:br/>
              <w:t>do typu/typów</w:t>
            </w:r>
          </w:p>
          <w:p w14:paraId="256FC6BC"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projektu/ów  (nr)</w:t>
            </w:r>
          </w:p>
          <w:p w14:paraId="4C27D9B0" w14:textId="77777777" w:rsidR="00B759A0" w:rsidRPr="00B759A0" w:rsidRDefault="00B759A0" w:rsidP="00B759A0">
            <w:pPr>
              <w:spacing w:after="0" w:line="240" w:lineRule="auto"/>
              <w:jc w:val="center"/>
              <w:rPr>
                <w:rFonts w:eastAsia="Times New Roman" w:cs="Times New Roman"/>
                <w:b/>
                <w:szCs w:val="24"/>
              </w:rPr>
            </w:pPr>
          </w:p>
        </w:tc>
      </w:tr>
      <w:tr w:rsidR="00B759A0" w:rsidRPr="00B759A0" w14:paraId="1DEE246A" w14:textId="77777777" w:rsidTr="0061354D">
        <w:trPr>
          <w:trHeight w:val="57"/>
        </w:trPr>
        <w:tc>
          <w:tcPr>
            <w:tcW w:w="247" w:type="pct"/>
            <w:vAlign w:val="center"/>
          </w:tcPr>
          <w:p w14:paraId="66760FF3" w14:textId="77777777" w:rsidR="00B759A0" w:rsidRPr="00B759A0" w:rsidRDefault="00B759A0" w:rsidP="00B759A0">
            <w:pPr>
              <w:spacing w:after="0" w:line="240" w:lineRule="auto"/>
              <w:ind w:left="142"/>
              <w:contextualSpacing/>
              <w:jc w:val="center"/>
              <w:rPr>
                <w:rFonts w:eastAsia="Calibri" w:cs="Times New Roman"/>
                <w:sz w:val="20"/>
                <w:szCs w:val="20"/>
                <w:lang w:eastAsia="en-US"/>
              </w:rPr>
            </w:pPr>
            <w:r w:rsidRPr="00B759A0">
              <w:rPr>
                <w:rFonts w:eastAsia="Calibri" w:cs="Times New Roman"/>
                <w:sz w:val="20"/>
                <w:szCs w:val="20"/>
                <w:lang w:eastAsia="en-US"/>
              </w:rPr>
              <w:lastRenderedPageBreak/>
              <w:t>1.</w:t>
            </w:r>
          </w:p>
        </w:tc>
        <w:tc>
          <w:tcPr>
            <w:tcW w:w="1088" w:type="pct"/>
            <w:gridSpan w:val="2"/>
          </w:tcPr>
          <w:p w14:paraId="5A4EC0B5" w14:textId="77777777" w:rsidR="00B759A0" w:rsidRPr="00B759A0" w:rsidRDefault="00B759A0" w:rsidP="00B759A0">
            <w:pPr>
              <w:spacing w:after="0" w:line="240" w:lineRule="auto"/>
              <w:rPr>
                <w:rFonts w:eastAsia="Calibri" w:cs="Arial"/>
                <w:sz w:val="20"/>
                <w:szCs w:val="20"/>
              </w:rPr>
            </w:pPr>
            <w:r w:rsidRPr="00B759A0">
              <w:rPr>
                <w:rFonts w:ascii="Calibri" w:eastAsia="Calibri" w:hAnsi="Calibri" w:cs="Arial"/>
                <w:sz w:val="20"/>
                <w:szCs w:val="20"/>
              </w:rPr>
              <w:t>Projekt kieruje wsparcie do OWP, które nie korzystały ze środków EFS dostępnych w latach 2007-2013 w ramach Poddziałania 9.1.1 POKL i</w:t>
            </w:r>
            <w:r w:rsidRPr="00B759A0">
              <w:rPr>
                <w:rFonts w:ascii="Calibri" w:eastAsia="Calibri" w:hAnsi="Calibri" w:cs="Arial"/>
                <w:sz w:val="20"/>
                <w:szCs w:val="20"/>
              </w:rPr>
              <w:br/>
              <w:t>w latach 2014-2016 w ramach Poddziałania 8.3.1/8.3.6.</w:t>
            </w:r>
          </w:p>
        </w:tc>
        <w:tc>
          <w:tcPr>
            <w:tcW w:w="1659" w:type="pct"/>
          </w:tcPr>
          <w:p w14:paraId="1A43BB05" w14:textId="77777777" w:rsidR="00B759A0" w:rsidRPr="00B759A0" w:rsidRDefault="00B759A0" w:rsidP="00B759A0">
            <w:pPr>
              <w:spacing w:after="60" w:line="240" w:lineRule="auto"/>
              <w:rPr>
                <w:rFonts w:ascii="Calibri" w:eastAsia="Calibri" w:hAnsi="Calibri" w:cs="Arial"/>
                <w:sz w:val="20"/>
                <w:szCs w:val="20"/>
              </w:rPr>
            </w:pPr>
            <w:r w:rsidRPr="00B759A0">
              <w:rPr>
                <w:rFonts w:ascii="Calibri" w:eastAsia="Calibri" w:hAnsi="Calibri" w:cs="Arial"/>
                <w:sz w:val="20"/>
                <w:szCs w:val="20"/>
              </w:rPr>
              <w:t>Celem kryterium jest zmniejszenie nierówności w stopniu upowszechnienia edukacji przedszkolnej.  Premiowane będą projekty, w których  wsparcie zostanie skierowane do ośrodków wychowania przedszkolnego z terenu województwa świętokrzyskiego, które nie korzystały  ze środków EFS dostępnych w latach 2007-2013 w ramach konkursów z Poddziałania 9.1.1 POKL i w latach 2014-2016 w ramach konkursów z Poddziałania 8.3.1/8.3.6 i przyczynią się do zmniejszenia zróżnicowania w edukacji przedszkolnej.</w:t>
            </w:r>
          </w:p>
          <w:p w14:paraId="336A6B6F" w14:textId="77777777" w:rsidR="00B759A0" w:rsidRPr="00B759A0" w:rsidRDefault="00B759A0" w:rsidP="00B759A0">
            <w:pPr>
              <w:spacing w:after="0" w:line="240" w:lineRule="auto"/>
              <w:rPr>
                <w:rFonts w:eastAsia="Calibri" w:cs="Arial"/>
                <w:sz w:val="20"/>
                <w:szCs w:val="20"/>
              </w:rPr>
            </w:pPr>
            <w:r w:rsidRPr="00B759A0">
              <w:rPr>
                <w:rFonts w:ascii="Calibri" w:eastAsia="Calibri" w:hAnsi="Calibri" w:cs="Arial"/>
                <w:sz w:val="20"/>
                <w:szCs w:val="20"/>
              </w:rPr>
              <w:t xml:space="preserve">Kryterium zostanie zweryfikowane na podstawie treści wniosku o dofinansowanie projektu. </w:t>
            </w:r>
          </w:p>
        </w:tc>
        <w:tc>
          <w:tcPr>
            <w:tcW w:w="800" w:type="pct"/>
            <w:gridSpan w:val="2"/>
            <w:vMerge w:val="restart"/>
          </w:tcPr>
          <w:p w14:paraId="14A85925"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Projekty, które otrzymały minimum punktowe od obydwu oceniających  podczas oceny spełniania ogólnych kryteriów merytorycznych oraz spełniają kryteria premiujące otrzymują premię punktową (maksymalnie 25 punktów).</w:t>
            </w:r>
          </w:p>
          <w:p w14:paraId="19708F6D"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0E3AF7CE"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Projekty, które nie spełniają kryteriów premiujących nie tracą punktów uzyskanych</w:t>
            </w:r>
            <w:r w:rsidRPr="00B759A0">
              <w:rPr>
                <w:rFonts w:eastAsia="Calibri" w:cs="Arial"/>
                <w:sz w:val="20"/>
                <w:szCs w:val="20"/>
              </w:rPr>
              <w:br/>
              <w:t xml:space="preserve"> w ramach oceny merytorycznej.</w:t>
            </w:r>
          </w:p>
        </w:tc>
        <w:tc>
          <w:tcPr>
            <w:tcW w:w="629" w:type="pct"/>
            <w:vAlign w:val="center"/>
          </w:tcPr>
          <w:p w14:paraId="07415DF3" w14:textId="77777777" w:rsidR="00B759A0" w:rsidRPr="00B759A0" w:rsidRDefault="00B759A0" w:rsidP="00B759A0">
            <w:pPr>
              <w:spacing w:after="0" w:line="240" w:lineRule="auto"/>
              <w:rPr>
                <w:rFonts w:eastAsia="Calibri" w:cs="Arial"/>
                <w:sz w:val="20"/>
                <w:szCs w:val="20"/>
              </w:rPr>
            </w:pPr>
            <w:r w:rsidRPr="00B759A0">
              <w:rPr>
                <w:rFonts w:ascii="Calibri" w:eastAsia="Calibri" w:hAnsi="Calibri" w:cs="Times New Roman"/>
                <w:sz w:val="20"/>
                <w:szCs w:val="20"/>
              </w:rPr>
              <w:t>20</w:t>
            </w:r>
          </w:p>
        </w:tc>
        <w:tc>
          <w:tcPr>
            <w:tcW w:w="577" w:type="pct"/>
            <w:vAlign w:val="center"/>
          </w:tcPr>
          <w:p w14:paraId="71BDEB05" w14:textId="77777777" w:rsidR="00B759A0" w:rsidRPr="00B759A0" w:rsidRDefault="00B759A0" w:rsidP="00B759A0">
            <w:pPr>
              <w:numPr>
                <w:ilvl w:val="2"/>
                <w:numId w:val="13"/>
              </w:numPr>
              <w:spacing w:after="0" w:line="240" w:lineRule="auto"/>
              <w:contextualSpacing/>
              <w:jc w:val="both"/>
              <w:rPr>
                <w:rFonts w:ascii="Arial" w:eastAsia="Calibri" w:hAnsi="Arial" w:cs="Arial"/>
                <w:sz w:val="20"/>
                <w:szCs w:val="20"/>
              </w:rPr>
            </w:pPr>
            <w:r w:rsidRPr="00B759A0">
              <w:rPr>
                <w:rFonts w:ascii="Calibri" w:eastAsia="Calibri" w:hAnsi="Calibri" w:cs="Arial"/>
                <w:sz w:val="20"/>
                <w:szCs w:val="20"/>
              </w:rPr>
              <w:t xml:space="preserve">– 6 </w:t>
            </w:r>
          </w:p>
        </w:tc>
      </w:tr>
      <w:tr w:rsidR="00B759A0" w:rsidRPr="00B759A0" w14:paraId="33E5CCF0" w14:textId="77777777" w:rsidTr="0061354D">
        <w:trPr>
          <w:trHeight w:val="57"/>
        </w:trPr>
        <w:tc>
          <w:tcPr>
            <w:tcW w:w="247" w:type="pct"/>
            <w:vAlign w:val="center"/>
          </w:tcPr>
          <w:p w14:paraId="53F7CB40" w14:textId="77777777" w:rsidR="00B759A0" w:rsidRPr="00B759A0" w:rsidRDefault="00B759A0" w:rsidP="00B759A0">
            <w:pPr>
              <w:spacing w:after="0" w:line="240" w:lineRule="auto"/>
              <w:ind w:left="142"/>
              <w:contextualSpacing/>
              <w:jc w:val="center"/>
              <w:rPr>
                <w:rFonts w:eastAsia="Calibri" w:cs="Times New Roman"/>
                <w:sz w:val="20"/>
                <w:szCs w:val="20"/>
                <w:lang w:eastAsia="en-US"/>
              </w:rPr>
            </w:pPr>
            <w:r w:rsidRPr="00B759A0">
              <w:rPr>
                <w:rFonts w:eastAsia="Calibri" w:cs="Times New Roman"/>
                <w:sz w:val="20"/>
                <w:szCs w:val="20"/>
                <w:lang w:eastAsia="en-US"/>
              </w:rPr>
              <w:t>2.</w:t>
            </w:r>
          </w:p>
        </w:tc>
        <w:tc>
          <w:tcPr>
            <w:tcW w:w="1088" w:type="pct"/>
            <w:gridSpan w:val="2"/>
          </w:tcPr>
          <w:p w14:paraId="643D40CC"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ascii="Calibri" w:eastAsia="Calibri" w:hAnsi="Calibri" w:cs="Arial"/>
                <w:sz w:val="20"/>
                <w:szCs w:val="20"/>
              </w:rPr>
              <w:t>Projekt zakłada działania na rzecz doskonalenia umiejętności, kompetencji lub kwalifikacji nauczycieli w zakresie pedagogiki  specjalnej.</w:t>
            </w:r>
          </w:p>
        </w:tc>
        <w:tc>
          <w:tcPr>
            <w:tcW w:w="1659" w:type="pct"/>
          </w:tcPr>
          <w:p w14:paraId="1CEBB73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Projektodawca zakłada działania, które wpłyną na podwyższenie umiejętności, kompetencji lub kwalifikacji nauczycieli w zakresie pedagogiki specjalnej, a nabyte umiejętności  pozwolą na zwiększenie wysokiej jakości pracy z dziećmi o specjalnych potrzebach edukacyjnych w zakresie edukacji przedszkolnej. Działania związane z  podnoszeniem kompetencji nauczycieli powinny wynikać z analizy zapotrzebowania OWP i  przyczyniać się do doskonalenia metod nauczania i wychowania w trakcie trwania projektu i/lub po jego zakończeniu.</w:t>
            </w:r>
          </w:p>
          <w:p w14:paraId="19DF878E" w14:textId="77777777" w:rsidR="00B759A0" w:rsidRPr="00B759A0" w:rsidRDefault="00B759A0" w:rsidP="00B759A0">
            <w:pPr>
              <w:spacing w:after="0" w:line="240" w:lineRule="auto"/>
              <w:rPr>
                <w:rFonts w:eastAsia="Calibri" w:cs="Arial"/>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800" w:type="pct"/>
            <w:gridSpan w:val="2"/>
            <w:vMerge/>
          </w:tcPr>
          <w:p w14:paraId="2F600145" w14:textId="77777777" w:rsidR="00B759A0" w:rsidRPr="00B759A0" w:rsidRDefault="00B759A0" w:rsidP="00B759A0">
            <w:pPr>
              <w:spacing w:after="120" w:line="240" w:lineRule="auto"/>
              <w:jc w:val="center"/>
              <w:rPr>
                <w:rFonts w:eastAsia="Calibri" w:cs="Arial"/>
                <w:sz w:val="20"/>
                <w:szCs w:val="20"/>
              </w:rPr>
            </w:pPr>
          </w:p>
        </w:tc>
        <w:tc>
          <w:tcPr>
            <w:tcW w:w="629" w:type="pct"/>
            <w:vAlign w:val="center"/>
          </w:tcPr>
          <w:p w14:paraId="111D6DC4" w14:textId="77777777" w:rsidR="00B759A0" w:rsidRPr="00B759A0" w:rsidRDefault="00B759A0" w:rsidP="00B759A0">
            <w:pPr>
              <w:spacing w:after="0" w:line="240" w:lineRule="auto"/>
              <w:rPr>
                <w:rFonts w:eastAsia="Times New Roman" w:cs="Times New Roman"/>
                <w:b/>
                <w:bCs/>
                <w:color w:val="365F91" w:themeColor="accent1" w:themeShade="BF"/>
                <w:sz w:val="20"/>
                <w:szCs w:val="20"/>
              </w:rPr>
            </w:pPr>
            <w:r w:rsidRPr="00B759A0">
              <w:rPr>
                <w:rFonts w:ascii="Calibri" w:eastAsia="Calibri" w:hAnsi="Calibri" w:cs="Times New Roman"/>
                <w:sz w:val="20"/>
                <w:szCs w:val="20"/>
              </w:rPr>
              <w:t>5</w:t>
            </w:r>
          </w:p>
        </w:tc>
        <w:tc>
          <w:tcPr>
            <w:tcW w:w="577" w:type="pct"/>
            <w:vAlign w:val="center"/>
          </w:tcPr>
          <w:p w14:paraId="3108A66F" w14:textId="77777777" w:rsidR="00B759A0" w:rsidRPr="00B759A0" w:rsidRDefault="00B759A0" w:rsidP="00B759A0">
            <w:pPr>
              <w:spacing w:after="0" w:line="240" w:lineRule="auto"/>
              <w:rPr>
                <w:rFonts w:eastAsia="Times New Roman" w:cs="Arial"/>
                <w:b/>
                <w:bCs/>
                <w:color w:val="365F91" w:themeColor="accent1" w:themeShade="BF"/>
                <w:sz w:val="20"/>
                <w:szCs w:val="20"/>
              </w:rPr>
            </w:pPr>
            <w:r w:rsidRPr="00B759A0">
              <w:rPr>
                <w:rFonts w:ascii="Calibri" w:eastAsia="Calibri" w:hAnsi="Calibri" w:cs="Arial"/>
                <w:sz w:val="20"/>
                <w:szCs w:val="20"/>
              </w:rPr>
              <w:t>6</w:t>
            </w:r>
          </w:p>
        </w:tc>
      </w:tr>
    </w:tbl>
    <w:p w14:paraId="11F3DA26" w14:textId="77777777" w:rsidR="00B759A0" w:rsidRPr="00B759A0" w:rsidRDefault="00B759A0" w:rsidP="00B759A0"/>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1653"/>
        <w:gridCol w:w="1547"/>
        <w:gridCol w:w="4880"/>
        <w:gridCol w:w="2285"/>
        <w:gridCol w:w="68"/>
        <w:gridCol w:w="1850"/>
        <w:gridCol w:w="1697"/>
      </w:tblGrid>
      <w:tr w:rsidR="00B759A0" w:rsidRPr="00B759A0" w14:paraId="32C461A4" w14:textId="77777777" w:rsidTr="0061354D">
        <w:trPr>
          <w:trHeight w:val="57"/>
        </w:trPr>
        <w:tc>
          <w:tcPr>
            <w:tcW w:w="809" w:type="pct"/>
            <w:gridSpan w:val="2"/>
            <w:shd w:val="clear" w:color="auto" w:fill="A6A6A6"/>
            <w:vAlign w:val="center"/>
          </w:tcPr>
          <w:p w14:paraId="530497CE" w14:textId="77777777" w:rsidR="00B759A0" w:rsidRPr="00B759A0" w:rsidRDefault="00B759A0" w:rsidP="00B759A0">
            <w:pPr>
              <w:spacing w:after="0" w:line="240" w:lineRule="auto"/>
              <w:jc w:val="both"/>
              <w:rPr>
                <w:rFonts w:eastAsia="Times New Roman" w:cs="Times New Roman"/>
                <w:b/>
                <w:szCs w:val="24"/>
              </w:rPr>
            </w:pPr>
            <w:r w:rsidRPr="00B759A0">
              <w:rPr>
                <w:rFonts w:ascii="Arial" w:eastAsia="Times New Roman" w:hAnsi="Arial" w:cs="Times New Roman"/>
                <w:szCs w:val="24"/>
              </w:rPr>
              <w:br w:type="page"/>
            </w:r>
            <w:r w:rsidRPr="00B759A0">
              <w:rPr>
                <w:rFonts w:ascii="Arial" w:eastAsia="Times New Roman" w:hAnsi="Arial" w:cs="Times New Roman"/>
                <w:szCs w:val="24"/>
              </w:rPr>
              <w:br w:type="page"/>
            </w:r>
            <w:r w:rsidRPr="00B759A0">
              <w:rPr>
                <w:rFonts w:eastAsia="Times New Roman" w:cs="Times New Roman"/>
                <w:b/>
              </w:rPr>
              <w:br w:type="page"/>
            </w:r>
            <w:r w:rsidRPr="00B759A0">
              <w:rPr>
                <w:rFonts w:eastAsia="Times New Roman" w:cs="Times New Roman"/>
                <w:b/>
              </w:rPr>
              <w:br w:type="page"/>
            </w:r>
            <w:r w:rsidRPr="00B759A0">
              <w:rPr>
                <w:rFonts w:eastAsia="Times New Roman" w:cs="Times New Roman"/>
                <w:b/>
                <w:i/>
              </w:rPr>
              <w:br w:type="page"/>
            </w:r>
            <w:r w:rsidRPr="00B759A0">
              <w:rPr>
                <w:rFonts w:eastAsia="Times New Roman" w:cs="Times New Roman"/>
                <w:b/>
                <w:i/>
              </w:rPr>
              <w:br w:type="page"/>
            </w:r>
            <w:r w:rsidRPr="00B759A0">
              <w:rPr>
                <w:rFonts w:eastAsia="Times New Roman" w:cs="Times New Roman"/>
                <w:b/>
              </w:rPr>
              <w:t xml:space="preserve">OŚ PRIORYTETOWA </w:t>
            </w:r>
          </w:p>
        </w:tc>
        <w:tc>
          <w:tcPr>
            <w:tcW w:w="4191" w:type="pct"/>
            <w:gridSpan w:val="6"/>
            <w:shd w:val="clear" w:color="auto" w:fill="D9D9D9"/>
            <w:vAlign w:val="center"/>
          </w:tcPr>
          <w:p w14:paraId="724095EC"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Oś priorytetowa 8. Rozwój edukacji i aktywne społeczeństwo</w:t>
            </w:r>
          </w:p>
        </w:tc>
      </w:tr>
      <w:tr w:rsidR="00B759A0" w:rsidRPr="00B759A0" w14:paraId="2D70B702" w14:textId="77777777" w:rsidTr="0061354D">
        <w:trPr>
          <w:trHeight w:val="57"/>
        </w:trPr>
        <w:tc>
          <w:tcPr>
            <w:tcW w:w="809" w:type="pct"/>
            <w:gridSpan w:val="2"/>
            <w:shd w:val="clear" w:color="auto" w:fill="A6A6A6"/>
            <w:vAlign w:val="center"/>
          </w:tcPr>
          <w:p w14:paraId="32E2A16D"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PRORYTET INWESTYCYJNY</w:t>
            </w:r>
          </w:p>
        </w:tc>
        <w:tc>
          <w:tcPr>
            <w:tcW w:w="4191" w:type="pct"/>
            <w:gridSpan w:val="6"/>
            <w:shd w:val="clear" w:color="auto" w:fill="D9D9D9"/>
            <w:vAlign w:val="center"/>
          </w:tcPr>
          <w:p w14:paraId="3B57AC10"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10i Ograniczenie i zapobieganie przedwczesnemu kończeniu nauki szkolnej oraz zapewnianie równego dostępu do dobrej jakości wczesnej edukacji elementarnej oraz kształcenia podstawowego, gimnazjalnego i ponadgimnazjalnego, z uwzględnieniem </w:t>
            </w:r>
            <w:r w:rsidRPr="00B759A0">
              <w:rPr>
                <w:rFonts w:eastAsia="Times New Roman" w:cs="Times New Roman"/>
                <w:b/>
              </w:rPr>
              <w:lastRenderedPageBreak/>
              <w:t>formalnych, nieformalnych i </w:t>
            </w:r>
            <w:proofErr w:type="spellStart"/>
            <w:r w:rsidRPr="00B759A0">
              <w:rPr>
                <w:rFonts w:eastAsia="Times New Roman" w:cs="Times New Roman"/>
                <w:b/>
              </w:rPr>
              <w:t>pozaformalnych</w:t>
            </w:r>
            <w:proofErr w:type="spellEnd"/>
            <w:r w:rsidRPr="00B759A0">
              <w:rPr>
                <w:rFonts w:eastAsia="Times New Roman" w:cs="Times New Roman"/>
                <w:b/>
              </w:rPr>
              <w:t xml:space="preserve"> ścieżek kształcenia umożliwiających ponowne podjęcie kształcenia i szkolenia</w:t>
            </w:r>
          </w:p>
        </w:tc>
      </w:tr>
      <w:tr w:rsidR="00B759A0" w:rsidRPr="00B759A0" w14:paraId="7E24F149" w14:textId="77777777" w:rsidTr="0061354D">
        <w:trPr>
          <w:trHeight w:val="57"/>
        </w:trPr>
        <w:tc>
          <w:tcPr>
            <w:tcW w:w="809" w:type="pct"/>
            <w:gridSpan w:val="2"/>
            <w:shd w:val="clear" w:color="auto" w:fill="A6A6A6"/>
            <w:vAlign w:val="center"/>
          </w:tcPr>
          <w:p w14:paraId="58298F5B"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lastRenderedPageBreak/>
              <w:t>DZIAŁANIE</w:t>
            </w:r>
          </w:p>
        </w:tc>
        <w:tc>
          <w:tcPr>
            <w:tcW w:w="4191" w:type="pct"/>
            <w:gridSpan w:val="6"/>
            <w:shd w:val="clear" w:color="auto" w:fill="D9D9D9"/>
            <w:vAlign w:val="center"/>
          </w:tcPr>
          <w:p w14:paraId="4D6D88C6"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Działanie 8.3 Zwiększenie dostępu do wysokiej jakości edukacji przedszkolnej oraz kształcenia podstawowego, gimnazjalnego</w:t>
            </w:r>
            <w:r w:rsidRPr="00B759A0">
              <w:rPr>
                <w:rFonts w:eastAsia="Times New Roman" w:cs="Times New Roman"/>
                <w:b/>
              </w:rPr>
              <w:br/>
              <w:t>i ponadgimnazjalnego</w:t>
            </w:r>
          </w:p>
        </w:tc>
      </w:tr>
      <w:tr w:rsidR="00B759A0" w:rsidRPr="00B759A0" w14:paraId="770C61D8" w14:textId="77777777" w:rsidTr="0061354D">
        <w:trPr>
          <w:trHeight w:val="57"/>
        </w:trPr>
        <w:tc>
          <w:tcPr>
            <w:tcW w:w="809" w:type="pct"/>
            <w:gridSpan w:val="2"/>
            <w:shd w:val="clear" w:color="auto" w:fill="A6A6A6"/>
            <w:vAlign w:val="center"/>
          </w:tcPr>
          <w:p w14:paraId="6A498A28"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PODDZIAŁANIE</w:t>
            </w:r>
          </w:p>
        </w:tc>
        <w:tc>
          <w:tcPr>
            <w:tcW w:w="4191" w:type="pct"/>
            <w:gridSpan w:val="6"/>
            <w:shd w:val="clear" w:color="auto" w:fill="D9D9D9"/>
            <w:vAlign w:val="center"/>
          </w:tcPr>
          <w:p w14:paraId="22461E7D"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Poddziałanie 8.3.6 </w:t>
            </w:r>
            <w:r w:rsidRPr="00B759A0">
              <w:rPr>
                <w:rFonts w:eastAsia="Times New Roman" w:cs="Times New Roman"/>
              </w:rPr>
              <w:t xml:space="preserve"> </w:t>
            </w:r>
            <w:r w:rsidRPr="00B759A0">
              <w:rPr>
                <w:rFonts w:eastAsia="Times New Roman" w:cs="Times New Roman"/>
                <w:b/>
              </w:rPr>
              <w:t xml:space="preserve">Wzrost jakości edukacji ogólnej – konkurs dla obszaru ZIT – Wsparcie kształcenia podstawowego w zakresie kompetencji kluczowych </w:t>
            </w:r>
            <w:r w:rsidRPr="00B759A0">
              <w:rPr>
                <w:rFonts w:eastAsia="Times New Roman" w:cs="Times New Roman"/>
                <w:b/>
                <w:i/>
              </w:rPr>
              <w:t>(projekty konkursowe)</w:t>
            </w:r>
          </w:p>
        </w:tc>
      </w:tr>
      <w:tr w:rsidR="00B759A0" w:rsidRPr="00B759A0" w14:paraId="33215944" w14:textId="77777777" w:rsidTr="0061354D">
        <w:trPr>
          <w:trHeight w:val="57"/>
        </w:trPr>
        <w:tc>
          <w:tcPr>
            <w:tcW w:w="5000" w:type="pct"/>
            <w:gridSpan w:val="8"/>
            <w:shd w:val="clear" w:color="auto" w:fill="A6A6A6"/>
            <w:vAlign w:val="center"/>
          </w:tcPr>
          <w:p w14:paraId="3112A3C4" w14:textId="77777777" w:rsidR="00B759A0" w:rsidRPr="00B759A0" w:rsidRDefault="00B759A0" w:rsidP="00B759A0">
            <w:pPr>
              <w:spacing w:after="0" w:line="240" w:lineRule="auto"/>
              <w:ind w:left="720"/>
              <w:contextualSpacing/>
              <w:jc w:val="center"/>
              <w:rPr>
                <w:rFonts w:eastAsia="Times New Roman" w:cs="Times New Roman"/>
                <w:b/>
                <w:sz w:val="24"/>
                <w:szCs w:val="24"/>
              </w:rPr>
            </w:pPr>
            <w:r w:rsidRPr="00B759A0">
              <w:rPr>
                <w:rFonts w:eastAsia="Times New Roman" w:cs="Times New Roman"/>
                <w:b/>
                <w:sz w:val="24"/>
                <w:szCs w:val="24"/>
              </w:rPr>
              <w:t>KRYTERIA DOSTĘPU</w:t>
            </w:r>
          </w:p>
        </w:tc>
      </w:tr>
      <w:tr w:rsidR="00B759A0" w:rsidRPr="00B759A0" w14:paraId="5DC743BB" w14:textId="77777777" w:rsidTr="0061354D">
        <w:trPr>
          <w:trHeight w:val="57"/>
        </w:trPr>
        <w:tc>
          <w:tcPr>
            <w:tcW w:w="247" w:type="pct"/>
            <w:shd w:val="clear" w:color="auto" w:fill="D9D9D9"/>
            <w:vAlign w:val="center"/>
          </w:tcPr>
          <w:p w14:paraId="216A4EFC"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088" w:type="pct"/>
            <w:gridSpan w:val="2"/>
            <w:shd w:val="clear" w:color="auto" w:fill="D9D9D9"/>
            <w:vAlign w:val="center"/>
          </w:tcPr>
          <w:p w14:paraId="0664E5C1"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Nazwa kryterium</w:t>
            </w:r>
          </w:p>
        </w:tc>
        <w:tc>
          <w:tcPr>
            <w:tcW w:w="1659" w:type="pct"/>
            <w:shd w:val="clear" w:color="auto" w:fill="D9D9D9"/>
            <w:vAlign w:val="center"/>
          </w:tcPr>
          <w:p w14:paraId="67CEC62C"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Definicja</w:t>
            </w:r>
          </w:p>
        </w:tc>
        <w:tc>
          <w:tcPr>
            <w:tcW w:w="777" w:type="pct"/>
            <w:shd w:val="clear" w:color="auto" w:fill="D9D9D9"/>
            <w:vAlign w:val="center"/>
          </w:tcPr>
          <w:p w14:paraId="02957482"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Opis znaczenia</w:t>
            </w:r>
          </w:p>
        </w:tc>
        <w:tc>
          <w:tcPr>
            <w:tcW w:w="652" w:type="pct"/>
            <w:gridSpan w:val="2"/>
            <w:shd w:val="clear" w:color="auto" w:fill="D9D9D9"/>
            <w:vAlign w:val="center"/>
          </w:tcPr>
          <w:p w14:paraId="3AA34FA2"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Moment oceny</w:t>
            </w:r>
          </w:p>
          <w:p w14:paraId="2632BA5E"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(formalna/</w:t>
            </w:r>
            <w:r w:rsidRPr="00B759A0">
              <w:rPr>
                <w:rFonts w:eastAsia="Times New Roman" w:cs="Times New Roman"/>
                <w:b/>
              </w:rPr>
              <w:br/>
              <w:t>merytoryczna)</w:t>
            </w:r>
          </w:p>
        </w:tc>
        <w:tc>
          <w:tcPr>
            <w:tcW w:w="577" w:type="pct"/>
            <w:shd w:val="clear" w:color="auto" w:fill="D9D9D9"/>
          </w:tcPr>
          <w:p w14:paraId="032481B1"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br/>
              <w:t xml:space="preserve">Stosuje się </w:t>
            </w:r>
            <w:r w:rsidRPr="00B759A0">
              <w:rPr>
                <w:rFonts w:eastAsia="Times New Roman" w:cs="Times New Roman"/>
                <w:b/>
              </w:rPr>
              <w:br/>
              <w:t>do typu/typów</w:t>
            </w:r>
          </w:p>
          <w:p w14:paraId="2A90191A"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projektu/ów (nr)</w:t>
            </w:r>
          </w:p>
          <w:p w14:paraId="751FBDF5" w14:textId="77777777" w:rsidR="00B759A0" w:rsidRPr="00B759A0" w:rsidRDefault="00B759A0" w:rsidP="00B759A0">
            <w:pPr>
              <w:spacing w:after="0" w:line="240" w:lineRule="auto"/>
              <w:rPr>
                <w:rFonts w:eastAsia="Times New Roman" w:cs="Times New Roman"/>
                <w:b/>
                <w:szCs w:val="24"/>
              </w:rPr>
            </w:pPr>
          </w:p>
        </w:tc>
      </w:tr>
      <w:tr w:rsidR="00B759A0" w:rsidRPr="00B759A0" w14:paraId="25FB4A87" w14:textId="77777777" w:rsidTr="0061354D">
        <w:trPr>
          <w:trHeight w:val="57"/>
        </w:trPr>
        <w:tc>
          <w:tcPr>
            <w:tcW w:w="247" w:type="pct"/>
            <w:vAlign w:val="center"/>
          </w:tcPr>
          <w:p w14:paraId="407E5425" w14:textId="77777777" w:rsidR="00B759A0" w:rsidRPr="00B759A0" w:rsidRDefault="00B759A0" w:rsidP="00B759A0">
            <w:pPr>
              <w:numPr>
                <w:ilvl w:val="0"/>
                <w:numId w:val="106"/>
              </w:numPr>
              <w:spacing w:after="0" w:line="240" w:lineRule="auto"/>
              <w:contextualSpacing/>
              <w:jc w:val="both"/>
              <w:rPr>
                <w:rFonts w:eastAsia="Calibri" w:cs="Times New Roman"/>
                <w:sz w:val="20"/>
                <w:szCs w:val="20"/>
                <w:lang w:eastAsia="en-US"/>
              </w:rPr>
            </w:pPr>
            <w:r w:rsidRPr="00B759A0">
              <w:rPr>
                <w:rFonts w:eastAsia="Calibri" w:cs="Times New Roman"/>
                <w:sz w:val="20"/>
                <w:szCs w:val="20"/>
                <w:lang w:eastAsia="en-US"/>
              </w:rPr>
              <w:t>1.</w:t>
            </w:r>
          </w:p>
        </w:tc>
        <w:tc>
          <w:tcPr>
            <w:tcW w:w="1088" w:type="pct"/>
            <w:gridSpan w:val="2"/>
          </w:tcPr>
          <w:p w14:paraId="496EE8E8"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jest skierowany do grup docelowych z terenu Kieleckiego Obszaru Funkcjonalnego, które </w:t>
            </w:r>
            <w:r w:rsidRPr="00B759A0">
              <w:rPr>
                <w:rFonts w:eastAsia="Times New Roman" w:cs="Arial"/>
                <w:sz w:val="20"/>
                <w:szCs w:val="20"/>
              </w:rPr>
              <w:br/>
              <w:t xml:space="preserve">w przypadku osób fizycznych – uczą się, pracują lub zamieszkują w rozumieniu przepisów Kodeksu Cywilnego na obszarze KOF; </w:t>
            </w:r>
            <w:r w:rsidRPr="00B759A0">
              <w:rPr>
                <w:rFonts w:eastAsia="Calibri" w:cs="Arial"/>
                <w:sz w:val="20"/>
                <w:szCs w:val="20"/>
              </w:rPr>
              <w:t>w przypadku podmiotów – posiadają siedzibę, filię, delegaturę, oddział czy inną prawnie dozwoloną jednostkę organizacyjną działalności podmiotu na obszarze</w:t>
            </w:r>
            <w:r w:rsidRPr="00B759A0">
              <w:rPr>
                <w:rFonts w:eastAsia="Times New Roman" w:cs="Arial"/>
                <w:sz w:val="20"/>
                <w:szCs w:val="20"/>
              </w:rPr>
              <w:t xml:space="preserve"> KOF.</w:t>
            </w:r>
          </w:p>
        </w:tc>
        <w:tc>
          <w:tcPr>
            <w:tcW w:w="1659" w:type="pct"/>
          </w:tcPr>
          <w:p w14:paraId="3EE9E17A"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Realizacja dedykowanego wsparcia dla osób/podmiotów z obszaru KOF wynika z terytorialnego rozkładu interwencji wskazanego w RPOWŚ.</w:t>
            </w:r>
          </w:p>
          <w:p w14:paraId="2D7BCCF4" w14:textId="77777777" w:rsidR="00B759A0" w:rsidRPr="00B759A0" w:rsidRDefault="00B759A0" w:rsidP="00B759A0">
            <w:pPr>
              <w:autoSpaceDE w:val="0"/>
              <w:autoSpaceDN w:val="0"/>
              <w:adjustRightInd w:val="0"/>
              <w:spacing w:after="40" w:line="240" w:lineRule="auto"/>
              <w:rPr>
                <w:rFonts w:eastAsia="Calibri" w:cs="Arial"/>
                <w:color w:val="000000"/>
                <w:sz w:val="20"/>
                <w:szCs w:val="20"/>
              </w:rPr>
            </w:pPr>
            <w:r w:rsidRPr="00B759A0">
              <w:rPr>
                <w:rFonts w:eastAsia="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017278FF" w14:textId="77777777" w:rsidR="00B759A0" w:rsidRPr="00B759A0" w:rsidRDefault="00B759A0" w:rsidP="00B759A0">
            <w:pPr>
              <w:autoSpaceDE w:val="0"/>
              <w:autoSpaceDN w:val="0"/>
              <w:adjustRightInd w:val="0"/>
              <w:spacing w:before="60" w:after="40" w:line="240" w:lineRule="auto"/>
              <w:rPr>
                <w:rFonts w:eastAsia="Calibri" w:cs="Arial"/>
                <w:color w:val="000000"/>
                <w:sz w:val="20"/>
                <w:szCs w:val="20"/>
              </w:rPr>
            </w:pPr>
            <w:r w:rsidRPr="00B759A0">
              <w:rPr>
                <w:rFonts w:eastAsia="Times New Roman" w:cs="Arial"/>
                <w:sz w:val="20"/>
                <w:szCs w:val="20"/>
              </w:rPr>
              <w:t>Kryterium zostanie zweryfikowane na podstawie treści wniosku o dofinansowanie projektu.</w:t>
            </w:r>
          </w:p>
        </w:tc>
        <w:tc>
          <w:tcPr>
            <w:tcW w:w="777" w:type="pct"/>
          </w:tcPr>
          <w:p w14:paraId="1F9885A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394B7E2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0329B02" w14:textId="77777777" w:rsidR="00B759A0" w:rsidRPr="00B759A0" w:rsidRDefault="00B759A0" w:rsidP="00B759A0">
            <w:pPr>
              <w:spacing w:after="0" w:line="240" w:lineRule="auto"/>
              <w:rPr>
                <w:rFonts w:eastAsia="Times New Roman" w:cs="Arial"/>
                <w:sz w:val="20"/>
                <w:szCs w:val="20"/>
              </w:rPr>
            </w:pPr>
          </w:p>
        </w:tc>
        <w:tc>
          <w:tcPr>
            <w:tcW w:w="652" w:type="pct"/>
            <w:gridSpan w:val="2"/>
          </w:tcPr>
          <w:p w14:paraId="507163E2"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formalnej.</w:t>
            </w:r>
          </w:p>
        </w:tc>
        <w:tc>
          <w:tcPr>
            <w:tcW w:w="577" w:type="pct"/>
            <w:vAlign w:val="center"/>
          </w:tcPr>
          <w:p w14:paraId="2911ABDF"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3 </w:t>
            </w:r>
          </w:p>
        </w:tc>
      </w:tr>
      <w:tr w:rsidR="00B759A0" w:rsidRPr="00B759A0" w14:paraId="5CD18D6E" w14:textId="77777777" w:rsidTr="0061354D">
        <w:trPr>
          <w:trHeight w:val="57"/>
        </w:trPr>
        <w:tc>
          <w:tcPr>
            <w:tcW w:w="247" w:type="pct"/>
            <w:vAlign w:val="center"/>
          </w:tcPr>
          <w:p w14:paraId="3466DF95" w14:textId="77777777" w:rsidR="00B759A0" w:rsidRPr="00B759A0" w:rsidRDefault="00B759A0" w:rsidP="00B759A0">
            <w:pPr>
              <w:numPr>
                <w:ilvl w:val="0"/>
                <w:numId w:val="106"/>
              </w:numPr>
              <w:spacing w:after="0" w:line="240" w:lineRule="auto"/>
              <w:contextualSpacing/>
              <w:jc w:val="both"/>
              <w:rPr>
                <w:rFonts w:eastAsia="Calibri" w:cs="Times New Roman"/>
                <w:sz w:val="20"/>
                <w:szCs w:val="20"/>
                <w:lang w:eastAsia="en-US"/>
              </w:rPr>
            </w:pPr>
          </w:p>
        </w:tc>
        <w:tc>
          <w:tcPr>
            <w:tcW w:w="1088" w:type="pct"/>
            <w:gridSpan w:val="2"/>
          </w:tcPr>
          <w:p w14:paraId="699C15FE" w14:textId="77777777" w:rsidR="00B759A0" w:rsidRPr="00B759A0" w:rsidRDefault="00B759A0" w:rsidP="00B759A0">
            <w:pPr>
              <w:autoSpaceDE w:val="0"/>
              <w:autoSpaceDN w:val="0"/>
              <w:adjustRightInd w:val="0"/>
              <w:spacing w:after="0" w:line="240" w:lineRule="auto"/>
              <w:rPr>
                <w:rFonts w:eastAsia="Times New Roman" w:cs="Arial"/>
                <w:sz w:val="20"/>
                <w:szCs w:val="20"/>
                <w:lang w:eastAsia="en-US"/>
              </w:rPr>
            </w:pPr>
            <w:r w:rsidRPr="00B759A0">
              <w:rPr>
                <w:rFonts w:eastAsia="Times New Roman" w:cs="Arial"/>
                <w:sz w:val="20"/>
                <w:szCs w:val="20"/>
                <w:lang w:eastAsia="en-US"/>
              </w:rPr>
              <w:t xml:space="preserve">Maksymalny okres realizacji projektu wynosi 24 miesiące. </w:t>
            </w:r>
          </w:p>
        </w:tc>
        <w:tc>
          <w:tcPr>
            <w:tcW w:w="1659" w:type="pct"/>
          </w:tcPr>
          <w:p w14:paraId="24049A53" w14:textId="77777777" w:rsidR="00B759A0" w:rsidRPr="00B759A0" w:rsidRDefault="00B759A0" w:rsidP="00B759A0">
            <w:pPr>
              <w:autoSpaceDE w:val="0"/>
              <w:autoSpaceDN w:val="0"/>
              <w:adjustRightInd w:val="0"/>
              <w:spacing w:after="0" w:line="240" w:lineRule="auto"/>
              <w:rPr>
                <w:rFonts w:eastAsia="Times New Roman" w:cs="Arial"/>
                <w:sz w:val="20"/>
                <w:szCs w:val="20"/>
                <w:lang w:eastAsia="en-US"/>
              </w:rPr>
            </w:pPr>
            <w:r w:rsidRPr="00B759A0">
              <w:rPr>
                <w:rFonts w:eastAsia="Times New Roman" w:cs="Arial"/>
                <w:sz w:val="20"/>
                <w:szCs w:val="20"/>
                <w:lang w:eastAsia="en-US"/>
              </w:rPr>
              <w:t xml:space="preserve">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 </w:t>
            </w:r>
          </w:p>
          <w:p w14:paraId="5FA12EF4" w14:textId="77777777" w:rsidR="00B759A0" w:rsidRPr="00B759A0" w:rsidRDefault="00B759A0" w:rsidP="00B759A0">
            <w:pPr>
              <w:autoSpaceDE w:val="0"/>
              <w:autoSpaceDN w:val="0"/>
              <w:adjustRightInd w:val="0"/>
              <w:spacing w:before="60" w:after="0" w:line="240" w:lineRule="auto"/>
              <w:rPr>
                <w:rFonts w:eastAsia="Times New Roman" w:cs="Arial"/>
                <w:sz w:val="20"/>
                <w:szCs w:val="20"/>
                <w:lang w:eastAsia="en-US"/>
              </w:rPr>
            </w:pPr>
            <w:r w:rsidRPr="00B759A0">
              <w:rPr>
                <w:rFonts w:eastAsia="Times New Roman" w:cs="Arial"/>
                <w:sz w:val="20"/>
                <w:szCs w:val="20"/>
                <w:lang w:eastAsia="en-US"/>
              </w:rPr>
              <w:t xml:space="preserve">Kryterium zostanie zweryfikowane na podstawie treści wniosku o dofinansowanie projektu. </w:t>
            </w:r>
          </w:p>
        </w:tc>
        <w:tc>
          <w:tcPr>
            <w:tcW w:w="777" w:type="pct"/>
          </w:tcPr>
          <w:p w14:paraId="45932773"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Weryfikacja „0-1”. </w:t>
            </w:r>
          </w:p>
          <w:p w14:paraId="395D3454"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tc>
        <w:tc>
          <w:tcPr>
            <w:tcW w:w="652" w:type="pct"/>
            <w:gridSpan w:val="2"/>
          </w:tcPr>
          <w:p w14:paraId="47AD5448"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Kryterium weryfikowane na etapie oceny formalnej. </w:t>
            </w:r>
          </w:p>
        </w:tc>
        <w:tc>
          <w:tcPr>
            <w:tcW w:w="577" w:type="pct"/>
          </w:tcPr>
          <w:p w14:paraId="5F8718DC"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1 – 3 </w:t>
            </w:r>
          </w:p>
        </w:tc>
      </w:tr>
      <w:tr w:rsidR="00B759A0" w:rsidRPr="00B759A0" w14:paraId="69ED5294" w14:textId="77777777" w:rsidTr="0061354D">
        <w:trPr>
          <w:trHeight w:val="57"/>
        </w:trPr>
        <w:tc>
          <w:tcPr>
            <w:tcW w:w="247" w:type="pct"/>
            <w:vAlign w:val="center"/>
          </w:tcPr>
          <w:p w14:paraId="6E2BA92C" w14:textId="77777777" w:rsidR="00B759A0" w:rsidRPr="00B759A0" w:rsidRDefault="00B759A0" w:rsidP="00B759A0">
            <w:pPr>
              <w:numPr>
                <w:ilvl w:val="0"/>
                <w:numId w:val="106"/>
              </w:numPr>
              <w:spacing w:after="0" w:line="240" w:lineRule="auto"/>
              <w:contextualSpacing/>
              <w:jc w:val="both"/>
              <w:rPr>
                <w:rFonts w:eastAsia="Calibri" w:cs="Times New Roman"/>
                <w:sz w:val="20"/>
                <w:szCs w:val="20"/>
                <w:lang w:eastAsia="en-US"/>
              </w:rPr>
            </w:pPr>
          </w:p>
        </w:tc>
        <w:tc>
          <w:tcPr>
            <w:tcW w:w="1088" w:type="pct"/>
            <w:gridSpan w:val="2"/>
          </w:tcPr>
          <w:p w14:paraId="1C05F2A0" w14:textId="77777777" w:rsidR="00B759A0" w:rsidRPr="00B759A0" w:rsidRDefault="00B759A0" w:rsidP="00B759A0">
            <w:pPr>
              <w:spacing w:after="0" w:line="240" w:lineRule="auto"/>
              <w:rPr>
                <w:rFonts w:eastAsia="Times New Roman" w:cs="Arial"/>
                <w:color w:val="000000"/>
                <w:sz w:val="20"/>
                <w:szCs w:val="20"/>
              </w:rPr>
            </w:pPr>
            <w:r w:rsidRPr="00B759A0">
              <w:rPr>
                <w:rFonts w:eastAsia="Times New Roman" w:cs="Arial"/>
                <w:color w:val="000000"/>
                <w:sz w:val="20"/>
                <w:szCs w:val="20"/>
              </w:rPr>
              <w:t xml:space="preserve">Wsparcie w ramach projektu udzielane jest na podstawie  </w:t>
            </w:r>
            <w:r w:rsidRPr="00B759A0">
              <w:rPr>
                <w:rFonts w:eastAsia="Times New Roman" w:cs="Garamond"/>
                <w:sz w:val="20"/>
                <w:szCs w:val="20"/>
              </w:rPr>
              <w:lastRenderedPageBreak/>
              <w:t>indywidualnej</w:t>
            </w:r>
            <w:r w:rsidRPr="00B759A0">
              <w:rPr>
                <w:rFonts w:eastAsia="Times New Roman" w:cs="Arial"/>
                <w:color w:val="000000"/>
                <w:sz w:val="20"/>
                <w:szCs w:val="20"/>
              </w:rPr>
              <w:t xml:space="preserve"> analizy szkoły/placówki systemu oświaty wraz z podaniem aktualnych danych źródłowych.</w:t>
            </w:r>
          </w:p>
        </w:tc>
        <w:tc>
          <w:tcPr>
            <w:tcW w:w="1659" w:type="pct"/>
          </w:tcPr>
          <w:p w14:paraId="2B399E59"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Diagnoza sytuacji danej szkoły lub placówki systemu oświaty, służąca identyfikacji zarówno jej problemów jak </w:t>
            </w:r>
            <w:r w:rsidRPr="00B759A0">
              <w:rPr>
                <w:rFonts w:eastAsia="Times New Roman" w:cs="Arial"/>
                <w:color w:val="000000"/>
                <w:sz w:val="20"/>
                <w:szCs w:val="20"/>
              </w:rPr>
              <w:lastRenderedPageBreak/>
              <w:t xml:space="preserve">i  potencjałów powinna być przygotowana </w:t>
            </w:r>
            <w:r w:rsidRPr="00B759A0">
              <w:rPr>
                <w:rFonts w:eastAsia="Times New Roman" w:cs="Arial"/>
                <w:color w:val="000000"/>
                <w:sz w:val="20"/>
                <w:szCs w:val="20"/>
              </w:rPr>
              <w:br/>
              <w:t xml:space="preserve">i przeprowadzona przez szkołę, placówkę systemu oświaty lub inny podmiot prowadzący działalność </w:t>
            </w:r>
            <w:r w:rsidRPr="00B759A0">
              <w:rPr>
                <w:rFonts w:eastAsia="Times New Roman" w:cs="Arial"/>
                <w:color w:val="000000"/>
                <w:sz w:val="20"/>
                <w:szCs w:val="20"/>
              </w:rPr>
              <w:br/>
              <w:t xml:space="preserve">o charakterze edukacyjnym lub badawczym. Istnieje konieczność zatwierdzenia diagnozy przez organ prowadzący bądź osobę upoważnioną do podejmowania decyzji przed złożeniem wniosku o dofinansowanie projektu. Indywidualna analiza  danej szkoły może być sporządzona w formie odrębnego dokumentu lub być częścią dokumentu zawierającego więcej niż jedną indywidualną analizę.  Wynikające z analizy wnioski muszą zostać przedstawione w treści wniosku o dofinansowanie, ponieważ stanowią podstawę do określenia celów, zadań oraz sposobu ich osiągania </w:t>
            </w:r>
            <w:r w:rsidRPr="00B759A0">
              <w:rPr>
                <w:rFonts w:eastAsia="Times New Roman" w:cs="Arial"/>
                <w:color w:val="000000"/>
                <w:sz w:val="20"/>
                <w:szCs w:val="20"/>
              </w:rPr>
              <w:br/>
              <w:t xml:space="preserve">w konkretnym projekcie. </w:t>
            </w:r>
          </w:p>
          <w:p w14:paraId="5C7C74FA" w14:textId="77777777" w:rsidR="00B759A0" w:rsidRPr="00B759A0" w:rsidRDefault="00B759A0" w:rsidP="00B759A0">
            <w:pPr>
              <w:spacing w:after="40" w:line="240" w:lineRule="auto"/>
              <w:rPr>
                <w:rFonts w:eastAsia="Times New Roman" w:cs="Arial"/>
                <w:color w:val="000000"/>
                <w:sz w:val="20"/>
                <w:szCs w:val="20"/>
                <w:u w:val="single"/>
              </w:rPr>
            </w:pPr>
            <w:r w:rsidRPr="00B759A0">
              <w:rPr>
                <w:rFonts w:eastAsia="Times New Roman" w:cs="Arial"/>
                <w:color w:val="000000"/>
                <w:sz w:val="20"/>
                <w:szCs w:val="20"/>
                <w:u w:val="single"/>
              </w:rPr>
              <w:t xml:space="preserve">Analiza musi zawierać: </w:t>
            </w:r>
          </w:p>
          <w:p w14:paraId="2DA080F3" w14:textId="77777777" w:rsidR="00B759A0" w:rsidRPr="00B759A0" w:rsidRDefault="00B759A0" w:rsidP="00B759A0">
            <w:pPr>
              <w:spacing w:after="40" w:line="240" w:lineRule="auto"/>
              <w:ind w:left="184" w:hanging="184"/>
              <w:rPr>
                <w:rFonts w:eastAsia="Times New Roman" w:cs="Arial"/>
                <w:color w:val="000000"/>
                <w:sz w:val="20"/>
                <w:szCs w:val="20"/>
              </w:rPr>
            </w:pPr>
            <w:r w:rsidRPr="00B759A0">
              <w:rPr>
                <w:rFonts w:eastAsia="Times New Roman" w:cs="Arial"/>
                <w:color w:val="000000"/>
                <w:sz w:val="20"/>
                <w:szCs w:val="20"/>
              </w:rPr>
              <w:t xml:space="preserve">a) potrzeby uczniów w zakresie ich lepszego przygotowania do dalszych etapów kształcenia i poruszania się na rynku pracy,  </w:t>
            </w:r>
          </w:p>
          <w:p w14:paraId="017FB3DC" w14:textId="77777777" w:rsidR="00B759A0" w:rsidRPr="00B759A0" w:rsidRDefault="00B759A0" w:rsidP="00B759A0">
            <w:pPr>
              <w:spacing w:after="40" w:line="240" w:lineRule="auto"/>
              <w:ind w:left="184" w:hanging="184"/>
              <w:rPr>
                <w:rFonts w:eastAsia="Times New Roman" w:cs="Arial"/>
                <w:color w:val="000000"/>
                <w:sz w:val="20"/>
                <w:szCs w:val="20"/>
              </w:rPr>
            </w:pPr>
            <w:r w:rsidRPr="00B759A0">
              <w:rPr>
                <w:rFonts w:eastAsia="Times New Roman" w:cs="Arial"/>
                <w:color w:val="000000"/>
                <w:sz w:val="20"/>
                <w:szCs w:val="20"/>
              </w:rPr>
              <w:t>b) potrzeby nauczycieli w zakresie doskonalenia kompetencji zawodowych np. w zakresie pedagogiki specjalnej (jeśli dotyczy),</w:t>
            </w:r>
          </w:p>
          <w:p w14:paraId="1B23C0A3"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oraz  </w:t>
            </w:r>
          </w:p>
          <w:p w14:paraId="45A1EC28"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c) potrzeby szkoły/ placówki systemu oświaty dotyczące wyposażenia </w:t>
            </w:r>
            <w:r w:rsidRPr="00B759A0">
              <w:rPr>
                <w:rFonts w:eastAsia="Times New Roman" w:cs="Garamond"/>
                <w:sz w:val="20"/>
                <w:szCs w:val="20"/>
              </w:rPr>
              <w:t>(jeśli dotyczy),</w:t>
            </w:r>
          </w:p>
          <w:p w14:paraId="6FED8FAF"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 w przypadku projektu obejmującego działania  </w:t>
            </w:r>
            <w:r w:rsidRPr="00B759A0">
              <w:rPr>
                <w:rFonts w:eastAsia="Times New Roman" w:cs="Arial"/>
                <w:color w:val="000000"/>
                <w:sz w:val="20"/>
                <w:szCs w:val="20"/>
              </w:rPr>
              <w:br/>
              <w:t xml:space="preserve">w zakresie wyposażania szkolnych pracowni </w:t>
            </w:r>
            <w:r w:rsidRPr="00B759A0">
              <w:rPr>
                <w:rFonts w:eastAsia="Times New Roman" w:cs="Arial"/>
                <w:color w:val="000000"/>
                <w:sz w:val="20"/>
                <w:szCs w:val="20"/>
              </w:rPr>
              <w:br/>
              <w:t>w narzędzia do nauczania przedmiotów przyrodniczych i/lub matematyki,  analiza musi zawierać wnioski z przeprowadzonego spisu inwentarza oraz ocenę stanu technicznego posiadanego wyposażenia.</w:t>
            </w:r>
          </w:p>
          <w:p w14:paraId="07AE2A4F" w14:textId="77777777" w:rsidR="00B759A0" w:rsidRPr="00B759A0" w:rsidRDefault="00B759A0" w:rsidP="00B759A0">
            <w:pPr>
              <w:autoSpaceDE w:val="0"/>
              <w:autoSpaceDN w:val="0"/>
              <w:adjustRightInd w:val="0"/>
              <w:spacing w:before="60" w:after="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77" w:type="pct"/>
          </w:tcPr>
          <w:p w14:paraId="3F99C43C"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0909F9BB"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w:t>
            </w:r>
            <w:r w:rsidRPr="00B759A0">
              <w:rPr>
                <w:rFonts w:eastAsia="Times New Roman" w:cs="Arial"/>
                <w:color w:val="000000"/>
                <w:sz w:val="20"/>
                <w:szCs w:val="20"/>
              </w:rPr>
              <w:lastRenderedPageBreak/>
              <w:t xml:space="preserve">skutkuje odrzuceniem wniosku. </w:t>
            </w:r>
          </w:p>
          <w:p w14:paraId="5EBE3CCB" w14:textId="77777777" w:rsidR="00B759A0" w:rsidRPr="00B759A0" w:rsidRDefault="00B759A0" w:rsidP="00B759A0">
            <w:pPr>
              <w:spacing w:after="0" w:line="240" w:lineRule="auto"/>
              <w:rPr>
                <w:rFonts w:eastAsia="Times New Roman" w:cs="Arial"/>
                <w:color w:val="000000"/>
                <w:sz w:val="20"/>
                <w:szCs w:val="20"/>
              </w:rPr>
            </w:pPr>
          </w:p>
        </w:tc>
        <w:tc>
          <w:tcPr>
            <w:tcW w:w="652" w:type="pct"/>
            <w:gridSpan w:val="2"/>
          </w:tcPr>
          <w:p w14:paraId="432F2AFC"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Kryterium weryfikowane na </w:t>
            </w:r>
            <w:r w:rsidRPr="00B759A0">
              <w:rPr>
                <w:rFonts w:eastAsia="Times New Roman" w:cs="Arial"/>
                <w:color w:val="000000"/>
                <w:sz w:val="20"/>
                <w:szCs w:val="20"/>
              </w:rPr>
              <w:lastRenderedPageBreak/>
              <w:t>etapie oceny merytorycznej.</w:t>
            </w:r>
          </w:p>
        </w:tc>
        <w:tc>
          <w:tcPr>
            <w:tcW w:w="577" w:type="pct"/>
            <w:vAlign w:val="center"/>
          </w:tcPr>
          <w:p w14:paraId="0390ED54"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1 – 3 </w:t>
            </w:r>
          </w:p>
        </w:tc>
      </w:tr>
      <w:tr w:rsidR="00B759A0" w:rsidRPr="00B759A0" w14:paraId="240AFF68" w14:textId="77777777" w:rsidTr="0061354D">
        <w:trPr>
          <w:trHeight w:val="57"/>
        </w:trPr>
        <w:tc>
          <w:tcPr>
            <w:tcW w:w="247" w:type="pct"/>
            <w:vAlign w:val="center"/>
          </w:tcPr>
          <w:p w14:paraId="5085F844" w14:textId="77777777" w:rsidR="00B759A0" w:rsidRPr="00B759A0" w:rsidRDefault="00B759A0" w:rsidP="00B759A0">
            <w:pPr>
              <w:numPr>
                <w:ilvl w:val="0"/>
                <w:numId w:val="106"/>
              </w:numPr>
              <w:spacing w:after="0" w:line="240" w:lineRule="auto"/>
              <w:contextualSpacing/>
              <w:jc w:val="both"/>
              <w:rPr>
                <w:rFonts w:eastAsia="Calibri" w:cs="Times New Roman"/>
                <w:sz w:val="20"/>
                <w:szCs w:val="20"/>
                <w:lang w:eastAsia="en-US"/>
              </w:rPr>
            </w:pPr>
          </w:p>
        </w:tc>
        <w:tc>
          <w:tcPr>
            <w:tcW w:w="1088" w:type="pct"/>
            <w:gridSpan w:val="2"/>
          </w:tcPr>
          <w:p w14:paraId="3E923640"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Projekt realizowany jest </w:t>
            </w:r>
            <w:r w:rsidRPr="00B759A0">
              <w:rPr>
                <w:rFonts w:eastAsia="Times New Roman" w:cs="Garamond"/>
                <w:sz w:val="20"/>
                <w:szCs w:val="20"/>
              </w:rPr>
              <w:br/>
              <w:t xml:space="preserve">w szkole/placówce systemu  </w:t>
            </w:r>
            <w:r w:rsidRPr="00B759A0">
              <w:rPr>
                <w:rFonts w:eastAsia="Times New Roman" w:cs="Garamond"/>
                <w:sz w:val="20"/>
                <w:szCs w:val="20"/>
              </w:rPr>
              <w:lastRenderedPageBreak/>
              <w:t xml:space="preserve">oświaty, w której uczniowie uzyskali w 2016 roku wyniki </w:t>
            </w:r>
            <w:r w:rsidRPr="00B759A0">
              <w:rPr>
                <w:rFonts w:eastAsia="Times New Roman" w:cs="Garamond"/>
                <w:sz w:val="20"/>
                <w:szCs w:val="20"/>
              </w:rPr>
              <w:br/>
              <w:t>z egzaminów zewnętrznych szóstoklasistów na poziomie niższym niż średnia dla województwa świętokrzyskiego</w:t>
            </w:r>
            <w:r w:rsidRPr="00B759A0">
              <w:rPr>
                <w:rFonts w:eastAsia="Times New Roman" w:cs="Garamond"/>
                <w:sz w:val="20"/>
                <w:szCs w:val="20"/>
              </w:rPr>
              <w:br/>
              <w:t xml:space="preserve"> lub projekt realizowany jest w szkole specjalnej.</w:t>
            </w:r>
          </w:p>
          <w:p w14:paraId="0A37FE29" w14:textId="77777777" w:rsidR="00B759A0" w:rsidRPr="00B759A0" w:rsidRDefault="00B759A0" w:rsidP="00B759A0">
            <w:pPr>
              <w:spacing w:after="0" w:line="240" w:lineRule="auto"/>
              <w:rPr>
                <w:rFonts w:eastAsia="Times New Roman" w:cs="Arial"/>
                <w:color w:val="000000"/>
                <w:sz w:val="20"/>
                <w:szCs w:val="20"/>
              </w:rPr>
            </w:pPr>
          </w:p>
        </w:tc>
        <w:tc>
          <w:tcPr>
            <w:tcW w:w="1659" w:type="pct"/>
          </w:tcPr>
          <w:p w14:paraId="211E1442"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lastRenderedPageBreak/>
              <w:t xml:space="preserve">Kryterium ma na celu wyrównywanie dysproporcji </w:t>
            </w:r>
            <w:r w:rsidRPr="00B759A0">
              <w:rPr>
                <w:rFonts w:eastAsia="Calibri" w:cs="Arial"/>
                <w:sz w:val="20"/>
                <w:szCs w:val="20"/>
              </w:rPr>
              <w:br/>
              <w:t xml:space="preserve">w jakości kształcenia w odniesieniu do osiąganych przez </w:t>
            </w:r>
            <w:r w:rsidRPr="00B759A0">
              <w:rPr>
                <w:rFonts w:eastAsia="Calibri" w:cs="Arial"/>
                <w:sz w:val="20"/>
                <w:szCs w:val="20"/>
              </w:rPr>
              <w:lastRenderedPageBreak/>
              <w:t xml:space="preserve">szkoły lub placówki systemu oświaty wyników ze sprawdzianu ucznia kończącego szkołę podstawową. </w:t>
            </w:r>
            <w:r w:rsidRPr="00B759A0">
              <w:rPr>
                <w:rFonts w:eastAsia="Calibri" w:cs="Arial"/>
                <w:sz w:val="20"/>
                <w:szCs w:val="20"/>
              </w:rPr>
              <w:br/>
              <w:t>Weryfikacja kryterium nastąpi w oparciu o wyniki szkół/ placówek systemu oświaty ze sprawdzianu szóstoklasisty, będące na poziomie niższym niż średnia dla województwa świętokrzyskiego wykazana w „Wynikach szkół ze sprawdzianu w 2016 roku ‘’- dane OKE  Łódź, tj.:</w:t>
            </w:r>
          </w:p>
          <w:p w14:paraId="19FBE5A5" w14:textId="77777777" w:rsidR="00B759A0" w:rsidRPr="00B759A0" w:rsidRDefault="00B759A0" w:rsidP="00B759A0">
            <w:pPr>
              <w:numPr>
                <w:ilvl w:val="0"/>
                <w:numId w:val="115"/>
              </w:num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z części I (≤ 61%) </w:t>
            </w:r>
          </w:p>
          <w:p w14:paraId="6FA5B139"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t>lub</w:t>
            </w:r>
          </w:p>
          <w:p w14:paraId="428CC015" w14:textId="77777777" w:rsidR="00B759A0" w:rsidRPr="00B759A0" w:rsidRDefault="00B759A0" w:rsidP="00B759A0">
            <w:pPr>
              <w:numPr>
                <w:ilvl w:val="0"/>
                <w:numId w:val="115"/>
              </w:num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z części II (≤ 69% dla j. angielskiego, </w:t>
            </w:r>
            <w:r w:rsidRPr="00B759A0">
              <w:rPr>
                <w:rFonts w:eastAsia="Calibri" w:cs="Arial"/>
                <w:sz w:val="20"/>
                <w:szCs w:val="20"/>
              </w:rPr>
              <w:br/>
              <w:t xml:space="preserve">                   ≤ 61% dla j. niemieckiego),</w:t>
            </w:r>
          </w:p>
          <w:p w14:paraId="2CB1C085"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t>lub</w:t>
            </w:r>
          </w:p>
          <w:p w14:paraId="3A336E75" w14:textId="77777777" w:rsidR="00B759A0" w:rsidRPr="00B759A0" w:rsidRDefault="00B759A0" w:rsidP="00B759A0">
            <w:pPr>
              <w:numPr>
                <w:ilvl w:val="0"/>
                <w:numId w:val="115"/>
              </w:numPr>
              <w:autoSpaceDE w:val="0"/>
              <w:autoSpaceDN w:val="0"/>
              <w:adjustRightInd w:val="0"/>
              <w:spacing w:after="0" w:line="240" w:lineRule="auto"/>
              <w:rPr>
                <w:rFonts w:eastAsia="Calibri" w:cs="Arial"/>
                <w:sz w:val="20"/>
                <w:szCs w:val="20"/>
              </w:rPr>
            </w:pPr>
            <w:r w:rsidRPr="00B759A0">
              <w:rPr>
                <w:rFonts w:eastAsia="Calibri" w:cs="Arial"/>
                <w:sz w:val="20"/>
                <w:szCs w:val="20"/>
              </w:rPr>
              <w:t>odnieść wynik z egzaminu w ramach konkretnego przedmiotu (matematyka lub język obcy) do wskazanych średnich dla województwa z tych przedmiotów:</w:t>
            </w:r>
          </w:p>
          <w:p w14:paraId="6221448F" w14:textId="77777777" w:rsidR="00B759A0" w:rsidRPr="00B759A0" w:rsidRDefault="00B759A0" w:rsidP="00B759A0">
            <w:pPr>
              <w:numPr>
                <w:ilvl w:val="0"/>
                <w:numId w:val="118"/>
              </w:numPr>
              <w:autoSpaceDE w:val="0"/>
              <w:autoSpaceDN w:val="0"/>
              <w:spacing w:before="60" w:after="0" w:line="240" w:lineRule="auto"/>
              <w:contextualSpacing/>
              <w:rPr>
                <w:rFonts w:eastAsia="Calibri" w:cs="Arial"/>
                <w:sz w:val="20"/>
                <w:szCs w:val="20"/>
              </w:rPr>
            </w:pPr>
            <w:r w:rsidRPr="00B759A0">
              <w:rPr>
                <w:rFonts w:eastAsia="Calibri" w:cs="Arial"/>
                <w:sz w:val="20"/>
                <w:szCs w:val="20"/>
              </w:rPr>
              <w:t xml:space="preserve">≤ 53% dla matematyki, </w:t>
            </w:r>
          </w:p>
          <w:p w14:paraId="31501BC9" w14:textId="77777777" w:rsidR="00B759A0" w:rsidRPr="00B759A0" w:rsidRDefault="00B759A0" w:rsidP="00B759A0">
            <w:pPr>
              <w:numPr>
                <w:ilvl w:val="0"/>
                <w:numId w:val="118"/>
              </w:numPr>
              <w:autoSpaceDE w:val="0"/>
              <w:autoSpaceDN w:val="0"/>
              <w:spacing w:before="60" w:after="0" w:line="240" w:lineRule="auto"/>
              <w:contextualSpacing/>
              <w:rPr>
                <w:rFonts w:eastAsia="Calibri" w:cs="Arial"/>
                <w:sz w:val="20"/>
                <w:szCs w:val="20"/>
              </w:rPr>
            </w:pPr>
            <w:r w:rsidRPr="00B759A0">
              <w:rPr>
                <w:rFonts w:eastAsia="Calibri" w:cs="Arial"/>
                <w:sz w:val="20"/>
                <w:szCs w:val="20"/>
              </w:rPr>
              <w:t xml:space="preserve">≤ 69% dla j. angielskiego, </w:t>
            </w:r>
          </w:p>
          <w:p w14:paraId="6946AED5" w14:textId="77777777" w:rsidR="00B759A0" w:rsidRPr="00B759A0" w:rsidRDefault="00B759A0" w:rsidP="00B759A0">
            <w:pPr>
              <w:numPr>
                <w:ilvl w:val="0"/>
                <w:numId w:val="118"/>
              </w:numPr>
              <w:autoSpaceDE w:val="0"/>
              <w:autoSpaceDN w:val="0"/>
              <w:adjustRightInd w:val="0"/>
              <w:spacing w:before="60" w:after="0" w:line="240" w:lineRule="auto"/>
              <w:ind w:left="42" w:firstLine="318"/>
              <w:contextualSpacing/>
              <w:rPr>
                <w:rFonts w:eastAsia="Calibri" w:cs="Arial"/>
                <w:b/>
                <w:sz w:val="20"/>
                <w:szCs w:val="20"/>
              </w:rPr>
            </w:pPr>
            <w:r w:rsidRPr="00B759A0">
              <w:rPr>
                <w:rFonts w:eastAsia="Calibri" w:cs="Arial"/>
                <w:sz w:val="20"/>
                <w:szCs w:val="20"/>
              </w:rPr>
              <w:t>≤ 61% dla j. niemieckiego.</w:t>
            </w:r>
            <w:r w:rsidRPr="00B759A0">
              <w:rPr>
                <w:rFonts w:eastAsia="Calibri" w:cs="Arial"/>
                <w:sz w:val="20"/>
                <w:szCs w:val="20"/>
                <w:lang w:eastAsia="en-US"/>
              </w:rPr>
              <w:br/>
            </w:r>
            <w:r w:rsidRPr="00B759A0">
              <w:rPr>
                <w:rFonts w:eastAsia="Calibri" w:cs="Arial"/>
                <w:b/>
                <w:sz w:val="20"/>
                <w:szCs w:val="20"/>
              </w:rPr>
              <w:t>W przypadku realizacji projektu w szkole  specjalnej powyższe wymagania nie obowiązują.</w:t>
            </w:r>
          </w:p>
          <w:p w14:paraId="57ADFFCA"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Kryterium nie dotyczy szkół, które w 2016 r. nie przeprowadziły  egzaminów zewnętrznych szóstoklasistów.  </w:t>
            </w:r>
          </w:p>
          <w:p w14:paraId="493ABD20" w14:textId="77777777" w:rsidR="00B759A0" w:rsidRPr="00B759A0" w:rsidRDefault="00B759A0" w:rsidP="00B759A0">
            <w:pPr>
              <w:spacing w:after="40" w:line="240" w:lineRule="auto"/>
              <w:rPr>
                <w:rFonts w:eastAsia="Times New Roman" w:cs="Arial"/>
                <w:color w:val="000000"/>
                <w:sz w:val="20"/>
                <w:szCs w:val="20"/>
              </w:rPr>
            </w:pPr>
            <w:r w:rsidRPr="00B759A0">
              <w:rPr>
                <w:rFonts w:eastAsia="Calibri" w:cs="Arial"/>
                <w:sz w:val="20"/>
                <w:szCs w:val="20"/>
              </w:rPr>
              <w:t>Kryterium zostanie zweryfikowane na podstawie zapisów we wniosku o dofinansowanie projektu.</w:t>
            </w:r>
          </w:p>
        </w:tc>
        <w:tc>
          <w:tcPr>
            <w:tcW w:w="777" w:type="pct"/>
          </w:tcPr>
          <w:p w14:paraId="6D765F2C"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712E000F"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w:t>
            </w:r>
            <w:r w:rsidRPr="00B759A0">
              <w:rPr>
                <w:rFonts w:eastAsia="Times New Roman" w:cs="Arial"/>
                <w:color w:val="000000"/>
                <w:sz w:val="20"/>
                <w:szCs w:val="20"/>
              </w:rPr>
              <w:lastRenderedPageBreak/>
              <w:t xml:space="preserve">skutkuje odrzuceniem wniosku. </w:t>
            </w:r>
          </w:p>
          <w:p w14:paraId="0CC54101" w14:textId="77777777" w:rsidR="00B759A0" w:rsidRPr="00B759A0" w:rsidRDefault="00B759A0" w:rsidP="00B759A0">
            <w:pPr>
              <w:spacing w:after="40" w:line="240" w:lineRule="auto"/>
              <w:rPr>
                <w:rFonts w:eastAsia="Times New Roman" w:cs="Arial"/>
                <w:color w:val="000000"/>
                <w:sz w:val="20"/>
                <w:szCs w:val="20"/>
              </w:rPr>
            </w:pPr>
          </w:p>
        </w:tc>
        <w:tc>
          <w:tcPr>
            <w:tcW w:w="652" w:type="pct"/>
            <w:gridSpan w:val="2"/>
          </w:tcPr>
          <w:p w14:paraId="065B791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Kryterium weryfikowane na </w:t>
            </w:r>
            <w:r w:rsidRPr="00B759A0">
              <w:rPr>
                <w:rFonts w:eastAsia="Times New Roman" w:cs="Arial"/>
                <w:color w:val="000000"/>
                <w:sz w:val="20"/>
                <w:szCs w:val="20"/>
              </w:rPr>
              <w:lastRenderedPageBreak/>
              <w:t>etapie oceny merytorycznej.</w:t>
            </w:r>
          </w:p>
        </w:tc>
        <w:tc>
          <w:tcPr>
            <w:tcW w:w="577" w:type="pct"/>
            <w:vAlign w:val="center"/>
          </w:tcPr>
          <w:p w14:paraId="7E4123E5"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1 – 3 </w:t>
            </w:r>
          </w:p>
        </w:tc>
      </w:tr>
      <w:tr w:rsidR="00B759A0" w:rsidRPr="00B759A0" w14:paraId="530CF22A" w14:textId="77777777" w:rsidTr="0061354D">
        <w:trPr>
          <w:trHeight w:val="57"/>
        </w:trPr>
        <w:tc>
          <w:tcPr>
            <w:tcW w:w="5000" w:type="pct"/>
            <w:gridSpan w:val="8"/>
            <w:shd w:val="clear" w:color="auto" w:fill="BFBFBF"/>
            <w:vAlign w:val="center"/>
          </w:tcPr>
          <w:p w14:paraId="54F4EBF5" w14:textId="77777777" w:rsidR="00B759A0" w:rsidRPr="00B759A0" w:rsidRDefault="00B759A0" w:rsidP="00B759A0">
            <w:pPr>
              <w:spacing w:after="0" w:line="240" w:lineRule="auto"/>
              <w:ind w:left="720"/>
              <w:contextualSpacing/>
              <w:jc w:val="center"/>
              <w:rPr>
                <w:rFonts w:eastAsia="Times New Roman" w:cs="Times New Roman"/>
                <w:b/>
                <w:sz w:val="24"/>
                <w:szCs w:val="24"/>
              </w:rPr>
            </w:pPr>
            <w:r w:rsidRPr="00B759A0">
              <w:rPr>
                <w:rFonts w:eastAsia="Times New Roman" w:cs="Times New Roman"/>
              </w:rPr>
              <w:lastRenderedPageBreak/>
              <w:br w:type="page"/>
            </w:r>
            <w:r w:rsidRPr="00B759A0">
              <w:rPr>
                <w:rFonts w:eastAsia="Times New Roman" w:cs="Times New Roman"/>
                <w:b/>
                <w:sz w:val="24"/>
                <w:szCs w:val="24"/>
              </w:rPr>
              <w:t>KRYTERIA PREMIUJĄCE - weryfikowane na etapie oceny merytorycznej</w:t>
            </w:r>
          </w:p>
        </w:tc>
      </w:tr>
      <w:tr w:rsidR="00B759A0" w:rsidRPr="00B759A0" w14:paraId="09C053C2" w14:textId="77777777" w:rsidTr="0061354D">
        <w:trPr>
          <w:trHeight w:val="57"/>
        </w:trPr>
        <w:tc>
          <w:tcPr>
            <w:tcW w:w="247" w:type="pct"/>
            <w:shd w:val="clear" w:color="auto" w:fill="BFBFBF"/>
            <w:vAlign w:val="center"/>
          </w:tcPr>
          <w:p w14:paraId="32B31F22"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088" w:type="pct"/>
            <w:gridSpan w:val="2"/>
            <w:shd w:val="clear" w:color="auto" w:fill="BFBFBF"/>
            <w:vAlign w:val="center"/>
          </w:tcPr>
          <w:p w14:paraId="1CBE2815"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Nazwa kryterium</w:t>
            </w:r>
          </w:p>
        </w:tc>
        <w:tc>
          <w:tcPr>
            <w:tcW w:w="1659" w:type="pct"/>
            <w:shd w:val="clear" w:color="auto" w:fill="BFBFBF"/>
            <w:vAlign w:val="center"/>
          </w:tcPr>
          <w:p w14:paraId="4614611B"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Definicja</w:t>
            </w:r>
          </w:p>
        </w:tc>
        <w:tc>
          <w:tcPr>
            <w:tcW w:w="800" w:type="pct"/>
            <w:gridSpan w:val="2"/>
            <w:shd w:val="clear" w:color="auto" w:fill="BFBFBF"/>
            <w:vAlign w:val="center"/>
          </w:tcPr>
          <w:p w14:paraId="16DE1A7C"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 xml:space="preserve">Opis znaczenia </w:t>
            </w:r>
          </w:p>
        </w:tc>
        <w:tc>
          <w:tcPr>
            <w:tcW w:w="629" w:type="pct"/>
            <w:shd w:val="clear" w:color="auto" w:fill="BFBFBF"/>
            <w:vAlign w:val="center"/>
          </w:tcPr>
          <w:p w14:paraId="61AABA12"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Waga punktowa</w:t>
            </w:r>
          </w:p>
        </w:tc>
        <w:tc>
          <w:tcPr>
            <w:tcW w:w="577" w:type="pct"/>
            <w:shd w:val="clear" w:color="auto" w:fill="BFBFBF"/>
            <w:vAlign w:val="center"/>
          </w:tcPr>
          <w:p w14:paraId="6DB13920"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 xml:space="preserve">Stosuje się </w:t>
            </w:r>
            <w:r w:rsidRPr="00B759A0">
              <w:rPr>
                <w:rFonts w:eastAsia="Times New Roman" w:cs="Times New Roman"/>
                <w:b/>
              </w:rPr>
              <w:br/>
              <w:t>do typu/typów</w:t>
            </w:r>
          </w:p>
          <w:p w14:paraId="42E972BE"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projektu/ów  (nr)</w:t>
            </w:r>
          </w:p>
          <w:p w14:paraId="10E3AF14" w14:textId="77777777" w:rsidR="00B759A0" w:rsidRPr="00B759A0" w:rsidRDefault="00B759A0" w:rsidP="00B759A0">
            <w:pPr>
              <w:spacing w:after="0" w:line="240" w:lineRule="auto"/>
              <w:jc w:val="center"/>
              <w:rPr>
                <w:rFonts w:eastAsia="Times New Roman" w:cs="Times New Roman"/>
                <w:b/>
                <w:szCs w:val="24"/>
              </w:rPr>
            </w:pPr>
          </w:p>
        </w:tc>
      </w:tr>
      <w:tr w:rsidR="00B759A0" w:rsidRPr="00B759A0" w14:paraId="310B4824" w14:textId="77777777" w:rsidTr="0061354D">
        <w:trPr>
          <w:trHeight w:val="57"/>
        </w:trPr>
        <w:tc>
          <w:tcPr>
            <w:tcW w:w="247" w:type="pct"/>
            <w:vAlign w:val="center"/>
          </w:tcPr>
          <w:p w14:paraId="3259E383" w14:textId="77777777" w:rsidR="00B759A0" w:rsidRPr="00B759A0" w:rsidRDefault="00B759A0" w:rsidP="00B759A0">
            <w:pPr>
              <w:numPr>
                <w:ilvl w:val="0"/>
                <w:numId w:val="117"/>
              </w:numPr>
              <w:spacing w:after="0" w:line="240" w:lineRule="auto"/>
              <w:contextualSpacing/>
              <w:jc w:val="center"/>
              <w:rPr>
                <w:rFonts w:eastAsia="Calibri" w:cs="Times New Roman"/>
                <w:sz w:val="20"/>
                <w:szCs w:val="20"/>
                <w:lang w:eastAsia="en-US"/>
              </w:rPr>
            </w:pPr>
          </w:p>
        </w:tc>
        <w:tc>
          <w:tcPr>
            <w:tcW w:w="1088" w:type="pct"/>
            <w:gridSpan w:val="2"/>
          </w:tcPr>
          <w:p w14:paraId="3D79EE9C"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ascii="Calibri" w:eastAsia="Calibri" w:hAnsi="Calibri" w:cs="Garamond"/>
                <w:color w:val="000000"/>
                <w:sz w:val="20"/>
                <w:szCs w:val="20"/>
              </w:rPr>
              <w:t xml:space="preserve">Projekt zakłada stworzenie nowych lub doposażenie istniejących </w:t>
            </w:r>
            <w:r w:rsidRPr="00B759A0">
              <w:rPr>
                <w:rFonts w:ascii="Calibri" w:eastAsia="Calibri" w:hAnsi="Calibri" w:cs="Garamond"/>
                <w:color w:val="000000"/>
                <w:sz w:val="20"/>
                <w:szCs w:val="20"/>
              </w:rPr>
              <w:lastRenderedPageBreak/>
              <w:t>pracowni międzyszkolnych.</w:t>
            </w:r>
          </w:p>
        </w:tc>
        <w:tc>
          <w:tcPr>
            <w:tcW w:w="1659" w:type="pct"/>
          </w:tcPr>
          <w:p w14:paraId="09C39E3B"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Projektodawca zobowiązany jest do zamieszczenia we wniosku informacji dotyczących utworzenia bądź </w:t>
            </w:r>
            <w:r w:rsidRPr="00B759A0">
              <w:rPr>
                <w:rFonts w:ascii="Calibri" w:eastAsia="Times New Roman" w:hAnsi="Calibri" w:cs="Arial"/>
                <w:sz w:val="20"/>
                <w:szCs w:val="20"/>
              </w:rPr>
              <w:lastRenderedPageBreak/>
              <w:t>doposażenia istniejących pracowni międzyszkolnych zlokalizowanych w szkole lub placówce systemu oświaty, podlegającej  pod dany organ prowadzący. Pracownie muszą być dostępne dla innych szkół lub placówek systemu oświaty funkcjonujących w ramach tego organu prowadzącego. Powyższe działanie ma na celu podniesienie efektywności kształcenia dla wszystkich podmiotów danego organu prowadzącego w zakresie matematyki i/lub przedmiotów przyrodniczych.</w:t>
            </w:r>
          </w:p>
          <w:p w14:paraId="309A02D2"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ascii="Calibri" w:eastAsia="Times New Roman" w:hAnsi="Calibri" w:cs="Arial"/>
                <w:sz w:val="20"/>
                <w:szCs w:val="20"/>
              </w:rPr>
              <w:t>Kryterium zostanie zweryfikowane na podstawie zapisów we wniosku o dofinansowanie projektu.</w:t>
            </w:r>
          </w:p>
        </w:tc>
        <w:tc>
          <w:tcPr>
            <w:tcW w:w="800" w:type="pct"/>
            <w:gridSpan w:val="2"/>
            <w:vMerge w:val="restart"/>
          </w:tcPr>
          <w:p w14:paraId="1F6AED69" w14:textId="77777777" w:rsidR="00B759A0" w:rsidRPr="00B759A0" w:rsidRDefault="00B759A0" w:rsidP="00B759A0">
            <w:pPr>
              <w:spacing w:after="12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Projekty, które otrzymały minimum punktowe od </w:t>
            </w:r>
            <w:r w:rsidRPr="00B759A0">
              <w:rPr>
                <w:rFonts w:eastAsia="Times New Roman" w:cs="Arial"/>
                <w:color w:val="000000"/>
                <w:sz w:val="20"/>
                <w:szCs w:val="20"/>
              </w:rPr>
              <w:lastRenderedPageBreak/>
              <w:t>obydwu oceniających  podczas oceny spełniania ogólnych kryteriów merytorycznych oraz spełniają kryteria premiujące otrzymują premię punktową (maksymalnie 40 punktów).</w:t>
            </w:r>
          </w:p>
          <w:p w14:paraId="642294AF" w14:textId="77777777" w:rsidR="00B759A0" w:rsidRPr="00B759A0" w:rsidRDefault="00B759A0" w:rsidP="00B759A0">
            <w:pPr>
              <w:spacing w:after="120" w:line="240" w:lineRule="auto"/>
              <w:rPr>
                <w:rFonts w:eastAsia="Times New Roman" w:cs="Arial"/>
                <w:color w:val="000000"/>
                <w:sz w:val="20"/>
                <w:szCs w:val="20"/>
              </w:rPr>
            </w:pPr>
            <w:r w:rsidRPr="00B759A0">
              <w:rPr>
                <w:rFonts w:eastAsia="Times New Roman" w:cs="Arial"/>
                <w:color w:val="000000"/>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1DAED89D" w14:textId="77777777" w:rsidR="00B759A0" w:rsidRPr="00B759A0" w:rsidRDefault="00B759A0" w:rsidP="00B759A0">
            <w:pPr>
              <w:spacing w:after="120" w:line="240" w:lineRule="auto"/>
              <w:rPr>
                <w:rFonts w:eastAsia="Times New Roman" w:cs="Arial"/>
                <w:color w:val="000000"/>
                <w:sz w:val="20"/>
                <w:szCs w:val="20"/>
              </w:rPr>
            </w:pPr>
            <w:r w:rsidRPr="00B759A0">
              <w:rPr>
                <w:rFonts w:eastAsia="Times New Roman" w:cs="Arial"/>
                <w:color w:val="000000"/>
                <w:sz w:val="20"/>
                <w:szCs w:val="20"/>
              </w:rPr>
              <w:t>Projekty, które nie spełniają kryteriów premiujących nie tracą punktów uzyskanych</w:t>
            </w:r>
          </w:p>
          <w:p w14:paraId="57B8CD1C" w14:textId="77777777" w:rsidR="00B759A0" w:rsidRPr="00B759A0" w:rsidRDefault="00B759A0" w:rsidP="00B759A0">
            <w:pPr>
              <w:spacing w:after="120" w:line="240" w:lineRule="auto"/>
              <w:rPr>
                <w:rFonts w:eastAsia="Times New Roman" w:cs="Arial"/>
                <w:color w:val="000000"/>
                <w:sz w:val="20"/>
                <w:szCs w:val="20"/>
              </w:rPr>
            </w:pPr>
            <w:r w:rsidRPr="00B759A0">
              <w:rPr>
                <w:rFonts w:eastAsia="Times New Roman" w:cs="Arial"/>
                <w:color w:val="000000"/>
                <w:sz w:val="20"/>
                <w:szCs w:val="20"/>
              </w:rPr>
              <w:t xml:space="preserve"> w ramach oceny merytorycznej.</w:t>
            </w:r>
          </w:p>
        </w:tc>
        <w:tc>
          <w:tcPr>
            <w:tcW w:w="629" w:type="pct"/>
            <w:vAlign w:val="center"/>
          </w:tcPr>
          <w:p w14:paraId="67A18F59"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lastRenderedPageBreak/>
              <w:t>10</w:t>
            </w:r>
          </w:p>
        </w:tc>
        <w:tc>
          <w:tcPr>
            <w:tcW w:w="577" w:type="pct"/>
            <w:vAlign w:val="center"/>
          </w:tcPr>
          <w:p w14:paraId="3C0543EA"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Arial"/>
                <w:sz w:val="20"/>
                <w:szCs w:val="20"/>
              </w:rPr>
              <w:t>2</w:t>
            </w:r>
          </w:p>
        </w:tc>
      </w:tr>
      <w:tr w:rsidR="00B759A0" w:rsidRPr="00B759A0" w14:paraId="6F9AACE9" w14:textId="77777777" w:rsidTr="0061354D">
        <w:trPr>
          <w:trHeight w:val="57"/>
        </w:trPr>
        <w:tc>
          <w:tcPr>
            <w:tcW w:w="247" w:type="pct"/>
            <w:vAlign w:val="center"/>
          </w:tcPr>
          <w:p w14:paraId="18DB68A5" w14:textId="77777777" w:rsidR="00B759A0" w:rsidRPr="00B759A0" w:rsidRDefault="00B759A0" w:rsidP="00B759A0">
            <w:pPr>
              <w:numPr>
                <w:ilvl w:val="0"/>
                <w:numId w:val="117"/>
              </w:numPr>
              <w:spacing w:after="0" w:line="240" w:lineRule="auto"/>
              <w:contextualSpacing/>
              <w:jc w:val="center"/>
              <w:rPr>
                <w:rFonts w:eastAsia="Calibri" w:cs="Times New Roman"/>
                <w:sz w:val="20"/>
                <w:szCs w:val="20"/>
                <w:lang w:eastAsia="en-US"/>
              </w:rPr>
            </w:pPr>
          </w:p>
        </w:tc>
        <w:tc>
          <w:tcPr>
            <w:tcW w:w="1088" w:type="pct"/>
            <w:gridSpan w:val="2"/>
          </w:tcPr>
          <w:p w14:paraId="344A3412"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ascii="Calibri" w:eastAsia="Calibri" w:hAnsi="Calibri" w:cs="Arial"/>
                <w:color w:val="000000"/>
                <w:sz w:val="20"/>
                <w:szCs w:val="20"/>
              </w:rPr>
              <w:t xml:space="preserve">Projekt zakłada działania na rzecz doskonalenia umiejętności, kompetencji lub kwalifikacji nauczycieli </w:t>
            </w:r>
            <w:r w:rsidRPr="00B759A0">
              <w:rPr>
                <w:rFonts w:ascii="Calibri" w:eastAsia="Calibri" w:hAnsi="Calibri" w:cs="Arial"/>
                <w:color w:val="000000"/>
                <w:sz w:val="20"/>
                <w:szCs w:val="20"/>
              </w:rPr>
              <w:br/>
              <w:t>w zakresie pedagogiki specjalnej i/lub kompetencji wychowawczych.</w:t>
            </w:r>
          </w:p>
        </w:tc>
        <w:tc>
          <w:tcPr>
            <w:tcW w:w="1659" w:type="pct"/>
          </w:tcPr>
          <w:p w14:paraId="1DBC5DE0"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Projektodawca zakłada działania, które wpłyną na podwyższenie umiejętności, kompetencji lub kwalifikacji nauczycieli w zakresie pedagogiki specjalnej i/lub kompetencji wychowawczych, przyczyniających się do wyższej jakości działań w obszarze edukacji. Działania związane z  podnoszeniem kompetencji nauczycieli powinny wynikać z analizy zapotrzebowania szkoły/placówki systemu oświaty i  przyczyniać się do doskonalenia metod nauczania i wychowania w trakcie trwania projektu i/lub po jego zakończeniu.</w:t>
            </w:r>
          </w:p>
          <w:p w14:paraId="5E6A0ADA" w14:textId="77777777" w:rsidR="00B759A0" w:rsidRPr="00B759A0" w:rsidRDefault="00B759A0" w:rsidP="00B759A0">
            <w:pPr>
              <w:spacing w:after="0" w:line="240" w:lineRule="auto"/>
              <w:jc w:val="both"/>
              <w:rPr>
                <w:rFonts w:eastAsia="Times New Roman" w:cs="Arial"/>
                <w:color w:val="000000"/>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800" w:type="pct"/>
            <w:gridSpan w:val="2"/>
            <w:vMerge/>
          </w:tcPr>
          <w:p w14:paraId="252F3B0B" w14:textId="77777777" w:rsidR="00B759A0" w:rsidRPr="00B759A0" w:rsidRDefault="00B759A0" w:rsidP="00B759A0">
            <w:pPr>
              <w:spacing w:after="120" w:line="240" w:lineRule="auto"/>
              <w:jc w:val="center"/>
              <w:rPr>
                <w:rFonts w:eastAsia="Times New Roman" w:cs="Arial"/>
                <w:color w:val="000000"/>
                <w:sz w:val="20"/>
                <w:szCs w:val="20"/>
              </w:rPr>
            </w:pPr>
          </w:p>
        </w:tc>
        <w:tc>
          <w:tcPr>
            <w:tcW w:w="629" w:type="pct"/>
            <w:vAlign w:val="center"/>
          </w:tcPr>
          <w:p w14:paraId="1FF8D36A"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t>10</w:t>
            </w:r>
          </w:p>
        </w:tc>
        <w:tc>
          <w:tcPr>
            <w:tcW w:w="577" w:type="pct"/>
            <w:vAlign w:val="center"/>
          </w:tcPr>
          <w:p w14:paraId="27D348C0"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Arial"/>
                <w:sz w:val="20"/>
                <w:szCs w:val="20"/>
              </w:rPr>
              <w:t>3</w:t>
            </w:r>
          </w:p>
        </w:tc>
      </w:tr>
      <w:tr w:rsidR="00B759A0" w:rsidRPr="00B759A0" w14:paraId="05657292" w14:textId="77777777" w:rsidTr="0061354D">
        <w:trPr>
          <w:trHeight w:val="57"/>
        </w:trPr>
        <w:tc>
          <w:tcPr>
            <w:tcW w:w="247" w:type="pct"/>
            <w:vAlign w:val="center"/>
          </w:tcPr>
          <w:p w14:paraId="1BE86B92" w14:textId="77777777" w:rsidR="00B759A0" w:rsidRPr="00B759A0" w:rsidRDefault="00B759A0" w:rsidP="00B759A0">
            <w:pPr>
              <w:numPr>
                <w:ilvl w:val="0"/>
                <w:numId w:val="117"/>
              </w:numPr>
              <w:spacing w:after="0" w:line="240" w:lineRule="auto"/>
              <w:contextualSpacing/>
              <w:jc w:val="center"/>
              <w:rPr>
                <w:rFonts w:eastAsia="Calibri" w:cs="Times New Roman"/>
                <w:sz w:val="20"/>
                <w:szCs w:val="20"/>
                <w:lang w:eastAsia="en-US"/>
              </w:rPr>
            </w:pPr>
          </w:p>
        </w:tc>
        <w:tc>
          <w:tcPr>
            <w:tcW w:w="1088" w:type="pct"/>
            <w:gridSpan w:val="2"/>
          </w:tcPr>
          <w:p w14:paraId="3E737C5B"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t xml:space="preserve">Projekt zakłada wykorzystywanie </w:t>
            </w:r>
            <w:r w:rsidRPr="00B759A0">
              <w:rPr>
                <w:rFonts w:ascii="Calibri" w:eastAsia="Calibri" w:hAnsi="Calibri" w:cs="Times New Roman"/>
                <w:sz w:val="20"/>
                <w:szCs w:val="20"/>
              </w:rPr>
              <w:br/>
              <w:t>e-podręczników lub e-zasobów/e-materiałów dydaktycznych opracowanych ze środków EFS w latach 2007-2013 i 2014-2020, które zostały dopuszczone do użytku szkolnego przez MEN.</w:t>
            </w:r>
          </w:p>
        </w:tc>
        <w:tc>
          <w:tcPr>
            <w:tcW w:w="1659" w:type="pct"/>
          </w:tcPr>
          <w:p w14:paraId="6F76915D"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Projektodawca zakłada w projekcie zadania  z wykorzystaniem e-podręczników lub e-zasobów/e-materiałów dydaktycznych opracowanych ze środków EFS w latach 2007-2013 i 2014-2020, które zostały dopuszczone do użytku szkolnego przez MEN.</w:t>
            </w:r>
          </w:p>
          <w:p w14:paraId="32B3829D"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800" w:type="pct"/>
            <w:gridSpan w:val="2"/>
            <w:vMerge/>
          </w:tcPr>
          <w:p w14:paraId="2BA6952E" w14:textId="77777777" w:rsidR="00B759A0" w:rsidRPr="00B759A0" w:rsidRDefault="00B759A0" w:rsidP="00B759A0">
            <w:pPr>
              <w:spacing w:after="120" w:line="240" w:lineRule="auto"/>
              <w:jc w:val="center"/>
              <w:rPr>
                <w:rFonts w:eastAsia="Times New Roman" w:cs="Arial"/>
                <w:color w:val="000000"/>
                <w:sz w:val="20"/>
                <w:szCs w:val="20"/>
              </w:rPr>
            </w:pPr>
          </w:p>
        </w:tc>
        <w:tc>
          <w:tcPr>
            <w:tcW w:w="629" w:type="pct"/>
            <w:vAlign w:val="center"/>
          </w:tcPr>
          <w:p w14:paraId="30B5DEE0"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t>10</w:t>
            </w:r>
          </w:p>
        </w:tc>
        <w:tc>
          <w:tcPr>
            <w:tcW w:w="577" w:type="pct"/>
            <w:vAlign w:val="center"/>
          </w:tcPr>
          <w:p w14:paraId="4C34170F"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Arial"/>
                <w:sz w:val="20"/>
                <w:szCs w:val="20"/>
              </w:rPr>
              <w:t>1 – 3</w:t>
            </w:r>
          </w:p>
        </w:tc>
      </w:tr>
      <w:tr w:rsidR="00B759A0" w:rsidRPr="00B759A0" w14:paraId="3B3BA5F0" w14:textId="77777777" w:rsidTr="0061354D">
        <w:trPr>
          <w:trHeight w:val="57"/>
        </w:trPr>
        <w:tc>
          <w:tcPr>
            <w:tcW w:w="247" w:type="pct"/>
            <w:vAlign w:val="center"/>
          </w:tcPr>
          <w:p w14:paraId="1FE8EF88" w14:textId="77777777" w:rsidR="00B759A0" w:rsidRPr="00B759A0" w:rsidRDefault="00B759A0" w:rsidP="00B759A0">
            <w:pPr>
              <w:numPr>
                <w:ilvl w:val="0"/>
                <w:numId w:val="117"/>
              </w:numPr>
              <w:spacing w:after="0" w:line="240" w:lineRule="auto"/>
              <w:contextualSpacing/>
              <w:jc w:val="center"/>
              <w:rPr>
                <w:rFonts w:eastAsia="Calibri" w:cs="Times New Roman"/>
                <w:sz w:val="20"/>
                <w:szCs w:val="20"/>
                <w:lang w:eastAsia="en-US"/>
              </w:rPr>
            </w:pPr>
          </w:p>
        </w:tc>
        <w:tc>
          <w:tcPr>
            <w:tcW w:w="1088" w:type="pct"/>
            <w:gridSpan w:val="2"/>
          </w:tcPr>
          <w:p w14:paraId="4639F97D"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Projekt zakłada działania</w:t>
            </w:r>
          </w:p>
          <w:p w14:paraId="39251C62"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Arial"/>
                <w:sz w:val="20"/>
                <w:szCs w:val="20"/>
              </w:rPr>
              <w:t xml:space="preserve">dla nauczycieli z wykorzystania w nauczaniu e-podręczników bądź </w:t>
            </w:r>
            <w:r w:rsidRPr="00B759A0">
              <w:rPr>
                <w:rFonts w:ascii="Calibri" w:eastAsia="Calibri" w:hAnsi="Calibri" w:cs="Arial"/>
                <w:sz w:val="20"/>
                <w:szCs w:val="20"/>
              </w:rPr>
              <w:br/>
              <w:t xml:space="preserve">e-zasobów/ e-materiałów dydaktycznych opracowanych ze środków EFS w latach 2007-2013 i </w:t>
            </w:r>
            <w:r w:rsidRPr="00B759A0">
              <w:rPr>
                <w:rFonts w:ascii="Calibri" w:eastAsia="Calibri" w:hAnsi="Calibri" w:cs="Arial"/>
                <w:sz w:val="20"/>
                <w:szCs w:val="20"/>
              </w:rPr>
              <w:lastRenderedPageBreak/>
              <w:t xml:space="preserve">2014-2020, które zostały dopuszczone do użytku szkolnego przez MEN. </w:t>
            </w:r>
          </w:p>
        </w:tc>
        <w:tc>
          <w:tcPr>
            <w:tcW w:w="1659" w:type="pct"/>
          </w:tcPr>
          <w:p w14:paraId="5FBEABA0"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lastRenderedPageBreak/>
              <w:t>Projektodawca zakłada  w projekcie działania</w:t>
            </w:r>
          </w:p>
          <w:p w14:paraId="30CAF2AA"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Arial"/>
                <w:sz w:val="20"/>
                <w:szCs w:val="20"/>
              </w:rPr>
              <w:t xml:space="preserve">w ramach których prowadzone będą szkolenia/zajęcia dla nauczycieli z wykorzystania w nauczaniu e-podręczników bądź e-zasobów/ e-materiałów dydaktycznych opracowanych ze  środków EFS w latach 2007-2013 i 2014-2020, które zostały dopuszczone do </w:t>
            </w:r>
            <w:r w:rsidRPr="00B759A0">
              <w:rPr>
                <w:rFonts w:ascii="Calibri" w:eastAsia="Calibri" w:hAnsi="Calibri" w:cs="Arial"/>
                <w:sz w:val="20"/>
                <w:szCs w:val="20"/>
              </w:rPr>
              <w:lastRenderedPageBreak/>
              <w:t>użytku szkolnego przez MEN.</w:t>
            </w:r>
          </w:p>
          <w:p w14:paraId="74CC3FEB"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800" w:type="pct"/>
            <w:gridSpan w:val="2"/>
            <w:vMerge/>
          </w:tcPr>
          <w:p w14:paraId="5ABD043E" w14:textId="77777777" w:rsidR="00B759A0" w:rsidRPr="00B759A0" w:rsidRDefault="00B759A0" w:rsidP="00B759A0">
            <w:pPr>
              <w:spacing w:after="120" w:line="240" w:lineRule="auto"/>
              <w:jc w:val="center"/>
              <w:rPr>
                <w:rFonts w:eastAsia="Times New Roman" w:cs="Arial"/>
                <w:color w:val="000000"/>
                <w:sz w:val="20"/>
                <w:szCs w:val="20"/>
              </w:rPr>
            </w:pPr>
          </w:p>
        </w:tc>
        <w:tc>
          <w:tcPr>
            <w:tcW w:w="629" w:type="pct"/>
            <w:vAlign w:val="center"/>
          </w:tcPr>
          <w:p w14:paraId="2058B1B1"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t>10</w:t>
            </w:r>
          </w:p>
        </w:tc>
        <w:tc>
          <w:tcPr>
            <w:tcW w:w="577" w:type="pct"/>
            <w:vAlign w:val="center"/>
          </w:tcPr>
          <w:p w14:paraId="05A58DC0"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Arial"/>
                <w:sz w:val="20"/>
                <w:szCs w:val="20"/>
              </w:rPr>
              <w:t>1 – 3</w:t>
            </w:r>
          </w:p>
        </w:tc>
      </w:tr>
    </w:tbl>
    <w:p w14:paraId="7A59C1F3" w14:textId="77777777" w:rsidR="00B759A0" w:rsidRPr="00B759A0" w:rsidRDefault="00B759A0" w:rsidP="00B759A0"/>
    <w:p w14:paraId="60727858" w14:textId="77777777" w:rsidR="00B759A0" w:rsidRPr="00B759A0" w:rsidRDefault="00B759A0" w:rsidP="00B759A0"/>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6"/>
        <w:gridCol w:w="191"/>
        <w:gridCol w:w="1653"/>
        <w:gridCol w:w="1550"/>
        <w:gridCol w:w="4880"/>
        <w:gridCol w:w="2285"/>
        <w:gridCol w:w="68"/>
        <w:gridCol w:w="1850"/>
        <w:gridCol w:w="1694"/>
      </w:tblGrid>
      <w:tr w:rsidR="00B759A0" w:rsidRPr="00B759A0" w14:paraId="74B219EE" w14:textId="77777777" w:rsidTr="0061354D">
        <w:trPr>
          <w:trHeight w:val="57"/>
        </w:trPr>
        <w:tc>
          <w:tcPr>
            <w:tcW w:w="809" w:type="pct"/>
            <w:gridSpan w:val="3"/>
            <w:shd w:val="clear" w:color="auto" w:fill="A6A6A6"/>
            <w:vAlign w:val="center"/>
          </w:tcPr>
          <w:p w14:paraId="227FA58E"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br w:type="page"/>
            </w:r>
            <w:r w:rsidRPr="00B759A0">
              <w:rPr>
                <w:rFonts w:eastAsia="Times New Roman" w:cs="Times New Roman"/>
                <w:b/>
              </w:rPr>
              <w:br w:type="page"/>
            </w:r>
            <w:r w:rsidRPr="00B759A0">
              <w:rPr>
                <w:rFonts w:eastAsia="Times New Roman" w:cs="Times New Roman"/>
                <w:b/>
                <w:i/>
              </w:rPr>
              <w:br w:type="page"/>
            </w:r>
            <w:r w:rsidRPr="00B759A0">
              <w:rPr>
                <w:rFonts w:eastAsia="Times New Roman" w:cs="Times New Roman"/>
                <w:b/>
                <w:i/>
              </w:rPr>
              <w:br w:type="page"/>
            </w:r>
            <w:r w:rsidRPr="00B759A0">
              <w:rPr>
                <w:rFonts w:eastAsia="Times New Roman" w:cs="Times New Roman"/>
                <w:b/>
              </w:rPr>
              <w:t xml:space="preserve">OŚ PRIORYTETOWA </w:t>
            </w:r>
          </w:p>
        </w:tc>
        <w:tc>
          <w:tcPr>
            <w:tcW w:w="4191" w:type="pct"/>
            <w:gridSpan w:val="6"/>
            <w:shd w:val="clear" w:color="auto" w:fill="D9D9D9"/>
            <w:vAlign w:val="center"/>
          </w:tcPr>
          <w:p w14:paraId="15FF0D68"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Oś priorytetowa 8. Rozwój edukacji i aktywne społeczeństwo</w:t>
            </w:r>
          </w:p>
        </w:tc>
      </w:tr>
      <w:tr w:rsidR="00B759A0" w:rsidRPr="00B759A0" w14:paraId="3603D70A" w14:textId="77777777" w:rsidTr="0061354D">
        <w:trPr>
          <w:trHeight w:val="57"/>
        </w:trPr>
        <w:tc>
          <w:tcPr>
            <w:tcW w:w="809" w:type="pct"/>
            <w:gridSpan w:val="3"/>
            <w:shd w:val="clear" w:color="auto" w:fill="A6A6A6"/>
            <w:vAlign w:val="center"/>
          </w:tcPr>
          <w:p w14:paraId="6F99C6C7"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PRORYTET INWESTYCYJNY</w:t>
            </w:r>
          </w:p>
        </w:tc>
        <w:tc>
          <w:tcPr>
            <w:tcW w:w="4191" w:type="pct"/>
            <w:gridSpan w:val="6"/>
            <w:shd w:val="clear" w:color="auto" w:fill="D9D9D9"/>
            <w:vAlign w:val="center"/>
          </w:tcPr>
          <w:p w14:paraId="796BC224"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10i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B759A0">
              <w:rPr>
                <w:rFonts w:eastAsia="Times New Roman" w:cs="Times New Roman"/>
                <w:b/>
              </w:rPr>
              <w:t>pozaformalnych</w:t>
            </w:r>
            <w:proofErr w:type="spellEnd"/>
            <w:r w:rsidRPr="00B759A0">
              <w:rPr>
                <w:rFonts w:eastAsia="Times New Roman" w:cs="Times New Roman"/>
                <w:b/>
              </w:rPr>
              <w:t xml:space="preserve"> ścieżek kształcenia umożliwiających ponowne podjęcie kształcenia i szkolenia</w:t>
            </w:r>
          </w:p>
        </w:tc>
      </w:tr>
      <w:tr w:rsidR="00B759A0" w:rsidRPr="00B759A0" w14:paraId="5684CB97" w14:textId="77777777" w:rsidTr="0061354D">
        <w:trPr>
          <w:trHeight w:val="57"/>
        </w:trPr>
        <w:tc>
          <w:tcPr>
            <w:tcW w:w="809" w:type="pct"/>
            <w:gridSpan w:val="3"/>
            <w:shd w:val="clear" w:color="auto" w:fill="A6A6A6"/>
            <w:vAlign w:val="center"/>
          </w:tcPr>
          <w:p w14:paraId="4C5D6D21"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DZIAŁANIE</w:t>
            </w:r>
          </w:p>
        </w:tc>
        <w:tc>
          <w:tcPr>
            <w:tcW w:w="4191" w:type="pct"/>
            <w:gridSpan w:val="6"/>
            <w:shd w:val="clear" w:color="auto" w:fill="D9D9D9"/>
            <w:vAlign w:val="center"/>
          </w:tcPr>
          <w:p w14:paraId="3730644E"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Działanie 8.3 Zwiększenie dostępu do wysokiej jakości edukacji przedszkolnej oraz kształcenia podstawowego, gimnazjalnego </w:t>
            </w:r>
            <w:r w:rsidRPr="00B759A0">
              <w:rPr>
                <w:rFonts w:eastAsia="Times New Roman" w:cs="Times New Roman"/>
                <w:b/>
              </w:rPr>
              <w:br/>
              <w:t>i ponadgimnazjalnego</w:t>
            </w:r>
          </w:p>
        </w:tc>
      </w:tr>
      <w:tr w:rsidR="00B759A0" w:rsidRPr="00B759A0" w14:paraId="5D820831" w14:textId="77777777" w:rsidTr="0061354D">
        <w:trPr>
          <w:trHeight w:val="57"/>
        </w:trPr>
        <w:tc>
          <w:tcPr>
            <w:tcW w:w="809" w:type="pct"/>
            <w:gridSpan w:val="3"/>
            <w:shd w:val="clear" w:color="auto" w:fill="A6A6A6"/>
            <w:vAlign w:val="center"/>
          </w:tcPr>
          <w:p w14:paraId="3F835618"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PODDZIAŁANIE</w:t>
            </w:r>
          </w:p>
        </w:tc>
        <w:tc>
          <w:tcPr>
            <w:tcW w:w="4191" w:type="pct"/>
            <w:gridSpan w:val="6"/>
            <w:shd w:val="clear" w:color="auto" w:fill="D9D9D9"/>
            <w:vAlign w:val="center"/>
          </w:tcPr>
          <w:p w14:paraId="2C8AA253"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Poddziałanie 8.3.6 </w:t>
            </w:r>
            <w:r w:rsidRPr="00B759A0">
              <w:rPr>
                <w:rFonts w:eastAsia="Times New Roman" w:cs="Times New Roman"/>
              </w:rPr>
              <w:t xml:space="preserve"> </w:t>
            </w:r>
            <w:r w:rsidRPr="00B759A0">
              <w:rPr>
                <w:rFonts w:eastAsia="Times New Roman" w:cs="Times New Roman"/>
                <w:b/>
              </w:rPr>
              <w:t xml:space="preserve">Wzrost jakości edukacji ogólnej – konkurs dla obszaru ZIT – Rozwój szkolnictwa ponadpodstawowego </w:t>
            </w:r>
            <w:r w:rsidRPr="00B759A0">
              <w:rPr>
                <w:rFonts w:eastAsia="Times New Roman" w:cs="Times New Roman"/>
                <w:b/>
              </w:rPr>
              <w:br/>
              <w:t xml:space="preserve">w budowaniu kompetencji kluczowych </w:t>
            </w:r>
            <w:r w:rsidRPr="00B759A0">
              <w:rPr>
                <w:rFonts w:eastAsia="Times New Roman" w:cs="Times New Roman"/>
                <w:b/>
                <w:i/>
              </w:rPr>
              <w:t>(projekty konkursowe)</w:t>
            </w:r>
          </w:p>
        </w:tc>
      </w:tr>
      <w:tr w:rsidR="00B759A0" w:rsidRPr="00B759A0" w14:paraId="560BDFDE" w14:textId="77777777" w:rsidTr="0061354D">
        <w:trPr>
          <w:trHeight w:val="57"/>
        </w:trPr>
        <w:tc>
          <w:tcPr>
            <w:tcW w:w="5000" w:type="pct"/>
            <w:gridSpan w:val="9"/>
            <w:shd w:val="clear" w:color="auto" w:fill="A6A6A6"/>
            <w:vAlign w:val="center"/>
          </w:tcPr>
          <w:p w14:paraId="608128EC"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KRYTERIA DOSTĘPU</w:t>
            </w:r>
          </w:p>
        </w:tc>
      </w:tr>
      <w:tr w:rsidR="00B759A0" w:rsidRPr="00B759A0" w14:paraId="257AB913" w14:textId="77777777" w:rsidTr="0061354D">
        <w:trPr>
          <w:trHeight w:val="57"/>
        </w:trPr>
        <w:tc>
          <w:tcPr>
            <w:tcW w:w="247" w:type="pct"/>
            <w:gridSpan w:val="2"/>
            <w:shd w:val="clear" w:color="auto" w:fill="D9D9D9"/>
            <w:vAlign w:val="center"/>
          </w:tcPr>
          <w:p w14:paraId="20982456"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088" w:type="pct"/>
            <w:gridSpan w:val="2"/>
            <w:shd w:val="clear" w:color="auto" w:fill="D9D9D9"/>
            <w:vAlign w:val="center"/>
          </w:tcPr>
          <w:p w14:paraId="07B6C52C"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Nazwa kryterium</w:t>
            </w:r>
          </w:p>
        </w:tc>
        <w:tc>
          <w:tcPr>
            <w:tcW w:w="1659" w:type="pct"/>
            <w:shd w:val="clear" w:color="auto" w:fill="D9D9D9"/>
            <w:vAlign w:val="center"/>
          </w:tcPr>
          <w:p w14:paraId="09B6D8DE"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Definicja</w:t>
            </w:r>
          </w:p>
        </w:tc>
        <w:tc>
          <w:tcPr>
            <w:tcW w:w="777" w:type="pct"/>
            <w:shd w:val="clear" w:color="auto" w:fill="D9D9D9"/>
            <w:vAlign w:val="center"/>
          </w:tcPr>
          <w:p w14:paraId="46AA72BF"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Opis znaczenia</w:t>
            </w:r>
          </w:p>
        </w:tc>
        <w:tc>
          <w:tcPr>
            <w:tcW w:w="652" w:type="pct"/>
            <w:gridSpan w:val="2"/>
            <w:shd w:val="clear" w:color="auto" w:fill="D9D9D9"/>
            <w:vAlign w:val="center"/>
          </w:tcPr>
          <w:p w14:paraId="1400E8C6"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Moment oceny</w:t>
            </w:r>
          </w:p>
          <w:p w14:paraId="01EEB02D"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(formalna/</w:t>
            </w:r>
            <w:r w:rsidRPr="00B759A0">
              <w:rPr>
                <w:rFonts w:eastAsia="Times New Roman" w:cs="Times New Roman"/>
                <w:b/>
              </w:rPr>
              <w:br/>
              <w:t>merytoryczna)</w:t>
            </w:r>
          </w:p>
        </w:tc>
        <w:tc>
          <w:tcPr>
            <w:tcW w:w="577" w:type="pct"/>
            <w:shd w:val="clear" w:color="auto" w:fill="D9D9D9"/>
          </w:tcPr>
          <w:p w14:paraId="3CE96353"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br/>
              <w:t xml:space="preserve">Stosuje się </w:t>
            </w:r>
            <w:r w:rsidRPr="00B759A0">
              <w:rPr>
                <w:rFonts w:eastAsia="Times New Roman" w:cs="Times New Roman"/>
                <w:b/>
              </w:rPr>
              <w:br/>
              <w:t>do typu/typów</w:t>
            </w:r>
          </w:p>
          <w:p w14:paraId="60942ABD"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projektu/ów (nr)</w:t>
            </w:r>
          </w:p>
          <w:p w14:paraId="2F387F5C" w14:textId="77777777" w:rsidR="00B759A0" w:rsidRPr="00B759A0" w:rsidRDefault="00B759A0" w:rsidP="00B759A0">
            <w:pPr>
              <w:spacing w:after="0" w:line="240" w:lineRule="auto"/>
              <w:jc w:val="center"/>
              <w:rPr>
                <w:rFonts w:eastAsia="Times New Roman" w:cs="Times New Roman"/>
                <w:b/>
                <w:szCs w:val="24"/>
              </w:rPr>
            </w:pPr>
          </w:p>
        </w:tc>
      </w:tr>
      <w:tr w:rsidR="00B759A0" w:rsidRPr="00B759A0" w14:paraId="272B41FF" w14:textId="77777777" w:rsidTr="0061354D">
        <w:trPr>
          <w:trHeight w:val="57"/>
        </w:trPr>
        <w:tc>
          <w:tcPr>
            <w:tcW w:w="247" w:type="pct"/>
            <w:gridSpan w:val="2"/>
            <w:vAlign w:val="center"/>
          </w:tcPr>
          <w:p w14:paraId="701AE0C5" w14:textId="77777777" w:rsidR="00B759A0" w:rsidRPr="00B759A0" w:rsidRDefault="00B759A0" w:rsidP="00B759A0">
            <w:pPr>
              <w:numPr>
                <w:ilvl w:val="0"/>
                <w:numId w:val="107"/>
              </w:numPr>
              <w:spacing w:after="0" w:line="240" w:lineRule="auto"/>
              <w:contextualSpacing/>
              <w:jc w:val="both"/>
              <w:rPr>
                <w:rFonts w:eastAsia="Calibri" w:cs="Times New Roman"/>
                <w:sz w:val="20"/>
                <w:szCs w:val="20"/>
                <w:lang w:eastAsia="en-US"/>
              </w:rPr>
            </w:pPr>
            <w:r w:rsidRPr="00B759A0">
              <w:rPr>
                <w:rFonts w:eastAsia="Calibri" w:cs="Times New Roman"/>
                <w:sz w:val="20"/>
                <w:szCs w:val="20"/>
                <w:lang w:eastAsia="en-US"/>
              </w:rPr>
              <w:t>1.</w:t>
            </w:r>
          </w:p>
        </w:tc>
        <w:tc>
          <w:tcPr>
            <w:tcW w:w="1088" w:type="pct"/>
            <w:gridSpan w:val="2"/>
          </w:tcPr>
          <w:p w14:paraId="522DE1B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jest skierowany do grup docelowych z terenu Kieleckiego Obszaru Funkcjonalnego, które </w:t>
            </w:r>
            <w:r w:rsidRPr="00B759A0">
              <w:rPr>
                <w:rFonts w:eastAsia="Times New Roman" w:cs="Arial"/>
                <w:sz w:val="20"/>
                <w:szCs w:val="20"/>
              </w:rPr>
              <w:br/>
              <w:t xml:space="preserve">w przypadku osób fizycznych – uczą się, pracują lub zamieszkują w rozumieniu przepisów Kodeksu Cywilnego na obszarze KOF; </w:t>
            </w:r>
            <w:r w:rsidRPr="00B759A0">
              <w:rPr>
                <w:rFonts w:ascii="Calibri" w:eastAsia="Calibri" w:hAnsi="Calibri" w:cs="Arial"/>
                <w:sz w:val="20"/>
                <w:szCs w:val="20"/>
              </w:rPr>
              <w:t>w przypadku podmiotów – posiadają siedzibę, filię, delegaturę, oddział czy inną prawnie dozwoloną jednostkę organizacyjną działalności podmiotu na obszarze</w:t>
            </w:r>
            <w:r w:rsidRPr="00B759A0">
              <w:rPr>
                <w:rFonts w:eastAsia="Times New Roman" w:cs="Arial"/>
                <w:sz w:val="20"/>
                <w:szCs w:val="20"/>
              </w:rPr>
              <w:t xml:space="preserve"> KOF.</w:t>
            </w:r>
          </w:p>
        </w:tc>
        <w:tc>
          <w:tcPr>
            <w:tcW w:w="1659" w:type="pct"/>
          </w:tcPr>
          <w:p w14:paraId="45394F4C"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Realizacja dedykowanego wsparcia dla osób/podmiotów z obszaru KOF wynika z terytorialnego rozkładu interwencji wskazanego w RPOWŚ.</w:t>
            </w:r>
          </w:p>
          <w:p w14:paraId="42A3EF53"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26211F64" w14:textId="77777777" w:rsidR="00B759A0" w:rsidRPr="00B759A0" w:rsidRDefault="00B759A0" w:rsidP="00B759A0">
            <w:pPr>
              <w:autoSpaceDE w:val="0"/>
              <w:autoSpaceDN w:val="0"/>
              <w:adjustRightInd w:val="0"/>
              <w:spacing w:before="60" w:after="40" w:line="240" w:lineRule="auto"/>
              <w:rPr>
                <w:rFonts w:eastAsia="Calibri" w:cs="Arial"/>
                <w:color w:val="000000"/>
                <w:sz w:val="20"/>
                <w:szCs w:val="20"/>
              </w:rPr>
            </w:pPr>
            <w:r w:rsidRPr="00B759A0">
              <w:rPr>
                <w:rFonts w:ascii="Calibri" w:eastAsia="Calibri" w:hAnsi="Calibri" w:cs="Arial"/>
                <w:sz w:val="20"/>
                <w:szCs w:val="20"/>
              </w:rPr>
              <w:t>Kryterium zostanie zweryfikowane na podstawie treści wniosku o dofinansowanie projektu.</w:t>
            </w:r>
          </w:p>
        </w:tc>
        <w:tc>
          <w:tcPr>
            <w:tcW w:w="777" w:type="pct"/>
          </w:tcPr>
          <w:p w14:paraId="5FBE09CE"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188B12C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A5D430D" w14:textId="77777777" w:rsidR="00B759A0" w:rsidRPr="00B759A0" w:rsidRDefault="00B759A0" w:rsidP="00B759A0">
            <w:pPr>
              <w:spacing w:after="0" w:line="240" w:lineRule="auto"/>
              <w:rPr>
                <w:rFonts w:eastAsia="Times New Roman" w:cs="Arial"/>
                <w:sz w:val="20"/>
                <w:szCs w:val="20"/>
              </w:rPr>
            </w:pPr>
          </w:p>
        </w:tc>
        <w:tc>
          <w:tcPr>
            <w:tcW w:w="652" w:type="pct"/>
            <w:gridSpan w:val="2"/>
          </w:tcPr>
          <w:p w14:paraId="56E217DF"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formalnej.</w:t>
            </w:r>
          </w:p>
        </w:tc>
        <w:tc>
          <w:tcPr>
            <w:tcW w:w="577" w:type="pct"/>
            <w:vAlign w:val="center"/>
          </w:tcPr>
          <w:p w14:paraId="3ABAB129"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4 </w:t>
            </w:r>
          </w:p>
        </w:tc>
      </w:tr>
      <w:tr w:rsidR="00B759A0" w:rsidRPr="00B759A0" w14:paraId="3E50F10A" w14:textId="77777777" w:rsidTr="0061354D">
        <w:trPr>
          <w:trHeight w:val="57"/>
        </w:trPr>
        <w:tc>
          <w:tcPr>
            <w:tcW w:w="247" w:type="pct"/>
            <w:gridSpan w:val="2"/>
            <w:vAlign w:val="center"/>
          </w:tcPr>
          <w:p w14:paraId="418F8DC8" w14:textId="77777777" w:rsidR="00B759A0" w:rsidRPr="00B759A0" w:rsidRDefault="00B759A0" w:rsidP="00B759A0">
            <w:pPr>
              <w:numPr>
                <w:ilvl w:val="0"/>
                <w:numId w:val="107"/>
              </w:numPr>
              <w:spacing w:after="0" w:line="240" w:lineRule="auto"/>
              <w:contextualSpacing/>
              <w:jc w:val="both"/>
              <w:rPr>
                <w:rFonts w:eastAsia="Calibri" w:cs="Times New Roman"/>
                <w:sz w:val="20"/>
                <w:szCs w:val="20"/>
                <w:lang w:eastAsia="en-US"/>
              </w:rPr>
            </w:pPr>
          </w:p>
        </w:tc>
        <w:tc>
          <w:tcPr>
            <w:tcW w:w="1088" w:type="pct"/>
            <w:gridSpan w:val="2"/>
          </w:tcPr>
          <w:p w14:paraId="3B3F09B3" w14:textId="77777777" w:rsidR="00B759A0" w:rsidRPr="00B759A0" w:rsidRDefault="00B759A0" w:rsidP="00B759A0">
            <w:pPr>
              <w:autoSpaceDE w:val="0"/>
              <w:autoSpaceDN w:val="0"/>
              <w:adjustRightInd w:val="0"/>
              <w:spacing w:after="0" w:line="240" w:lineRule="auto"/>
              <w:rPr>
                <w:rFonts w:eastAsia="Times New Roman" w:cs="Garamond"/>
                <w:sz w:val="20"/>
                <w:szCs w:val="20"/>
              </w:rPr>
            </w:pPr>
            <w:r w:rsidRPr="00B759A0">
              <w:rPr>
                <w:rFonts w:eastAsia="Times New Roman" w:cs="Arial"/>
                <w:sz w:val="20"/>
                <w:szCs w:val="20"/>
                <w:lang w:eastAsia="en-US"/>
              </w:rPr>
              <w:t>Maksymalny okres realizacji projektu wynosi 24 miesiące</w:t>
            </w:r>
            <w:r w:rsidRPr="00B759A0">
              <w:rPr>
                <w:rFonts w:eastAsia="Times New Roman" w:cs="Times New Roman"/>
                <w:sz w:val="20"/>
                <w:szCs w:val="20"/>
              </w:rPr>
              <w:t xml:space="preserve">. </w:t>
            </w:r>
          </w:p>
        </w:tc>
        <w:tc>
          <w:tcPr>
            <w:tcW w:w="1659" w:type="pct"/>
          </w:tcPr>
          <w:p w14:paraId="7C63DBE9"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 </w:t>
            </w:r>
          </w:p>
          <w:p w14:paraId="1DF86937" w14:textId="77777777" w:rsidR="00B759A0" w:rsidRPr="00B759A0" w:rsidRDefault="00B759A0" w:rsidP="00B759A0">
            <w:pPr>
              <w:autoSpaceDE w:val="0"/>
              <w:autoSpaceDN w:val="0"/>
              <w:adjustRightInd w:val="0"/>
              <w:spacing w:before="60" w:after="0" w:line="240" w:lineRule="auto"/>
              <w:rPr>
                <w:rFonts w:eastAsia="Calibri" w:cs="Arial"/>
                <w:sz w:val="20"/>
                <w:szCs w:val="20"/>
              </w:rPr>
            </w:pPr>
            <w:r w:rsidRPr="00B759A0">
              <w:rPr>
                <w:rFonts w:eastAsia="Times New Roman" w:cs="Arial"/>
                <w:color w:val="000000"/>
                <w:sz w:val="20"/>
                <w:szCs w:val="20"/>
              </w:rPr>
              <w:t xml:space="preserve">Kryterium zostanie zweryfikowane na podstawie treści wniosku o dofinansowanie projektu. </w:t>
            </w:r>
          </w:p>
        </w:tc>
        <w:tc>
          <w:tcPr>
            <w:tcW w:w="777" w:type="pct"/>
          </w:tcPr>
          <w:p w14:paraId="5DE9284A"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Weryfikacja „0-1”. </w:t>
            </w:r>
          </w:p>
          <w:p w14:paraId="54BB7965"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tc>
        <w:tc>
          <w:tcPr>
            <w:tcW w:w="652" w:type="pct"/>
            <w:gridSpan w:val="2"/>
          </w:tcPr>
          <w:p w14:paraId="372D01B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Kryterium weryfikowane na etapie oceny formalnej. </w:t>
            </w:r>
          </w:p>
        </w:tc>
        <w:tc>
          <w:tcPr>
            <w:tcW w:w="577" w:type="pct"/>
            <w:vAlign w:val="bottom"/>
          </w:tcPr>
          <w:p w14:paraId="54A7A425"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Times New Roman" w:cs="Arial"/>
                <w:color w:val="000000"/>
                <w:sz w:val="20"/>
                <w:szCs w:val="20"/>
              </w:rPr>
              <w:t>1 – 4</w:t>
            </w:r>
          </w:p>
        </w:tc>
      </w:tr>
      <w:tr w:rsidR="00B759A0" w:rsidRPr="00B759A0" w14:paraId="75E210AA" w14:textId="77777777" w:rsidTr="0061354D">
        <w:trPr>
          <w:trHeight w:val="57"/>
        </w:trPr>
        <w:tc>
          <w:tcPr>
            <w:tcW w:w="247" w:type="pct"/>
            <w:gridSpan w:val="2"/>
            <w:vAlign w:val="center"/>
          </w:tcPr>
          <w:p w14:paraId="423BDF0E" w14:textId="77777777" w:rsidR="00B759A0" w:rsidRPr="00B759A0" w:rsidRDefault="00B759A0" w:rsidP="00B759A0">
            <w:pPr>
              <w:numPr>
                <w:ilvl w:val="0"/>
                <w:numId w:val="107"/>
              </w:numPr>
              <w:spacing w:after="0" w:line="240" w:lineRule="auto"/>
              <w:contextualSpacing/>
              <w:jc w:val="both"/>
              <w:rPr>
                <w:rFonts w:eastAsia="Calibri" w:cs="Times New Roman"/>
                <w:sz w:val="20"/>
                <w:szCs w:val="20"/>
                <w:lang w:eastAsia="en-US"/>
              </w:rPr>
            </w:pPr>
          </w:p>
        </w:tc>
        <w:tc>
          <w:tcPr>
            <w:tcW w:w="1088" w:type="pct"/>
            <w:gridSpan w:val="2"/>
          </w:tcPr>
          <w:p w14:paraId="0DE8EE6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Wsparcie w ramach projektu udzielane jest na podstawie </w:t>
            </w:r>
            <w:r w:rsidRPr="00B759A0">
              <w:rPr>
                <w:rFonts w:ascii="Calibri" w:eastAsia="Times New Roman" w:hAnsi="Calibri" w:cs="Garamond"/>
                <w:sz w:val="20"/>
                <w:szCs w:val="20"/>
              </w:rPr>
              <w:t>indywidualnej</w:t>
            </w:r>
            <w:r w:rsidRPr="00B759A0">
              <w:rPr>
                <w:rFonts w:eastAsia="Times New Roman" w:cs="Arial"/>
                <w:sz w:val="20"/>
                <w:szCs w:val="20"/>
              </w:rPr>
              <w:t xml:space="preserve"> analizy szkoły/ placówki systemu oświaty wraz </w:t>
            </w:r>
            <w:r w:rsidRPr="00B759A0">
              <w:rPr>
                <w:rFonts w:eastAsia="Times New Roman" w:cs="Arial"/>
                <w:sz w:val="20"/>
                <w:szCs w:val="20"/>
              </w:rPr>
              <w:br/>
              <w:t>z podaniem aktualnych danych źródłowych.</w:t>
            </w:r>
          </w:p>
        </w:tc>
        <w:tc>
          <w:tcPr>
            <w:tcW w:w="1659" w:type="pct"/>
          </w:tcPr>
          <w:p w14:paraId="3C0FE3B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Diagnoza sytuacji danej szkoły lub placówki systemu oświaty, służąca identyfikacji zarówno jej problemów jak i potencjałów powinna być przygotowana</w:t>
            </w:r>
            <w:r w:rsidRPr="00B759A0">
              <w:rPr>
                <w:rFonts w:eastAsia="Times New Roman" w:cs="Arial"/>
                <w:sz w:val="20"/>
                <w:szCs w:val="20"/>
              </w:rPr>
              <w:br/>
              <w:t xml:space="preserve">i przeprowadzona przez szkołę, placówkę systemu oświaty lub inny podmiot prowadzący działalność </w:t>
            </w:r>
            <w:r w:rsidRPr="00B759A0">
              <w:rPr>
                <w:rFonts w:eastAsia="Times New Roman" w:cs="Arial"/>
                <w:sz w:val="20"/>
                <w:szCs w:val="20"/>
              </w:rPr>
              <w:br/>
              <w:t xml:space="preserve">o charakterze edukacyjnym lub badawczym. Istnieje konieczność zatwierdzenia diagnozy przez organ prowadzący </w:t>
            </w:r>
            <w:r w:rsidRPr="00B759A0">
              <w:rPr>
                <w:rFonts w:eastAsia="Times New Roman" w:cs="Times New Roman"/>
                <w:sz w:val="20"/>
                <w:szCs w:val="20"/>
              </w:rPr>
              <w:t xml:space="preserve">bądź osobę upoważnioną do podejmowania decyzji  </w:t>
            </w:r>
            <w:r w:rsidRPr="00B759A0">
              <w:rPr>
                <w:rFonts w:eastAsia="Times New Roman" w:cs="Arial"/>
                <w:sz w:val="20"/>
                <w:szCs w:val="20"/>
              </w:rPr>
              <w:t xml:space="preserve">przed złożeniem wniosku o dofinansowanie projektu. Indywidualna analiza  danej szkoły może być sporządzona w formie odrębnego dokumentu lub być częścią dokumentu zawierającego więcej niż jedną indywidualną analizę. Wnioski wynikające z analizy muszą zostać przedstawione we wniosku o dofinansowanie, ponieważ stanowią podstawę do określenia celów,  zadań oraz sposobu ich osiągania w konkretnym projekcie. </w:t>
            </w:r>
          </w:p>
          <w:p w14:paraId="489F3FE4" w14:textId="77777777" w:rsidR="00B759A0" w:rsidRPr="00B759A0" w:rsidRDefault="00B759A0" w:rsidP="00B759A0">
            <w:pPr>
              <w:spacing w:after="40" w:line="240" w:lineRule="auto"/>
              <w:rPr>
                <w:rFonts w:ascii="Calibri" w:eastAsia="Times New Roman" w:hAnsi="Calibri" w:cs="Garamond"/>
                <w:sz w:val="20"/>
                <w:szCs w:val="20"/>
              </w:rPr>
            </w:pPr>
            <w:r w:rsidRPr="00B759A0">
              <w:rPr>
                <w:rFonts w:eastAsia="Times New Roman" w:cs="Arial"/>
                <w:sz w:val="20"/>
                <w:szCs w:val="20"/>
                <w:u w:val="single"/>
              </w:rPr>
              <w:t>Analiza musi zawierać:</w:t>
            </w:r>
            <w:r w:rsidRPr="00B759A0">
              <w:rPr>
                <w:rFonts w:eastAsia="Times New Roman" w:cs="Arial"/>
                <w:sz w:val="20"/>
                <w:szCs w:val="20"/>
              </w:rPr>
              <w:t xml:space="preserve"> </w:t>
            </w:r>
            <w:r w:rsidRPr="00B759A0">
              <w:rPr>
                <w:rFonts w:eastAsia="Times New Roman" w:cs="Arial"/>
                <w:sz w:val="20"/>
                <w:szCs w:val="20"/>
              </w:rPr>
              <w:br/>
              <w:t xml:space="preserve">a) potrzeby uczniów w zakresie ich lepszego przygotowania do dalszych etapów kształcenia </w:t>
            </w:r>
            <w:r w:rsidRPr="00B759A0">
              <w:rPr>
                <w:rFonts w:eastAsia="Times New Roman" w:cs="Arial"/>
                <w:sz w:val="20"/>
                <w:szCs w:val="20"/>
              </w:rPr>
              <w:br/>
              <w:t xml:space="preserve">i poruszania się na rynku pracy, </w:t>
            </w:r>
            <w:r w:rsidRPr="00B759A0">
              <w:rPr>
                <w:rFonts w:eastAsia="Times New Roman" w:cs="Arial"/>
                <w:sz w:val="20"/>
                <w:szCs w:val="20"/>
              </w:rPr>
              <w:br/>
              <w:t xml:space="preserve">b) potrzeby nauczycieli w zakresie doskonalenia kompetencji zawodowych </w:t>
            </w:r>
            <w:r w:rsidRPr="00B759A0">
              <w:rPr>
                <w:rFonts w:ascii="Calibri" w:eastAsia="Times New Roman" w:hAnsi="Calibri" w:cs="Garamond"/>
                <w:sz w:val="20"/>
                <w:szCs w:val="20"/>
              </w:rPr>
              <w:t>np. w zakresie pedagogiki specjalnej (jeśli dotyczy),</w:t>
            </w:r>
          </w:p>
          <w:p w14:paraId="2062DCF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oraz</w:t>
            </w:r>
          </w:p>
          <w:p w14:paraId="0BC34F4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 xml:space="preserve"> c) potrzeby szkoły /placówki systemu oświaty dotyczące wyposażenia </w:t>
            </w:r>
            <w:r w:rsidRPr="00B759A0">
              <w:rPr>
                <w:rFonts w:ascii="Calibri" w:eastAsia="Times New Roman" w:hAnsi="Calibri" w:cs="Garamond"/>
                <w:sz w:val="20"/>
                <w:szCs w:val="20"/>
              </w:rPr>
              <w:t>(jeśli dotyczy),</w:t>
            </w:r>
          </w:p>
          <w:p w14:paraId="5EC58AC5" w14:textId="77777777" w:rsidR="00B759A0" w:rsidRPr="00B759A0" w:rsidRDefault="00B759A0" w:rsidP="00B759A0">
            <w:pPr>
              <w:spacing w:after="40" w:line="240" w:lineRule="auto"/>
              <w:rPr>
                <w:rFonts w:ascii="Calibri" w:eastAsia="Times New Roman" w:hAnsi="Calibri" w:cs="Arial"/>
                <w:color w:val="000000"/>
                <w:sz w:val="20"/>
                <w:szCs w:val="20"/>
              </w:rPr>
            </w:pPr>
            <w:r w:rsidRPr="00B759A0">
              <w:rPr>
                <w:rFonts w:eastAsia="Times New Roman" w:cs="Garamond"/>
                <w:sz w:val="20"/>
                <w:szCs w:val="20"/>
              </w:rPr>
              <w:t xml:space="preserve">- w przypadku projektu  </w:t>
            </w:r>
            <w:r w:rsidRPr="00B759A0">
              <w:rPr>
                <w:rFonts w:ascii="Calibri" w:eastAsia="Times New Roman" w:hAnsi="Calibri" w:cs="Arial"/>
                <w:color w:val="000000"/>
                <w:sz w:val="20"/>
                <w:szCs w:val="20"/>
              </w:rPr>
              <w:t xml:space="preserve">obejmującego działania  </w:t>
            </w:r>
            <w:r w:rsidRPr="00B759A0">
              <w:rPr>
                <w:rFonts w:ascii="Calibri" w:eastAsia="Times New Roman" w:hAnsi="Calibri" w:cs="Arial"/>
                <w:color w:val="000000"/>
                <w:sz w:val="20"/>
                <w:szCs w:val="20"/>
              </w:rPr>
              <w:br/>
            </w:r>
            <w:r w:rsidRPr="00B759A0">
              <w:rPr>
                <w:rFonts w:ascii="Calibri" w:eastAsia="Times New Roman" w:hAnsi="Calibri" w:cs="Arial"/>
                <w:color w:val="000000"/>
                <w:sz w:val="20"/>
                <w:szCs w:val="20"/>
              </w:rPr>
              <w:lastRenderedPageBreak/>
              <w:t xml:space="preserve">w zakresie wyposażania szkolnych pracowni </w:t>
            </w:r>
            <w:r w:rsidRPr="00B759A0">
              <w:rPr>
                <w:rFonts w:ascii="Calibri" w:eastAsia="Times New Roman" w:hAnsi="Calibri" w:cs="Arial"/>
                <w:color w:val="000000"/>
                <w:sz w:val="20"/>
                <w:szCs w:val="20"/>
              </w:rPr>
              <w:br/>
              <w:t>w narzędzia do nauczania przedmiotów przyrodniczych i/lub matematyki,  analiza musi zawierać wnioski z przeprowadzonego spisu inwentarza oraz ocenę stanu technicznego posiadanego wyposażenia.</w:t>
            </w:r>
          </w:p>
          <w:p w14:paraId="5B698CF1" w14:textId="77777777" w:rsidR="00B759A0" w:rsidRPr="00B759A0" w:rsidRDefault="00B759A0" w:rsidP="00B759A0">
            <w:pPr>
              <w:spacing w:after="40" w:line="240" w:lineRule="auto"/>
              <w:rPr>
                <w:rFonts w:ascii="Calibri" w:eastAsia="Times New Roman" w:hAnsi="Calibri" w:cs="Arial"/>
                <w:color w:val="000000"/>
                <w:sz w:val="20"/>
                <w:szCs w:val="20"/>
              </w:rPr>
            </w:pPr>
            <w:r w:rsidRPr="00B759A0">
              <w:rPr>
                <w:rFonts w:ascii="Calibri" w:eastAsia="Times New Roman" w:hAnsi="Calibri" w:cs="Calibri"/>
                <w:sz w:val="20"/>
                <w:szCs w:val="20"/>
                <w:lang w:eastAsia="en-US"/>
              </w:rPr>
              <w:t>d)</w:t>
            </w:r>
            <w:r w:rsidRPr="00B759A0">
              <w:rPr>
                <w:rFonts w:ascii="Calibri" w:eastAsia="Times New Roman" w:hAnsi="Calibri" w:cs="Calibri"/>
                <w:b/>
                <w:sz w:val="20"/>
                <w:szCs w:val="20"/>
                <w:lang w:eastAsia="en-US"/>
              </w:rPr>
              <w:t xml:space="preserve"> potwierdzenie zasadności realizacji projektu w związku ze zmianami  wynikającymi z reformy systemu oświaty. W przypadku planowanej likwidacji szkoły, Wnioskodawca jest zobowiązany do zapewnienia trwałości, w tym przekazanie zasobów innym podmiotom  (szkole, placówce oświaty),  które będą sukcesorem prawnym dotychczasowego beneficjenta lub będą mogły być przekazane np. innym szkołom lub placówkom oświatowym danego organu prowadzącego (pod warunkiem ich dalszego wykorzystania na cele edukacyjne).</w:t>
            </w:r>
            <w:r w:rsidRPr="00B759A0">
              <w:rPr>
                <w:rFonts w:ascii="Calibri" w:eastAsia="Times New Roman" w:hAnsi="Calibri" w:cs="Garamond"/>
                <w:sz w:val="20"/>
                <w:szCs w:val="20"/>
              </w:rPr>
              <w:t xml:space="preserve"> (jeśli dotyczy)</w:t>
            </w:r>
          </w:p>
          <w:p w14:paraId="7B50F089" w14:textId="77777777" w:rsidR="00B759A0" w:rsidRPr="00B759A0" w:rsidRDefault="00B759A0" w:rsidP="00B759A0">
            <w:pPr>
              <w:spacing w:before="60"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77" w:type="pct"/>
          </w:tcPr>
          <w:p w14:paraId="6B28A2B1"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10F641F0"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p w14:paraId="524C3B60" w14:textId="77777777" w:rsidR="00B759A0" w:rsidRPr="00B759A0" w:rsidRDefault="00B759A0" w:rsidP="00B759A0">
            <w:pPr>
              <w:spacing w:after="0" w:line="240" w:lineRule="auto"/>
              <w:rPr>
                <w:rFonts w:eastAsia="Times New Roman" w:cs="Arial"/>
                <w:color w:val="000000"/>
                <w:sz w:val="20"/>
                <w:szCs w:val="20"/>
              </w:rPr>
            </w:pPr>
          </w:p>
        </w:tc>
        <w:tc>
          <w:tcPr>
            <w:tcW w:w="652" w:type="pct"/>
            <w:gridSpan w:val="2"/>
          </w:tcPr>
          <w:p w14:paraId="518EABA3"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Kryterium weryfikowane na etapie oceny merytorycznej.</w:t>
            </w:r>
          </w:p>
        </w:tc>
        <w:tc>
          <w:tcPr>
            <w:tcW w:w="577" w:type="pct"/>
            <w:vAlign w:val="center"/>
          </w:tcPr>
          <w:p w14:paraId="695B7D48"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1 – 4 </w:t>
            </w:r>
          </w:p>
        </w:tc>
      </w:tr>
      <w:tr w:rsidR="00B759A0" w:rsidRPr="00B759A0" w14:paraId="6394C5BB" w14:textId="77777777" w:rsidTr="0061354D">
        <w:trPr>
          <w:trHeight w:val="57"/>
        </w:trPr>
        <w:tc>
          <w:tcPr>
            <w:tcW w:w="247" w:type="pct"/>
            <w:gridSpan w:val="2"/>
            <w:vAlign w:val="center"/>
          </w:tcPr>
          <w:p w14:paraId="7CA63DF8" w14:textId="77777777" w:rsidR="00B759A0" w:rsidRPr="00B759A0" w:rsidRDefault="00B759A0" w:rsidP="00B759A0">
            <w:pPr>
              <w:numPr>
                <w:ilvl w:val="0"/>
                <w:numId w:val="107"/>
              </w:numPr>
              <w:spacing w:after="0" w:line="240" w:lineRule="auto"/>
              <w:contextualSpacing/>
              <w:jc w:val="both"/>
              <w:rPr>
                <w:rFonts w:eastAsia="Calibri" w:cs="Times New Roman"/>
                <w:sz w:val="20"/>
                <w:szCs w:val="20"/>
                <w:lang w:eastAsia="en-US"/>
              </w:rPr>
            </w:pPr>
          </w:p>
        </w:tc>
        <w:tc>
          <w:tcPr>
            <w:tcW w:w="1088" w:type="pct"/>
            <w:gridSpan w:val="2"/>
          </w:tcPr>
          <w:p w14:paraId="10A448CF"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Projekt realizowany jest </w:t>
            </w:r>
            <w:r w:rsidRPr="00B759A0">
              <w:rPr>
                <w:rFonts w:eastAsia="Times New Roman" w:cs="Garamond"/>
                <w:sz w:val="20"/>
                <w:szCs w:val="20"/>
              </w:rPr>
              <w:br/>
              <w:t>w szkole/placówce systemu oświaty, w której uczniowie uzyskali w 2016 roku wyniki z egzaminów zewnętrznych na poziomie niższym niż średnia dla województwa świętokrzyskiego  lub realizowany jest w szkole specjalnej.</w:t>
            </w:r>
          </w:p>
          <w:p w14:paraId="0989EE77" w14:textId="77777777" w:rsidR="00B759A0" w:rsidRPr="00B759A0" w:rsidRDefault="00B759A0" w:rsidP="00B759A0">
            <w:pPr>
              <w:spacing w:after="0" w:line="240" w:lineRule="auto"/>
              <w:rPr>
                <w:rFonts w:eastAsia="Times New Roman" w:cs="Arial"/>
                <w:sz w:val="20"/>
                <w:szCs w:val="20"/>
              </w:rPr>
            </w:pPr>
          </w:p>
        </w:tc>
        <w:tc>
          <w:tcPr>
            <w:tcW w:w="1659" w:type="pct"/>
          </w:tcPr>
          <w:p w14:paraId="0B8E06BA"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Kryterium ma na celu zmniejszenie zróżnicowania międzyszkolnego w odniesieniu do osiąganych wyników edukacyjnych przez szkoły/placówki systemu oświaty na poziomie wyższym niż podstawowy. Weryfikacja kryterium nastąpi w oparciu o wyniki szkół/placówek systemu oświaty ze sprawdzianu kończącego szkołę, będące na poziomie niższym niż średnia dla województwa świętokrzyskiego w 2016 roku odpowiednio:</w:t>
            </w:r>
          </w:p>
          <w:p w14:paraId="62A4C996" w14:textId="77777777" w:rsidR="00B759A0" w:rsidRPr="00B759A0" w:rsidRDefault="00B759A0" w:rsidP="00B759A0">
            <w:pPr>
              <w:numPr>
                <w:ilvl w:val="0"/>
                <w:numId w:val="89"/>
              </w:numPr>
              <w:spacing w:after="0" w:line="240" w:lineRule="auto"/>
              <w:ind w:left="425" w:hanging="425"/>
              <w:contextualSpacing/>
              <w:rPr>
                <w:rFonts w:eastAsia="Calibri" w:cs="Arial"/>
                <w:sz w:val="20"/>
                <w:szCs w:val="20"/>
                <w:lang w:eastAsia="en-US"/>
              </w:rPr>
            </w:pPr>
            <w:r w:rsidRPr="00B759A0">
              <w:rPr>
                <w:rFonts w:eastAsia="Times New Roman" w:cs="Garamond"/>
                <w:sz w:val="20"/>
                <w:szCs w:val="20"/>
              </w:rPr>
              <w:t>dla gimnazjów - wyniki egzaminów z dwóch przedmiotów: matematyka i język obcy na podstawie „Wyników szkół gimnazjalnych</w:t>
            </w:r>
            <w:r w:rsidRPr="00B759A0">
              <w:rPr>
                <w:rFonts w:ascii="Calibri" w:eastAsia="Calibri" w:hAnsi="Calibri" w:cs="Garamond"/>
                <w:sz w:val="20"/>
                <w:szCs w:val="20"/>
                <w:lang w:eastAsia="en-US"/>
              </w:rPr>
              <w:t xml:space="preserve"> </w:t>
            </w:r>
            <w:r w:rsidRPr="00B759A0">
              <w:rPr>
                <w:rFonts w:ascii="Calibri" w:eastAsia="Calibri" w:hAnsi="Calibri" w:cs="Garamond"/>
                <w:sz w:val="20"/>
                <w:szCs w:val="20"/>
                <w:lang w:eastAsia="en-US"/>
              </w:rPr>
              <w:br/>
              <w:t>w 2016 roku”</w:t>
            </w:r>
            <w:r w:rsidRPr="00B759A0">
              <w:rPr>
                <w:rFonts w:eastAsia="Calibri" w:cs="Garamond"/>
                <w:sz w:val="20"/>
                <w:szCs w:val="20"/>
                <w:lang w:eastAsia="en-US"/>
              </w:rPr>
              <w:t xml:space="preserve"> - dane </w:t>
            </w:r>
            <w:r w:rsidRPr="00B759A0">
              <w:rPr>
                <w:rFonts w:eastAsia="Calibri" w:cs="Arial"/>
                <w:sz w:val="20"/>
                <w:szCs w:val="20"/>
                <w:lang w:eastAsia="en-US"/>
              </w:rPr>
              <w:t xml:space="preserve">OKE w Łodzi </w:t>
            </w:r>
            <w:r w:rsidRPr="00B759A0">
              <w:rPr>
                <w:rFonts w:eastAsia="Calibri" w:cs="Garamond"/>
                <w:sz w:val="20"/>
                <w:szCs w:val="20"/>
                <w:lang w:eastAsia="en-US"/>
              </w:rPr>
              <w:t xml:space="preserve">dla województwa </w:t>
            </w:r>
            <w:r w:rsidRPr="00B759A0">
              <w:rPr>
                <w:rFonts w:eastAsia="Calibri" w:cs="Arial"/>
                <w:sz w:val="20"/>
                <w:szCs w:val="20"/>
                <w:lang w:eastAsia="en-US"/>
              </w:rPr>
              <w:t>świętokrzyskiego.</w:t>
            </w:r>
          </w:p>
          <w:p w14:paraId="66D66C49" w14:textId="77777777" w:rsidR="00B759A0" w:rsidRPr="00B759A0" w:rsidRDefault="00B759A0" w:rsidP="00B759A0">
            <w:pPr>
              <w:numPr>
                <w:ilvl w:val="0"/>
                <w:numId w:val="89"/>
              </w:numPr>
              <w:spacing w:after="60" w:line="240" w:lineRule="auto"/>
              <w:ind w:left="425" w:hanging="425"/>
              <w:contextualSpacing/>
              <w:rPr>
                <w:rFonts w:eastAsia="Calibri" w:cs="Garamond"/>
                <w:sz w:val="20"/>
                <w:szCs w:val="20"/>
                <w:lang w:eastAsia="en-US"/>
              </w:rPr>
            </w:pPr>
            <w:r w:rsidRPr="00B759A0">
              <w:rPr>
                <w:rFonts w:eastAsia="Times New Roman" w:cs="Garamond"/>
                <w:sz w:val="20"/>
                <w:szCs w:val="20"/>
              </w:rPr>
              <w:t>dla liceów - wyniki egzaminów nowej/starej matury (poziom podstawowy) z dwóch przedmiotów: matematyka i język obcy na podstawie</w:t>
            </w:r>
            <w:r w:rsidRPr="00B759A0">
              <w:rPr>
                <w:rFonts w:eastAsia="Calibri" w:cs="Garamond"/>
                <w:sz w:val="20"/>
                <w:szCs w:val="20"/>
                <w:lang w:eastAsia="en-US"/>
              </w:rPr>
              <w:t xml:space="preserve"> </w:t>
            </w:r>
            <w:r w:rsidRPr="00B759A0">
              <w:rPr>
                <w:rFonts w:eastAsia="Calibri" w:cs="Arial"/>
                <w:sz w:val="20"/>
                <w:szCs w:val="20"/>
                <w:lang w:eastAsia="en-US"/>
              </w:rPr>
              <w:t xml:space="preserve">Raportu ogólnego z egzaminu maturalnego 2016 dla </w:t>
            </w:r>
            <w:r w:rsidRPr="00B759A0">
              <w:rPr>
                <w:rFonts w:eastAsia="Calibri" w:cs="Arial"/>
                <w:sz w:val="20"/>
                <w:szCs w:val="20"/>
                <w:lang w:eastAsia="en-US"/>
              </w:rPr>
              <w:lastRenderedPageBreak/>
              <w:t>województwa świętokrzyskiego</w:t>
            </w:r>
            <w:r w:rsidRPr="00B759A0">
              <w:rPr>
                <w:rFonts w:eastAsia="Calibri" w:cs="Garamond"/>
                <w:sz w:val="20"/>
                <w:szCs w:val="20"/>
                <w:lang w:eastAsia="en-US"/>
              </w:rPr>
              <w:t xml:space="preserve"> (dane </w:t>
            </w:r>
            <w:r w:rsidRPr="00B759A0">
              <w:rPr>
                <w:rFonts w:eastAsia="Calibri" w:cs="Arial"/>
                <w:sz w:val="20"/>
                <w:szCs w:val="20"/>
                <w:lang w:eastAsia="en-US"/>
              </w:rPr>
              <w:t>OKE w Łodzi)</w:t>
            </w:r>
            <w:r w:rsidRPr="00B759A0">
              <w:rPr>
                <w:rFonts w:eastAsia="Calibri" w:cs="Garamond"/>
                <w:sz w:val="20"/>
                <w:szCs w:val="20"/>
                <w:lang w:eastAsia="en-US"/>
              </w:rPr>
              <w:t>.</w:t>
            </w:r>
          </w:p>
          <w:p w14:paraId="4B0522D5" w14:textId="77777777" w:rsidR="00B759A0" w:rsidRPr="00B759A0" w:rsidRDefault="00B759A0" w:rsidP="00B759A0">
            <w:pPr>
              <w:autoSpaceDE w:val="0"/>
              <w:autoSpaceDN w:val="0"/>
              <w:adjustRightInd w:val="0"/>
              <w:spacing w:after="0" w:line="240" w:lineRule="auto"/>
              <w:rPr>
                <w:rFonts w:ascii="Calibri" w:eastAsia="Calibri" w:hAnsi="Calibri" w:cs="Arial"/>
                <w:b/>
                <w:sz w:val="20"/>
                <w:szCs w:val="20"/>
              </w:rPr>
            </w:pPr>
            <w:r w:rsidRPr="00B759A0">
              <w:rPr>
                <w:rFonts w:ascii="Calibri" w:eastAsia="Calibri" w:hAnsi="Calibri" w:cs="Arial"/>
                <w:b/>
                <w:sz w:val="20"/>
                <w:szCs w:val="20"/>
              </w:rPr>
              <w:t>W przypadku realizacji projektu w szkole  specjalnej powyższe wymagania nie obowiązują.</w:t>
            </w:r>
          </w:p>
          <w:p w14:paraId="1F1617F4" w14:textId="77777777" w:rsidR="00B759A0" w:rsidRPr="00B759A0" w:rsidRDefault="00B759A0" w:rsidP="00B759A0">
            <w:pPr>
              <w:spacing w:after="40" w:line="240" w:lineRule="auto"/>
              <w:rPr>
                <w:rFonts w:eastAsia="Times New Roman" w:cs="Arial"/>
                <w:sz w:val="20"/>
                <w:szCs w:val="20"/>
              </w:rPr>
            </w:pPr>
            <w:r w:rsidRPr="00B759A0">
              <w:rPr>
                <w:rFonts w:eastAsia="Times New Roman" w:cs="Garamond"/>
                <w:sz w:val="20"/>
                <w:szCs w:val="20"/>
              </w:rPr>
              <w:t>Kryterium zostanie zweryfikowane na podstawie treści wniosku o dofinansowanie projektu.</w:t>
            </w:r>
          </w:p>
        </w:tc>
        <w:tc>
          <w:tcPr>
            <w:tcW w:w="777" w:type="pct"/>
          </w:tcPr>
          <w:p w14:paraId="2DA1A590"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2D594873"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p w14:paraId="553D3406" w14:textId="77777777" w:rsidR="00B759A0" w:rsidRPr="00B759A0" w:rsidRDefault="00B759A0" w:rsidP="00B759A0">
            <w:pPr>
              <w:spacing w:after="0" w:line="240" w:lineRule="auto"/>
              <w:rPr>
                <w:rFonts w:eastAsia="Times New Roman" w:cs="Arial"/>
                <w:color w:val="000000"/>
                <w:sz w:val="20"/>
                <w:szCs w:val="20"/>
              </w:rPr>
            </w:pPr>
          </w:p>
        </w:tc>
        <w:tc>
          <w:tcPr>
            <w:tcW w:w="652" w:type="pct"/>
            <w:gridSpan w:val="2"/>
          </w:tcPr>
          <w:p w14:paraId="2801B8A0"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Kryterium weryfikowane na etapie oceny merytorycznej.</w:t>
            </w:r>
          </w:p>
        </w:tc>
        <w:tc>
          <w:tcPr>
            <w:tcW w:w="577" w:type="pct"/>
            <w:vAlign w:val="center"/>
          </w:tcPr>
          <w:p w14:paraId="6514A1EC"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1 – 4 </w:t>
            </w:r>
          </w:p>
        </w:tc>
      </w:tr>
      <w:tr w:rsidR="00B759A0" w:rsidRPr="00B759A0" w14:paraId="0C909442" w14:textId="77777777" w:rsidTr="0061354D">
        <w:trPr>
          <w:trHeight w:val="57"/>
        </w:trPr>
        <w:tc>
          <w:tcPr>
            <w:tcW w:w="5000" w:type="pct"/>
            <w:gridSpan w:val="9"/>
            <w:shd w:val="clear" w:color="auto" w:fill="BFBFBF"/>
            <w:vAlign w:val="center"/>
          </w:tcPr>
          <w:p w14:paraId="5D727F75" w14:textId="77777777" w:rsidR="00B759A0" w:rsidRPr="00B759A0" w:rsidRDefault="00B759A0" w:rsidP="00B759A0">
            <w:pPr>
              <w:spacing w:after="0" w:line="240" w:lineRule="auto"/>
              <w:ind w:left="720"/>
              <w:contextualSpacing/>
              <w:jc w:val="center"/>
              <w:rPr>
                <w:rFonts w:eastAsia="Times New Roman" w:cs="Times New Roman"/>
                <w:b/>
                <w:sz w:val="24"/>
                <w:szCs w:val="24"/>
              </w:rPr>
            </w:pPr>
            <w:r w:rsidRPr="00B759A0">
              <w:rPr>
                <w:rFonts w:eastAsia="Times New Roman" w:cs="Times New Roman"/>
              </w:rPr>
              <w:lastRenderedPageBreak/>
              <w:br w:type="page"/>
            </w:r>
            <w:r w:rsidRPr="00B759A0">
              <w:rPr>
                <w:rFonts w:eastAsia="Times New Roman" w:cs="Times New Roman"/>
                <w:b/>
                <w:sz w:val="24"/>
                <w:szCs w:val="24"/>
              </w:rPr>
              <w:t>KRYTERIA PREMIUJĄCE - weryfikowane na etapie oceny merytorycznej</w:t>
            </w:r>
          </w:p>
        </w:tc>
      </w:tr>
      <w:tr w:rsidR="00B759A0" w:rsidRPr="00B759A0" w14:paraId="547FA340" w14:textId="77777777" w:rsidTr="0061354D">
        <w:trPr>
          <w:trHeight w:val="57"/>
        </w:trPr>
        <w:tc>
          <w:tcPr>
            <w:tcW w:w="182" w:type="pct"/>
            <w:shd w:val="clear" w:color="auto" w:fill="BFBFBF"/>
            <w:vAlign w:val="center"/>
          </w:tcPr>
          <w:p w14:paraId="219458E8"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154" w:type="pct"/>
            <w:gridSpan w:val="3"/>
            <w:shd w:val="clear" w:color="auto" w:fill="BFBFBF"/>
            <w:vAlign w:val="center"/>
          </w:tcPr>
          <w:p w14:paraId="53238735"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Nazwa kryterium</w:t>
            </w:r>
          </w:p>
        </w:tc>
        <w:tc>
          <w:tcPr>
            <w:tcW w:w="1659" w:type="pct"/>
            <w:shd w:val="clear" w:color="auto" w:fill="BFBFBF"/>
            <w:vAlign w:val="center"/>
          </w:tcPr>
          <w:p w14:paraId="1506EEAC" w14:textId="77777777" w:rsidR="00B759A0" w:rsidRPr="00B759A0" w:rsidRDefault="00B759A0" w:rsidP="00B759A0">
            <w:pPr>
              <w:spacing w:after="0" w:line="240" w:lineRule="auto"/>
              <w:jc w:val="center"/>
              <w:rPr>
                <w:rFonts w:eastAsia="Times New Roman" w:cs="Times New Roman"/>
                <w:b/>
                <w:sz w:val="24"/>
                <w:szCs w:val="24"/>
              </w:rPr>
            </w:pPr>
            <w:r w:rsidRPr="00B759A0">
              <w:rPr>
                <w:rFonts w:eastAsia="Times New Roman" w:cs="Times New Roman"/>
                <w:b/>
              </w:rPr>
              <w:t>Definicja</w:t>
            </w:r>
          </w:p>
        </w:tc>
        <w:tc>
          <w:tcPr>
            <w:tcW w:w="800" w:type="pct"/>
            <w:gridSpan w:val="2"/>
            <w:shd w:val="clear" w:color="auto" w:fill="BFBFBF"/>
            <w:vAlign w:val="center"/>
          </w:tcPr>
          <w:p w14:paraId="45FEFDF9"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Opis znaczenia</w:t>
            </w:r>
          </w:p>
        </w:tc>
        <w:tc>
          <w:tcPr>
            <w:tcW w:w="629" w:type="pct"/>
            <w:shd w:val="clear" w:color="auto" w:fill="BFBFBF"/>
            <w:vAlign w:val="center"/>
          </w:tcPr>
          <w:p w14:paraId="626209DA"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Waga punktowa</w:t>
            </w:r>
          </w:p>
        </w:tc>
        <w:tc>
          <w:tcPr>
            <w:tcW w:w="577" w:type="pct"/>
            <w:shd w:val="clear" w:color="auto" w:fill="BFBFBF"/>
            <w:vAlign w:val="center"/>
          </w:tcPr>
          <w:p w14:paraId="6620EC93"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 xml:space="preserve">Stosuje się </w:t>
            </w:r>
            <w:r w:rsidRPr="00B759A0">
              <w:rPr>
                <w:rFonts w:eastAsia="Times New Roman" w:cs="Times New Roman"/>
                <w:b/>
              </w:rPr>
              <w:br/>
              <w:t>do typu/typów</w:t>
            </w:r>
          </w:p>
          <w:p w14:paraId="1820B153"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projektu/ów  (nr)</w:t>
            </w:r>
          </w:p>
          <w:p w14:paraId="393F8289" w14:textId="77777777" w:rsidR="00B759A0" w:rsidRPr="00B759A0" w:rsidRDefault="00B759A0" w:rsidP="00B759A0">
            <w:pPr>
              <w:spacing w:after="0" w:line="240" w:lineRule="auto"/>
              <w:jc w:val="center"/>
              <w:rPr>
                <w:rFonts w:eastAsia="Times New Roman" w:cs="Times New Roman"/>
                <w:b/>
                <w:szCs w:val="24"/>
              </w:rPr>
            </w:pPr>
          </w:p>
        </w:tc>
      </w:tr>
      <w:tr w:rsidR="00B759A0" w:rsidRPr="00B759A0" w14:paraId="1F196858" w14:textId="77777777" w:rsidTr="0061354D">
        <w:trPr>
          <w:trHeight w:val="57"/>
        </w:trPr>
        <w:tc>
          <w:tcPr>
            <w:tcW w:w="182" w:type="pct"/>
            <w:vAlign w:val="center"/>
          </w:tcPr>
          <w:p w14:paraId="3FA6B427" w14:textId="77777777" w:rsidR="00B759A0" w:rsidRPr="00B759A0" w:rsidRDefault="00B759A0" w:rsidP="00B759A0">
            <w:pPr>
              <w:numPr>
                <w:ilvl w:val="0"/>
                <w:numId w:val="119"/>
              </w:numPr>
              <w:spacing w:after="0" w:line="240" w:lineRule="auto"/>
              <w:contextualSpacing/>
              <w:jc w:val="center"/>
              <w:rPr>
                <w:rFonts w:eastAsia="Calibri" w:cs="Times New Roman"/>
                <w:sz w:val="20"/>
                <w:szCs w:val="20"/>
                <w:lang w:eastAsia="en-US"/>
              </w:rPr>
            </w:pPr>
          </w:p>
        </w:tc>
        <w:tc>
          <w:tcPr>
            <w:tcW w:w="1154" w:type="pct"/>
            <w:gridSpan w:val="3"/>
          </w:tcPr>
          <w:p w14:paraId="795A173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zakłada utworzenie  Szkolnego Punktu Informacji i Kariery, w szkole i/lub placówce systemu oświaty, </w:t>
            </w:r>
            <w:r w:rsidRPr="00B759A0">
              <w:rPr>
                <w:rFonts w:eastAsia="Times New Roman" w:cs="Arial"/>
                <w:sz w:val="20"/>
                <w:szCs w:val="20"/>
              </w:rPr>
              <w:br/>
              <w:t xml:space="preserve">w której taka forma nie istnieje oraz jego funkcjonowanie po zakończeniu realizacji projektu przez okres minimum 24 miesięcy. </w:t>
            </w:r>
          </w:p>
        </w:tc>
        <w:tc>
          <w:tcPr>
            <w:tcW w:w="1659" w:type="pct"/>
          </w:tcPr>
          <w:p w14:paraId="10391A55"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Spełnienie kryterium  ma na celu utworzenie i rozwój Szkolnych Punktów Informacji i Kariery (</w:t>
            </w:r>
            <w:proofErr w:type="spellStart"/>
            <w:r w:rsidRPr="00B759A0">
              <w:rPr>
                <w:rFonts w:eastAsia="Times New Roman" w:cs="Arial"/>
                <w:sz w:val="20"/>
                <w:szCs w:val="20"/>
              </w:rPr>
              <w:t>SPInKa</w:t>
            </w:r>
            <w:proofErr w:type="spellEnd"/>
            <w:r w:rsidRPr="00B759A0">
              <w:rPr>
                <w:rFonts w:eastAsia="Times New Roman" w:cs="Arial"/>
                <w:sz w:val="20"/>
                <w:szCs w:val="20"/>
              </w:rPr>
              <w:t xml:space="preserve">) w szkołach i/lub placówkach systemu oświaty (dotyczy gimnazjów, szkół ponadgimnazjalnych prowadzących kształcenie ogólne oraz specjalne) i zachowania ich trwałości po zakończeniu realizacji projektu przez okres minimum 24 miesięcy. Wsparciem z zakresu poradnictwa edukacyjno-zawodowego, powinni zostać objęci wszyscy uczestnicy projektu, co przyczyni się do wspierania młodzieży w dalszym procesie kształtowania ścieżki edukacyjnej zgodnej z potrzebami rynku pracy. Realizacja działań w ramach </w:t>
            </w:r>
            <w:proofErr w:type="spellStart"/>
            <w:r w:rsidRPr="00B759A0">
              <w:rPr>
                <w:rFonts w:eastAsia="Times New Roman" w:cs="Arial"/>
                <w:sz w:val="20"/>
                <w:szCs w:val="20"/>
              </w:rPr>
              <w:t>SPInKi</w:t>
            </w:r>
            <w:proofErr w:type="spellEnd"/>
            <w:r w:rsidRPr="00B759A0">
              <w:rPr>
                <w:rFonts w:eastAsia="Times New Roman" w:cs="Arial"/>
                <w:sz w:val="20"/>
                <w:szCs w:val="20"/>
              </w:rPr>
              <w:t xml:space="preserve"> w zakresie doradztwa powinna odbywać się we współpracy z otoczeniem </w:t>
            </w:r>
            <w:proofErr w:type="spellStart"/>
            <w:r w:rsidRPr="00B759A0">
              <w:rPr>
                <w:rFonts w:eastAsia="Times New Roman" w:cs="Arial"/>
                <w:sz w:val="20"/>
                <w:szCs w:val="20"/>
              </w:rPr>
              <w:t>społeczno</w:t>
            </w:r>
            <w:proofErr w:type="spellEnd"/>
            <w:r w:rsidRPr="00B759A0">
              <w:rPr>
                <w:rFonts w:eastAsia="Times New Roman" w:cs="Arial"/>
                <w:sz w:val="20"/>
                <w:szCs w:val="20"/>
              </w:rPr>
              <w:t xml:space="preserve"> – gospodarczym szkół np. pracodawcami, instytucjami rynku pracy, szkołami wyższymi, szkołami zawodowymi.</w:t>
            </w:r>
          </w:p>
          <w:p w14:paraId="79B3ECB1" w14:textId="77777777" w:rsidR="00B759A0" w:rsidRPr="00B759A0" w:rsidRDefault="00B759A0" w:rsidP="00B759A0">
            <w:pPr>
              <w:autoSpaceDE w:val="0"/>
              <w:autoSpaceDN w:val="0"/>
              <w:adjustRightInd w:val="0"/>
              <w:spacing w:after="40" w:line="240" w:lineRule="auto"/>
              <w:rPr>
                <w:rFonts w:eastAsia="Calibri" w:cs="Arial"/>
                <w:sz w:val="20"/>
                <w:szCs w:val="20"/>
              </w:rPr>
            </w:pPr>
            <w:r w:rsidRPr="00B759A0">
              <w:rPr>
                <w:rFonts w:eastAsia="Times New Roman" w:cs="Arial"/>
                <w:sz w:val="20"/>
                <w:szCs w:val="20"/>
              </w:rPr>
              <w:t xml:space="preserve">Kryterium zostanie zweryfikowane na podstawie treści wniosku o dofinansowanie projektu. </w:t>
            </w:r>
          </w:p>
        </w:tc>
        <w:tc>
          <w:tcPr>
            <w:tcW w:w="800" w:type="pct"/>
            <w:gridSpan w:val="2"/>
            <w:vMerge w:val="restart"/>
          </w:tcPr>
          <w:p w14:paraId="068C3CE3" w14:textId="77777777" w:rsidR="00B759A0" w:rsidRPr="00B759A0" w:rsidRDefault="00B759A0" w:rsidP="00B759A0">
            <w:pPr>
              <w:spacing w:after="120" w:line="240" w:lineRule="auto"/>
              <w:rPr>
                <w:rFonts w:eastAsia="Times New Roman" w:cs="Arial"/>
                <w:sz w:val="20"/>
                <w:szCs w:val="20"/>
              </w:rPr>
            </w:pPr>
            <w:r w:rsidRPr="00B759A0">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40 punktów).</w:t>
            </w:r>
          </w:p>
          <w:p w14:paraId="4D088A3C" w14:textId="77777777" w:rsidR="00B759A0" w:rsidRPr="00B759A0" w:rsidRDefault="00B759A0" w:rsidP="00B759A0">
            <w:pPr>
              <w:spacing w:after="120" w:line="240" w:lineRule="auto"/>
              <w:rPr>
                <w:rFonts w:eastAsia="Times New Roman" w:cs="Garamond"/>
                <w:sz w:val="20"/>
                <w:szCs w:val="20"/>
              </w:rPr>
            </w:pPr>
            <w:r w:rsidRPr="00B759A0">
              <w:rPr>
                <w:rFonts w:eastAsia="Times New Roman" w:cs="Arial"/>
                <w:sz w:val="20"/>
                <w:szCs w:val="20"/>
              </w:rPr>
              <w:t xml:space="preserve">Ocena spełniania kryterium premiującego jest dokonywana poprzez przyznanie liczby punktów </w:t>
            </w:r>
            <w:r w:rsidRPr="00B759A0">
              <w:rPr>
                <w:rFonts w:eastAsia="Times New Roman" w:cs="Arial"/>
                <w:sz w:val="20"/>
                <w:szCs w:val="20"/>
              </w:rPr>
              <w:br/>
              <w:t xml:space="preserve">w zakresie określonym dla tego kryterium. Przyznanie określonej dla danego kryterium premiującego liczby punktów oznacza spełnienie kryterium. </w:t>
            </w:r>
            <w:r w:rsidRPr="00B759A0">
              <w:rPr>
                <w:rFonts w:eastAsia="Times New Roman" w:cs="Arial"/>
                <w:sz w:val="20"/>
                <w:szCs w:val="20"/>
              </w:rPr>
              <w:lastRenderedPageBreak/>
              <w:t>Nieprzyznanie punktów oznacza niespełnienie kryterium. Projekty, które nie spełniają kryteriów premiujących nie tracą punktów uzyskanych</w:t>
            </w:r>
            <w:r w:rsidRPr="00B759A0">
              <w:rPr>
                <w:rFonts w:eastAsia="Times New Roman" w:cs="Arial"/>
                <w:sz w:val="20"/>
                <w:szCs w:val="20"/>
              </w:rPr>
              <w:br/>
              <w:t xml:space="preserve"> w ramach oceny merytorycznej.</w:t>
            </w:r>
          </w:p>
        </w:tc>
        <w:tc>
          <w:tcPr>
            <w:tcW w:w="629" w:type="pct"/>
            <w:vAlign w:val="center"/>
          </w:tcPr>
          <w:p w14:paraId="5BABFB5C"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lastRenderedPageBreak/>
              <w:t>10</w:t>
            </w:r>
          </w:p>
        </w:tc>
        <w:tc>
          <w:tcPr>
            <w:tcW w:w="577" w:type="pct"/>
            <w:vAlign w:val="center"/>
          </w:tcPr>
          <w:p w14:paraId="6FD6D0E9"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1 – 4 </w:t>
            </w:r>
          </w:p>
        </w:tc>
      </w:tr>
      <w:tr w:rsidR="00B759A0" w:rsidRPr="00B759A0" w14:paraId="11A09FB2" w14:textId="77777777" w:rsidTr="0061354D">
        <w:trPr>
          <w:trHeight w:val="57"/>
        </w:trPr>
        <w:tc>
          <w:tcPr>
            <w:tcW w:w="182" w:type="pct"/>
            <w:vAlign w:val="center"/>
          </w:tcPr>
          <w:p w14:paraId="2CC4A873" w14:textId="77777777" w:rsidR="00B759A0" w:rsidRPr="00B759A0" w:rsidRDefault="00B759A0" w:rsidP="00B759A0">
            <w:pPr>
              <w:numPr>
                <w:ilvl w:val="0"/>
                <w:numId w:val="119"/>
              </w:numPr>
              <w:spacing w:after="0" w:line="240" w:lineRule="auto"/>
              <w:contextualSpacing/>
              <w:jc w:val="center"/>
              <w:rPr>
                <w:rFonts w:eastAsia="Calibri" w:cs="Times New Roman"/>
                <w:sz w:val="20"/>
                <w:szCs w:val="20"/>
                <w:lang w:eastAsia="en-US"/>
              </w:rPr>
            </w:pPr>
          </w:p>
        </w:tc>
        <w:tc>
          <w:tcPr>
            <w:tcW w:w="1154" w:type="pct"/>
            <w:gridSpan w:val="3"/>
          </w:tcPr>
          <w:p w14:paraId="0F7F0B4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Projekt zakłada stworzenie nowych lub doposażenie istniejących pracowni międzyszkolnych.</w:t>
            </w:r>
          </w:p>
          <w:p w14:paraId="17DFC7C2" w14:textId="77777777" w:rsidR="00B759A0" w:rsidRPr="00B759A0" w:rsidRDefault="00B759A0" w:rsidP="00B759A0">
            <w:pPr>
              <w:spacing w:after="0" w:line="240" w:lineRule="auto"/>
              <w:jc w:val="both"/>
              <w:rPr>
                <w:rFonts w:eastAsia="Times New Roman" w:cs="Arial"/>
                <w:sz w:val="20"/>
                <w:szCs w:val="20"/>
              </w:rPr>
            </w:pPr>
          </w:p>
        </w:tc>
        <w:tc>
          <w:tcPr>
            <w:tcW w:w="1659" w:type="pct"/>
          </w:tcPr>
          <w:p w14:paraId="7EFF1CB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Projektodawca zobowiązany jest do zamieszczenia we wniosku informacji dotyczących utworzenia bądź doposażenia istniejących pracowni międzyszkolnych zlokalizowanych w szkole lub placówce systemu oświaty, podlegającej  pod dany organ prowadzący. Pracownie muszą być dostępne dla innych szkół lub placówek systemu oświaty funkcjonujących w ramach tego organu </w:t>
            </w:r>
            <w:r w:rsidRPr="00B759A0">
              <w:rPr>
                <w:rFonts w:eastAsia="Times New Roman" w:cs="Arial"/>
                <w:sz w:val="20"/>
                <w:szCs w:val="20"/>
              </w:rPr>
              <w:lastRenderedPageBreak/>
              <w:t>prowadzącego.</w:t>
            </w:r>
          </w:p>
          <w:p w14:paraId="1BFD7E0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Powyższe działanie ma na celu podniesienie efektywności kształcenia dla wszystkich podmiotów danego organu prowadzącego  w zakresie matematyki i/lub przedmiotów przyrodniczych.</w:t>
            </w:r>
          </w:p>
          <w:p w14:paraId="66D7F15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800" w:type="pct"/>
            <w:gridSpan w:val="2"/>
            <w:vMerge/>
          </w:tcPr>
          <w:p w14:paraId="05534013" w14:textId="77777777" w:rsidR="00B759A0" w:rsidRPr="00B759A0" w:rsidRDefault="00B759A0" w:rsidP="00B759A0">
            <w:pPr>
              <w:spacing w:after="120" w:line="240" w:lineRule="auto"/>
              <w:jc w:val="center"/>
              <w:rPr>
                <w:rFonts w:eastAsia="Times New Roman" w:cs="Garamond"/>
                <w:sz w:val="20"/>
                <w:szCs w:val="20"/>
              </w:rPr>
            </w:pPr>
          </w:p>
        </w:tc>
        <w:tc>
          <w:tcPr>
            <w:tcW w:w="629" w:type="pct"/>
            <w:vAlign w:val="center"/>
          </w:tcPr>
          <w:p w14:paraId="65CDD0B9"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10</w:t>
            </w:r>
          </w:p>
        </w:tc>
        <w:tc>
          <w:tcPr>
            <w:tcW w:w="577" w:type="pct"/>
            <w:vAlign w:val="center"/>
          </w:tcPr>
          <w:p w14:paraId="23CD2F69"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2</w:t>
            </w:r>
          </w:p>
        </w:tc>
      </w:tr>
      <w:tr w:rsidR="00B759A0" w:rsidRPr="00B759A0" w14:paraId="09493BDA" w14:textId="77777777" w:rsidTr="0061354D">
        <w:trPr>
          <w:trHeight w:val="57"/>
        </w:trPr>
        <w:tc>
          <w:tcPr>
            <w:tcW w:w="182" w:type="pct"/>
            <w:vAlign w:val="center"/>
          </w:tcPr>
          <w:p w14:paraId="5A1B2D41" w14:textId="77777777" w:rsidR="00B759A0" w:rsidRPr="00B759A0" w:rsidRDefault="00B759A0" w:rsidP="00B759A0">
            <w:pPr>
              <w:numPr>
                <w:ilvl w:val="0"/>
                <w:numId w:val="119"/>
              </w:numPr>
              <w:spacing w:after="0" w:line="240" w:lineRule="auto"/>
              <w:contextualSpacing/>
              <w:jc w:val="center"/>
              <w:rPr>
                <w:rFonts w:eastAsia="Calibri" w:cs="Times New Roman"/>
                <w:sz w:val="20"/>
                <w:szCs w:val="20"/>
                <w:lang w:eastAsia="en-US"/>
              </w:rPr>
            </w:pPr>
          </w:p>
        </w:tc>
        <w:tc>
          <w:tcPr>
            <w:tcW w:w="1154" w:type="pct"/>
            <w:gridSpan w:val="3"/>
          </w:tcPr>
          <w:p w14:paraId="5FA3FC4A" w14:textId="77777777" w:rsidR="00B759A0" w:rsidRPr="00B759A0" w:rsidRDefault="00B759A0" w:rsidP="00B759A0">
            <w:pPr>
              <w:spacing w:after="0" w:line="240" w:lineRule="auto"/>
              <w:rPr>
                <w:rFonts w:eastAsia="Times New Roman" w:cs="Arial"/>
                <w:sz w:val="20"/>
                <w:szCs w:val="20"/>
              </w:rPr>
            </w:pPr>
            <w:r w:rsidRPr="00B759A0">
              <w:rPr>
                <w:rFonts w:eastAsia="Calibri" w:cs="Arial"/>
                <w:sz w:val="20"/>
                <w:szCs w:val="20"/>
              </w:rPr>
              <w:t xml:space="preserve">Projekt zakłada działania na rzecz doskonalenia umiejętności, kompetencji lub kwalifikacji nauczycieli </w:t>
            </w:r>
            <w:r w:rsidRPr="00B759A0">
              <w:rPr>
                <w:rFonts w:eastAsia="Calibri" w:cs="Arial"/>
                <w:sz w:val="20"/>
                <w:szCs w:val="20"/>
              </w:rPr>
              <w:br/>
              <w:t>w zakresie pedagogiki specjalnej i/lub kompetencji wychowawczych.</w:t>
            </w:r>
          </w:p>
        </w:tc>
        <w:tc>
          <w:tcPr>
            <w:tcW w:w="1659" w:type="pct"/>
          </w:tcPr>
          <w:p w14:paraId="31128F61" w14:textId="77777777" w:rsidR="00B759A0" w:rsidRPr="00B759A0" w:rsidRDefault="00B759A0" w:rsidP="00B759A0">
            <w:pPr>
              <w:spacing w:after="0" w:line="240" w:lineRule="auto"/>
              <w:rPr>
                <w:rFonts w:ascii="Calibri" w:eastAsia="Calibri" w:hAnsi="Calibri" w:cs="Times New Roman"/>
                <w:sz w:val="20"/>
                <w:szCs w:val="20"/>
              </w:rPr>
            </w:pPr>
            <w:r w:rsidRPr="00B759A0">
              <w:rPr>
                <w:rFonts w:eastAsia="Calibri" w:cs="Times New Roman"/>
                <w:sz w:val="20"/>
                <w:szCs w:val="20"/>
              </w:rPr>
              <w:t xml:space="preserve">Projektodawca zakłada działania, które wpłyną na podwyższenie umiejętności, kompetencji lub kwalifikacji nauczycieli w zakresie pedagogiki specjalnej i/lub kompetencji wychowawczych, przyczyniających się do wyższej jakości działań w obszarze edukacji. </w:t>
            </w:r>
            <w:r w:rsidRPr="00B759A0">
              <w:rPr>
                <w:rFonts w:ascii="Calibri" w:eastAsia="Calibri" w:hAnsi="Calibri" w:cs="Times New Roman"/>
                <w:sz w:val="20"/>
                <w:szCs w:val="20"/>
              </w:rPr>
              <w:t>Działania związane z  podnoszeniem kompetencji nauczycieli powinny wynikać z analizy zapotrzebowania szkoły/placówki systemu oświaty i  przyczyniać się do doskonalenia metod nauczania i wychowania w trakcie trwania projektu i/lub po jego zakończeniu.</w:t>
            </w:r>
          </w:p>
          <w:p w14:paraId="301356AE" w14:textId="77777777" w:rsidR="00B759A0" w:rsidRPr="00B759A0" w:rsidRDefault="00B759A0" w:rsidP="00B759A0">
            <w:pPr>
              <w:spacing w:after="40" w:line="240" w:lineRule="auto"/>
              <w:rPr>
                <w:rFonts w:eastAsia="Times New Roman" w:cs="Arial"/>
                <w:sz w:val="20"/>
                <w:szCs w:val="20"/>
              </w:rPr>
            </w:pPr>
            <w:r w:rsidRPr="00B759A0">
              <w:rPr>
                <w:rFonts w:eastAsia="Calibri" w:cs="Times New Roman"/>
                <w:sz w:val="20"/>
                <w:szCs w:val="20"/>
              </w:rPr>
              <w:t>Kryterium zostanie zweryfikowane na podstawie zapisów we wniosku o dofinansowanie projektu.</w:t>
            </w:r>
          </w:p>
        </w:tc>
        <w:tc>
          <w:tcPr>
            <w:tcW w:w="800" w:type="pct"/>
            <w:gridSpan w:val="2"/>
            <w:vMerge/>
          </w:tcPr>
          <w:p w14:paraId="70F10DE6" w14:textId="77777777" w:rsidR="00B759A0" w:rsidRPr="00B759A0" w:rsidRDefault="00B759A0" w:rsidP="00B759A0">
            <w:pPr>
              <w:spacing w:after="120" w:line="240" w:lineRule="auto"/>
              <w:jc w:val="center"/>
              <w:rPr>
                <w:rFonts w:eastAsia="Times New Roman" w:cs="Calibri"/>
                <w:sz w:val="20"/>
                <w:szCs w:val="20"/>
              </w:rPr>
            </w:pPr>
          </w:p>
        </w:tc>
        <w:tc>
          <w:tcPr>
            <w:tcW w:w="629" w:type="pct"/>
            <w:vAlign w:val="center"/>
          </w:tcPr>
          <w:p w14:paraId="6AAF35B3"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Garamond"/>
                <w:sz w:val="20"/>
                <w:szCs w:val="20"/>
              </w:rPr>
              <w:t>10</w:t>
            </w:r>
          </w:p>
        </w:tc>
        <w:tc>
          <w:tcPr>
            <w:tcW w:w="577" w:type="pct"/>
            <w:vAlign w:val="center"/>
          </w:tcPr>
          <w:p w14:paraId="5EAC0BB0" w14:textId="77777777" w:rsidR="00B759A0" w:rsidRPr="00B759A0" w:rsidRDefault="00B759A0" w:rsidP="00B759A0">
            <w:pPr>
              <w:spacing w:after="0" w:line="240" w:lineRule="auto"/>
              <w:rPr>
                <w:rFonts w:eastAsia="Times New Roman" w:cs="Arial"/>
                <w:sz w:val="20"/>
                <w:szCs w:val="20"/>
              </w:rPr>
            </w:pPr>
            <w:r w:rsidRPr="00B759A0">
              <w:rPr>
                <w:rFonts w:eastAsia="Times New Roman" w:cs="Garamond"/>
                <w:sz w:val="20"/>
                <w:szCs w:val="20"/>
              </w:rPr>
              <w:t>3</w:t>
            </w:r>
          </w:p>
        </w:tc>
      </w:tr>
      <w:tr w:rsidR="00B759A0" w:rsidRPr="00B759A0" w14:paraId="4A0F2F4A" w14:textId="77777777" w:rsidTr="0061354D">
        <w:trPr>
          <w:trHeight w:val="57"/>
        </w:trPr>
        <w:tc>
          <w:tcPr>
            <w:tcW w:w="182" w:type="pct"/>
            <w:vAlign w:val="center"/>
          </w:tcPr>
          <w:p w14:paraId="5989D6A9" w14:textId="77777777" w:rsidR="00B759A0" w:rsidRPr="00B759A0" w:rsidRDefault="00B759A0" w:rsidP="00B759A0">
            <w:pPr>
              <w:numPr>
                <w:ilvl w:val="0"/>
                <w:numId w:val="119"/>
              </w:numPr>
              <w:spacing w:after="0" w:line="240" w:lineRule="auto"/>
              <w:contextualSpacing/>
              <w:jc w:val="center"/>
              <w:rPr>
                <w:rFonts w:eastAsia="Calibri" w:cs="Times New Roman"/>
                <w:sz w:val="20"/>
                <w:szCs w:val="20"/>
                <w:lang w:eastAsia="en-US"/>
              </w:rPr>
            </w:pPr>
          </w:p>
        </w:tc>
        <w:tc>
          <w:tcPr>
            <w:tcW w:w="1154" w:type="pct"/>
            <w:gridSpan w:val="3"/>
          </w:tcPr>
          <w:p w14:paraId="17FD01A4" w14:textId="77777777" w:rsidR="00B759A0" w:rsidRPr="00B759A0" w:rsidRDefault="00B759A0" w:rsidP="00B759A0">
            <w:pPr>
              <w:spacing w:after="0" w:line="240" w:lineRule="auto"/>
              <w:rPr>
                <w:rFonts w:eastAsia="Times New Roman" w:cs="Arial"/>
                <w:sz w:val="20"/>
                <w:szCs w:val="20"/>
              </w:rPr>
            </w:pPr>
            <w:r w:rsidRPr="00B759A0">
              <w:rPr>
                <w:rFonts w:eastAsia="Calibri" w:cs="Arial"/>
                <w:sz w:val="20"/>
                <w:szCs w:val="20"/>
              </w:rPr>
              <w:t xml:space="preserve">Projekt zakłada wykorzystywanie </w:t>
            </w:r>
            <w:r w:rsidRPr="00B759A0">
              <w:rPr>
                <w:rFonts w:eastAsia="Calibri" w:cs="Arial"/>
                <w:sz w:val="20"/>
                <w:szCs w:val="20"/>
              </w:rPr>
              <w:br/>
              <w:t xml:space="preserve">e-podręczników lub </w:t>
            </w:r>
            <w:r w:rsidRPr="00B759A0">
              <w:rPr>
                <w:rFonts w:eastAsia="Calibri" w:cs="Arial"/>
                <w:sz w:val="20"/>
                <w:szCs w:val="20"/>
              </w:rPr>
              <w:br/>
              <w:t>e-zasobów/e-materiałów dydaktycznych opracowanych dzięki środkom EFS w latach 2007-2013 i 2014-2020, które zostały dopuszczone do użytku szkolnego przez MEN.</w:t>
            </w:r>
          </w:p>
        </w:tc>
        <w:tc>
          <w:tcPr>
            <w:tcW w:w="1659" w:type="pct"/>
          </w:tcPr>
          <w:p w14:paraId="6034A7CC" w14:textId="77777777" w:rsidR="00B759A0" w:rsidRPr="00B759A0" w:rsidRDefault="00B759A0" w:rsidP="00B759A0">
            <w:pPr>
              <w:spacing w:after="0" w:line="240" w:lineRule="auto"/>
              <w:rPr>
                <w:rFonts w:eastAsia="Calibri" w:cs="Arial"/>
                <w:sz w:val="20"/>
                <w:szCs w:val="20"/>
              </w:rPr>
            </w:pPr>
            <w:r w:rsidRPr="00B759A0">
              <w:rPr>
                <w:rFonts w:eastAsia="Calibri" w:cs="Times New Roman"/>
                <w:sz w:val="20"/>
                <w:szCs w:val="20"/>
              </w:rPr>
              <w:t xml:space="preserve">Projektodawca zakłada w projekcie zadania  </w:t>
            </w:r>
            <w:r w:rsidRPr="00B759A0">
              <w:rPr>
                <w:rFonts w:eastAsia="Calibri" w:cs="Times New Roman"/>
                <w:sz w:val="20"/>
                <w:szCs w:val="20"/>
              </w:rPr>
              <w:br/>
              <w:t xml:space="preserve">z wykorzystaniem </w:t>
            </w:r>
            <w:r w:rsidRPr="00B759A0">
              <w:rPr>
                <w:rFonts w:eastAsia="Calibri" w:cs="Arial"/>
                <w:sz w:val="20"/>
                <w:szCs w:val="20"/>
              </w:rPr>
              <w:t>e-podręczników lub e-zasobów/e-materiałów dydaktycznych opracowanych dzięki środkom EFS w latach 2007-2013 i 2014-2020, które zostały dopuszczone do użytku szkolnego przez MEN.</w:t>
            </w:r>
          </w:p>
          <w:p w14:paraId="5F16384A"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Calibri" w:cs="Times New Roman"/>
                <w:sz w:val="20"/>
                <w:szCs w:val="20"/>
              </w:rPr>
              <w:t>Kryterium zostanie zweryfikowane na podstawie zapisów we wniosku o dofinansowanie projektu.</w:t>
            </w:r>
          </w:p>
        </w:tc>
        <w:tc>
          <w:tcPr>
            <w:tcW w:w="800" w:type="pct"/>
            <w:gridSpan w:val="2"/>
            <w:vMerge/>
          </w:tcPr>
          <w:p w14:paraId="727A6065" w14:textId="77777777" w:rsidR="00B759A0" w:rsidRPr="00B759A0" w:rsidRDefault="00B759A0" w:rsidP="00B759A0">
            <w:pPr>
              <w:spacing w:after="120" w:line="240" w:lineRule="auto"/>
              <w:jc w:val="center"/>
              <w:rPr>
                <w:rFonts w:eastAsia="Times New Roman" w:cs="Calibri"/>
                <w:sz w:val="20"/>
                <w:szCs w:val="20"/>
              </w:rPr>
            </w:pPr>
          </w:p>
        </w:tc>
        <w:tc>
          <w:tcPr>
            <w:tcW w:w="629" w:type="pct"/>
            <w:vAlign w:val="center"/>
          </w:tcPr>
          <w:p w14:paraId="5BD10A03"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Garamond"/>
                <w:sz w:val="20"/>
                <w:szCs w:val="20"/>
              </w:rPr>
              <w:t>5</w:t>
            </w:r>
          </w:p>
        </w:tc>
        <w:tc>
          <w:tcPr>
            <w:tcW w:w="577" w:type="pct"/>
            <w:vAlign w:val="center"/>
          </w:tcPr>
          <w:p w14:paraId="7D79F093" w14:textId="77777777" w:rsidR="00B759A0" w:rsidRPr="00B759A0" w:rsidRDefault="00B759A0" w:rsidP="00B759A0">
            <w:pPr>
              <w:spacing w:after="0" w:line="240" w:lineRule="auto"/>
              <w:rPr>
                <w:rFonts w:eastAsia="Times New Roman" w:cs="Arial"/>
                <w:sz w:val="20"/>
                <w:szCs w:val="20"/>
              </w:rPr>
            </w:pPr>
            <w:r w:rsidRPr="00B759A0">
              <w:rPr>
                <w:rFonts w:eastAsia="Times New Roman" w:cs="Garamond"/>
                <w:sz w:val="20"/>
                <w:szCs w:val="20"/>
              </w:rPr>
              <w:t xml:space="preserve">1 – 4 </w:t>
            </w:r>
          </w:p>
        </w:tc>
      </w:tr>
      <w:tr w:rsidR="00B759A0" w:rsidRPr="00B759A0" w14:paraId="7B8262E1" w14:textId="77777777" w:rsidTr="0061354D">
        <w:trPr>
          <w:trHeight w:val="57"/>
        </w:trPr>
        <w:tc>
          <w:tcPr>
            <w:tcW w:w="182" w:type="pct"/>
            <w:vAlign w:val="center"/>
          </w:tcPr>
          <w:p w14:paraId="4395F556" w14:textId="77777777" w:rsidR="00B759A0" w:rsidRPr="00B759A0" w:rsidRDefault="00B759A0" w:rsidP="00B759A0">
            <w:pPr>
              <w:numPr>
                <w:ilvl w:val="0"/>
                <w:numId w:val="119"/>
              </w:numPr>
              <w:spacing w:after="0" w:line="240" w:lineRule="auto"/>
              <w:contextualSpacing/>
              <w:jc w:val="center"/>
              <w:rPr>
                <w:rFonts w:eastAsia="Calibri" w:cs="Times New Roman"/>
                <w:sz w:val="20"/>
                <w:szCs w:val="20"/>
                <w:lang w:eastAsia="en-US"/>
              </w:rPr>
            </w:pPr>
          </w:p>
        </w:tc>
        <w:tc>
          <w:tcPr>
            <w:tcW w:w="1154" w:type="pct"/>
            <w:gridSpan w:val="3"/>
          </w:tcPr>
          <w:p w14:paraId="6AF1BAB5"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 zakłada działania</w:t>
            </w:r>
          </w:p>
          <w:p w14:paraId="5694A31F" w14:textId="77777777" w:rsidR="00B759A0" w:rsidRPr="00B759A0" w:rsidRDefault="00B759A0" w:rsidP="00B759A0">
            <w:pPr>
              <w:spacing w:after="0" w:line="240" w:lineRule="auto"/>
              <w:rPr>
                <w:rFonts w:eastAsia="Times New Roman" w:cs="Garamond"/>
                <w:sz w:val="20"/>
                <w:szCs w:val="20"/>
              </w:rPr>
            </w:pPr>
            <w:r w:rsidRPr="00B759A0">
              <w:rPr>
                <w:rFonts w:eastAsia="Calibri" w:cs="Arial"/>
                <w:sz w:val="20"/>
                <w:szCs w:val="20"/>
              </w:rPr>
              <w:t>dla nauczycieli z wykorzystania</w:t>
            </w:r>
            <w:r w:rsidRPr="00B759A0">
              <w:rPr>
                <w:rFonts w:eastAsia="Calibri" w:cs="Arial"/>
                <w:sz w:val="20"/>
                <w:szCs w:val="20"/>
              </w:rPr>
              <w:br/>
              <w:t xml:space="preserve">w nauczaniu e-podręczników bądź e-zasobów/ e-materiałów dydaktycznych opracowanych dzięki środkom EFS w latach 2007-2013 i 2014-2020, które zostały dopuszczone do użytku szkolnego przez MEN. </w:t>
            </w:r>
          </w:p>
        </w:tc>
        <w:tc>
          <w:tcPr>
            <w:tcW w:w="1659" w:type="pct"/>
          </w:tcPr>
          <w:p w14:paraId="1F42AF5C"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Projektodawca zakłada  w projekcie działania</w:t>
            </w:r>
          </w:p>
          <w:p w14:paraId="5C4E20C1" w14:textId="77777777" w:rsidR="00B759A0" w:rsidRPr="00B759A0" w:rsidRDefault="00B759A0" w:rsidP="00B759A0">
            <w:pPr>
              <w:spacing w:after="0" w:line="240" w:lineRule="auto"/>
              <w:rPr>
                <w:rFonts w:eastAsia="Calibri" w:cs="Times New Roman"/>
                <w:sz w:val="20"/>
                <w:szCs w:val="20"/>
              </w:rPr>
            </w:pPr>
            <w:r w:rsidRPr="00B759A0">
              <w:rPr>
                <w:rFonts w:eastAsia="Calibri" w:cs="Arial"/>
                <w:sz w:val="20"/>
                <w:szCs w:val="20"/>
              </w:rPr>
              <w:t>w ramach których prowadzone będą szkolenia/zajęcia dla nauczycieli z wykorzystania w nauczaniu e-podręczników bądź e-zasobów/ e-materiałów dydaktycznych opracowanych dzięki środkom EFS w latach 2007-2013 i 2014-2020, które zostały dopuszczone do użytku szkolnego przez MEN.</w:t>
            </w:r>
          </w:p>
          <w:p w14:paraId="3C4B7F21" w14:textId="77777777" w:rsidR="00B759A0" w:rsidRPr="00B759A0" w:rsidRDefault="00B759A0" w:rsidP="00B759A0">
            <w:pPr>
              <w:spacing w:after="0" w:line="240" w:lineRule="auto"/>
              <w:rPr>
                <w:rFonts w:eastAsia="Times New Roman" w:cs="Garamond"/>
                <w:sz w:val="20"/>
                <w:szCs w:val="20"/>
              </w:rPr>
            </w:pPr>
            <w:r w:rsidRPr="00B759A0">
              <w:rPr>
                <w:rFonts w:eastAsia="Calibri" w:cs="Times New Roman"/>
                <w:sz w:val="20"/>
                <w:szCs w:val="20"/>
              </w:rPr>
              <w:t>Kryterium zostanie zweryfikowane na podstawie zapisów we wniosku o dofinansowanie projektu.</w:t>
            </w:r>
          </w:p>
        </w:tc>
        <w:tc>
          <w:tcPr>
            <w:tcW w:w="800" w:type="pct"/>
            <w:gridSpan w:val="2"/>
            <w:vMerge/>
          </w:tcPr>
          <w:p w14:paraId="3758E7DC" w14:textId="77777777" w:rsidR="00B759A0" w:rsidRPr="00B759A0" w:rsidRDefault="00B759A0" w:rsidP="00B759A0">
            <w:pPr>
              <w:spacing w:after="120" w:line="240" w:lineRule="auto"/>
              <w:jc w:val="center"/>
              <w:rPr>
                <w:rFonts w:eastAsia="Calibri" w:cs="Calibri"/>
                <w:sz w:val="20"/>
                <w:szCs w:val="20"/>
              </w:rPr>
            </w:pPr>
          </w:p>
        </w:tc>
        <w:tc>
          <w:tcPr>
            <w:tcW w:w="629" w:type="pct"/>
            <w:vAlign w:val="center"/>
          </w:tcPr>
          <w:p w14:paraId="68C3B8B6"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Garamond"/>
                <w:sz w:val="20"/>
                <w:szCs w:val="20"/>
              </w:rPr>
              <w:t>5</w:t>
            </w:r>
          </w:p>
        </w:tc>
        <w:tc>
          <w:tcPr>
            <w:tcW w:w="577" w:type="pct"/>
            <w:vAlign w:val="center"/>
          </w:tcPr>
          <w:p w14:paraId="37921D7F"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Garamond"/>
                <w:sz w:val="20"/>
                <w:szCs w:val="20"/>
              </w:rPr>
              <w:t xml:space="preserve">1 – 4 </w:t>
            </w:r>
          </w:p>
        </w:tc>
      </w:tr>
    </w:tbl>
    <w:p w14:paraId="54185875" w14:textId="77777777" w:rsidR="00B759A0" w:rsidRPr="00B759A0" w:rsidRDefault="00B759A0" w:rsidP="00B759A0"/>
    <w:p w14:paraId="450670F9"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79" w:name="_Toc473720160"/>
    </w:p>
    <w:p w14:paraId="2328CC96"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80" w:name="_Toc483466913"/>
      <w:r w:rsidRPr="00B759A0">
        <w:rPr>
          <w:rFonts w:asciiTheme="majorHAnsi" w:eastAsiaTheme="majorEastAsia" w:hAnsiTheme="majorHAnsi" w:cstheme="majorBidi"/>
          <w:b/>
          <w:bCs/>
          <w:color w:val="4F81BD" w:themeColor="accent1"/>
        </w:rPr>
        <w:t>Działanie 8.4 Kształcenie ustawiczne osób dorosłych</w:t>
      </w:r>
      <w:bookmarkEnd w:id="80"/>
    </w:p>
    <w:p w14:paraId="6F3D5EF2"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i/>
          <w:color w:val="4F81BD" w:themeColor="accent1"/>
        </w:rPr>
      </w:pPr>
      <w:bookmarkStart w:id="81" w:name="_Toc483466914"/>
      <w:r w:rsidRPr="00B759A0">
        <w:rPr>
          <w:rFonts w:asciiTheme="majorHAnsi" w:eastAsiaTheme="majorEastAsia" w:hAnsiTheme="majorHAnsi" w:cstheme="majorBidi"/>
          <w:b/>
          <w:bCs/>
          <w:color w:val="4F81BD" w:themeColor="accent1"/>
        </w:rPr>
        <w:t xml:space="preserve">Poddziałanie 8.4.2 Podnoszenie umiejętności lub kwalifikacji osób dorosłych w obszarze ICT i języków obcych poprzez realizację oddolnych inicjatyw edukacyjnych </w:t>
      </w:r>
      <w:r w:rsidRPr="00B759A0">
        <w:rPr>
          <w:rFonts w:asciiTheme="majorHAnsi" w:eastAsiaTheme="majorEastAsia" w:hAnsiTheme="majorHAnsi" w:cstheme="majorBidi"/>
          <w:b/>
          <w:bCs/>
          <w:i/>
          <w:color w:val="4F81BD" w:themeColor="accent1"/>
        </w:rPr>
        <w:t>(projekty konkursowe)</w:t>
      </w:r>
      <w:bookmarkEnd w:id="81"/>
    </w:p>
    <w:p w14:paraId="20705C8E" w14:textId="77777777" w:rsidR="00B759A0" w:rsidRPr="00B759A0" w:rsidRDefault="00B759A0" w:rsidP="00B759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
        <w:gridCol w:w="1803"/>
        <w:gridCol w:w="970"/>
        <w:gridCol w:w="51"/>
        <w:gridCol w:w="4774"/>
        <w:gridCol w:w="2391"/>
        <w:gridCol w:w="2070"/>
        <w:gridCol w:w="1595"/>
      </w:tblGrid>
      <w:tr w:rsidR="00B759A0" w:rsidRPr="00B759A0" w14:paraId="550C097C" w14:textId="77777777" w:rsidTr="0061354D">
        <w:trPr>
          <w:trHeight w:val="567"/>
        </w:trPr>
        <w:tc>
          <w:tcPr>
            <w:tcW w:w="832" w:type="pct"/>
            <w:gridSpan w:val="2"/>
            <w:shd w:val="clear" w:color="auto" w:fill="A6A6A6"/>
            <w:vAlign w:val="center"/>
          </w:tcPr>
          <w:p w14:paraId="119B89FB" w14:textId="77777777" w:rsidR="00B759A0" w:rsidRPr="00B759A0" w:rsidRDefault="00B759A0" w:rsidP="00B759A0">
            <w:pPr>
              <w:rPr>
                <w:b/>
              </w:rPr>
            </w:pPr>
            <w:r w:rsidRPr="00B759A0">
              <w:rPr>
                <w:b/>
                <w:i/>
              </w:rPr>
              <w:br w:type="page"/>
            </w:r>
            <w:r w:rsidRPr="00B759A0">
              <w:rPr>
                <w:b/>
                <w:i/>
              </w:rPr>
              <w:br w:type="page"/>
            </w:r>
            <w:r w:rsidRPr="00B759A0">
              <w:rPr>
                <w:b/>
              </w:rPr>
              <w:t xml:space="preserve">OŚ PRIORYTETOWA </w:t>
            </w:r>
          </w:p>
        </w:tc>
        <w:tc>
          <w:tcPr>
            <w:tcW w:w="4168" w:type="pct"/>
            <w:gridSpan w:val="6"/>
            <w:shd w:val="clear" w:color="auto" w:fill="D9D9D9"/>
            <w:vAlign w:val="center"/>
          </w:tcPr>
          <w:p w14:paraId="17092639" w14:textId="77777777" w:rsidR="00B759A0" w:rsidRPr="00B759A0" w:rsidRDefault="00B759A0" w:rsidP="00B759A0">
            <w:pPr>
              <w:rPr>
                <w:b/>
              </w:rPr>
            </w:pPr>
            <w:r w:rsidRPr="00B759A0">
              <w:rPr>
                <w:b/>
              </w:rPr>
              <w:t>Oś priorytetowa 8. Rozwój edukacji i aktywne społeczeństwo</w:t>
            </w:r>
          </w:p>
        </w:tc>
      </w:tr>
      <w:tr w:rsidR="00B759A0" w:rsidRPr="00B759A0" w14:paraId="30EFE938" w14:textId="77777777" w:rsidTr="0061354D">
        <w:trPr>
          <w:trHeight w:val="57"/>
        </w:trPr>
        <w:tc>
          <w:tcPr>
            <w:tcW w:w="832" w:type="pct"/>
            <w:gridSpan w:val="2"/>
            <w:shd w:val="clear" w:color="auto" w:fill="A6A6A6"/>
            <w:vAlign w:val="center"/>
          </w:tcPr>
          <w:p w14:paraId="49D4BD67" w14:textId="77777777" w:rsidR="00B759A0" w:rsidRPr="00B759A0" w:rsidRDefault="00B759A0" w:rsidP="00B759A0">
            <w:pPr>
              <w:rPr>
                <w:b/>
              </w:rPr>
            </w:pPr>
            <w:r w:rsidRPr="00B759A0">
              <w:rPr>
                <w:b/>
              </w:rPr>
              <w:t>PRORYTET INWESTYCYJNY</w:t>
            </w:r>
          </w:p>
        </w:tc>
        <w:tc>
          <w:tcPr>
            <w:tcW w:w="4168" w:type="pct"/>
            <w:gridSpan w:val="6"/>
            <w:shd w:val="clear" w:color="auto" w:fill="D9D9D9"/>
            <w:vAlign w:val="center"/>
          </w:tcPr>
          <w:p w14:paraId="0172ECB7" w14:textId="77777777" w:rsidR="00B759A0" w:rsidRPr="00B759A0" w:rsidRDefault="00B759A0" w:rsidP="00B759A0">
            <w:pPr>
              <w:rPr>
                <w:b/>
              </w:rPr>
            </w:pPr>
            <w:r w:rsidRPr="00B759A0">
              <w:rPr>
                <w:b/>
              </w:rPr>
              <w:t xml:space="preserve">10iii Wyrównywanie dostępu do uczenia się przez całe życie o charakterze formalnym, nieformalnym </w:t>
            </w:r>
            <w:r w:rsidRPr="00B759A0">
              <w:rPr>
                <w:b/>
              </w:rPr>
              <w:br/>
              <w:t xml:space="preserve">i </w:t>
            </w:r>
            <w:proofErr w:type="spellStart"/>
            <w:r w:rsidRPr="00B759A0">
              <w:rPr>
                <w:b/>
              </w:rPr>
              <w:t>pozaformalnym</w:t>
            </w:r>
            <w:proofErr w:type="spellEnd"/>
            <w:r w:rsidRPr="00B759A0">
              <w:rPr>
                <w:b/>
              </w:rPr>
              <w:t xml:space="preserve"> wszystkich grup wiekowych, poszerzanie wiedzy, podnoszenie umiejętności i kompetencji siły roboczej oraz promowanie elastycznych ścieżek kształcenia, w tym poprzez doradztwo zawodowe i potwierdzanie nabytych kompetencji</w:t>
            </w:r>
          </w:p>
        </w:tc>
      </w:tr>
      <w:tr w:rsidR="00B759A0" w:rsidRPr="00B759A0" w14:paraId="3F1F9F76" w14:textId="77777777" w:rsidTr="0061354D">
        <w:trPr>
          <w:trHeight w:val="57"/>
        </w:trPr>
        <w:tc>
          <w:tcPr>
            <w:tcW w:w="832" w:type="pct"/>
            <w:gridSpan w:val="2"/>
            <w:shd w:val="clear" w:color="auto" w:fill="A6A6A6"/>
            <w:vAlign w:val="center"/>
          </w:tcPr>
          <w:p w14:paraId="7ED2E0C8" w14:textId="77777777" w:rsidR="00B759A0" w:rsidRPr="00B759A0" w:rsidRDefault="00B759A0" w:rsidP="00B759A0">
            <w:pPr>
              <w:rPr>
                <w:b/>
              </w:rPr>
            </w:pPr>
            <w:r w:rsidRPr="00B759A0">
              <w:rPr>
                <w:b/>
              </w:rPr>
              <w:t>DZIAŁANIE</w:t>
            </w:r>
          </w:p>
        </w:tc>
        <w:tc>
          <w:tcPr>
            <w:tcW w:w="4168" w:type="pct"/>
            <w:gridSpan w:val="6"/>
            <w:shd w:val="clear" w:color="auto" w:fill="D9D9D9"/>
            <w:vAlign w:val="center"/>
          </w:tcPr>
          <w:p w14:paraId="7B066362" w14:textId="77777777" w:rsidR="00B759A0" w:rsidRPr="00B759A0" w:rsidRDefault="00B759A0" w:rsidP="00B759A0">
            <w:pPr>
              <w:rPr>
                <w:b/>
              </w:rPr>
            </w:pPr>
            <w:r w:rsidRPr="00B759A0">
              <w:rPr>
                <w:b/>
              </w:rPr>
              <w:t xml:space="preserve">Działanie 8.4 Kształcenie ustawiczne osób dorosłych </w:t>
            </w:r>
          </w:p>
        </w:tc>
      </w:tr>
      <w:tr w:rsidR="00B759A0" w:rsidRPr="00B759A0" w14:paraId="1AF623A5" w14:textId="77777777" w:rsidTr="0061354D">
        <w:trPr>
          <w:trHeight w:val="491"/>
        </w:trPr>
        <w:tc>
          <w:tcPr>
            <w:tcW w:w="832" w:type="pct"/>
            <w:gridSpan w:val="2"/>
            <w:shd w:val="clear" w:color="auto" w:fill="A6A6A6"/>
            <w:vAlign w:val="center"/>
          </w:tcPr>
          <w:p w14:paraId="3B354B42" w14:textId="77777777" w:rsidR="00B759A0" w:rsidRPr="00B759A0" w:rsidRDefault="00B759A0" w:rsidP="00B759A0">
            <w:pPr>
              <w:rPr>
                <w:b/>
              </w:rPr>
            </w:pPr>
            <w:r w:rsidRPr="00B759A0">
              <w:rPr>
                <w:b/>
              </w:rPr>
              <w:t>PODDZIAŁANIE</w:t>
            </w:r>
          </w:p>
        </w:tc>
        <w:tc>
          <w:tcPr>
            <w:tcW w:w="4168" w:type="pct"/>
            <w:gridSpan w:val="6"/>
            <w:shd w:val="clear" w:color="auto" w:fill="D9D9D9"/>
            <w:vAlign w:val="center"/>
          </w:tcPr>
          <w:p w14:paraId="0694F135" w14:textId="77777777" w:rsidR="00B759A0" w:rsidRPr="00B759A0" w:rsidRDefault="00B759A0" w:rsidP="00B759A0">
            <w:pPr>
              <w:rPr>
                <w:b/>
              </w:rPr>
            </w:pPr>
            <w:r w:rsidRPr="00B759A0">
              <w:rPr>
                <w:b/>
              </w:rPr>
              <w:t xml:space="preserve">Poddziałanie 8.4.2 Podnoszenie umiejętności lub kwalifikacji osób dorosłych w obszarze ICT i języków obcych poprzez realizację oddolnych inicjatyw edukacyjnych </w:t>
            </w:r>
            <w:r w:rsidRPr="00B759A0">
              <w:rPr>
                <w:b/>
                <w:i/>
              </w:rPr>
              <w:t>(projekty konkursowe)</w:t>
            </w:r>
          </w:p>
        </w:tc>
      </w:tr>
      <w:tr w:rsidR="00B759A0" w:rsidRPr="00B759A0" w14:paraId="09A7E442" w14:textId="77777777" w:rsidTr="0061354D">
        <w:trPr>
          <w:trHeight w:val="57"/>
        </w:trPr>
        <w:tc>
          <w:tcPr>
            <w:tcW w:w="5000" w:type="pct"/>
            <w:gridSpan w:val="8"/>
            <w:shd w:val="clear" w:color="auto" w:fill="A6A6A6"/>
            <w:vAlign w:val="center"/>
          </w:tcPr>
          <w:p w14:paraId="6FC23CEB" w14:textId="77777777" w:rsidR="00B759A0" w:rsidRPr="00B759A0" w:rsidRDefault="00B759A0" w:rsidP="00B759A0">
            <w:pPr>
              <w:rPr>
                <w:b/>
              </w:rPr>
            </w:pPr>
            <w:r w:rsidRPr="00B759A0">
              <w:rPr>
                <w:b/>
              </w:rPr>
              <w:t>KRYTERIA DOSTĘPU</w:t>
            </w:r>
          </w:p>
        </w:tc>
      </w:tr>
      <w:tr w:rsidR="00B759A0" w:rsidRPr="00B759A0" w14:paraId="0BB7A570" w14:textId="77777777" w:rsidTr="0061354D">
        <w:trPr>
          <w:trHeight w:val="1254"/>
        </w:trPr>
        <w:tc>
          <w:tcPr>
            <w:tcW w:w="198" w:type="pct"/>
            <w:tcBorders>
              <w:bottom w:val="single" w:sz="4" w:space="0" w:color="auto"/>
            </w:tcBorders>
            <w:shd w:val="clear" w:color="auto" w:fill="D9D9D9"/>
            <w:vAlign w:val="center"/>
          </w:tcPr>
          <w:p w14:paraId="08EC6636" w14:textId="77777777" w:rsidR="00B759A0" w:rsidRPr="00B759A0" w:rsidRDefault="00B759A0" w:rsidP="00B759A0">
            <w:pPr>
              <w:rPr>
                <w:b/>
              </w:rPr>
            </w:pPr>
            <w:r w:rsidRPr="00B759A0">
              <w:rPr>
                <w:b/>
              </w:rPr>
              <w:t>Lp.</w:t>
            </w:r>
          </w:p>
        </w:tc>
        <w:tc>
          <w:tcPr>
            <w:tcW w:w="993" w:type="pct"/>
            <w:gridSpan w:val="3"/>
            <w:tcBorders>
              <w:bottom w:val="single" w:sz="4" w:space="0" w:color="auto"/>
            </w:tcBorders>
            <w:shd w:val="clear" w:color="auto" w:fill="D9D9D9"/>
            <w:vAlign w:val="center"/>
          </w:tcPr>
          <w:p w14:paraId="7019DBDD" w14:textId="77777777" w:rsidR="00B759A0" w:rsidRPr="00B759A0" w:rsidRDefault="00B759A0" w:rsidP="00B759A0">
            <w:pPr>
              <w:rPr>
                <w:b/>
              </w:rPr>
            </w:pPr>
            <w:r w:rsidRPr="00B759A0">
              <w:rPr>
                <w:b/>
              </w:rPr>
              <w:t>Nazwa kryterium</w:t>
            </w:r>
          </w:p>
        </w:tc>
        <w:tc>
          <w:tcPr>
            <w:tcW w:w="1679" w:type="pct"/>
            <w:tcBorders>
              <w:bottom w:val="single" w:sz="4" w:space="0" w:color="auto"/>
            </w:tcBorders>
            <w:shd w:val="clear" w:color="auto" w:fill="D9D9D9"/>
            <w:vAlign w:val="center"/>
          </w:tcPr>
          <w:p w14:paraId="2B149A9B" w14:textId="77777777" w:rsidR="00B759A0" w:rsidRPr="00B759A0" w:rsidRDefault="00B759A0" w:rsidP="00B759A0">
            <w:pPr>
              <w:rPr>
                <w:b/>
              </w:rPr>
            </w:pPr>
            <w:r w:rsidRPr="00B759A0">
              <w:rPr>
                <w:b/>
              </w:rPr>
              <w:t>Definicja</w:t>
            </w:r>
          </w:p>
        </w:tc>
        <w:tc>
          <w:tcPr>
            <w:tcW w:w="841" w:type="pct"/>
            <w:tcBorders>
              <w:bottom w:val="single" w:sz="4" w:space="0" w:color="auto"/>
            </w:tcBorders>
            <w:shd w:val="clear" w:color="auto" w:fill="D9D9D9"/>
            <w:vAlign w:val="center"/>
          </w:tcPr>
          <w:p w14:paraId="507C06BF" w14:textId="77777777" w:rsidR="00B759A0" w:rsidRPr="00B759A0" w:rsidRDefault="00B759A0" w:rsidP="00B759A0">
            <w:pPr>
              <w:rPr>
                <w:b/>
              </w:rPr>
            </w:pPr>
            <w:r w:rsidRPr="00B759A0">
              <w:rPr>
                <w:b/>
              </w:rPr>
              <w:t>Opis znaczenia</w:t>
            </w:r>
          </w:p>
        </w:tc>
        <w:tc>
          <w:tcPr>
            <w:tcW w:w="728" w:type="pct"/>
            <w:tcBorders>
              <w:bottom w:val="single" w:sz="4" w:space="0" w:color="auto"/>
            </w:tcBorders>
            <w:shd w:val="clear" w:color="auto" w:fill="D9D9D9"/>
            <w:vAlign w:val="center"/>
          </w:tcPr>
          <w:p w14:paraId="411BB071" w14:textId="77777777" w:rsidR="00B759A0" w:rsidRPr="00B759A0" w:rsidRDefault="00B759A0" w:rsidP="00B759A0">
            <w:pPr>
              <w:rPr>
                <w:b/>
              </w:rPr>
            </w:pPr>
            <w:r w:rsidRPr="00B759A0">
              <w:rPr>
                <w:b/>
              </w:rPr>
              <w:t>Moment oceny</w:t>
            </w:r>
          </w:p>
          <w:p w14:paraId="5E4CBDD5" w14:textId="77777777" w:rsidR="00B759A0" w:rsidRPr="00B759A0" w:rsidRDefault="00B759A0" w:rsidP="00B759A0">
            <w:pPr>
              <w:rPr>
                <w:b/>
              </w:rPr>
            </w:pPr>
            <w:r w:rsidRPr="00B759A0">
              <w:rPr>
                <w:b/>
              </w:rPr>
              <w:t>(formalna/</w:t>
            </w:r>
            <w:r w:rsidRPr="00B759A0">
              <w:rPr>
                <w:b/>
              </w:rPr>
              <w:br/>
              <w:t>merytoryczna)</w:t>
            </w:r>
          </w:p>
        </w:tc>
        <w:tc>
          <w:tcPr>
            <w:tcW w:w="561" w:type="pct"/>
            <w:tcBorders>
              <w:bottom w:val="single" w:sz="4" w:space="0" w:color="auto"/>
            </w:tcBorders>
            <w:shd w:val="clear" w:color="auto" w:fill="D9D9D9"/>
            <w:vAlign w:val="center"/>
          </w:tcPr>
          <w:p w14:paraId="411B8BF7" w14:textId="77777777" w:rsidR="00B759A0" w:rsidRPr="00B759A0" w:rsidRDefault="00B759A0" w:rsidP="00B759A0">
            <w:pPr>
              <w:rPr>
                <w:b/>
              </w:rPr>
            </w:pPr>
            <w:r w:rsidRPr="00B759A0">
              <w:rPr>
                <w:b/>
              </w:rPr>
              <w:t xml:space="preserve">Stosuje się </w:t>
            </w:r>
            <w:r w:rsidRPr="00B759A0">
              <w:rPr>
                <w:b/>
              </w:rPr>
              <w:br/>
              <w:t>do typu/typów</w:t>
            </w:r>
          </w:p>
          <w:p w14:paraId="58D558AC" w14:textId="77777777" w:rsidR="00B759A0" w:rsidRPr="00B759A0" w:rsidRDefault="00B759A0" w:rsidP="00B759A0">
            <w:pPr>
              <w:rPr>
                <w:b/>
              </w:rPr>
            </w:pPr>
            <w:r w:rsidRPr="00B759A0">
              <w:rPr>
                <w:b/>
              </w:rPr>
              <w:t>projektu/ów (nr)</w:t>
            </w:r>
          </w:p>
        </w:tc>
      </w:tr>
      <w:tr w:rsidR="00B759A0" w:rsidRPr="00B759A0" w14:paraId="61A5F41E" w14:textId="77777777" w:rsidTr="0061354D">
        <w:trPr>
          <w:trHeight w:val="1254"/>
        </w:trPr>
        <w:tc>
          <w:tcPr>
            <w:tcW w:w="198" w:type="pct"/>
            <w:tcBorders>
              <w:bottom w:val="single" w:sz="4" w:space="0" w:color="auto"/>
            </w:tcBorders>
            <w:shd w:val="clear" w:color="auto" w:fill="auto"/>
            <w:vAlign w:val="center"/>
          </w:tcPr>
          <w:p w14:paraId="1F528332" w14:textId="77777777" w:rsidR="00B759A0" w:rsidRPr="00B759A0" w:rsidRDefault="00B759A0" w:rsidP="00B759A0">
            <w:pPr>
              <w:numPr>
                <w:ilvl w:val="0"/>
                <w:numId w:val="132"/>
              </w:numPr>
              <w:rPr>
                <w:sz w:val="20"/>
                <w:szCs w:val="20"/>
              </w:rPr>
            </w:pPr>
          </w:p>
        </w:tc>
        <w:tc>
          <w:tcPr>
            <w:tcW w:w="993" w:type="pct"/>
            <w:gridSpan w:val="3"/>
            <w:shd w:val="clear" w:color="auto" w:fill="auto"/>
          </w:tcPr>
          <w:p w14:paraId="3B7FCFE9" w14:textId="77777777" w:rsidR="00B759A0" w:rsidRPr="00B759A0" w:rsidRDefault="00B759A0" w:rsidP="00B759A0">
            <w:pPr>
              <w:rPr>
                <w:sz w:val="20"/>
                <w:szCs w:val="20"/>
              </w:rPr>
            </w:pPr>
            <w:r w:rsidRPr="00B759A0">
              <w:rPr>
                <w:sz w:val="20"/>
                <w:szCs w:val="20"/>
              </w:rPr>
              <w:t xml:space="preserve">Projekt realizowany jest na Obszarze Strategicznej Interwencji (OSI) – obszary o najgorszym dostępie do usług publicznych i skierowany wyłącznie do osób z obszarów </w:t>
            </w:r>
            <w:r w:rsidRPr="00B759A0">
              <w:rPr>
                <w:sz w:val="20"/>
                <w:szCs w:val="20"/>
              </w:rPr>
              <w:lastRenderedPageBreak/>
              <w:t>wiejskich położonych na terenie OSI, które uczą się, pracują lub zamieszkują w rozumieniu przepisów Kodeksu Cywilnego na obszarze OSI.</w:t>
            </w:r>
          </w:p>
        </w:tc>
        <w:tc>
          <w:tcPr>
            <w:tcW w:w="1679" w:type="pct"/>
            <w:shd w:val="clear" w:color="auto" w:fill="auto"/>
          </w:tcPr>
          <w:p w14:paraId="3157E0B5" w14:textId="77777777" w:rsidR="00B759A0" w:rsidRPr="00B759A0" w:rsidRDefault="00B759A0" w:rsidP="00B759A0">
            <w:pPr>
              <w:rPr>
                <w:sz w:val="20"/>
                <w:szCs w:val="20"/>
              </w:rPr>
            </w:pPr>
            <w:r w:rsidRPr="00B759A0">
              <w:rPr>
                <w:sz w:val="20"/>
                <w:szCs w:val="20"/>
              </w:rPr>
              <w:lastRenderedPageBreak/>
              <w:t>Realizacja dedykowanego wsparcia dla osób z obszaru OSI wynika z terytorialnego rozkładu interwencji wskazanego w RPOWŚ 2014-2020.</w:t>
            </w:r>
          </w:p>
          <w:p w14:paraId="13544909" w14:textId="77777777" w:rsidR="00B759A0" w:rsidRPr="00B759A0" w:rsidRDefault="00B759A0" w:rsidP="00B759A0">
            <w:pPr>
              <w:rPr>
                <w:sz w:val="20"/>
                <w:szCs w:val="20"/>
              </w:rPr>
            </w:pPr>
            <w:r w:rsidRPr="00B759A0">
              <w:rPr>
                <w:sz w:val="20"/>
                <w:szCs w:val="20"/>
              </w:rPr>
              <w:t xml:space="preserve">Obszar OSI o najgorszym dostępie do usług publicznych określony został na podstawie obowiązującego Planu </w:t>
            </w:r>
            <w:r w:rsidRPr="00B759A0">
              <w:rPr>
                <w:sz w:val="20"/>
                <w:szCs w:val="20"/>
              </w:rPr>
              <w:lastRenderedPageBreak/>
              <w:t xml:space="preserve">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2382AA79" w14:textId="77777777" w:rsidR="00B759A0" w:rsidRPr="00B759A0" w:rsidRDefault="00B759A0" w:rsidP="00B759A0">
            <w:pPr>
              <w:rPr>
                <w:sz w:val="20"/>
                <w:szCs w:val="20"/>
              </w:rPr>
            </w:pPr>
            <w:r w:rsidRPr="00B759A0">
              <w:rPr>
                <w:sz w:val="20"/>
                <w:szCs w:val="20"/>
              </w:rPr>
              <w:t>Kryterium ma na celu ograniczenie obszaru realizacji projektu wyłącznie do obszarów ww. gmin oraz ograniczenie grupy docelowej do osób zamieszkałych, uczących się lub pracujących wyłącznie na obszarach wiejskich położonych na terenach tych gmin.</w:t>
            </w:r>
          </w:p>
          <w:p w14:paraId="66D2B361"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shd w:val="clear" w:color="auto" w:fill="auto"/>
          </w:tcPr>
          <w:p w14:paraId="3C387EC2" w14:textId="77777777" w:rsidR="00B759A0" w:rsidRPr="00B759A0" w:rsidRDefault="00B759A0" w:rsidP="00B759A0">
            <w:pPr>
              <w:rPr>
                <w:sz w:val="20"/>
                <w:szCs w:val="20"/>
              </w:rPr>
            </w:pPr>
            <w:r w:rsidRPr="00B759A0">
              <w:rPr>
                <w:sz w:val="20"/>
                <w:szCs w:val="20"/>
              </w:rPr>
              <w:lastRenderedPageBreak/>
              <w:t>Weryfikacja  „0-1”.</w:t>
            </w:r>
          </w:p>
          <w:p w14:paraId="5E63AF3E" w14:textId="77777777" w:rsidR="00B759A0" w:rsidRPr="00B759A0" w:rsidRDefault="00B759A0" w:rsidP="00B759A0">
            <w:pPr>
              <w:rPr>
                <w:sz w:val="20"/>
                <w:szCs w:val="20"/>
              </w:rPr>
            </w:pPr>
            <w:r w:rsidRPr="00B759A0">
              <w:rPr>
                <w:sz w:val="20"/>
                <w:szCs w:val="20"/>
              </w:rPr>
              <w:t>Niespełnienie kryterium skutkuje odrzuceniem wniosku.</w:t>
            </w:r>
          </w:p>
          <w:p w14:paraId="3146C467" w14:textId="77777777" w:rsidR="00B759A0" w:rsidRPr="00B759A0" w:rsidRDefault="00B759A0" w:rsidP="00B759A0">
            <w:pPr>
              <w:rPr>
                <w:b/>
                <w:sz w:val="20"/>
                <w:szCs w:val="20"/>
              </w:rPr>
            </w:pPr>
            <w:r w:rsidRPr="00B759A0">
              <w:rPr>
                <w:b/>
                <w:sz w:val="20"/>
                <w:szCs w:val="20"/>
              </w:rPr>
              <w:lastRenderedPageBreak/>
              <w:t>Kryterium  dotyczy wyłącznie konkursów dedykowanych OSI:</w:t>
            </w:r>
          </w:p>
          <w:p w14:paraId="02E965F5" w14:textId="77777777" w:rsidR="00B759A0" w:rsidRPr="00B759A0" w:rsidRDefault="00B759A0" w:rsidP="00B759A0">
            <w:pPr>
              <w:numPr>
                <w:ilvl w:val="0"/>
                <w:numId w:val="108"/>
              </w:numPr>
              <w:rPr>
                <w:sz w:val="20"/>
                <w:szCs w:val="20"/>
              </w:rPr>
            </w:pPr>
            <w:r w:rsidRPr="00B759A0">
              <w:rPr>
                <w:sz w:val="20"/>
                <w:szCs w:val="20"/>
              </w:rPr>
              <w:t xml:space="preserve">obszary wiejskie </w:t>
            </w:r>
            <w:r w:rsidRPr="00B759A0">
              <w:rPr>
                <w:sz w:val="20"/>
                <w:szCs w:val="20"/>
              </w:rPr>
              <w:br/>
              <w:t>o najgorszym dostępie do usług publicznych.</w:t>
            </w:r>
          </w:p>
          <w:p w14:paraId="4EF926DE" w14:textId="77777777" w:rsidR="00B759A0" w:rsidRPr="00B759A0" w:rsidRDefault="00B759A0" w:rsidP="00B759A0">
            <w:pPr>
              <w:rPr>
                <w:sz w:val="20"/>
                <w:szCs w:val="20"/>
              </w:rPr>
            </w:pPr>
          </w:p>
        </w:tc>
        <w:tc>
          <w:tcPr>
            <w:tcW w:w="728" w:type="pct"/>
            <w:shd w:val="clear" w:color="auto" w:fill="auto"/>
          </w:tcPr>
          <w:p w14:paraId="4754FBB3" w14:textId="77777777" w:rsidR="00B759A0" w:rsidRPr="00B759A0" w:rsidRDefault="00B759A0" w:rsidP="00B759A0">
            <w:pPr>
              <w:rPr>
                <w:sz w:val="20"/>
                <w:szCs w:val="20"/>
              </w:rPr>
            </w:pPr>
            <w:r w:rsidRPr="00B759A0">
              <w:rPr>
                <w:sz w:val="20"/>
                <w:szCs w:val="20"/>
              </w:rPr>
              <w:lastRenderedPageBreak/>
              <w:t>Kryterium weryfikowane na etapie oceny formalnej.</w:t>
            </w:r>
          </w:p>
        </w:tc>
        <w:tc>
          <w:tcPr>
            <w:tcW w:w="561" w:type="pct"/>
            <w:shd w:val="clear" w:color="auto" w:fill="auto"/>
            <w:vAlign w:val="center"/>
          </w:tcPr>
          <w:p w14:paraId="2248E5D5" w14:textId="77777777" w:rsidR="00B759A0" w:rsidRPr="00B759A0" w:rsidRDefault="00B759A0" w:rsidP="00B759A0">
            <w:pPr>
              <w:spacing w:after="0" w:line="240" w:lineRule="auto"/>
              <w:jc w:val="center"/>
              <w:rPr>
                <w:sz w:val="20"/>
                <w:szCs w:val="20"/>
              </w:rPr>
            </w:pPr>
            <w:r w:rsidRPr="00B759A0">
              <w:rPr>
                <w:sz w:val="20"/>
                <w:szCs w:val="20"/>
              </w:rPr>
              <w:t>1a, 1b</w:t>
            </w:r>
          </w:p>
        </w:tc>
      </w:tr>
      <w:tr w:rsidR="00B759A0" w:rsidRPr="00B759A0" w14:paraId="62119381" w14:textId="77777777" w:rsidTr="0061354D">
        <w:trPr>
          <w:trHeight w:val="1254"/>
        </w:trPr>
        <w:tc>
          <w:tcPr>
            <w:tcW w:w="198" w:type="pct"/>
            <w:shd w:val="clear" w:color="auto" w:fill="auto"/>
            <w:vAlign w:val="center"/>
          </w:tcPr>
          <w:p w14:paraId="369317A3" w14:textId="77777777" w:rsidR="00B759A0" w:rsidRPr="00B759A0" w:rsidRDefault="00B759A0" w:rsidP="00B759A0">
            <w:pPr>
              <w:numPr>
                <w:ilvl w:val="0"/>
                <w:numId w:val="132"/>
              </w:numPr>
              <w:rPr>
                <w:sz w:val="20"/>
                <w:szCs w:val="20"/>
              </w:rPr>
            </w:pPr>
          </w:p>
        </w:tc>
        <w:tc>
          <w:tcPr>
            <w:tcW w:w="993" w:type="pct"/>
            <w:gridSpan w:val="3"/>
            <w:shd w:val="clear" w:color="auto" w:fill="auto"/>
          </w:tcPr>
          <w:p w14:paraId="43FEA1E7" w14:textId="77777777" w:rsidR="00B759A0" w:rsidRPr="00B759A0" w:rsidRDefault="00B759A0" w:rsidP="00B759A0">
            <w:pPr>
              <w:rPr>
                <w:b/>
                <w:sz w:val="20"/>
                <w:szCs w:val="20"/>
              </w:rPr>
            </w:pPr>
            <w:r w:rsidRPr="00B759A0">
              <w:rPr>
                <w:sz w:val="20"/>
                <w:szCs w:val="20"/>
              </w:rPr>
              <w:t>Maksymalny okres realizacji projektu wynosi 18 miesięcy.</w:t>
            </w:r>
          </w:p>
        </w:tc>
        <w:tc>
          <w:tcPr>
            <w:tcW w:w="1679" w:type="pct"/>
            <w:shd w:val="clear" w:color="auto" w:fill="auto"/>
          </w:tcPr>
          <w:p w14:paraId="1A960505" w14:textId="77777777" w:rsidR="00B759A0" w:rsidRPr="00B759A0" w:rsidRDefault="00B759A0" w:rsidP="00B759A0">
            <w:pPr>
              <w:rPr>
                <w:sz w:val="20"/>
                <w:szCs w:val="20"/>
              </w:rPr>
            </w:pPr>
            <w:r w:rsidRPr="00B759A0">
              <w:rPr>
                <w:sz w:val="20"/>
                <w:szCs w:val="20"/>
              </w:rPr>
              <w:t>Ograniczony czas realizacji projektu do 18 miesięcy pozwoli Beneficjentom precyzyjnie zaplanować przedsięwzięcia, co wpłynie na zwiększenie efektywności oraz sprawne rozliczanie finansowe wdrażanych projektów. Okres 18 miesięcy liczony jest jako pełne miesiące kalendarzowe.</w:t>
            </w:r>
          </w:p>
          <w:p w14:paraId="084B4C17" w14:textId="77777777" w:rsidR="00B759A0" w:rsidRPr="00B759A0" w:rsidRDefault="00B759A0" w:rsidP="00B759A0">
            <w:pPr>
              <w:rPr>
                <w:sz w:val="20"/>
                <w:szCs w:val="20"/>
              </w:rPr>
            </w:pPr>
            <w:r w:rsidRPr="00B759A0">
              <w:rPr>
                <w:sz w:val="20"/>
                <w:szCs w:val="20"/>
              </w:rPr>
              <w:lastRenderedPageBreak/>
              <w:t>Kryterium zostanie zweryfikowane na podstawie treści wniosku o dofinansowanie projektu.</w:t>
            </w:r>
          </w:p>
        </w:tc>
        <w:tc>
          <w:tcPr>
            <w:tcW w:w="841" w:type="pct"/>
            <w:shd w:val="clear" w:color="auto" w:fill="auto"/>
          </w:tcPr>
          <w:p w14:paraId="4BB2B578" w14:textId="77777777" w:rsidR="00B759A0" w:rsidRPr="00B759A0" w:rsidRDefault="00B759A0" w:rsidP="00B759A0">
            <w:pPr>
              <w:rPr>
                <w:sz w:val="20"/>
              </w:rPr>
            </w:pPr>
            <w:r w:rsidRPr="00B759A0">
              <w:rPr>
                <w:sz w:val="20"/>
              </w:rPr>
              <w:lastRenderedPageBreak/>
              <w:t>Weryfikacja  „0-1”</w:t>
            </w:r>
          </w:p>
          <w:p w14:paraId="21E88F64" w14:textId="77777777" w:rsidR="00B759A0" w:rsidRPr="00B759A0" w:rsidRDefault="00B759A0" w:rsidP="00B759A0">
            <w:pPr>
              <w:rPr>
                <w:sz w:val="20"/>
              </w:rPr>
            </w:pPr>
            <w:r w:rsidRPr="00B759A0">
              <w:rPr>
                <w:sz w:val="20"/>
              </w:rPr>
              <w:t xml:space="preserve">Niespełnienie kryterium skutkuje odrzuceniem wniosku. </w:t>
            </w:r>
          </w:p>
          <w:p w14:paraId="71D1BE26" w14:textId="77777777" w:rsidR="00B759A0" w:rsidRPr="00B759A0" w:rsidRDefault="00B759A0" w:rsidP="00B759A0">
            <w:pPr>
              <w:rPr>
                <w:b/>
                <w:sz w:val="20"/>
              </w:rPr>
            </w:pPr>
          </w:p>
        </w:tc>
        <w:tc>
          <w:tcPr>
            <w:tcW w:w="728" w:type="pct"/>
            <w:shd w:val="clear" w:color="auto" w:fill="auto"/>
          </w:tcPr>
          <w:p w14:paraId="1678BB4F" w14:textId="77777777" w:rsidR="00B759A0" w:rsidRPr="00B759A0" w:rsidRDefault="00B759A0" w:rsidP="00B759A0">
            <w:pPr>
              <w:rPr>
                <w:b/>
                <w:sz w:val="20"/>
              </w:rPr>
            </w:pPr>
            <w:r w:rsidRPr="00B759A0">
              <w:rPr>
                <w:sz w:val="20"/>
              </w:rPr>
              <w:lastRenderedPageBreak/>
              <w:t>Kryterium weryfikowane na etapie oceny formalnej.</w:t>
            </w:r>
          </w:p>
        </w:tc>
        <w:tc>
          <w:tcPr>
            <w:tcW w:w="561" w:type="pct"/>
            <w:shd w:val="clear" w:color="auto" w:fill="auto"/>
            <w:vAlign w:val="center"/>
          </w:tcPr>
          <w:p w14:paraId="30B670C9" w14:textId="77777777" w:rsidR="00B759A0" w:rsidRPr="00B759A0" w:rsidRDefault="00B759A0" w:rsidP="00B759A0">
            <w:pPr>
              <w:spacing w:after="0" w:line="240" w:lineRule="auto"/>
              <w:jc w:val="center"/>
              <w:rPr>
                <w:b/>
                <w:sz w:val="20"/>
              </w:rPr>
            </w:pPr>
            <w:r w:rsidRPr="00B759A0">
              <w:rPr>
                <w:sz w:val="20"/>
              </w:rPr>
              <w:t>1a, 1b</w:t>
            </w:r>
          </w:p>
        </w:tc>
      </w:tr>
      <w:tr w:rsidR="00B759A0" w:rsidRPr="00B759A0" w14:paraId="57A36A39" w14:textId="77777777" w:rsidTr="0061354D">
        <w:trPr>
          <w:trHeight w:val="57"/>
        </w:trPr>
        <w:tc>
          <w:tcPr>
            <w:tcW w:w="198" w:type="pct"/>
            <w:vAlign w:val="center"/>
          </w:tcPr>
          <w:p w14:paraId="57549673" w14:textId="77777777" w:rsidR="00B759A0" w:rsidRPr="00B759A0" w:rsidRDefault="00B759A0" w:rsidP="00B759A0">
            <w:pPr>
              <w:numPr>
                <w:ilvl w:val="0"/>
                <w:numId w:val="132"/>
              </w:numPr>
              <w:rPr>
                <w:sz w:val="20"/>
                <w:szCs w:val="20"/>
              </w:rPr>
            </w:pPr>
          </w:p>
        </w:tc>
        <w:tc>
          <w:tcPr>
            <w:tcW w:w="993" w:type="pct"/>
            <w:gridSpan w:val="3"/>
          </w:tcPr>
          <w:p w14:paraId="631CAAC4" w14:textId="77777777" w:rsidR="00B759A0" w:rsidRPr="00B759A0" w:rsidRDefault="00B759A0" w:rsidP="00B759A0">
            <w:pPr>
              <w:rPr>
                <w:sz w:val="20"/>
                <w:szCs w:val="20"/>
              </w:rPr>
            </w:pPr>
            <w:r w:rsidRPr="00B759A0">
              <w:rPr>
                <w:sz w:val="20"/>
                <w:szCs w:val="20"/>
              </w:rPr>
              <w:t xml:space="preserve">Projekt odpowiada na potrzeby osób dorosłych w zakresie języków obcych i/lub ICT zidentyfikowane na obszarze realizacji projektu. Wsparcie projektowe musi  zostać poprzedzone określeniem  poziomu kompetencji każdego uczestnika projektu.  </w:t>
            </w:r>
          </w:p>
          <w:p w14:paraId="5DD01E1B" w14:textId="77777777" w:rsidR="00B759A0" w:rsidRPr="00B759A0" w:rsidRDefault="00B759A0" w:rsidP="00B759A0">
            <w:pPr>
              <w:rPr>
                <w:sz w:val="20"/>
                <w:szCs w:val="20"/>
              </w:rPr>
            </w:pPr>
          </w:p>
        </w:tc>
        <w:tc>
          <w:tcPr>
            <w:tcW w:w="1679" w:type="pct"/>
          </w:tcPr>
          <w:p w14:paraId="141FEA25" w14:textId="77777777" w:rsidR="00B759A0" w:rsidRPr="00B759A0" w:rsidRDefault="00B759A0" w:rsidP="00B759A0">
            <w:pPr>
              <w:rPr>
                <w:sz w:val="20"/>
                <w:szCs w:val="20"/>
              </w:rPr>
            </w:pPr>
            <w:r w:rsidRPr="00B759A0">
              <w:rPr>
                <w:sz w:val="20"/>
                <w:szCs w:val="20"/>
              </w:rPr>
              <w:t xml:space="preserve">Kryterium ma na celu zapewnienie dostosowania oferty edukacyjnej w odniesieniu do potrzeb osób dorosłych, które  z własnej  inicjatywy  deklarują  udział w projekcie.  </w:t>
            </w:r>
          </w:p>
          <w:p w14:paraId="27665C58" w14:textId="77777777" w:rsidR="00B759A0" w:rsidRPr="00B759A0" w:rsidRDefault="00B759A0" w:rsidP="00B759A0">
            <w:pPr>
              <w:rPr>
                <w:sz w:val="20"/>
                <w:szCs w:val="20"/>
              </w:rPr>
            </w:pPr>
            <w:r w:rsidRPr="00B759A0">
              <w:rPr>
                <w:sz w:val="20"/>
                <w:szCs w:val="20"/>
              </w:rPr>
              <w:t xml:space="preserve">Wnioskodawca zobowiązany jest  do przeprowadzenia analizy potrzeb uczestników projektu, zdiagnozowania poziomu  kompetencji przy udziale  odbiorców wsparcia w formułowaniu  założeń projektu, oraz zapewnienia  im decyzyjności  w zakresie ostatecznego kształtu wsparcia w projekcie. </w:t>
            </w:r>
          </w:p>
          <w:p w14:paraId="1CF159B6" w14:textId="77777777" w:rsidR="00B759A0" w:rsidRPr="00B759A0" w:rsidRDefault="00B759A0" w:rsidP="00B759A0">
            <w:pPr>
              <w:rPr>
                <w:sz w:val="20"/>
                <w:szCs w:val="20"/>
              </w:rPr>
            </w:pPr>
            <w:r w:rsidRPr="00B759A0">
              <w:rPr>
                <w:sz w:val="20"/>
                <w:szCs w:val="20"/>
              </w:rPr>
              <w:t xml:space="preserve">Na etapie aplikowania o dofinansowanie, Wnioskodawca musi posiadać diagnozę, która  będzie identyfikowała poziom kompetencji uczestników projektu w przedmiotowym obszarze. </w:t>
            </w:r>
          </w:p>
          <w:p w14:paraId="720B685E"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tcPr>
          <w:p w14:paraId="3AAFC267" w14:textId="77777777" w:rsidR="00B759A0" w:rsidRPr="00B759A0" w:rsidRDefault="00B759A0" w:rsidP="00B759A0">
            <w:pPr>
              <w:rPr>
                <w:sz w:val="20"/>
              </w:rPr>
            </w:pPr>
            <w:r w:rsidRPr="00B759A0">
              <w:rPr>
                <w:sz w:val="20"/>
              </w:rPr>
              <w:t>Weryfikacja  „0-1”.</w:t>
            </w:r>
          </w:p>
          <w:p w14:paraId="03C1C49C" w14:textId="77777777" w:rsidR="00B759A0" w:rsidRPr="00B759A0" w:rsidRDefault="00B759A0" w:rsidP="00B759A0">
            <w:pPr>
              <w:rPr>
                <w:sz w:val="20"/>
              </w:rPr>
            </w:pPr>
            <w:r w:rsidRPr="00B759A0">
              <w:rPr>
                <w:sz w:val="20"/>
              </w:rPr>
              <w:t xml:space="preserve">Niespełnienie kryterium skutkuje odrzuceniem wniosku. </w:t>
            </w:r>
          </w:p>
          <w:p w14:paraId="3BA04A52" w14:textId="77777777" w:rsidR="00B759A0" w:rsidRPr="00B759A0" w:rsidRDefault="00B759A0" w:rsidP="00B759A0">
            <w:pPr>
              <w:rPr>
                <w:sz w:val="20"/>
              </w:rPr>
            </w:pPr>
          </w:p>
        </w:tc>
        <w:tc>
          <w:tcPr>
            <w:tcW w:w="728" w:type="pct"/>
          </w:tcPr>
          <w:p w14:paraId="0F5007BB" w14:textId="77777777" w:rsidR="00B759A0" w:rsidRPr="00B759A0" w:rsidRDefault="00B759A0" w:rsidP="00B759A0">
            <w:pPr>
              <w:rPr>
                <w:sz w:val="20"/>
              </w:rPr>
            </w:pPr>
            <w:r w:rsidRPr="00B759A0">
              <w:rPr>
                <w:sz w:val="20"/>
              </w:rPr>
              <w:t>Kryterium weryfikowane na etapie oceny merytorycznej.</w:t>
            </w:r>
          </w:p>
        </w:tc>
        <w:tc>
          <w:tcPr>
            <w:tcW w:w="561" w:type="pct"/>
            <w:vAlign w:val="center"/>
          </w:tcPr>
          <w:p w14:paraId="0C453F8B" w14:textId="77777777" w:rsidR="00B759A0" w:rsidRPr="00B759A0" w:rsidRDefault="00B759A0" w:rsidP="00B759A0">
            <w:pPr>
              <w:spacing w:after="0" w:line="240" w:lineRule="auto"/>
              <w:jc w:val="center"/>
              <w:rPr>
                <w:sz w:val="20"/>
              </w:rPr>
            </w:pPr>
            <w:r w:rsidRPr="00B759A0">
              <w:rPr>
                <w:sz w:val="20"/>
              </w:rPr>
              <w:t>1a, 1b</w:t>
            </w:r>
          </w:p>
        </w:tc>
      </w:tr>
      <w:tr w:rsidR="00B759A0" w:rsidRPr="00B759A0" w14:paraId="05AA810D" w14:textId="77777777" w:rsidTr="0061354D">
        <w:trPr>
          <w:trHeight w:val="57"/>
        </w:trPr>
        <w:tc>
          <w:tcPr>
            <w:tcW w:w="198" w:type="pct"/>
            <w:vAlign w:val="center"/>
          </w:tcPr>
          <w:p w14:paraId="332EE56C" w14:textId="77777777" w:rsidR="00B759A0" w:rsidRPr="00B759A0" w:rsidRDefault="00B759A0" w:rsidP="00B759A0">
            <w:pPr>
              <w:numPr>
                <w:ilvl w:val="0"/>
                <w:numId w:val="132"/>
              </w:numPr>
              <w:rPr>
                <w:sz w:val="20"/>
                <w:szCs w:val="20"/>
              </w:rPr>
            </w:pPr>
          </w:p>
        </w:tc>
        <w:tc>
          <w:tcPr>
            <w:tcW w:w="993" w:type="pct"/>
            <w:gridSpan w:val="3"/>
          </w:tcPr>
          <w:p w14:paraId="29243C79" w14:textId="77777777" w:rsidR="00B759A0" w:rsidRPr="00B759A0" w:rsidRDefault="00B759A0" w:rsidP="00B759A0">
            <w:pPr>
              <w:rPr>
                <w:sz w:val="20"/>
                <w:szCs w:val="20"/>
              </w:rPr>
            </w:pPr>
            <w:r w:rsidRPr="00B759A0">
              <w:rPr>
                <w:sz w:val="20"/>
                <w:szCs w:val="20"/>
              </w:rPr>
              <w:t xml:space="preserve">Co najmniej 80% uczestników projektu zdobędzie kwalifikacje językowe. </w:t>
            </w:r>
          </w:p>
        </w:tc>
        <w:tc>
          <w:tcPr>
            <w:tcW w:w="1679" w:type="pct"/>
          </w:tcPr>
          <w:p w14:paraId="6E30B86F" w14:textId="77777777" w:rsidR="00B759A0" w:rsidRPr="00B759A0" w:rsidRDefault="00B759A0" w:rsidP="00B759A0">
            <w:pPr>
              <w:rPr>
                <w:sz w:val="20"/>
                <w:szCs w:val="20"/>
              </w:rPr>
            </w:pPr>
            <w:r w:rsidRPr="00B759A0">
              <w:rPr>
                <w:sz w:val="20"/>
                <w:szCs w:val="20"/>
              </w:rPr>
              <w:t xml:space="preserve">Kwalifikacja to określony zestaw uczenia się w zakresie wiedzy, umiejętności oraz kompetencji społecznych nabytych w edukacji formalnej, </w:t>
            </w:r>
            <w:proofErr w:type="spellStart"/>
            <w:r w:rsidRPr="00B759A0">
              <w:rPr>
                <w:sz w:val="20"/>
                <w:szCs w:val="20"/>
              </w:rPr>
              <w:t>pozaformalnej</w:t>
            </w:r>
            <w:proofErr w:type="spellEnd"/>
            <w:r w:rsidRPr="00B759A0">
              <w:rPr>
                <w:sz w:val="20"/>
                <w:szCs w:val="20"/>
              </w:rPr>
              <w:t xml:space="preserve"> oraz poprzez uczenie się nieformalne, (zgodnych z ustalonymi dla danej kwalifikacji wymaganiami, których osiągnięcie zostało sprawdzone w walidacji oraz formalnie potwierdzone przez instytucję uprawnioną do certyfikowania).</w:t>
            </w:r>
          </w:p>
          <w:p w14:paraId="5E20694B" w14:textId="77777777" w:rsidR="00B759A0" w:rsidRPr="00B759A0" w:rsidRDefault="00B759A0" w:rsidP="00B759A0">
            <w:pPr>
              <w:rPr>
                <w:sz w:val="20"/>
                <w:szCs w:val="20"/>
              </w:rPr>
            </w:pPr>
            <w:r w:rsidRPr="00B759A0">
              <w:rPr>
                <w:sz w:val="20"/>
                <w:szCs w:val="20"/>
              </w:rPr>
              <w:lastRenderedPageBreak/>
              <w:t xml:space="preserve">W ramach projektu możliwe jest uzyskanie kwalifikacji językowych z języka angielskiego, francuskiego i niemieckiego. </w:t>
            </w:r>
          </w:p>
          <w:p w14:paraId="1C743C8A" w14:textId="77777777" w:rsidR="00B759A0" w:rsidRPr="00B759A0" w:rsidRDefault="00B759A0" w:rsidP="00B759A0">
            <w:pPr>
              <w:rPr>
                <w:sz w:val="20"/>
                <w:szCs w:val="20"/>
              </w:rPr>
            </w:pPr>
            <w:r w:rsidRPr="00B759A0">
              <w:rPr>
                <w:sz w:val="20"/>
                <w:szCs w:val="20"/>
              </w:rPr>
              <w:t>Wsparcie zakończy się formalnym wynikiem oceny i walidacji z możliwością uzyskania certyfikatu (nadaniem kwalifikacji). Formy wsparcia prowadzące do uzyskania kwalifikacji językowych muszą być realizowane zgodnie z Europejskim Systemem Opisu Kształcenia Językowego. Uczestnicy projektu powinni osiągnąć  pełen poziom kompetencji zgodny z ESOKJ</w:t>
            </w:r>
            <w:r w:rsidRPr="00B759A0">
              <w:rPr>
                <w:sz w:val="20"/>
                <w:szCs w:val="20"/>
                <w:vertAlign w:val="superscript"/>
              </w:rPr>
              <w:footnoteReference w:id="13"/>
            </w:r>
            <w:r w:rsidRPr="00B759A0">
              <w:rPr>
                <w:sz w:val="20"/>
                <w:szCs w:val="20"/>
              </w:rPr>
              <w:t>.</w:t>
            </w:r>
          </w:p>
          <w:p w14:paraId="324328E4" w14:textId="77777777" w:rsidR="00B759A0" w:rsidRPr="00B759A0" w:rsidRDefault="00B759A0" w:rsidP="00B759A0">
            <w:pPr>
              <w:rPr>
                <w:sz w:val="20"/>
                <w:szCs w:val="20"/>
              </w:rPr>
            </w:pPr>
            <w:r w:rsidRPr="00B759A0">
              <w:rPr>
                <w:sz w:val="20"/>
                <w:szCs w:val="20"/>
              </w:rPr>
              <w:t xml:space="preserve">Ilość osób, które osiągną kwalifikacje językowe w treści wniosku należy wskazać procentowo.  </w:t>
            </w:r>
          </w:p>
          <w:p w14:paraId="5584737E"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tcPr>
          <w:p w14:paraId="554F793F" w14:textId="77777777" w:rsidR="00B759A0" w:rsidRPr="00B759A0" w:rsidRDefault="00B759A0" w:rsidP="00B759A0">
            <w:pPr>
              <w:rPr>
                <w:sz w:val="20"/>
              </w:rPr>
            </w:pPr>
            <w:r w:rsidRPr="00B759A0">
              <w:rPr>
                <w:sz w:val="20"/>
              </w:rPr>
              <w:lastRenderedPageBreak/>
              <w:t>Weryfikacja  „0-1”.</w:t>
            </w:r>
          </w:p>
          <w:p w14:paraId="64EB42DF" w14:textId="77777777" w:rsidR="00B759A0" w:rsidRPr="00B759A0" w:rsidRDefault="00B759A0" w:rsidP="00B759A0">
            <w:pPr>
              <w:rPr>
                <w:sz w:val="20"/>
              </w:rPr>
            </w:pPr>
            <w:r w:rsidRPr="00B759A0">
              <w:rPr>
                <w:sz w:val="20"/>
              </w:rPr>
              <w:t xml:space="preserve">Niespełnienie kryterium skutkuje odrzuceniem wniosku. </w:t>
            </w:r>
          </w:p>
          <w:p w14:paraId="30714ED0" w14:textId="77777777" w:rsidR="00B759A0" w:rsidRPr="00B759A0" w:rsidRDefault="00B759A0" w:rsidP="00B759A0">
            <w:pPr>
              <w:rPr>
                <w:sz w:val="20"/>
              </w:rPr>
            </w:pPr>
          </w:p>
        </w:tc>
        <w:tc>
          <w:tcPr>
            <w:tcW w:w="728" w:type="pct"/>
          </w:tcPr>
          <w:p w14:paraId="05E94753" w14:textId="77777777" w:rsidR="00B759A0" w:rsidRPr="00B759A0" w:rsidRDefault="00B759A0" w:rsidP="00B759A0">
            <w:pPr>
              <w:rPr>
                <w:sz w:val="20"/>
              </w:rPr>
            </w:pPr>
            <w:r w:rsidRPr="00B759A0">
              <w:rPr>
                <w:sz w:val="20"/>
              </w:rPr>
              <w:t>Kryterium weryfikowane na etapie oceny merytorycznej.</w:t>
            </w:r>
          </w:p>
        </w:tc>
        <w:tc>
          <w:tcPr>
            <w:tcW w:w="561" w:type="pct"/>
            <w:vAlign w:val="center"/>
          </w:tcPr>
          <w:p w14:paraId="6161F2BF" w14:textId="77777777" w:rsidR="00B759A0" w:rsidRPr="00B759A0" w:rsidRDefault="00B759A0" w:rsidP="00B759A0">
            <w:pPr>
              <w:spacing w:after="0" w:line="240" w:lineRule="auto"/>
              <w:jc w:val="center"/>
              <w:rPr>
                <w:sz w:val="20"/>
              </w:rPr>
            </w:pPr>
            <w:r w:rsidRPr="00B759A0">
              <w:rPr>
                <w:sz w:val="20"/>
              </w:rPr>
              <w:t>1a</w:t>
            </w:r>
          </w:p>
        </w:tc>
      </w:tr>
      <w:tr w:rsidR="00B759A0" w:rsidRPr="00B759A0" w14:paraId="59283C46" w14:textId="77777777" w:rsidTr="0061354D">
        <w:trPr>
          <w:trHeight w:val="793"/>
        </w:trPr>
        <w:tc>
          <w:tcPr>
            <w:tcW w:w="198" w:type="pct"/>
            <w:vAlign w:val="center"/>
          </w:tcPr>
          <w:p w14:paraId="79258644" w14:textId="77777777" w:rsidR="00B759A0" w:rsidRPr="00B759A0" w:rsidRDefault="00B759A0" w:rsidP="00B759A0">
            <w:pPr>
              <w:numPr>
                <w:ilvl w:val="0"/>
                <w:numId w:val="132"/>
              </w:numPr>
              <w:rPr>
                <w:sz w:val="20"/>
                <w:szCs w:val="20"/>
              </w:rPr>
            </w:pPr>
          </w:p>
        </w:tc>
        <w:tc>
          <w:tcPr>
            <w:tcW w:w="993" w:type="pct"/>
            <w:gridSpan w:val="3"/>
          </w:tcPr>
          <w:p w14:paraId="2F9CE7E6" w14:textId="77777777" w:rsidR="00B759A0" w:rsidRPr="00B759A0" w:rsidRDefault="00B759A0" w:rsidP="00B759A0">
            <w:pPr>
              <w:rPr>
                <w:sz w:val="20"/>
                <w:szCs w:val="20"/>
              </w:rPr>
            </w:pPr>
            <w:r w:rsidRPr="00B759A0">
              <w:rPr>
                <w:sz w:val="20"/>
                <w:szCs w:val="20"/>
              </w:rPr>
              <w:t>Co najmniej 80% uczestników projektu zdobędzie kompetencje i/lub kwalifikacje cyfrowe.</w:t>
            </w:r>
          </w:p>
        </w:tc>
        <w:tc>
          <w:tcPr>
            <w:tcW w:w="1679" w:type="pct"/>
          </w:tcPr>
          <w:p w14:paraId="31792C83" w14:textId="77777777" w:rsidR="00B759A0" w:rsidRPr="00B759A0" w:rsidRDefault="00B759A0" w:rsidP="00B759A0">
            <w:pPr>
              <w:rPr>
                <w:b/>
                <w:sz w:val="20"/>
                <w:szCs w:val="20"/>
              </w:rPr>
            </w:pPr>
            <w:r w:rsidRPr="00B759A0">
              <w:rPr>
                <w:b/>
                <w:sz w:val="20"/>
                <w:szCs w:val="20"/>
              </w:rPr>
              <w:t>W przypadku kompetencji:</w:t>
            </w:r>
          </w:p>
          <w:p w14:paraId="10AD5BC9" w14:textId="77777777" w:rsidR="00B759A0" w:rsidRPr="00B759A0" w:rsidRDefault="00B759A0" w:rsidP="00B759A0">
            <w:pPr>
              <w:rPr>
                <w:sz w:val="20"/>
                <w:szCs w:val="20"/>
              </w:rPr>
            </w:pPr>
            <w:r w:rsidRPr="00B759A0">
              <w:rPr>
                <w:sz w:val="20"/>
                <w:szCs w:val="20"/>
              </w:rPr>
              <w:t>Kompetencja to wyodrębniony zestaw efektów uczenia się/kształcenia, który zawiera jasno określone warunki, które powinien spełniać uczestnik projektu ubiegający się o nabycie kompetencji, tj. wyczerpującą informację o efektach uczenia się dla danej kompetencji oraz kryteria i metody ich weryfikacji.</w:t>
            </w:r>
          </w:p>
          <w:p w14:paraId="65A6D85A" w14:textId="77777777" w:rsidR="00B759A0" w:rsidRPr="00B759A0" w:rsidRDefault="00B759A0" w:rsidP="00B759A0">
            <w:pPr>
              <w:rPr>
                <w:sz w:val="20"/>
                <w:szCs w:val="20"/>
              </w:rPr>
            </w:pPr>
            <w:r w:rsidRPr="00B759A0">
              <w:rPr>
                <w:sz w:val="20"/>
                <w:szCs w:val="20"/>
              </w:rPr>
              <w:t xml:space="preserve">Wnioskodawca zapewnia, że szkolenia lub inne formy kształcenia będą dawać możliwość uzyskania dokumentu potwierdzającego nabycie kompetencji, </w:t>
            </w:r>
            <w:r w:rsidRPr="00B759A0">
              <w:rPr>
                <w:sz w:val="20"/>
                <w:szCs w:val="20"/>
              </w:rPr>
              <w:lastRenderedPageBreak/>
              <w:t xml:space="preserve">zgodnie z zaplanowanymi  we wniosku o dofinansowanie etapami, o których mowa w  </w:t>
            </w:r>
            <w:r w:rsidRPr="00B759A0">
              <w:rPr>
                <w:i/>
                <w:sz w:val="20"/>
                <w:szCs w:val="20"/>
              </w:rPr>
              <w:t>Wytycznych Ministra Infrastruktury i Rozwoju w zakresie monitorowania postępu rzeczowego realizacji programów operacyjnych na lata 2014-2020.</w:t>
            </w:r>
          </w:p>
          <w:p w14:paraId="4CC6E696" w14:textId="77777777" w:rsidR="00B759A0" w:rsidRPr="00B759A0" w:rsidRDefault="00B759A0" w:rsidP="00B759A0">
            <w:pPr>
              <w:rPr>
                <w:sz w:val="20"/>
                <w:szCs w:val="20"/>
              </w:rPr>
            </w:pPr>
            <w:r w:rsidRPr="00B759A0">
              <w:rPr>
                <w:sz w:val="20"/>
                <w:szCs w:val="20"/>
              </w:rPr>
              <w:t xml:space="preserve">Formy wsparcia prowadzące do uzyskania kompetencji cyfrowych realizowane są zgodnie ze </w:t>
            </w:r>
            <w:r w:rsidRPr="00B759A0">
              <w:rPr>
                <w:i/>
                <w:sz w:val="20"/>
                <w:szCs w:val="20"/>
              </w:rPr>
              <w:t>Standardem wymagań dla kompetencji cyfrowych realizowanych w ramach projektów w PI 10iii</w:t>
            </w:r>
            <w:r w:rsidRPr="00B759A0">
              <w:rPr>
                <w:i/>
                <w:sz w:val="20"/>
                <w:szCs w:val="20"/>
                <w:vertAlign w:val="superscript"/>
              </w:rPr>
              <w:footnoteReference w:id="14"/>
            </w:r>
            <w:r w:rsidRPr="00B759A0">
              <w:rPr>
                <w:sz w:val="20"/>
                <w:szCs w:val="20"/>
              </w:rPr>
              <w:t>, opracowanym w celu przygotowania ram kompetencji informatycznych i informacyjnych DIGCOMP</w:t>
            </w:r>
            <w:r w:rsidRPr="00B759A0">
              <w:rPr>
                <w:sz w:val="20"/>
                <w:szCs w:val="20"/>
                <w:vertAlign w:val="superscript"/>
              </w:rPr>
              <w:footnoteReference w:id="15"/>
            </w:r>
            <w:r w:rsidRPr="00B759A0">
              <w:rPr>
                <w:sz w:val="20"/>
                <w:szCs w:val="20"/>
              </w:rPr>
              <w:t xml:space="preserve"> w poszczególnych obszarach. Każdy projekt powinien obejmować wszystkie kompetencje ramowe wskazane w ww. </w:t>
            </w:r>
            <w:r w:rsidRPr="00B759A0">
              <w:rPr>
                <w:i/>
                <w:sz w:val="20"/>
                <w:szCs w:val="20"/>
              </w:rPr>
              <w:t>Standardzie…</w:t>
            </w:r>
            <w:r w:rsidRPr="00B759A0">
              <w:rPr>
                <w:sz w:val="20"/>
                <w:szCs w:val="20"/>
              </w:rPr>
              <w:t xml:space="preserve"> w obszarach: </w:t>
            </w:r>
            <w:r w:rsidRPr="00B759A0">
              <w:rPr>
                <w:i/>
                <w:sz w:val="20"/>
                <w:szCs w:val="20"/>
              </w:rPr>
              <w:t>Informacja, Komunikacja, Tworzenie treści</w:t>
            </w:r>
            <w:r w:rsidRPr="00B759A0">
              <w:rPr>
                <w:sz w:val="20"/>
                <w:szCs w:val="20"/>
              </w:rPr>
              <w:t xml:space="preserve">. </w:t>
            </w:r>
          </w:p>
          <w:p w14:paraId="0588E5EF" w14:textId="77777777" w:rsidR="00B759A0" w:rsidRPr="00B759A0" w:rsidRDefault="00B759A0" w:rsidP="00B759A0">
            <w:pPr>
              <w:rPr>
                <w:b/>
                <w:sz w:val="20"/>
                <w:szCs w:val="20"/>
              </w:rPr>
            </w:pPr>
            <w:r w:rsidRPr="00B759A0">
              <w:rPr>
                <w:b/>
                <w:sz w:val="20"/>
                <w:szCs w:val="20"/>
              </w:rPr>
              <w:t>W przypadku kwalifikacji:</w:t>
            </w:r>
          </w:p>
          <w:p w14:paraId="6FE9A257" w14:textId="77777777" w:rsidR="00B759A0" w:rsidRPr="00B759A0" w:rsidRDefault="00B759A0" w:rsidP="00B759A0">
            <w:pPr>
              <w:rPr>
                <w:sz w:val="20"/>
                <w:szCs w:val="20"/>
              </w:rPr>
            </w:pPr>
            <w:r w:rsidRPr="00B759A0">
              <w:rPr>
                <w:sz w:val="20"/>
                <w:szCs w:val="20"/>
              </w:rPr>
              <w:t xml:space="preserve">Kwalifikacja to określony zestaw uczenia się w zakresie wiedzy, umiejętności oraz kompetencji społecznych nabytych w edukacji formalnej,  </w:t>
            </w:r>
            <w:proofErr w:type="spellStart"/>
            <w:r w:rsidRPr="00B759A0">
              <w:rPr>
                <w:sz w:val="20"/>
                <w:szCs w:val="20"/>
              </w:rPr>
              <w:t>pozaformalnej</w:t>
            </w:r>
            <w:proofErr w:type="spellEnd"/>
            <w:r w:rsidRPr="00B759A0">
              <w:rPr>
                <w:sz w:val="20"/>
                <w:szCs w:val="20"/>
              </w:rPr>
              <w:t xml:space="preserve"> oraz poprzez uczenie się nieformalne (zgodnych z ustalonymi dla danej kwalifikacji wymaganiami, których osiągnięcie zostało sprawdzone w walidacji oraz formalnie potwierdzone przez instytucję uprawnioną do certyfikowania).</w:t>
            </w:r>
          </w:p>
          <w:p w14:paraId="7105DD5C" w14:textId="77777777" w:rsidR="00B759A0" w:rsidRPr="00B759A0" w:rsidRDefault="00B759A0" w:rsidP="00B759A0">
            <w:pPr>
              <w:rPr>
                <w:sz w:val="20"/>
                <w:szCs w:val="20"/>
              </w:rPr>
            </w:pPr>
            <w:r w:rsidRPr="00B759A0">
              <w:rPr>
                <w:sz w:val="20"/>
                <w:szCs w:val="20"/>
              </w:rPr>
              <w:lastRenderedPageBreak/>
              <w:t>Wnioskodawca zapewnia, że szkolenia lub inne formy zakończą  się formalnym wynikiem oceny i walidacji oraz będą dawać możliwość uzyskania certyfikatu (nadaniem kwalifikacji).</w:t>
            </w:r>
          </w:p>
          <w:p w14:paraId="090A1912" w14:textId="77777777" w:rsidR="00B759A0" w:rsidRPr="00B759A0" w:rsidRDefault="00B759A0" w:rsidP="00B759A0">
            <w:pPr>
              <w:rPr>
                <w:sz w:val="20"/>
                <w:szCs w:val="20"/>
              </w:rPr>
            </w:pPr>
            <w:r w:rsidRPr="00B759A0">
              <w:rPr>
                <w:sz w:val="20"/>
                <w:szCs w:val="20"/>
              </w:rPr>
              <w:t>Ilość osób, które osiągną pełen poziom kompetencji lub zdobędą kwalifikacje cyfrowe w treści wniosku należy wskazać procentowo.</w:t>
            </w:r>
          </w:p>
          <w:p w14:paraId="63708ABF"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tcPr>
          <w:p w14:paraId="6F87BEF7" w14:textId="77777777" w:rsidR="00B759A0" w:rsidRPr="00B759A0" w:rsidRDefault="00B759A0" w:rsidP="00B759A0">
            <w:pPr>
              <w:rPr>
                <w:sz w:val="20"/>
              </w:rPr>
            </w:pPr>
            <w:r w:rsidRPr="00B759A0">
              <w:rPr>
                <w:sz w:val="20"/>
              </w:rPr>
              <w:lastRenderedPageBreak/>
              <w:t>Weryfikacja  „0-1”.</w:t>
            </w:r>
          </w:p>
          <w:p w14:paraId="45B5F40E" w14:textId="77777777" w:rsidR="00B759A0" w:rsidRPr="00B759A0" w:rsidRDefault="00B759A0" w:rsidP="00B759A0">
            <w:pPr>
              <w:rPr>
                <w:sz w:val="20"/>
              </w:rPr>
            </w:pPr>
            <w:r w:rsidRPr="00B759A0">
              <w:rPr>
                <w:sz w:val="20"/>
              </w:rPr>
              <w:t xml:space="preserve">Niespełnienie kryterium skutkuje odrzuceniem wniosku. </w:t>
            </w:r>
          </w:p>
          <w:p w14:paraId="70608D55" w14:textId="77777777" w:rsidR="00B759A0" w:rsidRPr="00B759A0" w:rsidRDefault="00B759A0" w:rsidP="00B759A0">
            <w:pPr>
              <w:rPr>
                <w:sz w:val="20"/>
              </w:rPr>
            </w:pPr>
          </w:p>
        </w:tc>
        <w:tc>
          <w:tcPr>
            <w:tcW w:w="728" w:type="pct"/>
          </w:tcPr>
          <w:p w14:paraId="431AE453" w14:textId="77777777" w:rsidR="00B759A0" w:rsidRPr="00B759A0" w:rsidRDefault="00B759A0" w:rsidP="00B759A0">
            <w:pPr>
              <w:rPr>
                <w:sz w:val="20"/>
              </w:rPr>
            </w:pPr>
            <w:r w:rsidRPr="00B759A0">
              <w:rPr>
                <w:sz w:val="20"/>
              </w:rPr>
              <w:t>Kryterium weryfikowane na etapie oceny merytorycznej.</w:t>
            </w:r>
          </w:p>
        </w:tc>
        <w:tc>
          <w:tcPr>
            <w:tcW w:w="561" w:type="pct"/>
            <w:vAlign w:val="center"/>
          </w:tcPr>
          <w:p w14:paraId="79B613F3" w14:textId="77777777" w:rsidR="00B759A0" w:rsidRPr="00B759A0" w:rsidRDefault="00B759A0" w:rsidP="00B759A0">
            <w:pPr>
              <w:spacing w:after="0" w:line="240" w:lineRule="auto"/>
              <w:jc w:val="center"/>
              <w:rPr>
                <w:sz w:val="20"/>
              </w:rPr>
            </w:pPr>
            <w:r w:rsidRPr="00B759A0">
              <w:rPr>
                <w:sz w:val="20"/>
              </w:rPr>
              <w:t>1b</w:t>
            </w:r>
          </w:p>
        </w:tc>
      </w:tr>
      <w:tr w:rsidR="00B759A0" w:rsidRPr="00B759A0" w14:paraId="64924663" w14:textId="77777777" w:rsidTr="0061354D">
        <w:trPr>
          <w:trHeight w:val="57"/>
        </w:trPr>
        <w:tc>
          <w:tcPr>
            <w:tcW w:w="5000" w:type="pct"/>
            <w:gridSpan w:val="8"/>
            <w:shd w:val="clear" w:color="auto" w:fill="BFBFBF"/>
            <w:vAlign w:val="center"/>
          </w:tcPr>
          <w:p w14:paraId="779D31F4" w14:textId="77777777" w:rsidR="00B759A0" w:rsidRPr="00B759A0" w:rsidRDefault="00B759A0" w:rsidP="00B759A0">
            <w:pPr>
              <w:rPr>
                <w:b/>
              </w:rPr>
            </w:pPr>
            <w:r w:rsidRPr="00B759A0">
              <w:rPr>
                <w:b/>
              </w:rPr>
              <w:lastRenderedPageBreak/>
              <w:t>KRYTERIA PREMIUJĄCE - weryfikowane na etapie oceny merytorycznej</w:t>
            </w:r>
          </w:p>
        </w:tc>
      </w:tr>
      <w:tr w:rsidR="00B759A0" w:rsidRPr="00B759A0" w14:paraId="5F25B68B" w14:textId="77777777" w:rsidTr="0061354D">
        <w:trPr>
          <w:trHeight w:val="57"/>
        </w:trPr>
        <w:tc>
          <w:tcPr>
            <w:tcW w:w="198" w:type="pct"/>
            <w:shd w:val="clear" w:color="auto" w:fill="BFBFBF"/>
            <w:vAlign w:val="center"/>
          </w:tcPr>
          <w:p w14:paraId="5AA3419E" w14:textId="77777777" w:rsidR="00B759A0" w:rsidRPr="00B759A0" w:rsidRDefault="00B759A0" w:rsidP="00B759A0">
            <w:pPr>
              <w:rPr>
                <w:b/>
              </w:rPr>
            </w:pPr>
            <w:r w:rsidRPr="00B759A0">
              <w:rPr>
                <w:b/>
              </w:rPr>
              <w:t>Lp.</w:t>
            </w:r>
          </w:p>
        </w:tc>
        <w:tc>
          <w:tcPr>
            <w:tcW w:w="975" w:type="pct"/>
            <w:gridSpan w:val="2"/>
            <w:shd w:val="clear" w:color="auto" w:fill="BFBFBF"/>
            <w:vAlign w:val="center"/>
          </w:tcPr>
          <w:p w14:paraId="44193BB1" w14:textId="77777777" w:rsidR="00B759A0" w:rsidRPr="00B759A0" w:rsidRDefault="00B759A0" w:rsidP="00B759A0">
            <w:pPr>
              <w:rPr>
                <w:b/>
              </w:rPr>
            </w:pPr>
            <w:r w:rsidRPr="00B759A0">
              <w:rPr>
                <w:b/>
              </w:rPr>
              <w:t>Nazwa kryterium</w:t>
            </w:r>
          </w:p>
        </w:tc>
        <w:tc>
          <w:tcPr>
            <w:tcW w:w="1697" w:type="pct"/>
            <w:gridSpan w:val="2"/>
            <w:shd w:val="clear" w:color="auto" w:fill="BFBFBF"/>
            <w:vAlign w:val="center"/>
          </w:tcPr>
          <w:p w14:paraId="1713C15B" w14:textId="77777777" w:rsidR="00B759A0" w:rsidRPr="00B759A0" w:rsidRDefault="00B759A0" w:rsidP="00B759A0">
            <w:pPr>
              <w:rPr>
                <w:b/>
              </w:rPr>
            </w:pPr>
            <w:r w:rsidRPr="00B759A0">
              <w:rPr>
                <w:b/>
              </w:rPr>
              <w:t>Definicja</w:t>
            </w:r>
          </w:p>
        </w:tc>
        <w:tc>
          <w:tcPr>
            <w:tcW w:w="841" w:type="pct"/>
            <w:shd w:val="clear" w:color="auto" w:fill="BFBFBF"/>
            <w:vAlign w:val="center"/>
          </w:tcPr>
          <w:p w14:paraId="6BED818B" w14:textId="77777777" w:rsidR="00B759A0" w:rsidRPr="00B759A0" w:rsidRDefault="00B759A0" w:rsidP="00B759A0">
            <w:pPr>
              <w:rPr>
                <w:b/>
              </w:rPr>
            </w:pPr>
            <w:r w:rsidRPr="00B759A0">
              <w:rPr>
                <w:b/>
              </w:rPr>
              <w:t xml:space="preserve">Opis znaczenia </w:t>
            </w:r>
          </w:p>
        </w:tc>
        <w:tc>
          <w:tcPr>
            <w:tcW w:w="728" w:type="pct"/>
            <w:shd w:val="clear" w:color="auto" w:fill="BFBFBF"/>
            <w:vAlign w:val="center"/>
          </w:tcPr>
          <w:p w14:paraId="118FA843" w14:textId="77777777" w:rsidR="00B759A0" w:rsidRPr="00B759A0" w:rsidRDefault="00B759A0" w:rsidP="00B759A0">
            <w:pPr>
              <w:rPr>
                <w:b/>
              </w:rPr>
            </w:pPr>
            <w:r w:rsidRPr="00B759A0">
              <w:rPr>
                <w:b/>
              </w:rPr>
              <w:t>Waga punktowa</w:t>
            </w:r>
          </w:p>
        </w:tc>
        <w:tc>
          <w:tcPr>
            <w:tcW w:w="561" w:type="pct"/>
            <w:shd w:val="clear" w:color="auto" w:fill="BFBFBF"/>
            <w:vAlign w:val="center"/>
          </w:tcPr>
          <w:p w14:paraId="4F36C212" w14:textId="77777777" w:rsidR="00B759A0" w:rsidRPr="00B759A0" w:rsidRDefault="00B759A0" w:rsidP="00B759A0">
            <w:pPr>
              <w:rPr>
                <w:b/>
              </w:rPr>
            </w:pPr>
            <w:r w:rsidRPr="00B759A0">
              <w:rPr>
                <w:b/>
              </w:rPr>
              <w:t xml:space="preserve">Stosuje się </w:t>
            </w:r>
            <w:r w:rsidRPr="00B759A0">
              <w:rPr>
                <w:b/>
              </w:rPr>
              <w:br/>
              <w:t>do typu/typów</w:t>
            </w:r>
          </w:p>
          <w:p w14:paraId="02BFFB11" w14:textId="77777777" w:rsidR="00B759A0" w:rsidRPr="00B759A0" w:rsidRDefault="00B759A0" w:rsidP="00B759A0">
            <w:pPr>
              <w:rPr>
                <w:b/>
              </w:rPr>
            </w:pPr>
            <w:r w:rsidRPr="00B759A0">
              <w:rPr>
                <w:b/>
              </w:rPr>
              <w:t>projektu/ów  (nr)</w:t>
            </w:r>
          </w:p>
          <w:p w14:paraId="1A0F7C71" w14:textId="77777777" w:rsidR="00B759A0" w:rsidRPr="00B759A0" w:rsidRDefault="00B759A0" w:rsidP="00B759A0">
            <w:pPr>
              <w:rPr>
                <w:b/>
              </w:rPr>
            </w:pPr>
          </w:p>
        </w:tc>
      </w:tr>
      <w:tr w:rsidR="00B759A0" w:rsidRPr="00B759A0" w14:paraId="5FDD2632" w14:textId="77777777" w:rsidTr="0061354D">
        <w:trPr>
          <w:trHeight w:val="57"/>
        </w:trPr>
        <w:tc>
          <w:tcPr>
            <w:tcW w:w="198" w:type="pct"/>
            <w:vAlign w:val="center"/>
          </w:tcPr>
          <w:p w14:paraId="44D8EBE1" w14:textId="77777777" w:rsidR="00B759A0" w:rsidRPr="00B759A0" w:rsidRDefault="00B759A0" w:rsidP="00B759A0">
            <w:pPr>
              <w:numPr>
                <w:ilvl w:val="0"/>
                <w:numId w:val="91"/>
              </w:numPr>
              <w:rPr>
                <w:sz w:val="20"/>
                <w:szCs w:val="20"/>
              </w:rPr>
            </w:pPr>
          </w:p>
        </w:tc>
        <w:tc>
          <w:tcPr>
            <w:tcW w:w="975" w:type="pct"/>
            <w:gridSpan w:val="2"/>
          </w:tcPr>
          <w:p w14:paraId="50DDFA78" w14:textId="77777777" w:rsidR="00B759A0" w:rsidRPr="00B759A0" w:rsidRDefault="00B759A0" w:rsidP="00B759A0">
            <w:pPr>
              <w:rPr>
                <w:sz w:val="20"/>
                <w:szCs w:val="20"/>
              </w:rPr>
            </w:pPr>
            <w:r w:rsidRPr="00B759A0">
              <w:rPr>
                <w:sz w:val="20"/>
                <w:szCs w:val="20"/>
              </w:rPr>
              <w:t xml:space="preserve">Projekt jest skierowany wyłącznie do osób należących do co najmniej jednej z poniższych grup: </w:t>
            </w:r>
          </w:p>
          <w:p w14:paraId="6EDE9E5D" w14:textId="77777777" w:rsidR="00B759A0" w:rsidRPr="00B759A0" w:rsidRDefault="00B759A0" w:rsidP="00B759A0">
            <w:pPr>
              <w:numPr>
                <w:ilvl w:val="0"/>
                <w:numId w:val="133"/>
              </w:numPr>
              <w:rPr>
                <w:sz w:val="20"/>
                <w:szCs w:val="20"/>
              </w:rPr>
            </w:pPr>
            <w:r w:rsidRPr="00B759A0">
              <w:rPr>
                <w:sz w:val="20"/>
                <w:szCs w:val="20"/>
              </w:rPr>
              <w:t xml:space="preserve">osoby w wieku 50 lat i więcej; </w:t>
            </w:r>
          </w:p>
          <w:p w14:paraId="6D6E4EA4" w14:textId="77777777" w:rsidR="00B759A0" w:rsidRPr="00B759A0" w:rsidRDefault="00B759A0" w:rsidP="00B759A0">
            <w:pPr>
              <w:numPr>
                <w:ilvl w:val="0"/>
                <w:numId w:val="133"/>
              </w:numPr>
              <w:rPr>
                <w:sz w:val="20"/>
                <w:szCs w:val="20"/>
              </w:rPr>
            </w:pPr>
            <w:r w:rsidRPr="00B759A0">
              <w:rPr>
                <w:sz w:val="20"/>
                <w:szCs w:val="20"/>
              </w:rPr>
              <w:t>osoby w wieku 25 lat i więcej o niskich kwalifikacjach.</w:t>
            </w:r>
          </w:p>
          <w:p w14:paraId="3BCBE955" w14:textId="77777777" w:rsidR="00B759A0" w:rsidRPr="00B759A0" w:rsidRDefault="00B759A0" w:rsidP="00B759A0">
            <w:pPr>
              <w:rPr>
                <w:sz w:val="20"/>
                <w:szCs w:val="20"/>
              </w:rPr>
            </w:pPr>
          </w:p>
          <w:p w14:paraId="18C3302F" w14:textId="77777777" w:rsidR="00B759A0" w:rsidRPr="00B759A0" w:rsidRDefault="00B759A0" w:rsidP="00B759A0">
            <w:pPr>
              <w:rPr>
                <w:sz w:val="20"/>
                <w:szCs w:val="20"/>
              </w:rPr>
            </w:pPr>
            <w:r w:rsidRPr="00B759A0">
              <w:rPr>
                <w:sz w:val="20"/>
                <w:szCs w:val="20"/>
              </w:rPr>
              <w:t xml:space="preserve"> </w:t>
            </w:r>
            <w:r w:rsidRPr="00B759A0">
              <w:rPr>
                <w:sz w:val="20"/>
                <w:szCs w:val="20"/>
              </w:rPr>
              <w:br/>
            </w:r>
          </w:p>
        </w:tc>
        <w:tc>
          <w:tcPr>
            <w:tcW w:w="1697" w:type="pct"/>
            <w:gridSpan w:val="2"/>
          </w:tcPr>
          <w:p w14:paraId="131C276F" w14:textId="77777777" w:rsidR="00B759A0" w:rsidRPr="00B759A0" w:rsidRDefault="00B759A0" w:rsidP="00B759A0">
            <w:pPr>
              <w:rPr>
                <w:sz w:val="20"/>
                <w:szCs w:val="20"/>
              </w:rPr>
            </w:pPr>
            <w:r w:rsidRPr="00B759A0">
              <w:rPr>
                <w:sz w:val="20"/>
                <w:szCs w:val="20"/>
              </w:rPr>
              <w:lastRenderedPageBreak/>
              <w:t xml:space="preserve">Osoby powyżej 50 roku życia są grupą społeczną doświadczającą szczególnych trudności związanych ze znalezieniem i utrzymaniem zatrudnienia. Osoby o niskich kwalifikacjach w wieku 25 lat i więcej są rzadziej zatrudniane i w większym stopniu są zagrożone bezrobociem. Poprzez osoby o niskich kwalifikacjach należy rozumieć osoby posiadające wykształcenie do poziomu ISCED 3 włącznie, zgodnie z Międzynarodową Standardową Klasyfikacją Kształcenia (ISCED 2011), zaaprobowaną przez Konferencję Ogólną UNESCO. Wykształcenie na poziomie ISCED 3 to wykształcenie </w:t>
            </w:r>
            <w:r w:rsidRPr="00B759A0">
              <w:rPr>
                <w:sz w:val="20"/>
                <w:szCs w:val="20"/>
              </w:rPr>
              <w:lastRenderedPageBreak/>
              <w:t>podstawowe, gimnazjalne oraz ponadgimnazjalne (tj. zasadnicze zawodowe, liceum ogólnokształcące, liceum profilowane, technikum, uzupełniające technikum, uzupełniające liceum). Stopień</w:t>
            </w:r>
          </w:p>
          <w:p w14:paraId="3A21952E" w14:textId="77777777" w:rsidR="00B759A0" w:rsidRPr="00B759A0" w:rsidRDefault="00B759A0" w:rsidP="00B759A0">
            <w:pPr>
              <w:rPr>
                <w:sz w:val="20"/>
                <w:szCs w:val="20"/>
              </w:rPr>
            </w:pPr>
            <w:r w:rsidRPr="00B759A0">
              <w:rPr>
                <w:sz w:val="20"/>
                <w:szCs w:val="20"/>
              </w:rPr>
              <w:t xml:space="preserve">uzyskanego wykształcenia jest określany w dniu rozpoczęcia uczestnictwa w projekcie. Wiek uczestników liczony jest na podstawie daty urodzenia i ustalany w dniu rozpoczęcia udziału w projekcie.  </w:t>
            </w:r>
          </w:p>
          <w:p w14:paraId="3564E6F8"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vMerge w:val="restart"/>
          </w:tcPr>
          <w:p w14:paraId="7AFD8917" w14:textId="77777777" w:rsidR="00B759A0" w:rsidRPr="00B759A0" w:rsidRDefault="00B759A0" w:rsidP="00B759A0">
            <w:pPr>
              <w:rPr>
                <w:sz w:val="20"/>
              </w:rPr>
            </w:pPr>
            <w:r w:rsidRPr="00B759A0">
              <w:rPr>
                <w:sz w:val="20"/>
              </w:rPr>
              <w:lastRenderedPageBreak/>
              <w:t xml:space="preserve">Projekty, które otrzymały minimum punktowe od obydwu oceniających podczas oceny spełniania ogólnych kryteriów merytorycznych oraz spełniają kryteria premiujące otrzymują premię punktową (maksymalnie 40 </w:t>
            </w:r>
            <w:r w:rsidRPr="00B759A0">
              <w:rPr>
                <w:sz w:val="20"/>
              </w:rPr>
              <w:lastRenderedPageBreak/>
              <w:t>punktów).</w:t>
            </w:r>
          </w:p>
          <w:p w14:paraId="6B811EC1" w14:textId="77777777" w:rsidR="00B759A0" w:rsidRPr="00B759A0" w:rsidRDefault="00B759A0" w:rsidP="00B759A0">
            <w:pPr>
              <w:rPr>
                <w:sz w:val="20"/>
              </w:rPr>
            </w:pPr>
            <w:r w:rsidRPr="00B759A0">
              <w:rPr>
                <w:sz w:val="20"/>
              </w:rPr>
              <w:t xml:space="preserve">Ocena spełniania kryterium premiującego jest dokonywana poprzez przyznanie liczby punktów </w:t>
            </w:r>
            <w:r w:rsidRPr="00B759A0">
              <w:rPr>
                <w:sz w:val="20"/>
              </w:rPr>
              <w:br/>
              <w:t>w zakresie określonym dla tego kryterium. Przyznanie określonej dla danego kryterium premiującego liczby punktów oznacza spełnienie kryterium. Nieprzyznanie punktów oznacza niespełnienie kryterium.</w:t>
            </w:r>
          </w:p>
          <w:p w14:paraId="5385C56D" w14:textId="77777777" w:rsidR="00B759A0" w:rsidRPr="00B759A0" w:rsidRDefault="00B759A0" w:rsidP="00B759A0">
            <w:pPr>
              <w:rPr>
                <w:sz w:val="20"/>
              </w:rPr>
            </w:pPr>
            <w:r w:rsidRPr="00B759A0">
              <w:rPr>
                <w:sz w:val="20"/>
              </w:rPr>
              <w:t xml:space="preserve">Projekty, które nie spełniają kryteriów premiujących nie tracą punktów uzyskanych </w:t>
            </w:r>
            <w:r w:rsidRPr="00B759A0">
              <w:rPr>
                <w:sz w:val="20"/>
              </w:rPr>
              <w:br/>
              <w:t>w ramach oceny merytorycznej.</w:t>
            </w:r>
          </w:p>
        </w:tc>
        <w:tc>
          <w:tcPr>
            <w:tcW w:w="728" w:type="pct"/>
            <w:vAlign w:val="center"/>
          </w:tcPr>
          <w:p w14:paraId="4DF3D56B" w14:textId="77777777" w:rsidR="00B759A0" w:rsidRPr="00B759A0" w:rsidRDefault="00B759A0" w:rsidP="00B759A0">
            <w:pPr>
              <w:rPr>
                <w:sz w:val="20"/>
              </w:rPr>
            </w:pPr>
            <w:r w:rsidRPr="00B759A0">
              <w:rPr>
                <w:sz w:val="20"/>
              </w:rPr>
              <w:lastRenderedPageBreak/>
              <w:t>20</w:t>
            </w:r>
          </w:p>
        </w:tc>
        <w:tc>
          <w:tcPr>
            <w:tcW w:w="561" w:type="pct"/>
            <w:vAlign w:val="center"/>
          </w:tcPr>
          <w:p w14:paraId="1E4F3627" w14:textId="77777777" w:rsidR="00B759A0" w:rsidRPr="00B759A0" w:rsidRDefault="00B759A0" w:rsidP="00B759A0">
            <w:pPr>
              <w:spacing w:after="0" w:line="240" w:lineRule="auto"/>
              <w:jc w:val="center"/>
              <w:rPr>
                <w:sz w:val="20"/>
              </w:rPr>
            </w:pPr>
            <w:r w:rsidRPr="00B759A0">
              <w:rPr>
                <w:sz w:val="20"/>
              </w:rPr>
              <w:t>1a, 1b</w:t>
            </w:r>
          </w:p>
        </w:tc>
      </w:tr>
      <w:tr w:rsidR="00B759A0" w:rsidRPr="00B759A0" w14:paraId="6B3D32B2" w14:textId="77777777" w:rsidTr="0061354D">
        <w:trPr>
          <w:trHeight w:val="57"/>
        </w:trPr>
        <w:tc>
          <w:tcPr>
            <w:tcW w:w="198" w:type="pct"/>
            <w:vAlign w:val="center"/>
          </w:tcPr>
          <w:p w14:paraId="420F3690" w14:textId="77777777" w:rsidR="00B759A0" w:rsidRPr="00B759A0" w:rsidRDefault="00B759A0" w:rsidP="00B759A0">
            <w:pPr>
              <w:numPr>
                <w:ilvl w:val="0"/>
                <w:numId w:val="91"/>
              </w:numPr>
              <w:rPr>
                <w:sz w:val="20"/>
                <w:szCs w:val="20"/>
              </w:rPr>
            </w:pPr>
          </w:p>
        </w:tc>
        <w:tc>
          <w:tcPr>
            <w:tcW w:w="975" w:type="pct"/>
            <w:gridSpan w:val="2"/>
          </w:tcPr>
          <w:p w14:paraId="5CAD0974" w14:textId="77777777" w:rsidR="00B759A0" w:rsidRPr="00B759A0" w:rsidRDefault="00B759A0" w:rsidP="00B759A0">
            <w:pPr>
              <w:rPr>
                <w:sz w:val="20"/>
                <w:szCs w:val="20"/>
              </w:rPr>
            </w:pPr>
            <w:r w:rsidRPr="00B759A0">
              <w:rPr>
                <w:sz w:val="20"/>
                <w:szCs w:val="20"/>
              </w:rPr>
              <w:t>Projekt kieruje wsparcie wyłącznie do mieszkańców z co najmniej jednego z poniższych  powiatów o najwyższej stopie bezrobocia  tj.: skarżyskiego, opatowskiego, ostrowieckiego, koneckiego, kieleckiego.</w:t>
            </w:r>
          </w:p>
          <w:p w14:paraId="75508A7E" w14:textId="77777777" w:rsidR="00B759A0" w:rsidRPr="00B759A0" w:rsidRDefault="00B759A0" w:rsidP="00B759A0">
            <w:pPr>
              <w:rPr>
                <w:sz w:val="20"/>
                <w:szCs w:val="20"/>
              </w:rPr>
            </w:pPr>
          </w:p>
        </w:tc>
        <w:tc>
          <w:tcPr>
            <w:tcW w:w="1697" w:type="pct"/>
            <w:gridSpan w:val="2"/>
          </w:tcPr>
          <w:p w14:paraId="2DDDFE6F" w14:textId="77777777" w:rsidR="00B759A0" w:rsidRPr="00B759A0" w:rsidRDefault="00B759A0" w:rsidP="00B759A0">
            <w:pPr>
              <w:rPr>
                <w:sz w:val="20"/>
                <w:szCs w:val="20"/>
              </w:rPr>
            </w:pPr>
            <w:r w:rsidRPr="00B759A0">
              <w:rPr>
                <w:sz w:val="20"/>
                <w:szCs w:val="20"/>
              </w:rPr>
              <w:t>Kryterium ma na celu podniesienie kompetencji i kwalifikacji grupy docelowej w powiatach województwa  świętokrzyskiego o najwyższej stopie bezrobocia, co przyczyni się do aktywizacji zawodowej mieszkańców. Na podstawie „</w:t>
            </w:r>
            <w:r w:rsidRPr="00B759A0">
              <w:rPr>
                <w:i/>
                <w:sz w:val="20"/>
                <w:szCs w:val="20"/>
              </w:rPr>
              <w:t>Informacji o poziomie i strukturze bezrobocia w województwie świętokrzyskim</w:t>
            </w:r>
            <w:r w:rsidRPr="00B759A0">
              <w:rPr>
                <w:sz w:val="20"/>
                <w:szCs w:val="20"/>
              </w:rPr>
              <w:t>” (wyd. Wojewódzki Urząd Pracy w Kielcach) na koniec grudnia 2016 r. najwyższa stopa bezrobocia wystąpiła w powiatach:  skarżyskim – 19,6% ogółu ludności, opatowskim – 16,6% ogółu, ostrowieckim – 14,5% ogółu ludności, koneckim – 14,2% ogółu ludności i kieleckim – 13,7% ogółu ludności.</w:t>
            </w:r>
            <w:r w:rsidRPr="00B759A0">
              <w:rPr>
                <w:sz w:val="20"/>
                <w:szCs w:val="20"/>
              </w:rPr>
              <w:br/>
              <w:t>Kryterium zostanie zweryfikowane na podstawie treści wniosku o dofinansowanie projektu.</w:t>
            </w:r>
          </w:p>
        </w:tc>
        <w:tc>
          <w:tcPr>
            <w:tcW w:w="841" w:type="pct"/>
            <w:vMerge/>
          </w:tcPr>
          <w:p w14:paraId="3876A923" w14:textId="77777777" w:rsidR="00B759A0" w:rsidRPr="00B759A0" w:rsidRDefault="00B759A0" w:rsidP="00B759A0"/>
        </w:tc>
        <w:tc>
          <w:tcPr>
            <w:tcW w:w="728" w:type="pct"/>
            <w:vAlign w:val="center"/>
          </w:tcPr>
          <w:p w14:paraId="3B438220" w14:textId="77777777" w:rsidR="00B759A0" w:rsidRPr="00B759A0" w:rsidRDefault="00B759A0" w:rsidP="00B759A0">
            <w:pPr>
              <w:rPr>
                <w:sz w:val="20"/>
              </w:rPr>
            </w:pPr>
            <w:r w:rsidRPr="00B759A0">
              <w:rPr>
                <w:sz w:val="20"/>
              </w:rPr>
              <w:br/>
              <w:t>10</w:t>
            </w:r>
          </w:p>
        </w:tc>
        <w:tc>
          <w:tcPr>
            <w:tcW w:w="561" w:type="pct"/>
            <w:vAlign w:val="center"/>
          </w:tcPr>
          <w:p w14:paraId="27E3DA5F" w14:textId="77777777" w:rsidR="00B759A0" w:rsidRPr="00B759A0" w:rsidRDefault="00B759A0" w:rsidP="00B759A0">
            <w:pPr>
              <w:spacing w:after="0" w:line="240" w:lineRule="auto"/>
              <w:jc w:val="center"/>
              <w:rPr>
                <w:sz w:val="20"/>
              </w:rPr>
            </w:pPr>
            <w:r w:rsidRPr="00B759A0">
              <w:rPr>
                <w:sz w:val="20"/>
              </w:rPr>
              <w:t>1a, 1b</w:t>
            </w:r>
          </w:p>
        </w:tc>
      </w:tr>
      <w:tr w:rsidR="00B759A0" w:rsidRPr="00B759A0" w14:paraId="799C3B40" w14:textId="77777777" w:rsidTr="0061354D">
        <w:trPr>
          <w:trHeight w:val="57"/>
        </w:trPr>
        <w:tc>
          <w:tcPr>
            <w:tcW w:w="198" w:type="pct"/>
            <w:vAlign w:val="center"/>
          </w:tcPr>
          <w:p w14:paraId="25CEBBBF" w14:textId="77777777" w:rsidR="00B759A0" w:rsidRPr="00B759A0" w:rsidRDefault="00B759A0" w:rsidP="00B759A0">
            <w:pPr>
              <w:numPr>
                <w:ilvl w:val="0"/>
                <w:numId w:val="91"/>
              </w:numPr>
              <w:rPr>
                <w:sz w:val="20"/>
                <w:szCs w:val="20"/>
              </w:rPr>
            </w:pPr>
          </w:p>
        </w:tc>
        <w:tc>
          <w:tcPr>
            <w:tcW w:w="975" w:type="pct"/>
            <w:gridSpan w:val="2"/>
          </w:tcPr>
          <w:p w14:paraId="07054337" w14:textId="77777777" w:rsidR="00B759A0" w:rsidRPr="00B759A0" w:rsidDel="00B77B9E" w:rsidRDefault="00B759A0" w:rsidP="00B759A0">
            <w:pPr>
              <w:rPr>
                <w:sz w:val="20"/>
                <w:szCs w:val="20"/>
              </w:rPr>
            </w:pPr>
            <w:r w:rsidRPr="00B759A0">
              <w:rPr>
                <w:sz w:val="20"/>
                <w:szCs w:val="20"/>
              </w:rPr>
              <w:t xml:space="preserve">Minimum 20%  grupy docelowej projektu </w:t>
            </w:r>
            <w:r w:rsidRPr="00B759A0">
              <w:rPr>
                <w:sz w:val="20"/>
                <w:szCs w:val="20"/>
              </w:rPr>
              <w:br/>
              <w:t xml:space="preserve">stanowią osoby </w:t>
            </w:r>
            <w:r w:rsidRPr="00B759A0">
              <w:rPr>
                <w:sz w:val="20"/>
                <w:szCs w:val="20"/>
              </w:rPr>
              <w:br/>
              <w:t>z niepełnosprawnościami.</w:t>
            </w:r>
          </w:p>
        </w:tc>
        <w:tc>
          <w:tcPr>
            <w:tcW w:w="1697" w:type="pct"/>
            <w:gridSpan w:val="2"/>
          </w:tcPr>
          <w:p w14:paraId="6FF04AA0" w14:textId="77777777" w:rsidR="00B759A0" w:rsidRPr="00B759A0" w:rsidRDefault="00B759A0" w:rsidP="00B759A0">
            <w:pPr>
              <w:rPr>
                <w:sz w:val="20"/>
                <w:szCs w:val="20"/>
              </w:rPr>
            </w:pPr>
            <w:r w:rsidRPr="00B759A0">
              <w:rPr>
                <w:sz w:val="20"/>
                <w:szCs w:val="20"/>
              </w:rPr>
              <w:t xml:space="preserve">Kryterium ma na celu ułatwienie dostępu wskazanej grupy do wsparcia w zakresie podnoszenia kwalifikacji i kompetencji ICT oraz kwalifikacji językowych (język angielski, francuski, niemiecki). Poprzez uzyskanie nowych umiejętności, wskazana grupa uczestników  ma </w:t>
            </w:r>
            <w:r w:rsidRPr="00B759A0">
              <w:rPr>
                <w:sz w:val="20"/>
                <w:szCs w:val="20"/>
              </w:rPr>
              <w:lastRenderedPageBreak/>
              <w:t xml:space="preserve">możliwość zwiększenia  swoich szans na rynku pracy.  </w:t>
            </w:r>
          </w:p>
          <w:p w14:paraId="706BDE6C" w14:textId="77777777" w:rsidR="00B759A0" w:rsidRPr="00B759A0" w:rsidRDefault="00B759A0" w:rsidP="00B759A0">
            <w:pPr>
              <w:rPr>
                <w:i/>
                <w:sz w:val="20"/>
                <w:szCs w:val="20"/>
              </w:rPr>
            </w:pPr>
            <w:r w:rsidRPr="00B759A0">
              <w:rPr>
                <w:sz w:val="20"/>
                <w:szCs w:val="20"/>
              </w:rPr>
              <w:t>Osoby z niepełnosprawnościami stanowią 12,9% ogółu ludności, zamieszkującej województwo świętokrzyskie (dane na podstawie opracowania „</w:t>
            </w:r>
            <w:r w:rsidRPr="00B759A0">
              <w:rPr>
                <w:i/>
                <w:sz w:val="20"/>
                <w:szCs w:val="20"/>
              </w:rPr>
              <w:t>Wojewódzki program wyrównywania szans osób niepełnosprawnych i przeciwdziałania ich wykluczeniu społecznemu oraz pomocy w realizacji zadań na rzecz zatrudniania osób niepełnosprawnych na lata 2014-2020</w:t>
            </w:r>
            <w:r w:rsidRPr="00B759A0">
              <w:rPr>
                <w:sz w:val="20"/>
                <w:szCs w:val="20"/>
              </w:rPr>
              <w:t>”, wyd. Urząd Marszałkowski Województwa Świętokrzyskiego -  Regionalny Ośrodek Polityki Społecznej). Osoby niepełnosprawne stanowiły na koniec grudnia 2016 r. 6,4% ogółu bezrobotnej ludności w województwie świętokrzyskim (dane na podstawie „</w:t>
            </w:r>
            <w:r w:rsidRPr="00B759A0">
              <w:rPr>
                <w:i/>
                <w:sz w:val="20"/>
                <w:szCs w:val="20"/>
              </w:rPr>
              <w:t>Informacji o poziomie i strukturze bezrobocia w województwie świętokrzyskim w 2016 r.</w:t>
            </w:r>
            <w:r w:rsidRPr="00B759A0">
              <w:rPr>
                <w:sz w:val="20"/>
                <w:szCs w:val="20"/>
              </w:rPr>
              <w:t xml:space="preserve">”, wyd. Wojewódzki Urząd Pracy w Kielcach, styczeń 2017 r.). </w:t>
            </w:r>
          </w:p>
          <w:p w14:paraId="7540D0A3" w14:textId="77777777" w:rsidR="00B759A0" w:rsidRPr="00B759A0" w:rsidRDefault="00B759A0" w:rsidP="00B759A0">
            <w:pPr>
              <w:rPr>
                <w:sz w:val="20"/>
                <w:szCs w:val="20"/>
              </w:rPr>
            </w:pPr>
            <w:r w:rsidRPr="00B759A0">
              <w:rPr>
                <w:sz w:val="20"/>
                <w:szCs w:val="20"/>
              </w:rPr>
              <w:t>Ilość osób z niepełnosprawnościami w treści wniosku należy wskazać procentowo.</w:t>
            </w:r>
          </w:p>
          <w:p w14:paraId="529103B6"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vMerge/>
          </w:tcPr>
          <w:p w14:paraId="204838C2" w14:textId="77777777" w:rsidR="00B759A0" w:rsidRPr="00B759A0" w:rsidRDefault="00B759A0" w:rsidP="00B759A0"/>
        </w:tc>
        <w:tc>
          <w:tcPr>
            <w:tcW w:w="728" w:type="pct"/>
            <w:vAlign w:val="center"/>
          </w:tcPr>
          <w:p w14:paraId="0DB62393" w14:textId="77777777" w:rsidR="00B759A0" w:rsidRPr="00B759A0" w:rsidRDefault="00B759A0" w:rsidP="00B759A0">
            <w:pPr>
              <w:rPr>
                <w:sz w:val="20"/>
              </w:rPr>
            </w:pPr>
            <w:r w:rsidRPr="00B759A0">
              <w:rPr>
                <w:sz w:val="20"/>
              </w:rPr>
              <w:t>10</w:t>
            </w:r>
          </w:p>
        </w:tc>
        <w:tc>
          <w:tcPr>
            <w:tcW w:w="561" w:type="pct"/>
            <w:vAlign w:val="center"/>
          </w:tcPr>
          <w:p w14:paraId="1F7F819E" w14:textId="77777777" w:rsidR="00B759A0" w:rsidRPr="00B759A0" w:rsidRDefault="00B759A0" w:rsidP="00B759A0">
            <w:pPr>
              <w:spacing w:after="0" w:line="240" w:lineRule="auto"/>
              <w:jc w:val="center"/>
              <w:rPr>
                <w:sz w:val="20"/>
              </w:rPr>
            </w:pPr>
            <w:r w:rsidRPr="00B759A0">
              <w:rPr>
                <w:sz w:val="20"/>
              </w:rPr>
              <w:t>1a, 1b</w:t>
            </w:r>
          </w:p>
        </w:tc>
      </w:tr>
    </w:tbl>
    <w:p w14:paraId="7999F092" w14:textId="77777777" w:rsidR="00B759A0" w:rsidRPr="00B759A0" w:rsidRDefault="00B759A0" w:rsidP="00B759A0"/>
    <w:p w14:paraId="21AF07A7"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i/>
          <w:color w:val="4F81BD" w:themeColor="accent1"/>
        </w:rPr>
      </w:pPr>
      <w:bookmarkStart w:id="82" w:name="_Toc483466915"/>
      <w:r w:rsidRPr="00B759A0">
        <w:rPr>
          <w:rFonts w:asciiTheme="majorHAnsi" w:eastAsiaTheme="majorEastAsia" w:hAnsiTheme="majorHAnsi" w:cstheme="majorBidi"/>
          <w:b/>
          <w:bCs/>
          <w:color w:val="4F81BD" w:themeColor="accent1"/>
        </w:rPr>
        <w:t>Poddziałanie 8.4.3 Podnoszenie umiejętności lub kwalifikacji osób dorosłych w obszarze ICT i języków obcych poprzez realizację oddolnych inicjatyw edukacyjnych – ZIT (projekty konkursowe)</w:t>
      </w:r>
      <w:bookmarkEnd w:id="82"/>
    </w:p>
    <w:p w14:paraId="52C559D3"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
        <w:gridCol w:w="1803"/>
        <w:gridCol w:w="970"/>
        <w:gridCol w:w="51"/>
        <w:gridCol w:w="4774"/>
        <w:gridCol w:w="2391"/>
        <w:gridCol w:w="2070"/>
        <w:gridCol w:w="1595"/>
      </w:tblGrid>
      <w:tr w:rsidR="00B759A0" w:rsidRPr="00B759A0" w14:paraId="59D1F55C" w14:textId="77777777" w:rsidTr="0061354D">
        <w:trPr>
          <w:trHeight w:val="567"/>
        </w:trPr>
        <w:tc>
          <w:tcPr>
            <w:tcW w:w="832" w:type="pct"/>
            <w:gridSpan w:val="2"/>
            <w:shd w:val="clear" w:color="auto" w:fill="A6A6A6"/>
            <w:vAlign w:val="center"/>
          </w:tcPr>
          <w:p w14:paraId="7813CA6B"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i/>
              </w:rPr>
              <w:br w:type="page"/>
            </w:r>
            <w:r w:rsidRPr="00B759A0">
              <w:rPr>
                <w:rFonts w:ascii="Calibri" w:eastAsia="Times New Roman" w:hAnsi="Calibri" w:cs="Calibri"/>
                <w:b/>
                <w:i/>
              </w:rPr>
              <w:br w:type="page"/>
            </w:r>
            <w:r w:rsidRPr="00B759A0">
              <w:rPr>
                <w:rFonts w:ascii="Calibri" w:eastAsia="Times New Roman" w:hAnsi="Calibri" w:cs="Calibri"/>
                <w:b/>
              </w:rPr>
              <w:t xml:space="preserve">OŚ PRIORYTETOWA </w:t>
            </w:r>
          </w:p>
        </w:tc>
        <w:tc>
          <w:tcPr>
            <w:tcW w:w="4168" w:type="pct"/>
            <w:gridSpan w:val="6"/>
            <w:shd w:val="clear" w:color="auto" w:fill="D9D9D9"/>
            <w:vAlign w:val="center"/>
          </w:tcPr>
          <w:p w14:paraId="2A4951C0"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Oś priorytetowa 8. Rozwój edukacji i aktywne społeczeństwo</w:t>
            </w:r>
          </w:p>
        </w:tc>
      </w:tr>
      <w:tr w:rsidR="00B759A0" w:rsidRPr="00B759A0" w14:paraId="272953B2" w14:textId="77777777" w:rsidTr="0061354D">
        <w:trPr>
          <w:trHeight w:val="57"/>
        </w:trPr>
        <w:tc>
          <w:tcPr>
            <w:tcW w:w="832" w:type="pct"/>
            <w:gridSpan w:val="2"/>
            <w:shd w:val="clear" w:color="auto" w:fill="A6A6A6"/>
            <w:vAlign w:val="center"/>
          </w:tcPr>
          <w:p w14:paraId="66BEB69E"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 xml:space="preserve">PRORYTET </w:t>
            </w:r>
            <w:r w:rsidRPr="00B759A0">
              <w:rPr>
                <w:rFonts w:ascii="Calibri" w:eastAsia="Times New Roman" w:hAnsi="Calibri" w:cs="Calibri"/>
                <w:b/>
              </w:rPr>
              <w:lastRenderedPageBreak/>
              <w:t>INWESTYCYJNY</w:t>
            </w:r>
          </w:p>
        </w:tc>
        <w:tc>
          <w:tcPr>
            <w:tcW w:w="4168" w:type="pct"/>
            <w:gridSpan w:val="6"/>
            <w:shd w:val="clear" w:color="auto" w:fill="D9D9D9"/>
            <w:vAlign w:val="center"/>
          </w:tcPr>
          <w:p w14:paraId="3D70B054"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lastRenderedPageBreak/>
              <w:t xml:space="preserve">10iii Wyrównywanie dostępu do uczenia się przez całe życie o charakterze formalnym, nieformalnym </w:t>
            </w:r>
            <w:r w:rsidRPr="00B759A0">
              <w:rPr>
                <w:rFonts w:ascii="Calibri" w:eastAsia="Times New Roman" w:hAnsi="Calibri" w:cs="Calibri"/>
                <w:b/>
              </w:rPr>
              <w:br/>
            </w:r>
            <w:r w:rsidRPr="00B759A0">
              <w:rPr>
                <w:rFonts w:ascii="Calibri" w:eastAsia="Times New Roman" w:hAnsi="Calibri" w:cs="Calibri"/>
                <w:b/>
              </w:rPr>
              <w:lastRenderedPageBreak/>
              <w:t xml:space="preserve">i </w:t>
            </w:r>
            <w:proofErr w:type="spellStart"/>
            <w:r w:rsidRPr="00B759A0">
              <w:rPr>
                <w:rFonts w:ascii="Calibri" w:eastAsia="Times New Roman" w:hAnsi="Calibri" w:cs="Calibri"/>
                <w:b/>
              </w:rPr>
              <w:t>pozaformalnym</w:t>
            </w:r>
            <w:proofErr w:type="spellEnd"/>
            <w:r w:rsidRPr="00B759A0">
              <w:rPr>
                <w:rFonts w:ascii="Calibri" w:eastAsia="Times New Roman" w:hAnsi="Calibri" w:cs="Calibri"/>
                <w:b/>
              </w:rPr>
              <w:t xml:space="preserve"> wszystkich grup wiekowych, poszerzanie wiedzy, podnoszenie umiejętności i kompetencji siły roboczej oraz promowanie elastycznych ścieżek kształcenia, w tym poprzez doradztwo zawodowe i potwierdzanie nabytych kompetencji</w:t>
            </w:r>
          </w:p>
        </w:tc>
      </w:tr>
      <w:tr w:rsidR="00B759A0" w:rsidRPr="00B759A0" w14:paraId="6EE3431C" w14:textId="77777777" w:rsidTr="0061354D">
        <w:trPr>
          <w:trHeight w:val="57"/>
        </w:trPr>
        <w:tc>
          <w:tcPr>
            <w:tcW w:w="832" w:type="pct"/>
            <w:gridSpan w:val="2"/>
            <w:shd w:val="clear" w:color="auto" w:fill="A6A6A6"/>
            <w:vAlign w:val="center"/>
          </w:tcPr>
          <w:p w14:paraId="777C8A95"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lastRenderedPageBreak/>
              <w:t>DZIAŁANIE</w:t>
            </w:r>
          </w:p>
        </w:tc>
        <w:tc>
          <w:tcPr>
            <w:tcW w:w="4168" w:type="pct"/>
            <w:gridSpan w:val="6"/>
            <w:shd w:val="clear" w:color="auto" w:fill="D9D9D9"/>
            <w:vAlign w:val="center"/>
          </w:tcPr>
          <w:p w14:paraId="7FDD7BCC"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 xml:space="preserve">Działanie 8.4 Kształcenie ustawiczne osób dorosłych </w:t>
            </w:r>
          </w:p>
        </w:tc>
      </w:tr>
      <w:tr w:rsidR="00B759A0" w:rsidRPr="00B759A0" w14:paraId="5E04D0CA" w14:textId="77777777" w:rsidTr="0061354D">
        <w:trPr>
          <w:trHeight w:val="491"/>
        </w:trPr>
        <w:tc>
          <w:tcPr>
            <w:tcW w:w="832" w:type="pct"/>
            <w:gridSpan w:val="2"/>
            <w:shd w:val="clear" w:color="auto" w:fill="A6A6A6"/>
            <w:vAlign w:val="center"/>
          </w:tcPr>
          <w:p w14:paraId="1F9268B5"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PODDZIAŁANIE</w:t>
            </w:r>
          </w:p>
        </w:tc>
        <w:tc>
          <w:tcPr>
            <w:tcW w:w="4168" w:type="pct"/>
            <w:gridSpan w:val="6"/>
            <w:shd w:val="clear" w:color="auto" w:fill="D9D9D9"/>
            <w:vAlign w:val="center"/>
          </w:tcPr>
          <w:p w14:paraId="4EC7B202"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Poddziałanie 8.4.3 Podnoszenie umiejętności lub kwalifikacji osób dorosłych w obszarze ICT i języków obcych poprzez realizację oddolnych inicjatyw edukacyjnych – ZIT (projekty konkursowe)</w:t>
            </w:r>
          </w:p>
        </w:tc>
      </w:tr>
      <w:tr w:rsidR="00B759A0" w:rsidRPr="00B759A0" w14:paraId="71999964" w14:textId="77777777" w:rsidTr="0061354D">
        <w:trPr>
          <w:trHeight w:val="57"/>
        </w:trPr>
        <w:tc>
          <w:tcPr>
            <w:tcW w:w="5000" w:type="pct"/>
            <w:gridSpan w:val="8"/>
            <w:shd w:val="clear" w:color="auto" w:fill="A6A6A6"/>
            <w:vAlign w:val="center"/>
          </w:tcPr>
          <w:p w14:paraId="79CABBF5"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KRYTERIA DOSTĘPU</w:t>
            </w:r>
          </w:p>
        </w:tc>
      </w:tr>
      <w:tr w:rsidR="00B759A0" w:rsidRPr="00B759A0" w14:paraId="3F5F8476" w14:textId="77777777" w:rsidTr="0061354D">
        <w:trPr>
          <w:trHeight w:val="1254"/>
        </w:trPr>
        <w:tc>
          <w:tcPr>
            <w:tcW w:w="198" w:type="pct"/>
            <w:tcBorders>
              <w:bottom w:val="single" w:sz="4" w:space="0" w:color="auto"/>
            </w:tcBorders>
            <w:shd w:val="clear" w:color="auto" w:fill="D9D9D9"/>
            <w:vAlign w:val="center"/>
          </w:tcPr>
          <w:p w14:paraId="2C9E870B"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993" w:type="pct"/>
            <w:gridSpan w:val="3"/>
            <w:tcBorders>
              <w:bottom w:val="single" w:sz="4" w:space="0" w:color="auto"/>
            </w:tcBorders>
            <w:shd w:val="clear" w:color="auto" w:fill="D9D9D9"/>
            <w:vAlign w:val="center"/>
          </w:tcPr>
          <w:p w14:paraId="58AF724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679" w:type="pct"/>
            <w:tcBorders>
              <w:bottom w:val="single" w:sz="4" w:space="0" w:color="auto"/>
            </w:tcBorders>
            <w:shd w:val="clear" w:color="auto" w:fill="D9D9D9"/>
            <w:vAlign w:val="center"/>
          </w:tcPr>
          <w:p w14:paraId="5DBF2FD5"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1" w:type="pct"/>
            <w:tcBorders>
              <w:bottom w:val="single" w:sz="4" w:space="0" w:color="auto"/>
            </w:tcBorders>
            <w:shd w:val="clear" w:color="auto" w:fill="D9D9D9"/>
            <w:vAlign w:val="center"/>
          </w:tcPr>
          <w:p w14:paraId="0A9AE0C3"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Opis znaczenia</w:t>
            </w:r>
          </w:p>
        </w:tc>
        <w:tc>
          <w:tcPr>
            <w:tcW w:w="728" w:type="pct"/>
            <w:tcBorders>
              <w:bottom w:val="single" w:sz="4" w:space="0" w:color="auto"/>
            </w:tcBorders>
            <w:shd w:val="clear" w:color="auto" w:fill="D9D9D9"/>
            <w:vAlign w:val="center"/>
          </w:tcPr>
          <w:p w14:paraId="72AD5F45"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Moment oceny</w:t>
            </w:r>
          </w:p>
          <w:p w14:paraId="002CD06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(formalna/</w:t>
            </w:r>
            <w:r w:rsidRPr="00B759A0">
              <w:rPr>
                <w:rFonts w:ascii="Calibri" w:eastAsia="Times New Roman" w:hAnsi="Calibri" w:cs="Calibri"/>
                <w:b/>
              </w:rPr>
              <w:br/>
              <w:t>merytoryczna)</w:t>
            </w:r>
          </w:p>
        </w:tc>
        <w:tc>
          <w:tcPr>
            <w:tcW w:w="561" w:type="pct"/>
            <w:tcBorders>
              <w:bottom w:val="single" w:sz="4" w:space="0" w:color="auto"/>
            </w:tcBorders>
            <w:shd w:val="clear" w:color="auto" w:fill="D9D9D9"/>
            <w:vAlign w:val="center"/>
          </w:tcPr>
          <w:p w14:paraId="5242EBE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6C60245A"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tc>
      </w:tr>
      <w:tr w:rsidR="00B759A0" w:rsidRPr="00B759A0" w14:paraId="1A7094EF" w14:textId="77777777" w:rsidTr="0061354D">
        <w:trPr>
          <w:trHeight w:val="1254"/>
        </w:trPr>
        <w:tc>
          <w:tcPr>
            <w:tcW w:w="198" w:type="pct"/>
            <w:tcBorders>
              <w:bottom w:val="single" w:sz="4" w:space="0" w:color="auto"/>
            </w:tcBorders>
            <w:shd w:val="clear" w:color="auto" w:fill="auto"/>
            <w:vAlign w:val="center"/>
          </w:tcPr>
          <w:p w14:paraId="4E696EC5" w14:textId="77777777" w:rsidR="00B759A0" w:rsidRPr="00B759A0" w:rsidRDefault="00B759A0" w:rsidP="00B759A0">
            <w:pPr>
              <w:numPr>
                <w:ilvl w:val="0"/>
                <w:numId w:val="134"/>
              </w:numPr>
              <w:spacing w:after="0" w:line="240" w:lineRule="auto"/>
              <w:jc w:val="center"/>
              <w:rPr>
                <w:rFonts w:eastAsia="Times New Roman" w:cs="Calibri"/>
                <w:sz w:val="20"/>
                <w:szCs w:val="20"/>
              </w:rPr>
            </w:pPr>
          </w:p>
        </w:tc>
        <w:tc>
          <w:tcPr>
            <w:tcW w:w="993" w:type="pct"/>
            <w:gridSpan w:val="3"/>
          </w:tcPr>
          <w:p w14:paraId="3DCB557B"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lang w:eastAsia="en-US"/>
              </w:rPr>
              <w:t>Projekt jest skierowany do grup docelowych z terenu Kieleckiego Obszaru Funkcjonalnego, które uczą się, pracują lub zamieszkują w rozumieniu przepisów Kodeksu Cywilnego na obszarze KOF.</w:t>
            </w:r>
          </w:p>
        </w:tc>
        <w:tc>
          <w:tcPr>
            <w:tcW w:w="1679" w:type="pct"/>
          </w:tcPr>
          <w:p w14:paraId="3C9B285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 xml:space="preserve">Realizacja dedykowanego wsparcia dla osób </w:t>
            </w:r>
            <w:r w:rsidRPr="00B759A0">
              <w:rPr>
                <w:rFonts w:eastAsia="Times New Roman" w:cs="Arial"/>
                <w:sz w:val="20"/>
                <w:szCs w:val="20"/>
              </w:rPr>
              <w:br/>
              <w:t>z obszaru KOF wynika z terytorialnego rozkładu interwencji wskazanego w RPOWŚ 2014-2020.</w:t>
            </w:r>
          </w:p>
          <w:p w14:paraId="2766CD6C"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eastAsia="Times New Roman"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2DE376D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841" w:type="pct"/>
          </w:tcPr>
          <w:p w14:paraId="0A52B7FA" w14:textId="77777777" w:rsidR="00B759A0" w:rsidRPr="00B759A0" w:rsidRDefault="00B759A0" w:rsidP="00B759A0">
            <w:pPr>
              <w:spacing w:after="40" w:line="240" w:lineRule="auto"/>
              <w:rPr>
                <w:rFonts w:eastAsia="Times New Roman" w:cs="Calibri"/>
                <w:sz w:val="20"/>
                <w:szCs w:val="20"/>
              </w:rPr>
            </w:pPr>
            <w:r w:rsidRPr="00B759A0">
              <w:rPr>
                <w:rFonts w:eastAsia="Times New Roman" w:cs="Calibri"/>
                <w:sz w:val="20"/>
                <w:szCs w:val="20"/>
              </w:rPr>
              <w:t>Weryfikacja  „0-</w:t>
            </w:r>
            <w:smartTag w:uri="urn:schemas-microsoft-com:office:smarttags" w:element="metricconverter">
              <w:smartTagPr>
                <w:attr w:name="ProductID" w:val="1”"/>
              </w:smartTagPr>
              <w:r w:rsidRPr="00B759A0">
                <w:rPr>
                  <w:rFonts w:eastAsia="Times New Roman" w:cs="Calibri"/>
                  <w:sz w:val="20"/>
                  <w:szCs w:val="20"/>
                </w:rPr>
                <w:t>1”</w:t>
              </w:r>
            </w:smartTag>
            <w:r w:rsidRPr="00B759A0">
              <w:rPr>
                <w:rFonts w:eastAsia="Times New Roman" w:cs="Calibri"/>
                <w:sz w:val="20"/>
                <w:szCs w:val="20"/>
              </w:rPr>
              <w:t>.</w:t>
            </w:r>
          </w:p>
          <w:p w14:paraId="2268A932"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Niespełnienie kryterium skutkuje odrzuceniem wniosku.</w:t>
            </w:r>
          </w:p>
          <w:p w14:paraId="242F9F8F" w14:textId="77777777" w:rsidR="00B759A0" w:rsidRPr="00B759A0" w:rsidRDefault="00B759A0" w:rsidP="00B759A0">
            <w:pPr>
              <w:spacing w:line="240" w:lineRule="auto"/>
              <w:rPr>
                <w:rFonts w:eastAsia="Times New Roman" w:cs="Calibri"/>
                <w:sz w:val="20"/>
                <w:szCs w:val="20"/>
              </w:rPr>
            </w:pPr>
          </w:p>
        </w:tc>
        <w:tc>
          <w:tcPr>
            <w:tcW w:w="728" w:type="pct"/>
          </w:tcPr>
          <w:p w14:paraId="5208F3D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61" w:type="pct"/>
            <w:shd w:val="clear" w:color="auto" w:fill="auto"/>
            <w:vAlign w:val="center"/>
          </w:tcPr>
          <w:p w14:paraId="3C8020A1" w14:textId="77777777" w:rsidR="00B759A0" w:rsidRPr="00B759A0" w:rsidRDefault="00B759A0" w:rsidP="00B759A0">
            <w:pPr>
              <w:spacing w:after="0" w:line="240" w:lineRule="auto"/>
              <w:jc w:val="center"/>
              <w:rPr>
                <w:rFonts w:eastAsia="Times New Roman" w:cs="Calibri"/>
                <w:sz w:val="20"/>
                <w:szCs w:val="20"/>
              </w:rPr>
            </w:pPr>
            <w:r w:rsidRPr="00B759A0">
              <w:rPr>
                <w:rFonts w:eastAsia="Times New Roman" w:cs="Calibri"/>
                <w:sz w:val="20"/>
                <w:szCs w:val="20"/>
              </w:rPr>
              <w:t>1a, 1b</w:t>
            </w:r>
          </w:p>
        </w:tc>
      </w:tr>
      <w:tr w:rsidR="00B759A0" w:rsidRPr="00B759A0" w14:paraId="04E3B7EE" w14:textId="77777777" w:rsidTr="0061354D">
        <w:trPr>
          <w:trHeight w:val="1254"/>
        </w:trPr>
        <w:tc>
          <w:tcPr>
            <w:tcW w:w="198" w:type="pct"/>
            <w:shd w:val="clear" w:color="auto" w:fill="auto"/>
            <w:vAlign w:val="center"/>
          </w:tcPr>
          <w:p w14:paraId="6C0E637F" w14:textId="77777777" w:rsidR="00B759A0" w:rsidRPr="00B759A0" w:rsidRDefault="00B759A0" w:rsidP="00B759A0">
            <w:pPr>
              <w:numPr>
                <w:ilvl w:val="0"/>
                <w:numId w:val="134"/>
              </w:numPr>
              <w:spacing w:after="0" w:line="240" w:lineRule="auto"/>
              <w:jc w:val="center"/>
              <w:rPr>
                <w:rFonts w:eastAsia="Times New Roman" w:cs="Calibri"/>
                <w:sz w:val="20"/>
                <w:szCs w:val="20"/>
              </w:rPr>
            </w:pPr>
          </w:p>
        </w:tc>
        <w:tc>
          <w:tcPr>
            <w:tcW w:w="993" w:type="pct"/>
            <w:gridSpan w:val="3"/>
            <w:shd w:val="clear" w:color="auto" w:fill="auto"/>
          </w:tcPr>
          <w:p w14:paraId="7F0BF4B2" w14:textId="77777777" w:rsidR="00B759A0" w:rsidRPr="00B759A0" w:rsidRDefault="00B759A0" w:rsidP="00B759A0">
            <w:pPr>
              <w:spacing w:after="0" w:line="240" w:lineRule="auto"/>
              <w:rPr>
                <w:rFonts w:eastAsia="Times New Roman" w:cs="Calibri"/>
                <w:b/>
                <w:sz w:val="20"/>
                <w:szCs w:val="20"/>
              </w:rPr>
            </w:pPr>
            <w:r w:rsidRPr="00B759A0">
              <w:rPr>
                <w:rFonts w:eastAsia="Times New Roman" w:cs="Calibri"/>
                <w:sz w:val="20"/>
                <w:szCs w:val="20"/>
              </w:rPr>
              <w:t>Maksymalny okres realizacji projektu wynosi 18</w:t>
            </w:r>
            <w:r w:rsidRPr="00B759A0">
              <w:rPr>
                <w:rFonts w:eastAsia="Times New Roman" w:cs="Calibri"/>
                <w:color w:val="FF0000"/>
                <w:sz w:val="20"/>
                <w:szCs w:val="20"/>
              </w:rPr>
              <w:t xml:space="preserve"> </w:t>
            </w:r>
            <w:r w:rsidRPr="00B759A0">
              <w:rPr>
                <w:rFonts w:eastAsia="Times New Roman" w:cs="Calibri"/>
                <w:sz w:val="20"/>
                <w:szCs w:val="20"/>
              </w:rPr>
              <w:t>miesięcy.</w:t>
            </w:r>
          </w:p>
        </w:tc>
        <w:tc>
          <w:tcPr>
            <w:tcW w:w="1679" w:type="pct"/>
            <w:shd w:val="clear" w:color="auto" w:fill="auto"/>
          </w:tcPr>
          <w:p w14:paraId="08B750B8" w14:textId="77777777" w:rsidR="00B759A0" w:rsidRPr="00B759A0" w:rsidRDefault="00B759A0" w:rsidP="00B759A0">
            <w:pPr>
              <w:autoSpaceDE w:val="0"/>
              <w:autoSpaceDN w:val="0"/>
              <w:adjustRightInd w:val="0"/>
              <w:spacing w:after="40" w:line="240" w:lineRule="auto"/>
              <w:rPr>
                <w:rFonts w:eastAsia="Times New Roman" w:cs="Calibri"/>
                <w:sz w:val="20"/>
                <w:szCs w:val="20"/>
              </w:rPr>
            </w:pPr>
            <w:r w:rsidRPr="00B759A0">
              <w:rPr>
                <w:rFonts w:eastAsia="Times New Roman" w:cs="Calibri"/>
                <w:sz w:val="20"/>
                <w:szCs w:val="20"/>
              </w:rPr>
              <w:t>Ograniczony czas realizacji projektu do 18 miesięcy pozwoli Beneficjentom precyzyjnie zaplanować przedsięwzięcia, co wpłynie na zwiększenie efektywności oraz sprawne rozliczanie finansowe wdrażanych projektów. Okres 18 miesięcy liczony jest jako pełne miesiące kalendarzowe.</w:t>
            </w:r>
          </w:p>
          <w:p w14:paraId="7BA066A7" w14:textId="77777777" w:rsidR="00B759A0" w:rsidRPr="00B759A0" w:rsidRDefault="00B759A0" w:rsidP="00B759A0">
            <w:pPr>
              <w:autoSpaceDE w:val="0"/>
              <w:autoSpaceDN w:val="0"/>
              <w:adjustRightInd w:val="0"/>
              <w:spacing w:after="40" w:line="240" w:lineRule="auto"/>
              <w:rPr>
                <w:rFonts w:eastAsia="Times New Roman" w:cs="Calibri"/>
                <w:color w:val="000000"/>
                <w:sz w:val="20"/>
                <w:szCs w:val="20"/>
              </w:rPr>
            </w:pPr>
            <w:r w:rsidRPr="00B759A0">
              <w:rPr>
                <w:rFonts w:eastAsia="Times New Roman" w:cs="Calibri"/>
                <w:sz w:val="20"/>
                <w:szCs w:val="20"/>
              </w:rPr>
              <w:t>Kryterium zostanie zweryfikowane na podstawie treści wniosku o dofinansowanie projektu.</w:t>
            </w:r>
          </w:p>
        </w:tc>
        <w:tc>
          <w:tcPr>
            <w:tcW w:w="841" w:type="pct"/>
            <w:shd w:val="clear" w:color="auto" w:fill="auto"/>
          </w:tcPr>
          <w:p w14:paraId="538EFD44" w14:textId="77777777" w:rsidR="00B759A0" w:rsidRPr="00B759A0" w:rsidRDefault="00B759A0" w:rsidP="00B759A0">
            <w:pPr>
              <w:spacing w:after="40" w:line="240" w:lineRule="auto"/>
              <w:rPr>
                <w:rFonts w:eastAsia="Times New Roman" w:cs="Calibri"/>
                <w:sz w:val="20"/>
                <w:szCs w:val="20"/>
              </w:rPr>
            </w:pPr>
            <w:r w:rsidRPr="00B759A0">
              <w:rPr>
                <w:rFonts w:eastAsia="Times New Roman" w:cs="Calibri"/>
                <w:sz w:val="20"/>
                <w:szCs w:val="20"/>
              </w:rPr>
              <w:t>Weryfikacja  „0-1”</w:t>
            </w:r>
          </w:p>
          <w:p w14:paraId="2F97096C"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Niespełnienie kryterium skutkuje odrzuceniem wniosku. </w:t>
            </w:r>
          </w:p>
          <w:p w14:paraId="50514767" w14:textId="77777777" w:rsidR="00B759A0" w:rsidRPr="00B759A0" w:rsidRDefault="00B759A0" w:rsidP="00B759A0">
            <w:pPr>
              <w:spacing w:after="0" w:line="240" w:lineRule="auto"/>
              <w:jc w:val="center"/>
              <w:rPr>
                <w:rFonts w:eastAsia="Times New Roman" w:cs="Calibri"/>
                <w:b/>
                <w:sz w:val="20"/>
                <w:szCs w:val="20"/>
              </w:rPr>
            </w:pPr>
          </w:p>
        </w:tc>
        <w:tc>
          <w:tcPr>
            <w:tcW w:w="728" w:type="pct"/>
            <w:shd w:val="clear" w:color="auto" w:fill="auto"/>
          </w:tcPr>
          <w:p w14:paraId="592D2C15" w14:textId="77777777" w:rsidR="00B759A0" w:rsidRPr="00B759A0" w:rsidRDefault="00B759A0" w:rsidP="00B759A0">
            <w:pPr>
              <w:spacing w:after="0" w:line="240" w:lineRule="auto"/>
              <w:rPr>
                <w:rFonts w:eastAsia="Times New Roman" w:cs="Calibri"/>
                <w:b/>
                <w:sz w:val="20"/>
                <w:szCs w:val="20"/>
              </w:rPr>
            </w:pPr>
            <w:r w:rsidRPr="00B759A0">
              <w:rPr>
                <w:rFonts w:eastAsia="Times New Roman" w:cs="Calibri"/>
                <w:sz w:val="20"/>
                <w:szCs w:val="20"/>
              </w:rPr>
              <w:t>Kryterium weryfikowane na etapie oceny formalnej.</w:t>
            </w:r>
          </w:p>
        </w:tc>
        <w:tc>
          <w:tcPr>
            <w:tcW w:w="561" w:type="pct"/>
            <w:shd w:val="clear" w:color="auto" w:fill="auto"/>
            <w:vAlign w:val="center"/>
          </w:tcPr>
          <w:p w14:paraId="35011086" w14:textId="77777777" w:rsidR="00B759A0" w:rsidRPr="00B759A0" w:rsidRDefault="00B759A0" w:rsidP="00B759A0">
            <w:pPr>
              <w:spacing w:after="0" w:line="240" w:lineRule="auto"/>
              <w:jc w:val="center"/>
              <w:rPr>
                <w:rFonts w:eastAsia="Times New Roman" w:cs="Calibri"/>
                <w:b/>
                <w:sz w:val="20"/>
                <w:szCs w:val="20"/>
              </w:rPr>
            </w:pPr>
            <w:r w:rsidRPr="00B759A0">
              <w:rPr>
                <w:rFonts w:eastAsia="Times New Roman" w:cs="Calibri"/>
                <w:sz w:val="20"/>
                <w:szCs w:val="20"/>
              </w:rPr>
              <w:t>1a, 1b</w:t>
            </w:r>
          </w:p>
        </w:tc>
      </w:tr>
      <w:tr w:rsidR="00B759A0" w:rsidRPr="00B759A0" w14:paraId="276955EB" w14:textId="77777777" w:rsidTr="0061354D">
        <w:trPr>
          <w:trHeight w:val="57"/>
        </w:trPr>
        <w:tc>
          <w:tcPr>
            <w:tcW w:w="198" w:type="pct"/>
            <w:vAlign w:val="center"/>
          </w:tcPr>
          <w:p w14:paraId="2F13D15F" w14:textId="77777777" w:rsidR="00B759A0" w:rsidRPr="00B759A0" w:rsidRDefault="00B759A0" w:rsidP="00B759A0">
            <w:pPr>
              <w:numPr>
                <w:ilvl w:val="0"/>
                <w:numId w:val="134"/>
              </w:numPr>
              <w:spacing w:after="0" w:line="240" w:lineRule="auto"/>
              <w:contextualSpacing/>
              <w:jc w:val="center"/>
              <w:rPr>
                <w:rFonts w:eastAsia="Calibri" w:cs="Calibri"/>
                <w:sz w:val="20"/>
                <w:szCs w:val="20"/>
              </w:rPr>
            </w:pPr>
          </w:p>
        </w:tc>
        <w:tc>
          <w:tcPr>
            <w:tcW w:w="993" w:type="pct"/>
            <w:gridSpan w:val="3"/>
          </w:tcPr>
          <w:p w14:paraId="2653EDEC"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 xml:space="preserve">Projekt odpowiada na potrzeby osób dorosłych w zakresie języków obcych i/lub ICT zidentyfikowane na obszarze </w:t>
            </w:r>
            <w:r w:rsidRPr="00B759A0">
              <w:rPr>
                <w:rFonts w:eastAsia="Times New Roman" w:cs="Calibri"/>
                <w:sz w:val="20"/>
                <w:szCs w:val="20"/>
              </w:rPr>
              <w:lastRenderedPageBreak/>
              <w:t>realizacji projektu. Wsparcie projektowe musi  zostać poprzedzone określeniem  poziomu kompetencji każdego uczestnika projektu.</w:t>
            </w:r>
          </w:p>
        </w:tc>
        <w:tc>
          <w:tcPr>
            <w:tcW w:w="1679" w:type="pct"/>
          </w:tcPr>
          <w:p w14:paraId="7CDB4A5A"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lastRenderedPageBreak/>
              <w:t xml:space="preserve">Kryterium ma na celu zapewnienie  dostosowanie oferty edukacyjnej w odniesieniu do potrzeb osób dorosłych, które z własnej  inicjatywy  deklarują chęć  udziału w projekcie w zakresie podnoszenia ich </w:t>
            </w:r>
            <w:r w:rsidRPr="00B759A0">
              <w:rPr>
                <w:rFonts w:eastAsia="Times New Roman" w:cs="Calibri"/>
                <w:sz w:val="20"/>
                <w:szCs w:val="20"/>
              </w:rPr>
              <w:lastRenderedPageBreak/>
              <w:t>kompetencji i kwalifikacji.</w:t>
            </w:r>
          </w:p>
          <w:p w14:paraId="03C053D0"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Wnioskodawca zobowiązany jest do przeprowadzenia analizy potrzeb uczestników projektu, zdiagnozowania poziomu kompetencji przy udziale  odbiorców wsparcia w formułowaniu  założeń projektu, oraz zapewnienia im decyzyjności  w zakresie ostatecznego kształtu wsparcia w projekcie. </w:t>
            </w:r>
          </w:p>
          <w:p w14:paraId="045C0272"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Na etapie aplikowania o dofinansowanie, Wnioskodawca musi posiadać diagnozę, która  będzie identyfikowała poziom kompetencji uczestników projektu w przedmiotowym obszarze.</w:t>
            </w:r>
          </w:p>
          <w:p w14:paraId="58D68583"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Kryterium zostanie zweryfikowane na podstawie treści wniosku o dofinansowanie projektu.</w:t>
            </w:r>
          </w:p>
        </w:tc>
        <w:tc>
          <w:tcPr>
            <w:tcW w:w="841" w:type="pct"/>
          </w:tcPr>
          <w:p w14:paraId="38CCD1F9" w14:textId="77777777" w:rsidR="00B759A0" w:rsidRPr="00B759A0" w:rsidRDefault="00B759A0" w:rsidP="00B759A0">
            <w:pPr>
              <w:spacing w:after="40" w:line="240" w:lineRule="auto"/>
              <w:rPr>
                <w:rFonts w:eastAsia="Times New Roman" w:cs="Calibri"/>
                <w:sz w:val="20"/>
                <w:szCs w:val="20"/>
              </w:rPr>
            </w:pPr>
            <w:r w:rsidRPr="00B759A0">
              <w:rPr>
                <w:rFonts w:eastAsia="Times New Roman" w:cs="Calibri"/>
                <w:sz w:val="20"/>
                <w:szCs w:val="20"/>
              </w:rPr>
              <w:lastRenderedPageBreak/>
              <w:t>Weryfikacja  „0-1”.</w:t>
            </w:r>
          </w:p>
          <w:p w14:paraId="24A02011"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Niespełnienie kryterium skutkuje odrzuceniem wniosku. </w:t>
            </w:r>
          </w:p>
          <w:p w14:paraId="2DFAE127" w14:textId="77777777" w:rsidR="00B759A0" w:rsidRPr="00B759A0" w:rsidRDefault="00B759A0" w:rsidP="00B759A0">
            <w:pPr>
              <w:spacing w:after="0" w:line="240" w:lineRule="auto"/>
              <w:rPr>
                <w:rFonts w:eastAsia="Times New Roman" w:cs="Calibri"/>
                <w:sz w:val="20"/>
                <w:szCs w:val="20"/>
              </w:rPr>
            </w:pPr>
          </w:p>
        </w:tc>
        <w:tc>
          <w:tcPr>
            <w:tcW w:w="728" w:type="pct"/>
          </w:tcPr>
          <w:p w14:paraId="0C9C58C2" w14:textId="77777777" w:rsidR="00B759A0" w:rsidRPr="00B759A0" w:rsidRDefault="00B759A0" w:rsidP="00B759A0">
            <w:pPr>
              <w:autoSpaceDE w:val="0"/>
              <w:autoSpaceDN w:val="0"/>
              <w:adjustRightInd w:val="0"/>
              <w:spacing w:after="0" w:line="240" w:lineRule="auto"/>
              <w:rPr>
                <w:rFonts w:eastAsia="Times New Roman" w:cs="Calibri"/>
                <w:sz w:val="20"/>
                <w:szCs w:val="20"/>
              </w:rPr>
            </w:pPr>
            <w:r w:rsidRPr="00B759A0">
              <w:rPr>
                <w:rFonts w:eastAsia="Times New Roman" w:cs="Calibri"/>
                <w:sz w:val="20"/>
                <w:szCs w:val="20"/>
              </w:rPr>
              <w:lastRenderedPageBreak/>
              <w:t>Kryterium weryfikowane na etapie oceny merytorycznej.</w:t>
            </w:r>
          </w:p>
        </w:tc>
        <w:tc>
          <w:tcPr>
            <w:tcW w:w="561" w:type="pct"/>
            <w:vAlign w:val="center"/>
          </w:tcPr>
          <w:p w14:paraId="6505B7CE" w14:textId="77777777" w:rsidR="00B759A0" w:rsidRPr="00B759A0" w:rsidRDefault="00B759A0" w:rsidP="00B759A0">
            <w:pPr>
              <w:spacing w:after="0" w:line="240" w:lineRule="auto"/>
              <w:jc w:val="center"/>
              <w:rPr>
                <w:rFonts w:eastAsia="Times New Roman" w:cs="Calibri"/>
                <w:sz w:val="20"/>
                <w:szCs w:val="20"/>
              </w:rPr>
            </w:pPr>
            <w:r w:rsidRPr="00B759A0">
              <w:rPr>
                <w:rFonts w:eastAsia="Times New Roman" w:cs="Calibri"/>
                <w:sz w:val="20"/>
                <w:szCs w:val="20"/>
              </w:rPr>
              <w:t>1a, 1b</w:t>
            </w:r>
          </w:p>
        </w:tc>
      </w:tr>
      <w:tr w:rsidR="00B759A0" w:rsidRPr="00B759A0" w14:paraId="0A089AC4" w14:textId="77777777" w:rsidTr="0061354D">
        <w:trPr>
          <w:trHeight w:val="57"/>
        </w:trPr>
        <w:tc>
          <w:tcPr>
            <w:tcW w:w="198" w:type="pct"/>
            <w:vAlign w:val="center"/>
          </w:tcPr>
          <w:p w14:paraId="0F11EA6C" w14:textId="77777777" w:rsidR="00B759A0" w:rsidRPr="00B759A0" w:rsidRDefault="00B759A0" w:rsidP="00B759A0">
            <w:pPr>
              <w:numPr>
                <w:ilvl w:val="0"/>
                <w:numId w:val="134"/>
              </w:numPr>
              <w:spacing w:line="240" w:lineRule="auto"/>
              <w:contextualSpacing/>
              <w:jc w:val="center"/>
              <w:rPr>
                <w:rFonts w:eastAsia="Calibri" w:cs="Calibri"/>
                <w:sz w:val="20"/>
                <w:szCs w:val="20"/>
              </w:rPr>
            </w:pPr>
          </w:p>
        </w:tc>
        <w:tc>
          <w:tcPr>
            <w:tcW w:w="993" w:type="pct"/>
            <w:gridSpan w:val="3"/>
          </w:tcPr>
          <w:p w14:paraId="3D5AE0BD"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Co najmniej 80% uczestników projektu zdobędzie kwalifikacje językowe.</w:t>
            </w:r>
          </w:p>
        </w:tc>
        <w:tc>
          <w:tcPr>
            <w:tcW w:w="1679" w:type="pct"/>
          </w:tcPr>
          <w:p w14:paraId="626C92A4" w14:textId="77777777" w:rsidR="00B759A0" w:rsidRPr="00B759A0" w:rsidRDefault="00B759A0" w:rsidP="00B759A0">
            <w:pPr>
              <w:spacing w:before="60" w:after="60" w:line="240" w:lineRule="auto"/>
              <w:rPr>
                <w:rFonts w:eastAsia="Times New Roman" w:cs="Calibri"/>
                <w:sz w:val="20"/>
                <w:szCs w:val="20"/>
              </w:rPr>
            </w:pPr>
            <w:r w:rsidRPr="00B759A0">
              <w:rPr>
                <w:rFonts w:eastAsia="Times New Roman" w:cs="Calibri"/>
                <w:sz w:val="20"/>
                <w:szCs w:val="20"/>
              </w:rPr>
              <w:t xml:space="preserve">Kwalifikacja to określony zestaw uczenia się w zakresie wiedzy, umiejętności oraz kompetencji społecznych nabytych w edukacji formalnej, </w:t>
            </w:r>
            <w:proofErr w:type="spellStart"/>
            <w:r w:rsidRPr="00B759A0">
              <w:rPr>
                <w:rFonts w:eastAsia="Times New Roman" w:cs="Calibri"/>
                <w:sz w:val="20"/>
                <w:szCs w:val="20"/>
              </w:rPr>
              <w:t>pozaformalnej</w:t>
            </w:r>
            <w:proofErr w:type="spellEnd"/>
            <w:r w:rsidRPr="00B759A0">
              <w:rPr>
                <w:rFonts w:eastAsia="Times New Roman" w:cs="Calibri"/>
                <w:sz w:val="20"/>
                <w:szCs w:val="20"/>
              </w:rPr>
              <w:t xml:space="preserve"> oraz poprzez uczenie się nieformalne (zgodnych z ustalonymi dla danej kwalifikacji wymaganiami, których osiągnięcie zostało sprawdzone w walidacji oraz formalnie potwierdzone przez instytucję uprawnioną do certyfikowania).</w:t>
            </w:r>
          </w:p>
          <w:p w14:paraId="7A429190" w14:textId="77777777" w:rsidR="00B759A0" w:rsidRPr="00B759A0" w:rsidRDefault="00B759A0" w:rsidP="00B759A0">
            <w:pPr>
              <w:spacing w:before="60" w:after="60" w:line="240" w:lineRule="auto"/>
              <w:rPr>
                <w:rFonts w:eastAsia="Times New Roman" w:cs="Calibri"/>
                <w:sz w:val="20"/>
                <w:szCs w:val="20"/>
              </w:rPr>
            </w:pPr>
            <w:r w:rsidRPr="00B759A0">
              <w:rPr>
                <w:rFonts w:eastAsia="Times New Roman" w:cs="Calibri"/>
                <w:sz w:val="20"/>
                <w:szCs w:val="20"/>
              </w:rPr>
              <w:t xml:space="preserve">W ramach projektu możliwe jest uzyskanie kwalifikacji językowych z języka angielskiego, francuskiego i niemieckiego. </w:t>
            </w:r>
          </w:p>
          <w:p w14:paraId="66D74868" w14:textId="77777777" w:rsidR="00B759A0" w:rsidRPr="00B759A0" w:rsidRDefault="00B759A0" w:rsidP="00B759A0">
            <w:pPr>
              <w:spacing w:before="60" w:after="60" w:line="240" w:lineRule="auto"/>
              <w:rPr>
                <w:rFonts w:eastAsia="Times New Roman" w:cs="Calibri"/>
                <w:sz w:val="20"/>
                <w:szCs w:val="20"/>
              </w:rPr>
            </w:pPr>
            <w:r w:rsidRPr="00B759A0">
              <w:rPr>
                <w:rFonts w:eastAsia="Times New Roman" w:cs="Calibri"/>
                <w:sz w:val="20"/>
                <w:szCs w:val="20"/>
              </w:rPr>
              <w:t xml:space="preserve">Wsparcie zakończy się formalnym wynikiem oceny i walidacji z możliwością uzyskania certyfikatu (nadaniem kwalifikacji). Formy wsparcia prowadzące do uzyskania kwalifikacji językowych muszą być realizowane zgodnie z Europejskim Systemem Opisu Kształcenia Językowego. </w:t>
            </w:r>
            <w:r w:rsidRPr="00B759A0">
              <w:rPr>
                <w:rFonts w:eastAsia="Times New Roman" w:cs="Calibri"/>
                <w:sz w:val="20"/>
                <w:szCs w:val="20"/>
              </w:rPr>
              <w:lastRenderedPageBreak/>
              <w:t>Uczestnicy projektu powinni osiągnąć  pełen poziom kompetencji zgodny z ESOKJ</w:t>
            </w:r>
            <w:r w:rsidRPr="00B759A0">
              <w:rPr>
                <w:rFonts w:eastAsia="Times New Roman" w:cs="Calibri"/>
                <w:sz w:val="20"/>
                <w:szCs w:val="20"/>
                <w:vertAlign w:val="superscript"/>
              </w:rPr>
              <w:footnoteReference w:id="16"/>
            </w:r>
            <w:r w:rsidRPr="00B759A0">
              <w:rPr>
                <w:rFonts w:eastAsia="Times New Roman" w:cs="Calibri"/>
                <w:sz w:val="20"/>
                <w:szCs w:val="20"/>
              </w:rPr>
              <w:t>.</w:t>
            </w:r>
          </w:p>
          <w:p w14:paraId="6C01AACD" w14:textId="77777777" w:rsidR="00B759A0" w:rsidRPr="00B759A0" w:rsidRDefault="00B759A0" w:rsidP="00B759A0">
            <w:pPr>
              <w:spacing w:before="120" w:after="120" w:line="240" w:lineRule="auto"/>
              <w:rPr>
                <w:rFonts w:eastAsia="Times New Roman" w:cs="Calibri"/>
                <w:sz w:val="20"/>
                <w:szCs w:val="20"/>
              </w:rPr>
            </w:pPr>
            <w:r w:rsidRPr="00B759A0">
              <w:rPr>
                <w:rFonts w:eastAsia="Times New Roman" w:cs="Calibri"/>
                <w:sz w:val="20"/>
                <w:szCs w:val="20"/>
              </w:rPr>
              <w:t xml:space="preserve">Ilość osób, które osiągną kwalifikacje językowe w treści wniosku należy wskazać procentowo.  </w:t>
            </w:r>
          </w:p>
          <w:p w14:paraId="17025F54" w14:textId="77777777" w:rsidR="00B759A0" w:rsidRPr="00B759A0" w:rsidRDefault="00B759A0" w:rsidP="00B759A0">
            <w:pPr>
              <w:spacing w:before="120" w:after="120" w:line="240" w:lineRule="auto"/>
              <w:rPr>
                <w:rFonts w:eastAsia="Times New Roman" w:cs="Calibri"/>
                <w:sz w:val="20"/>
                <w:szCs w:val="20"/>
              </w:rPr>
            </w:pPr>
            <w:r w:rsidRPr="00B759A0">
              <w:rPr>
                <w:rFonts w:eastAsia="Times New Roman" w:cs="Calibri"/>
                <w:sz w:val="20"/>
                <w:szCs w:val="20"/>
              </w:rPr>
              <w:t>Kryterium zostanie zweryfikowane na podstawie treści wniosku o dofinansowanie projektu.</w:t>
            </w:r>
          </w:p>
        </w:tc>
        <w:tc>
          <w:tcPr>
            <w:tcW w:w="841" w:type="pct"/>
          </w:tcPr>
          <w:p w14:paraId="510FDFB9"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lastRenderedPageBreak/>
              <w:t>Weryfikacja  „0-1”.</w:t>
            </w:r>
          </w:p>
          <w:p w14:paraId="69069D9D"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 xml:space="preserve">Niespełnienie kryterium skutkuje odrzuceniem wniosku. </w:t>
            </w:r>
          </w:p>
          <w:p w14:paraId="3DD96EF8" w14:textId="77777777" w:rsidR="00B759A0" w:rsidRPr="00B759A0" w:rsidRDefault="00B759A0" w:rsidP="00B759A0">
            <w:pPr>
              <w:spacing w:line="240" w:lineRule="auto"/>
              <w:rPr>
                <w:rFonts w:eastAsia="Times New Roman" w:cs="Calibri"/>
                <w:sz w:val="20"/>
                <w:szCs w:val="20"/>
              </w:rPr>
            </w:pPr>
          </w:p>
        </w:tc>
        <w:tc>
          <w:tcPr>
            <w:tcW w:w="728" w:type="pct"/>
          </w:tcPr>
          <w:p w14:paraId="5982FF40" w14:textId="77777777" w:rsidR="00B759A0" w:rsidRPr="00B759A0" w:rsidRDefault="00B759A0" w:rsidP="00B759A0">
            <w:pPr>
              <w:autoSpaceDE w:val="0"/>
              <w:autoSpaceDN w:val="0"/>
              <w:adjustRightInd w:val="0"/>
              <w:spacing w:line="240" w:lineRule="auto"/>
              <w:rPr>
                <w:rFonts w:eastAsia="Times New Roman" w:cs="Calibri"/>
                <w:sz w:val="20"/>
                <w:szCs w:val="20"/>
              </w:rPr>
            </w:pPr>
            <w:r w:rsidRPr="00B759A0">
              <w:rPr>
                <w:rFonts w:eastAsia="Times New Roman" w:cs="Calibri"/>
                <w:sz w:val="20"/>
                <w:szCs w:val="20"/>
              </w:rPr>
              <w:t>Kryterium weryfikowane na etapie oceny merytorycznej.</w:t>
            </w:r>
          </w:p>
        </w:tc>
        <w:tc>
          <w:tcPr>
            <w:tcW w:w="561" w:type="pct"/>
            <w:vAlign w:val="center"/>
          </w:tcPr>
          <w:p w14:paraId="11872E51" w14:textId="77777777" w:rsidR="00B759A0" w:rsidRPr="00B759A0" w:rsidRDefault="00B759A0" w:rsidP="00B759A0">
            <w:pPr>
              <w:autoSpaceDE w:val="0"/>
              <w:autoSpaceDN w:val="0"/>
              <w:adjustRightInd w:val="0"/>
              <w:spacing w:line="240" w:lineRule="auto"/>
              <w:jc w:val="center"/>
              <w:rPr>
                <w:rFonts w:eastAsia="Times New Roman" w:cs="Calibri"/>
                <w:sz w:val="20"/>
                <w:szCs w:val="20"/>
              </w:rPr>
            </w:pPr>
            <w:r w:rsidRPr="00B759A0">
              <w:rPr>
                <w:rFonts w:eastAsia="Times New Roman" w:cs="Calibri"/>
                <w:sz w:val="20"/>
                <w:szCs w:val="20"/>
              </w:rPr>
              <w:t>1a</w:t>
            </w:r>
          </w:p>
        </w:tc>
      </w:tr>
      <w:tr w:rsidR="00B759A0" w:rsidRPr="00B759A0" w14:paraId="139402A8" w14:textId="77777777" w:rsidTr="0061354D">
        <w:trPr>
          <w:trHeight w:val="793"/>
        </w:trPr>
        <w:tc>
          <w:tcPr>
            <w:tcW w:w="198" w:type="pct"/>
            <w:vAlign w:val="center"/>
          </w:tcPr>
          <w:p w14:paraId="072613AB" w14:textId="77777777" w:rsidR="00B759A0" w:rsidRPr="00B759A0" w:rsidRDefault="00B759A0" w:rsidP="00B759A0">
            <w:pPr>
              <w:numPr>
                <w:ilvl w:val="0"/>
                <w:numId w:val="134"/>
              </w:numPr>
              <w:spacing w:after="0" w:line="240" w:lineRule="auto"/>
              <w:contextualSpacing/>
              <w:jc w:val="center"/>
              <w:rPr>
                <w:rFonts w:eastAsia="Calibri" w:cs="Calibri"/>
                <w:sz w:val="20"/>
                <w:szCs w:val="20"/>
              </w:rPr>
            </w:pPr>
          </w:p>
        </w:tc>
        <w:tc>
          <w:tcPr>
            <w:tcW w:w="993" w:type="pct"/>
            <w:gridSpan w:val="3"/>
          </w:tcPr>
          <w:p w14:paraId="5ACD3F04"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Co najmniej 80% uczestników projektu zdobędzie kompetencje i/lub kwalifikacje cyfrowe.</w:t>
            </w:r>
          </w:p>
        </w:tc>
        <w:tc>
          <w:tcPr>
            <w:tcW w:w="1679" w:type="pct"/>
          </w:tcPr>
          <w:p w14:paraId="0EF769A1" w14:textId="77777777" w:rsidR="00B759A0" w:rsidRPr="00B759A0" w:rsidRDefault="00B759A0" w:rsidP="00B759A0">
            <w:pPr>
              <w:spacing w:after="0" w:line="240" w:lineRule="auto"/>
              <w:rPr>
                <w:rFonts w:eastAsia="Times New Roman" w:cs="Calibri"/>
                <w:b/>
                <w:sz w:val="20"/>
                <w:szCs w:val="20"/>
              </w:rPr>
            </w:pPr>
            <w:r w:rsidRPr="00B759A0">
              <w:rPr>
                <w:rFonts w:eastAsia="Times New Roman" w:cs="Calibri"/>
                <w:b/>
                <w:sz w:val="20"/>
                <w:szCs w:val="20"/>
              </w:rPr>
              <w:t>W przypadku kompetencji:</w:t>
            </w:r>
          </w:p>
          <w:p w14:paraId="449BEB8D"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Kompetencja to wyodrębniony zestaw efektów uczenia się/kształcenia, który zawiera jasno określone warunki, które powinien spełniać uczestnik projektu ubiegający się o nabycie kompetencji, tj. wyczerpującą informację o efektach uczenia się dla danej kompetencji oraz kryteria i metody ich weryfikacji.</w:t>
            </w:r>
          </w:p>
          <w:p w14:paraId="2CA8648E" w14:textId="77777777" w:rsidR="00B759A0" w:rsidRPr="00B759A0" w:rsidRDefault="00B759A0" w:rsidP="00B759A0">
            <w:pPr>
              <w:autoSpaceDE w:val="0"/>
              <w:autoSpaceDN w:val="0"/>
              <w:adjustRightInd w:val="0"/>
              <w:spacing w:after="240" w:line="240" w:lineRule="auto"/>
              <w:rPr>
                <w:rFonts w:eastAsia="Times New Roman" w:cs="Calibri"/>
                <w:sz w:val="20"/>
                <w:szCs w:val="20"/>
              </w:rPr>
            </w:pPr>
            <w:r w:rsidRPr="00B759A0">
              <w:rPr>
                <w:rFonts w:eastAsia="Times New Roman" w:cs="Calibri"/>
                <w:sz w:val="20"/>
                <w:szCs w:val="20"/>
              </w:rPr>
              <w:t xml:space="preserve">Wnioskodawca  zapewnia, że szkolenia lub inne formy kształcenia będą dawać możliwość uzyskania dokumentu potwierdzającego nabycie kompetencji, zgodnie z zaplanowanymi  we wniosku o dofinansowanie etapami, o których mowa w  Wytycznych Ministra Infrastruktury i Rozwoju w zakresie monitorowania postępu rzeczowego realizacji programów operacyjnych na lata 2014-2020. Formy wsparcia prowadzące do uzyskania kompetencji cyfrowych realizowane są zgodnie ze </w:t>
            </w:r>
            <w:r w:rsidRPr="00B759A0">
              <w:rPr>
                <w:rFonts w:eastAsia="Times New Roman" w:cs="Calibri"/>
                <w:i/>
                <w:sz w:val="20"/>
                <w:szCs w:val="20"/>
              </w:rPr>
              <w:t>Standardem wymagań dla kompetencji cyfrowych realizowanych w ramach projektów w PI 10iii</w:t>
            </w:r>
            <w:r w:rsidRPr="00B759A0">
              <w:rPr>
                <w:rFonts w:eastAsia="Times New Roman" w:cs="Calibri"/>
                <w:i/>
                <w:sz w:val="20"/>
                <w:szCs w:val="20"/>
                <w:vertAlign w:val="superscript"/>
              </w:rPr>
              <w:footnoteReference w:id="17"/>
            </w:r>
            <w:r w:rsidRPr="00B759A0">
              <w:rPr>
                <w:rFonts w:eastAsia="Times New Roman" w:cs="Calibri"/>
                <w:sz w:val="20"/>
                <w:szCs w:val="20"/>
              </w:rPr>
              <w:t>, opracowanym w celu przygotowania ram kompetencji informatycznych i informacyjnych DIGCOMP</w:t>
            </w:r>
            <w:r w:rsidRPr="00B759A0">
              <w:rPr>
                <w:rFonts w:eastAsia="Times New Roman" w:cs="Calibri"/>
                <w:sz w:val="20"/>
                <w:szCs w:val="20"/>
                <w:vertAlign w:val="superscript"/>
              </w:rPr>
              <w:footnoteReference w:id="18"/>
            </w:r>
            <w:r w:rsidRPr="00B759A0">
              <w:rPr>
                <w:rFonts w:eastAsia="Times New Roman" w:cs="Calibri"/>
                <w:sz w:val="20"/>
                <w:szCs w:val="20"/>
              </w:rPr>
              <w:t xml:space="preserve"> w poszczególnych </w:t>
            </w:r>
            <w:r w:rsidRPr="00B759A0">
              <w:rPr>
                <w:rFonts w:eastAsia="Times New Roman" w:cs="Calibri"/>
                <w:sz w:val="20"/>
                <w:szCs w:val="20"/>
              </w:rPr>
              <w:lastRenderedPageBreak/>
              <w:t xml:space="preserve">obszarach. Każdy projekt powinien obejmować wszystkie kompetencje ramowe wskazane w ww. </w:t>
            </w:r>
            <w:r w:rsidRPr="00B759A0">
              <w:rPr>
                <w:rFonts w:eastAsia="Times New Roman" w:cs="Calibri"/>
                <w:i/>
                <w:sz w:val="20"/>
                <w:szCs w:val="20"/>
              </w:rPr>
              <w:t>Standardzie…</w:t>
            </w:r>
            <w:r w:rsidRPr="00B759A0">
              <w:rPr>
                <w:rFonts w:eastAsia="Times New Roman" w:cs="Calibri"/>
                <w:sz w:val="20"/>
                <w:szCs w:val="20"/>
              </w:rPr>
              <w:t xml:space="preserve"> w obszarach: </w:t>
            </w:r>
            <w:r w:rsidRPr="00B759A0">
              <w:rPr>
                <w:rFonts w:eastAsia="Times New Roman" w:cs="Calibri"/>
                <w:i/>
                <w:sz w:val="20"/>
                <w:szCs w:val="20"/>
              </w:rPr>
              <w:t>Informacja, Komunikacja, Tworzenie treści</w:t>
            </w:r>
            <w:r w:rsidRPr="00B759A0">
              <w:rPr>
                <w:rFonts w:eastAsia="Times New Roman" w:cs="Calibri"/>
                <w:sz w:val="20"/>
                <w:szCs w:val="20"/>
              </w:rPr>
              <w:t xml:space="preserve">. </w:t>
            </w:r>
          </w:p>
          <w:p w14:paraId="53265761" w14:textId="77777777" w:rsidR="00B759A0" w:rsidRPr="00B759A0" w:rsidRDefault="00B759A0" w:rsidP="00B759A0">
            <w:pPr>
              <w:autoSpaceDE w:val="0"/>
              <w:autoSpaceDN w:val="0"/>
              <w:adjustRightInd w:val="0"/>
              <w:spacing w:after="0" w:line="240" w:lineRule="auto"/>
              <w:rPr>
                <w:rFonts w:eastAsia="Times New Roman" w:cs="Calibri"/>
                <w:b/>
                <w:sz w:val="20"/>
                <w:szCs w:val="20"/>
              </w:rPr>
            </w:pPr>
            <w:r w:rsidRPr="00B759A0">
              <w:rPr>
                <w:rFonts w:eastAsia="Times New Roman" w:cs="Calibri"/>
                <w:b/>
                <w:sz w:val="20"/>
                <w:szCs w:val="20"/>
              </w:rPr>
              <w:t>W przypadku kwalifikacji:</w:t>
            </w:r>
          </w:p>
          <w:p w14:paraId="00F2FC22" w14:textId="77777777" w:rsidR="00B759A0" w:rsidRPr="00B759A0" w:rsidRDefault="00B759A0" w:rsidP="00B759A0">
            <w:pPr>
              <w:autoSpaceDE w:val="0"/>
              <w:autoSpaceDN w:val="0"/>
              <w:adjustRightInd w:val="0"/>
              <w:spacing w:after="0" w:line="240" w:lineRule="auto"/>
              <w:rPr>
                <w:rFonts w:eastAsia="Times New Roman" w:cs="Calibri"/>
                <w:sz w:val="20"/>
                <w:szCs w:val="20"/>
              </w:rPr>
            </w:pPr>
            <w:r w:rsidRPr="00B759A0">
              <w:rPr>
                <w:rFonts w:eastAsia="Times New Roman" w:cs="Calibri"/>
                <w:sz w:val="20"/>
                <w:szCs w:val="20"/>
              </w:rPr>
              <w:t xml:space="preserve">Kwalifikacja to określony zestaw uczenia się w zakresie wiedzy, umiejętności oraz kompetencji społecznych nabytych w edukacji formalnej, </w:t>
            </w:r>
            <w:proofErr w:type="spellStart"/>
            <w:r w:rsidRPr="00B759A0">
              <w:rPr>
                <w:rFonts w:eastAsia="Times New Roman" w:cs="Calibri"/>
                <w:sz w:val="20"/>
                <w:szCs w:val="20"/>
              </w:rPr>
              <w:t>pozaformalnej</w:t>
            </w:r>
            <w:proofErr w:type="spellEnd"/>
            <w:r w:rsidRPr="00B759A0">
              <w:rPr>
                <w:rFonts w:eastAsia="Times New Roman" w:cs="Calibri"/>
                <w:sz w:val="20"/>
                <w:szCs w:val="20"/>
              </w:rPr>
              <w:t xml:space="preserve"> oraz poprzez uczenie się nieformalne (zgodnych z ustalonymi dla danej kwalifikacji wymaganiami, których osiągnięcie zostało sprawdzone w walidacji oraz formalnie potwierdzone przez instytucję uprawnioną do certyfikowania).</w:t>
            </w:r>
          </w:p>
          <w:p w14:paraId="04BF5A4E" w14:textId="77777777" w:rsidR="00B759A0" w:rsidRPr="00B759A0" w:rsidRDefault="00B759A0" w:rsidP="00B759A0">
            <w:pPr>
              <w:autoSpaceDE w:val="0"/>
              <w:autoSpaceDN w:val="0"/>
              <w:adjustRightInd w:val="0"/>
              <w:spacing w:after="0" w:line="240" w:lineRule="auto"/>
              <w:rPr>
                <w:rFonts w:eastAsia="Times New Roman" w:cs="Calibri"/>
                <w:sz w:val="20"/>
                <w:szCs w:val="20"/>
              </w:rPr>
            </w:pPr>
            <w:r w:rsidRPr="00B759A0">
              <w:rPr>
                <w:rFonts w:eastAsia="Times New Roman" w:cs="Calibri"/>
                <w:sz w:val="20"/>
                <w:szCs w:val="20"/>
              </w:rPr>
              <w:t>Wnioskodawca zapewnia, że szkolenia lub inne formy zakończą się formalnym wynikiem oceny i walidacji oraz będą dawać możliwość uzyskania certyfikatu (nadaniem kwalifikacji).</w:t>
            </w:r>
          </w:p>
          <w:p w14:paraId="3BF80D6C" w14:textId="77777777" w:rsidR="00B759A0" w:rsidRPr="00B759A0" w:rsidRDefault="00B759A0" w:rsidP="00B759A0">
            <w:pPr>
              <w:autoSpaceDE w:val="0"/>
              <w:autoSpaceDN w:val="0"/>
              <w:adjustRightInd w:val="0"/>
              <w:spacing w:after="0" w:line="240" w:lineRule="auto"/>
              <w:rPr>
                <w:rFonts w:eastAsia="Times New Roman" w:cs="Calibri"/>
                <w:sz w:val="20"/>
                <w:szCs w:val="20"/>
              </w:rPr>
            </w:pPr>
          </w:p>
          <w:p w14:paraId="3627B839" w14:textId="77777777" w:rsidR="00B759A0" w:rsidRPr="00B759A0" w:rsidRDefault="00B759A0" w:rsidP="00B759A0">
            <w:pPr>
              <w:autoSpaceDE w:val="0"/>
              <w:autoSpaceDN w:val="0"/>
              <w:adjustRightInd w:val="0"/>
              <w:spacing w:after="0" w:line="240" w:lineRule="auto"/>
              <w:rPr>
                <w:rFonts w:eastAsia="Times New Roman" w:cs="Calibri"/>
                <w:sz w:val="20"/>
                <w:szCs w:val="20"/>
              </w:rPr>
            </w:pPr>
            <w:r w:rsidRPr="00B759A0">
              <w:rPr>
                <w:rFonts w:eastAsia="Times New Roman" w:cs="Calibri"/>
                <w:sz w:val="20"/>
                <w:szCs w:val="20"/>
              </w:rPr>
              <w:t>Ilość osób, które osiągną pełen poziom kompetencji lub zdobędą kwalifikacje cyfrowe w treści wniosku należy wskazać procentowo.</w:t>
            </w:r>
          </w:p>
          <w:p w14:paraId="2CD3259F" w14:textId="77777777" w:rsidR="00B759A0" w:rsidRPr="00B759A0" w:rsidRDefault="00B759A0" w:rsidP="00B759A0">
            <w:pPr>
              <w:spacing w:before="120" w:after="120" w:line="240" w:lineRule="auto"/>
              <w:rPr>
                <w:rFonts w:eastAsia="Times New Roman" w:cs="Calibri"/>
                <w:sz w:val="20"/>
                <w:szCs w:val="20"/>
              </w:rPr>
            </w:pPr>
            <w:r w:rsidRPr="00B759A0">
              <w:rPr>
                <w:rFonts w:eastAsia="Times New Roman" w:cs="Calibri"/>
                <w:sz w:val="20"/>
                <w:szCs w:val="20"/>
              </w:rPr>
              <w:t>Kryterium zostanie zweryfikowane na podstawie treści wniosku o dofinansowanie projektu.</w:t>
            </w:r>
          </w:p>
        </w:tc>
        <w:tc>
          <w:tcPr>
            <w:tcW w:w="841" w:type="pct"/>
          </w:tcPr>
          <w:p w14:paraId="3B57001B"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lastRenderedPageBreak/>
              <w:t>Weryfikacja  „0-1”.</w:t>
            </w:r>
          </w:p>
          <w:p w14:paraId="13ABE041"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 xml:space="preserve">Niespełnienie kryterium skutkuje odrzuceniem wniosku. </w:t>
            </w:r>
          </w:p>
          <w:p w14:paraId="43C6EC4A" w14:textId="77777777" w:rsidR="00B759A0" w:rsidRPr="00B759A0" w:rsidRDefault="00B759A0" w:rsidP="00B759A0">
            <w:pPr>
              <w:spacing w:line="240" w:lineRule="auto"/>
              <w:rPr>
                <w:rFonts w:eastAsia="Times New Roman" w:cs="Calibri"/>
                <w:sz w:val="20"/>
                <w:szCs w:val="20"/>
              </w:rPr>
            </w:pPr>
          </w:p>
        </w:tc>
        <w:tc>
          <w:tcPr>
            <w:tcW w:w="728" w:type="pct"/>
          </w:tcPr>
          <w:p w14:paraId="4163A215" w14:textId="77777777" w:rsidR="00B759A0" w:rsidRPr="00B759A0" w:rsidRDefault="00B759A0" w:rsidP="00B759A0">
            <w:pPr>
              <w:autoSpaceDE w:val="0"/>
              <w:autoSpaceDN w:val="0"/>
              <w:adjustRightInd w:val="0"/>
              <w:spacing w:line="240" w:lineRule="auto"/>
              <w:rPr>
                <w:rFonts w:eastAsia="Times New Roman" w:cs="Calibri"/>
                <w:sz w:val="20"/>
                <w:szCs w:val="20"/>
              </w:rPr>
            </w:pPr>
            <w:r w:rsidRPr="00B759A0">
              <w:rPr>
                <w:rFonts w:eastAsia="Times New Roman" w:cs="Calibri"/>
                <w:sz w:val="20"/>
                <w:szCs w:val="20"/>
              </w:rPr>
              <w:t>Kryterium weryfikowane na etapie oceny merytorycznej.</w:t>
            </w:r>
          </w:p>
        </w:tc>
        <w:tc>
          <w:tcPr>
            <w:tcW w:w="561" w:type="pct"/>
            <w:vAlign w:val="center"/>
          </w:tcPr>
          <w:p w14:paraId="264DD93F" w14:textId="77777777" w:rsidR="00B759A0" w:rsidRPr="00B759A0" w:rsidRDefault="00B759A0" w:rsidP="00B759A0">
            <w:pPr>
              <w:autoSpaceDE w:val="0"/>
              <w:autoSpaceDN w:val="0"/>
              <w:adjustRightInd w:val="0"/>
              <w:spacing w:after="0" w:line="240" w:lineRule="auto"/>
              <w:jc w:val="center"/>
              <w:rPr>
                <w:rFonts w:eastAsia="Times New Roman" w:cs="Calibri"/>
                <w:sz w:val="20"/>
                <w:szCs w:val="20"/>
              </w:rPr>
            </w:pPr>
            <w:r w:rsidRPr="00B759A0">
              <w:rPr>
                <w:rFonts w:eastAsia="Times New Roman" w:cs="Calibri"/>
                <w:sz w:val="20"/>
                <w:szCs w:val="20"/>
              </w:rPr>
              <w:t>1b</w:t>
            </w:r>
          </w:p>
        </w:tc>
      </w:tr>
      <w:tr w:rsidR="00B759A0" w:rsidRPr="00B759A0" w14:paraId="3B9B4A56" w14:textId="77777777" w:rsidTr="0061354D">
        <w:trPr>
          <w:trHeight w:val="57"/>
        </w:trPr>
        <w:tc>
          <w:tcPr>
            <w:tcW w:w="5000" w:type="pct"/>
            <w:gridSpan w:val="8"/>
            <w:shd w:val="clear" w:color="auto" w:fill="BFBFBF"/>
            <w:vAlign w:val="center"/>
          </w:tcPr>
          <w:p w14:paraId="3036A66C" w14:textId="77777777" w:rsidR="00B759A0" w:rsidRPr="00B759A0" w:rsidRDefault="00B759A0" w:rsidP="00B759A0">
            <w:pPr>
              <w:spacing w:after="0" w:line="240" w:lineRule="auto"/>
              <w:jc w:val="center"/>
              <w:rPr>
                <w:rFonts w:eastAsia="Times New Roman" w:cs="Calibri"/>
                <w:b/>
                <w:sz w:val="20"/>
                <w:szCs w:val="20"/>
              </w:rPr>
            </w:pPr>
            <w:r w:rsidRPr="00B759A0">
              <w:rPr>
                <w:rFonts w:eastAsia="Times New Roman" w:cs="Calibri"/>
                <w:b/>
                <w:sz w:val="20"/>
                <w:szCs w:val="20"/>
              </w:rPr>
              <w:lastRenderedPageBreak/>
              <w:t>KRYTERIA PREMIUJĄCE - weryfikowane na etapie oceny merytorycznej</w:t>
            </w:r>
          </w:p>
        </w:tc>
      </w:tr>
      <w:tr w:rsidR="00B759A0" w:rsidRPr="00B759A0" w14:paraId="7BC65821" w14:textId="77777777" w:rsidTr="0061354D">
        <w:trPr>
          <w:trHeight w:val="57"/>
        </w:trPr>
        <w:tc>
          <w:tcPr>
            <w:tcW w:w="198" w:type="pct"/>
            <w:shd w:val="clear" w:color="auto" w:fill="BFBFBF"/>
            <w:vAlign w:val="center"/>
          </w:tcPr>
          <w:p w14:paraId="4F7F9B8F"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975" w:type="pct"/>
            <w:gridSpan w:val="2"/>
            <w:shd w:val="clear" w:color="auto" w:fill="BFBFBF"/>
            <w:vAlign w:val="center"/>
          </w:tcPr>
          <w:p w14:paraId="6D7FA060"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697" w:type="pct"/>
            <w:gridSpan w:val="2"/>
            <w:shd w:val="clear" w:color="auto" w:fill="BFBFBF"/>
            <w:vAlign w:val="center"/>
          </w:tcPr>
          <w:p w14:paraId="54388480"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1" w:type="pct"/>
            <w:shd w:val="clear" w:color="auto" w:fill="BFBFBF"/>
            <w:vAlign w:val="center"/>
          </w:tcPr>
          <w:p w14:paraId="1740057C"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Opis znaczenia </w:t>
            </w:r>
          </w:p>
        </w:tc>
        <w:tc>
          <w:tcPr>
            <w:tcW w:w="728" w:type="pct"/>
            <w:shd w:val="clear" w:color="auto" w:fill="BFBFBF"/>
            <w:vAlign w:val="center"/>
          </w:tcPr>
          <w:p w14:paraId="0E1F1781"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Waga punktowa</w:t>
            </w:r>
          </w:p>
        </w:tc>
        <w:tc>
          <w:tcPr>
            <w:tcW w:w="561" w:type="pct"/>
            <w:shd w:val="clear" w:color="auto" w:fill="BFBFBF"/>
            <w:vAlign w:val="center"/>
          </w:tcPr>
          <w:p w14:paraId="59D55ED8"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69A45A09"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p w14:paraId="611EF5BE" w14:textId="77777777" w:rsidR="00B759A0" w:rsidRPr="00B759A0" w:rsidRDefault="00B759A0" w:rsidP="00B759A0">
            <w:pPr>
              <w:spacing w:after="0" w:line="240" w:lineRule="auto"/>
              <w:jc w:val="center"/>
              <w:rPr>
                <w:rFonts w:ascii="Calibri" w:eastAsia="Times New Roman" w:hAnsi="Calibri" w:cs="Calibri"/>
                <w:b/>
              </w:rPr>
            </w:pPr>
          </w:p>
        </w:tc>
      </w:tr>
      <w:tr w:rsidR="00B759A0" w:rsidRPr="00B759A0" w14:paraId="1BF1DDD9" w14:textId="77777777" w:rsidTr="0061354D">
        <w:trPr>
          <w:trHeight w:val="57"/>
        </w:trPr>
        <w:tc>
          <w:tcPr>
            <w:tcW w:w="198" w:type="pct"/>
            <w:vAlign w:val="center"/>
          </w:tcPr>
          <w:p w14:paraId="032FEF97" w14:textId="77777777" w:rsidR="00B759A0" w:rsidRPr="00B759A0" w:rsidRDefault="00B759A0" w:rsidP="00B759A0">
            <w:pPr>
              <w:numPr>
                <w:ilvl w:val="0"/>
                <w:numId w:val="135"/>
              </w:numPr>
              <w:spacing w:after="0" w:line="240" w:lineRule="auto"/>
              <w:contextualSpacing/>
              <w:jc w:val="center"/>
              <w:rPr>
                <w:rFonts w:ascii="Calibri" w:eastAsia="Calibri" w:hAnsi="Calibri" w:cs="Calibri"/>
                <w:sz w:val="20"/>
                <w:szCs w:val="20"/>
              </w:rPr>
            </w:pPr>
          </w:p>
        </w:tc>
        <w:tc>
          <w:tcPr>
            <w:tcW w:w="975" w:type="pct"/>
            <w:gridSpan w:val="2"/>
          </w:tcPr>
          <w:p w14:paraId="6107223C" w14:textId="77777777" w:rsidR="00B759A0" w:rsidRPr="00B759A0" w:rsidRDefault="00B759A0" w:rsidP="00B759A0">
            <w:pPr>
              <w:spacing w:after="6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Projekt jest skierowany wyłącznie do osób należących do co najmniej jednej z poniższych grup: </w:t>
            </w:r>
          </w:p>
          <w:p w14:paraId="69B94258" w14:textId="77777777" w:rsidR="00B759A0" w:rsidRPr="00B759A0" w:rsidRDefault="00B759A0" w:rsidP="00B759A0">
            <w:pPr>
              <w:numPr>
                <w:ilvl w:val="0"/>
                <w:numId w:val="133"/>
              </w:numPr>
              <w:spacing w:after="6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osoby w wieku 50 lat i </w:t>
            </w:r>
            <w:r w:rsidRPr="00B759A0">
              <w:rPr>
                <w:rFonts w:ascii="Calibri" w:eastAsia="Times New Roman" w:hAnsi="Calibri" w:cs="Calibri"/>
                <w:sz w:val="20"/>
                <w:szCs w:val="20"/>
              </w:rPr>
              <w:lastRenderedPageBreak/>
              <w:t xml:space="preserve">więcej; </w:t>
            </w:r>
          </w:p>
          <w:p w14:paraId="0333260E" w14:textId="77777777" w:rsidR="00B759A0" w:rsidRPr="00B759A0" w:rsidRDefault="00B759A0" w:rsidP="00B759A0">
            <w:pPr>
              <w:numPr>
                <w:ilvl w:val="0"/>
                <w:numId w:val="133"/>
              </w:numPr>
              <w:spacing w:before="240" w:after="0" w:line="240" w:lineRule="auto"/>
              <w:rPr>
                <w:rFonts w:ascii="Calibri" w:eastAsia="Times New Roman" w:hAnsi="Calibri" w:cs="Calibri"/>
                <w:sz w:val="20"/>
                <w:szCs w:val="20"/>
              </w:rPr>
            </w:pPr>
            <w:r w:rsidRPr="00B759A0">
              <w:rPr>
                <w:rFonts w:ascii="Calibri" w:eastAsia="Times New Roman" w:hAnsi="Calibri" w:cs="Calibri"/>
                <w:sz w:val="20"/>
                <w:szCs w:val="20"/>
              </w:rPr>
              <w:t>osoby w wieku 25 lat i więcej o niskich kwalifikacjach.</w:t>
            </w:r>
          </w:p>
          <w:p w14:paraId="5C4792C5"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 </w:t>
            </w:r>
            <w:r w:rsidRPr="00B759A0">
              <w:rPr>
                <w:rFonts w:ascii="Calibri" w:eastAsia="Times New Roman" w:hAnsi="Calibri" w:cs="Calibri"/>
                <w:sz w:val="20"/>
                <w:szCs w:val="20"/>
              </w:rPr>
              <w:br/>
            </w:r>
          </w:p>
        </w:tc>
        <w:tc>
          <w:tcPr>
            <w:tcW w:w="1697" w:type="pct"/>
            <w:gridSpan w:val="2"/>
          </w:tcPr>
          <w:p w14:paraId="40D66570"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color w:val="000000"/>
                <w:sz w:val="20"/>
                <w:szCs w:val="20"/>
              </w:rPr>
              <w:lastRenderedPageBreak/>
              <w:t xml:space="preserve">Osoby powyżej 50 roku życia są grupą społeczną doświadczającą szczególnych trudności związanych ze znalezieniem i utrzymaniem zatrudnienia. Osoby o niskich kwalifikacjach w wieku 25 lat i więcej są rzadziej zatrudniane i w większym stopniu są zagrożone </w:t>
            </w:r>
            <w:r w:rsidRPr="00B759A0">
              <w:rPr>
                <w:rFonts w:ascii="Calibri" w:eastAsia="Times New Roman" w:hAnsi="Calibri" w:cs="Calibri"/>
                <w:color w:val="000000"/>
                <w:sz w:val="20"/>
                <w:szCs w:val="20"/>
              </w:rPr>
              <w:lastRenderedPageBreak/>
              <w:t>bezrobociem. Poprzez osoby o niskich kwalifikacjach należy rozumieć osoby posiadające wykształcenie do poziomu ISCED 3 włącznie, zgodnie z Międzynarodową Standardową Klasyfikacją Kształcenia (ISCED 2011), zaaprobowaną przez Konferencję Ogólną UNESCO. Wykształcenie na poziomie ISCED 3 to wykształcenie podstawowe, gimnazjalne oraz ponadgimnazjalne (tj. zasadnicze zawodowe, liceum ogólnokształcące, liceum profilowane, technikum, uzupełniające technikum, uzupełniające liceum). S</w:t>
            </w:r>
            <w:r w:rsidRPr="00B759A0">
              <w:rPr>
                <w:rFonts w:ascii="Calibri" w:eastAsia="Times New Roman" w:hAnsi="Calibri" w:cs="Calibri"/>
                <w:sz w:val="20"/>
                <w:szCs w:val="20"/>
              </w:rPr>
              <w:t>topień</w:t>
            </w:r>
          </w:p>
          <w:p w14:paraId="7BFE4A4F"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uzyskanego wykształcenia jest określany w dniu rozpoczęcia uczestnictwa w projekcie</w:t>
            </w:r>
            <w:r w:rsidRPr="00B759A0">
              <w:rPr>
                <w:rFonts w:ascii="Calibri" w:eastAsia="Times New Roman" w:hAnsi="Calibri" w:cs="Calibri"/>
                <w:color w:val="000000"/>
                <w:sz w:val="20"/>
                <w:szCs w:val="20"/>
              </w:rPr>
              <w:t xml:space="preserve">. Wiek uczestników liczony jest na podstawie daty urodzenia i ustalany w dniu rozpoczęcia udziału w projekcie.  </w:t>
            </w:r>
          </w:p>
          <w:p w14:paraId="6575A39F" w14:textId="77777777" w:rsidR="00B759A0" w:rsidRPr="00B759A0" w:rsidRDefault="00B759A0" w:rsidP="00B759A0">
            <w:pPr>
              <w:autoSpaceDE w:val="0"/>
              <w:autoSpaceDN w:val="0"/>
              <w:adjustRightInd w:val="0"/>
              <w:spacing w:after="24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Kryterium zostanie zweryfikowane na podstawie treści wniosku o dofinansowanie projektu.</w:t>
            </w:r>
          </w:p>
        </w:tc>
        <w:tc>
          <w:tcPr>
            <w:tcW w:w="841" w:type="pct"/>
            <w:vMerge w:val="restart"/>
          </w:tcPr>
          <w:p w14:paraId="6D12EC64" w14:textId="77777777" w:rsidR="00B759A0" w:rsidRPr="00B759A0" w:rsidRDefault="00B759A0" w:rsidP="00B759A0">
            <w:pPr>
              <w:spacing w:after="120" w:line="240" w:lineRule="auto"/>
              <w:jc w:val="center"/>
              <w:rPr>
                <w:rFonts w:ascii="Calibri" w:eastAsia="Times New Roman" w:hAnsi="Calibri" w:cs="Calibri"/>
                <w:sz w:val="20"/>
                <w:szCs w:val="20"/>
              </w:rPr>
            </w:pPr>
            <w:r w:rsidRPr="00B759A0">
              <w:rPr>
                <w:rFonts w:ascii="Calibri" w:eastAsia="Times New Roman" w:hAnsi="Calibri" w:cs="Calibri"/>
                <w:sz w:val="20"/>
                <w:szCs w:val="20"/>
              </w:rPr>
              <w:lastRenderedPageBreak/>
              <w:t xml:space="preserve">Projekty, które otrzymały minimum punktowe od obydwu oceniających podczas oceny spełniania ogólnych kryteriów </w:t>
            </w:r>
            <w:r w:rsidRPr="00B759A0">
              <w:rPr>
                <w:rFonts w:ascii="Calibri" w:eastAsia="Times New Roman" w:hAnsi="Calibri" w:cs="Calibri"/>
                <w:sz w:val="20"/>
                <w:szCs w:val="20"/>
              </w:rPr>
              <w:lastRenderedPageBreak/>
              <w:t>merytorycznych oraz spełniają kryteria premiujące otrzymują premię punktową (maksymalnie 30 punktów).</w:t>
            </w:r>
          </w:p>
          <w:p w14:paraId="0A03AC2C" w14:textId="77777777" w:rsidR="00B759A0" w:rsidRPr="00B759A0" w:rsidRDefault="00B759A0" w:rsidP="00B759A0">
            <w:pPr>
              <w:spacing w:after="120" w:line="240" w:lineRule="auto"/>
              <w:jc w:val="center"/>
              <w:rPr>
                <w:rFonts w:ascii="Calibri" w:eastAsia="Times New Roman" w:hAnsi="Calibri" w:cs="Calibri"/>
                <w:color w:val="000000"/>
                <w:sz w:val="20"/>
                <w:szCs w:val="20"/>
              </w:rPr>
            </w:pPr>
            <w:r w:rsidRPr="00B759A0">
              <w:rPr>
                <w:rFonts w:ascii="Calibri" w:eastAsia="Times New Roman" w:hAnsi="Calibri" w:cs="Calibri"/>
                <w:color w:val="000000"/>
                <w:sz w:val="20"/>
                <w:szCs w:val="20"/>
              </w:rPr>
              <w:t xml:space="preserve">Ocena spełniania kryterium premiującego jest dokonywana poprzez przyznanie liczby punktów </w:t>
            </w:r>
            <w:r w:rsidRPr="00B759A0">
              <w:rPr>
                <w:rFonts w:ascii="Calibri" w:eastAsia="Times New Roman" w:hAnsi="Calibri" w:cs="Calibri"/>
                <w:color w:val="000000"/>
                <w:sz w:val="20"/>
                <w:szCs w:val="20"/>
              </w:rPr>
              <w:br/>
              <w:t>w zakresie określonym dla tego kryterium. Przyznanie określonej dla danego kryterium premiującego liczby punktów oznacza spełnienie kryterium. Nieprzyznanie punktów oznacza niespełnienie kryterium.</w:t>
            </w:r>
          </w:p>
          <w:p w14:paraId="49F0C06B" w14:textId="77777777" w:rsidR="00B759A0" w:rsidRPr="00B759A0" w:rsidRDefault="00B759A0" w:rsidP="00B759A0">
            <w:pPr>
              <w:spacing w:after="0" w:line="240" w:lineRule="auto"/>
              <w:jc w:val="center"/>
              <w:rPr>
                <w:rFonts w:ascii="Calibri" w:eastAsia="Times New Roman" w:hAnsi="Calibri" w:cs="Calibri"/>
                <w:sz w:val="20"/>
                <w:szCs w:val="20"/>
              </w:rPr>
            </w:pPr>
            <w:r w:rsidRPr="00B759A0">
              <w:rPr>
                <w:rFonts w:ascii="Calibri" w:eastAsia="Times New Roman" w:hAnsi="Calibri" w:cs="Calibri"/>
                <w:sz w:val="20"/>
                <w:szCs w:val="20"/>
              </w:rPr>
              <w:t xml:space="preserve">Projekty, które nie spełniają kryteriów premiujących nie tracą punktów uzyskanych </w:t>
            </w:r>
            <w:r w:rsidRPr="00B759A0">
              <w:rPr>
                <w:rFonts w:ascii="Calibri" w:eastAsia="Times New Roman" w:hAnsi="Calibri" w:cs="Calibri"/>
                <w:sz w:val="20"/>
                <w:szCs w:val="20"/>
              </w:rPr>
              <w:br/>
              <w:t>w ramach oceny merytorycznej.</w:t>
            </w:r>
          </w:p>
        </w:tc>
        <w:tc>
          <w:tcPr>
            <w:tcW w:w="728" w:type="pct"/>
            <w:vAlign w:val="center"/>
          </w:tcPr>
          <w:p w14:paraId="341297B2" w14:textId="77777777" w:rsidR="00B759A0" w:rsidRPr="00B759A0" w:rsidRDefault="00B759A0" w:rsidP="00B759A0">
            <w:pPr>
              <w:jc w:val="center"/>
              <w:rPr>
                <w:rFonts w:ascii="Calibri" w:eastAsia="Times New Roman" w:hAnsi="Calibri" w:cs="Calibri"/>
                <w:sz w:val="20"/>
                <w:szCs w:val="20"/>
              </w:rPr>
            </w:pPr>
            <w:r w:rsidRPr="00B759A0">
              <w:rPr>
                <w:rFonts w:ascii="Calibri" w:eastAsia="Times New Roman" w:hAnsi="Calibri" w:cs="Calibri"/>
                <w:sz w:val="20"/>
                <w:szCs w:val="20"/>
              </w:rPr>
              <w:lastRenderedPageBreak/>
              <w:t>20</w:t>
            </w:r>
          </w:p>
        </w:tc>
        <w:tc>
          <w:tcPr>
            <w:tcW w:w="561" w:type="pct"/>
            <w:vAlign w:val="center"/>
          </w:tcPr>
          <w:p w14:paraId="485264CD" w14:textId="77777777" w:rsidR="00B759A0" w:rsidRPr="00B759A0" w:rsidRDefault="00B759A0" w:rsidP="00B759A0">
            <w:pPr>
              <w:spacing w:after="0" w:line="240" w:lineRule="auto"/>
              <w:jc w:val="center"/>
              <w:rPr>
                <w:rFonts w:ascii="Calibri" w:eastAsia="Times New Roman" w:hAnsi="Calibri" w:cs="Calibri"/>
                <w:color w:val="FF0000"/>
                <w:sz w:val="20"/>
                <w:szCs w:val="20"/>
              </w:rPr>
            </w:pPr>
            <w:r w:rsidRPr="00B759A0">
              <w:rPr>
                <w:rFonts w:ascii="Calibri" w:eastAsia="Times New Roman" w:hAnsi="Calibri" w:cs="Calibri"/>
                <w:sz w:val="20"/>
                <w:szCs w:val="20"/>
              </w:rPr>
              <w:t>1a, 1b</w:t>
            </w:r>
          </w:p>
        </w:tc>
      </w:tr>
      <w:tr w:rsidR="00B759A0" w:rsidRPr="00B759A0" w14:paraId="64F6E80F" w14:textId="77777777" w:rsidTr="0061354D">
        <w:trPr>
          <w:trHeight w:val="57"/>
        </w:trPr>
        <w:tc>
          <w:tcPr>
            <w:tcW w:w="198" w:type="pct"/>
            <w:vAlign w:val="center"/>
          </w:tcPr>
          <w:p w14:paraId="28D88B5A" w14:textId="77777777" w:rsidR="00B759A0" w:rsidRPr="00B759A0" w:rsidRDefault="00B759A0" w:rsidP="00B759A0">
            <w:pPr>
              <w:numPr>
                <w:ilvl w:val="0"/>
                <w:numId w:val="135"/>
              </w:numPr>
              <w:spacing w:after="0" w:line="240" w:lineRule="auto"/>
              <w:contextualSpacing/>
              <w:jc w:val="center"/>
              <w:rPr>
                <w:rFonts w:ascii="Calibri" w:eastAsia="Calibri" w:hAnsi="Calibri" w:cs="Calibri"/>
                <w:sz w:val="20"/>
                <w:szCs w:val="20"/>
              </w:rPr>
            </w:pPr>
          </w:p>
        </w:tc>
        <w:tc>
          <w:tcPr>
            <w:tcW w:w="975" w:type="pct"/>
            <w:gridSpan w:val="2"/>
          </w:tcPr>
          <w:p w14:paraId="1666B40B" w14:textId="77777777" w:rsidR="00B759A0" w:rsidRPr="00B759A0" w:rsidDel="00B77B9E" w:rsidRDefault="00B759A0" w:rsidP="00B759A0">
            <w:pPr>
              <w:spacing w:after="0" w:line="240" w:lineRule="auto"/>
              <w:rPr>
                <w:rFonts w:ascii="Calibri" w:eastAsia="Times New Roman" w:hAnsi="Calibri" w:cs="Calibri"/>
                <w:color w:val="FF0000"/>
                <w:sz w:val="20"/>
                <w:szCs w:val="20"/>
              </w:rPr>
            </w:pPr>
            <w:r w:rsidRPr="00B759A0">
              <w:rPr>
                <w:rFonts w:ascii="Calibri" w:eastAsia="Times New Roman" w:hAnsi="Calibri" w:cs="Calibri"/>
                <w:sz w:val="20"/>
                <w:szCs w:val="20"/>
              </w:rPr>
              <w:t xml:space="preserve">Minimum 20%  grupy docelowej projektu </w:t>
            </w:r>
            <w:r w:rsidRPr="00B759A0">
              <w:rPr>
                <w:rFonts w:ascii="Calibri" w:eastAsia="Times New Roman" w:hAnsi="Calibri" w:cs="Calibri"/>
                <w:sz w:val="20"/>
                <w:szCs w:val="20"/>
              </w:rPr>
              <w:br/>
              <w:t xml:space="preserve">stanowią osoby </w:t>
            </w:r>
            <w:r w:rsidRPr="00B759A0">
              <w:rPr>
                <w:rFonts w:ascii="Calibri" w:eastAsia="Times New Roman" w:hAnsi="Calibri" w:cs="Calibri"/>
                <w:sz w:val="20"/>
                <w:szCs w:val="20"/>
              </w:rPr>
              <w:br/>
              <w:t>z niepełnosprawnościami.</w:t>
            </w:r>
          </w:p>
        </w:tc>
        <w:tc>
          <w:tcPr>
            <w:tcW w:w="1697" w:type="pct"/>
            <w:gridSpan w:val="2"/>
          </w:tcPr>
          <w:p w14:paraId="7D15D43F"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ułatwienie dostępu wskazanej grupy do wsparcia w zakresie podnoszenia kwalifikacji i kompetencji ICT oraz kwalifikacji językowych (język angielski, francuski, niemiecki). Poprzez uzyskanie nowych umiejętności, wskazana grupa uczestników  ma możliwość zwiększenia  swoich szans na rynku pracy.  </w:t>
            </w:r>
          </w:p>
          <w:p w14:paraId="497C7550"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Osoby z niepełnosprawnościami stanowią 12,9% ogółu ludności, zamieszkującej województwo świętokrzyskie (dane na podstawie opracowania „Wojewódzki program wyrównywania szans osób niepełnosprawnych i przeciwdziałania ich wykluczeniu społecznemu oraz pomocy </w:t>
            </w:r>
          </w:p>
          <w:p w14:paraId="46AD64A4"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w realizacji zadań na rzecz zatrudniania osób niepełnosprawnych na lata 2014-2020”, wyd. Urząd Marszałkowski Województwa Świętokrzyskiego -  Regionalny Ośrodek Polityki Społecznej). Osoby niepełnosprawne stanowiły na koniec grudnia 2016 r. 6,4% ogółu bezrobotnej ludności w województwie świętokrzyskim (dane na podstawie „Informacji o poziomie i strukturze bezrobocia w województwie </w:t>
            </w:r>
            <w:r w:rsidRPr="00B759A0">
              <w:rPr>
                <w:rFonts w:ascii="Calibri" w:eastAsia="Times New Roman" w:hAnsi="Calibri" w:cs="Calibri"/>
                <w:sz w:val="20"/>
                <w:szCs w:val="20"/>
              </w:rPr>
              <w:lastRenderedPageBreak/>
              <w:t>świętokrzyskim w 2016 r.”, wyd. Wojewódzki Urząd Pracy w Kielcach, styczeń 2017 r.).</w:t>
            </w:r>
          </w:p>
          <w:p w14:paraId="04FAB49C"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Ilość osób z niepełnosprawnościami w treści wniosku należy wskazać procentowo.</w:t>
            </w:r>
          </w:p>
          <w:p w14:paraId="20EF6DA9"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1" w:type="pct"/>
            <w:vMerge/>
          </w:tcPr>
          <w:p w14:paraId="1C4EAD96" w14:textId="77777777" w:rsidR="00B759A0" w:rsidRPr="00B759A0" w:rsidRDefault="00B759A0" w:rsidP="00B759A0">
            <w:pPr>
              <w:spacing w:after="0" w:line="240" w:lineRule="auto"/>
              <w:rPr>
                <w:rFonts w:ascii="Calibri" w:eastAsia="Times New Roman" w:hAnsi="Calibri" w:cs="Calibri"/>
                <w:sz w:val="20"/>
                <w:szCs w:val="20"/>
              </w:rPr>
            </w:pPr>
          </w:p>
        </w:tc>
        <w:tc>
          <w:tcPr>
            <w:tcW w:w="728" w:type="pct"/>
            <w:vAlign w:val="center"/>
          </w:tcPr>
          <w:p w14:paraId="11660805" w14:textId="77777777" w:rsidR="00B759A0" w:rsidRPr="00B759A0" w:rsidRDefault="00B759A0" w:rsidP="00B759A0">
            <w:pPr>
              <w:spacing w:after="0" w:line="240" w:lineRule="auto"/>
              <w:jc w:val="center"/>
              <w:rPr>
                <w:rFonts w:ascii="Calibri" w:eastAsia="Times New Roman" w:hAnsi="Calibri" w:cs="Calibri"/>
                <w:sz w:val="20"/>
                <w:szCs w:val="20"/>
              </w:rPr>
            </w:pPr>
            <w:r w:rsidRPr="00B759A0">
              <w:rPr>
                <w:rFonts w:ascii="Calibri" w:eastAsia="Times New Roman" w:hAnsi="Calibri" w:cs="Calibri"/>
                <w:sz w:val="20"/>
                <w:szCs w:val="20"/>
              </w:rPr>
              <w:t>10</w:t>
            </w:r>
          </w:p>
        </w:tc>
        <w:tc>
          <w:tcPr>
            <w:tcW w:w="561" w:type="pct"/>
            <w:vAlign w:val="center"/>
          </w:tcPr>
          <w:p w14:paraId="124E67F5" w14:textId="77777777" w:rsidR="00B759A0" w:rsidRPr="00B759A0" w:rsidRDefault="00B759A0" w:rsidP="00B759A0">
            <w:pPr>
              <w:spacing w:after="0" w:line="240" w:lineRule="auto"/>
              <w:jc w:val="center"/>
              <w:rPr>
                <w:rFonts w:ascii="Calibri" w:eastAsia="Times New Roman" w:hAnsi="Calibri" w:cs="Calibri"/>
                <w:sz w:val="20"/>
                <w:szCs w:val="20"/>
              </w:rPr>
            </w:pPr>
            <w:r w:rsidRPr="00B759A0">
              <w:rPr>
                <w:rFonts w:ascii="Calibri" w:eastAsia="Times New Roman" w:hAnsi="Calibri" w:cs="Calibri"/>
                <w:sz w:val="20"/>
                <w:szCs w:val="20"/>
              </w:rPr>
              <w:t>1a, 1b</w:t>
            </w:r>
          </w:p>
        </w:tc>
      </w:tr>
    </w:tbl>
    <w:p w14:paraId="6F318148" w14:textId="77777777" w:rsidR="00B759A0" w:rsidRPr="00B759A0" w:rsidRDefault="00B759A0" w:rsidP="00B759A0"/>
    <w:p w14:paraId="59398E55"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83" w:name="_Toc483466916"/>
      <w:r w:rsidRPr="00B759A0">
        <w:rPr>
          <w:rFonts w:asciiTheme="majorHAnsi" w:eastAsiaTheme="majorEastAsia" w:hAnsiTheme="majorHAnsi" w:cstheme="majorBidi"/>
          <w:b/>
          <w:bCs/>
          <w:color w:val="4F81BD" w:themeColor="accent1"/>
        </w:rPr>
        <w:t>Działanie 8.5 Rozwój i wysoka jakość szkolnictwa zawodowego oraz kształcenia ustawicznego</w:t>
      </w:r>
      <w:bookmarkEnd w:id="79"/>
      <w:bookmarkEnd w:id="83"/>
    </w:p>
    <w:p w14:paraId="1016315E"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i/>
          <w:color w:val="4F81BD" w:themeColor="accent1"/>
        </w:rPr>
      </w:pPr>
      <w:bookmarkStart w:id="84" w:name="_Toc473720161"/>
      <w:bookmarkStart w:id="85" w:name="_Toc483466917"/>
      <w:r w:rsidRPr="00B759A0">
        <w:rPr>
          <w:rFonts w:asciiTheme="majorHAnsi" w:eastAsiaTheme="majorEastAsia" w:hAnsiTheme="majorHAnsi" w:cstheme="majorBidi"/>
          <w:b/>
          <w:bCs/>
          <w:color w:val="4F81BD" w:themeColor="accent1"/>
        </w:rPr>
        <w:t xml:space="preserve">Poddziałanie 8.5.1 Podniesienie jakości kształcenia zawodowego oraz wsparcie na rzecz tworzenia i rozwoju </w:t>
      </w:r>
      <w:proofErr w:type="spellStart"/>
      <w:r w:rsidRPr="00B759A0">
        <w:rPr>
          <w:rFonts w:asciiTheme="majorHAnsi" w:eastAsiaTheme="majorEastAsia" w:hAnsiTheme="majorHAnsi" w:cstheme="majorBidi"/>
          <w:b/>
          <w:bCs/>
          <w:color w:val="4F81BD" w:themeColor="accent1"/>
        </w:rPr>
        <w:t>CKZiU</w:t>
      </w:r>
      <w:proofErr w:type="spellEnd"/>
      <w:r w:rsidRPr="00B759A0">
        <w:rPr>
          <w:rFonts w:asciiTheme="majorHAnsi" w:eastAsiaTheme="majorEastAsia" w:hAnsiTheme="majorHAnsi" w:cstheme="majorBidi"/>
          <w:b/>
          <w:bCs/>
          <w:color w:val="4F81BD" w:themeColor="accent1"/>
        </w:rPr>
        <w:t xml:space="preserve">  </w:t>
      </w:r>
      <w:r w:rsidRPr="00B759A0">
        <w:rPr>
          <w:rFonts w:asciiTheme="majorHAnsi" w:eastAsiaTheme="majorEastAsia" w:hAnsiTheme="majorHAnsi" w:cstheme="majorBidi"/>
          <w:b/>
          <w:bCs/>
          <w:i/>
          <w:color w:val="4F81BD" w:themeColor="accent1"/>
        </w:rPr>
        <w:t>(projekty konkursowe)</w:t>
      </w:r>
      <w:bookmarkEnd w:id="84"/>
      <w:bookmarkEnd w:id="85"/>
    </w:p>
    <w:p w14:paraId="3E70987F" w14:textId="77777777" w:rsidR="00B759A0" w:rsidRPr="00B759A0" w:rsidRDefault="00B759A0" w:rsidP="00B759A0"/>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2071"/>
        <w:gridCol w:w="977"/>
        <w:gridCol w:w="5033"/>
        <w:gridCol w:w="2285"/>
        <w:gridCol w:w="1918"/>
        <w:gridCol w:w="1697"/>
      </w:tblGrid>
      <w:tr w:rsidR="00B759A0" w:rsidRPr="00B759A0" w14:paraId="7C6101CB" w14:textId="77777777" w:rsidTr="0061354D">
        <w:trPr>
          <w:trHeight w:val="57"/>
        </w:trPr>
        <w:tc>
          <w:tcPr>
            <w:tcW w:w="951" w:type="pct"/>
            <w:gridSpan w:val="2"/>
            <w:shd w:val="clear" w:color="auto" w:fill="A6A6A6"/>
            <w:vAlign w:val="center"/>
          </w:tcPr>
          <w:p w14:paraId="00972691"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i/>
                <w:lang w:eastAsia="en-US"/>
              </w:rPr>
              <w:br w:type="page"/>
            </w:r>
            <w:r w:rsidRPr="00B759A0">
              <w:rPr>
                <w:rFonts w:ascii="Calibri" w:eastAsia="Calibri" w:hAnsi="Calibri" w:cs="Times New Roman"/>
                <w:b/>
                <w:lang w:eastAsia="en-US"/>
              </w:rPr>
              <w:t xml:space="preserve">OŚ PRIORYTETOWA </w:t>
            </w:r>
          </w:p>
        </w:tc>
        <w:tc>
          <w:tcPr>
            <w:tcW w:w="4049" w:type="pct"/>
            <w:gridSpan w:val="5"/>
            <w:shd w:val="clear" w:color="auto" w:fill="D9D9D9"/>
            <w:vAlign w:val="center"/>
          </w:tcPr>
          <w:p w14:paraId="41AF47C4"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Oś priorytetowa 8. Rozwój edukacji i aktywne społeczeństwo</w:t>
            </w:r>
          </w:p>
        </w:tc>
      </w:tr>
      <w:tr w:rsidR="00B759A0" w:rsidRPr="00B759A0" w14:paraId="6D72AADF" w14:textId="77777777" w:rsidTr="0061354D">
        <w:trPr>
          <w:trHeight w:val="57"/>
        </w:trPr>
        <w:tc>
          <w:tcPr>
            <w:tcW w:w="951" w:type="pct"/>
            <w:gridSpan w:val="2"/>
            <w:shd w:val="clear" w:color="auto" w:fill="A6A6A6"/>
            <w:vAlign w:val="center"/>
          </w:tcPr>
          <w:p w14:paraId="308EBB03"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PRORYTET INWESTYCYJNY</w:t>
            </w:r>
          </w:p>
        </w:tc>
        <w:tc>
          <w:tcPr>
            <w:tcW w:w="4049" w:type="pct"/>
            <w:gridSpan w:val="5"/>
            <w:shd w:val="clear" w:color="auto" w:fill="D9D9D9"/>
            <w:vAlign w:val="center"/>
          </w:tcPr>
          <w:p w14:paraId="6EA93C14"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10iv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w:t>
            </w:r>
            <w:r w:rsidRPr="00B759A0">
              <w:rPr>
                <w:rFonts w:ascii="Calibri" w:eastAsia="Calibri" w:hAnsi="Calibri" w:cs="Times New Roman"/>
                <w:b/>
                <w:i/>
                <w:lang w:eastAsia="en-US"/>
              </w:rPr>
              <w:t xml:space="preserve"> </w:t>
            </w:r>
            <w:r w:rsidRPr="00B759A0">
              <w:rPr>
                <w:rFonts w:ascii="Calibri" w:eastAsia="Calibri" w:hAnsi="Calibri" w:cs="Times New Roman"/>
                <w:b/>
                <w:lang w:eastAsia="en-US"/>
              </w:rPr>
              <w:t>tworzenia i rozwoju systemów uczenia się poprzez praktyczną naukę zawodu realizowaną w ścisłej współpracy z pracodawcami</w:t>
            </w:r>
          </w:p>
        </w:tc>
      </w:tr>
      <w:tr w:rsidR="00B759A0" w:rsidRPr="00B759A0" w14:paraId="619F8C9C" w14:textId="77777777" w:rsidTr="0061354D">
        <w:trPr>
          <w:trHeight w:val="57"/>
        </w:trPr>
        <w:tc>
          <w:tcPr>
            <w:tcW w:w="951" w:type="pct"/>
            <w:gridSpan w:val="2"/>
            <w:shd w:val="clear" w:color="auto" w:fill="A6A6A6"/>
            <w:vAlign w:val="center"/>
          </w:tcPr>
          <w:p w14:paraId="63122485"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DZIAŁANIE</w:t>
            </w:r>
          </w:p>
        </w:tc>
        <w:tc>
          <w:tcPr>
            <w:tcW w:w="4049" w:type="pct"/>
            <w:gridSpan w:val="5"/>
            <w:shd w:val="clear" w:color="auto" w:fill="D9D9D9"/>
            <w:vAlign w:val="center"/>
          </w:tcPr>
          <w:p w14:paraId="4A0FF7BB"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Działanie 8.5 Rozwój i wysoka jakość szkolnictwa zawodowego oraz kształcenia ustawicznego</w:t>
            </w:r>
          </w:p>
        </w:tc>
      </w:tr>
      <w:tr w:rsidR="00B759A0" w:rsidRPr="00B759A0" w14:paraId="5910BB25" w14:textId="77777777" w:rsidTr="0061354D">
        <w:trPr>
          <w:trHeight w:val="57"/>
        </w:trPr>
        <w:tc>
          <w:tcPr>
            <w:tcW w:w="951" w:type="pct"/>
            <w:gridSpan w:val="2"/>
            <w:shd w:val="clear" w:color="auto" w:fill="A6A6A6"/>
            <w:vAlign w:val="center"/>
          </w:tcPr>
          <w:p w14:paraId="40E2280B"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PODDZIAŁANIE</w:t>
            </w:r>
          </w:p>
        </w:tc>
        <w:tc>
          <w:tcPr>
            <w:tcW w:w="4049" w:type="pct"/>
            <w:gridSpan w:val="5"/>
            <w:shd w:val="clear" w:color="auto" w:fill="D9D9D9"/>
            <w:vAlign w:val="center"/>
          </w:tcPr>
          <w:p w14:paraId="3F271300"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 xml:space="preserve">Poddziałanie 8.5.1 Podniesienie jakości kształcenia zawodowego oraz wsparcie na rzecz tworzenia i rozwoju </w:t>
            </w:r>
            <w:proofErr w:type="spellStart"/>
            <w:r w:rsidRPr="00B759A0">
              <w:rPr>
                <w:rFonts w:ascii="Calibri" w:eastAsia="Calibri" w:hAnsi="Calibri" w:cs="Times New Roman"/>
                <w:b/>
                <w:lang w:eastAsia="en-US"/>
              </w:rPr>
              <w:t>CKZiU</w:t>
            </w:r>
            <w:proofErr w:type="spellEnd"/>
            <w:r w:rsidRPr="00B759A0">
              <w:rPr>
                <w:rFonts w:ascii="Calibri" w:eastAsia="Calibri" w:hAnsi="Calibri" w:cs="Times New Roman"/>
                <w:b/>
                <w:lang w:eastAsia="en-US"/>
              </w:rPr>
              <w:t xml:space="preserve"> </w:t>
            </w:r>
            <w:r w:rsidRPr="00B759A0">
              <w:rPr>
                <w:rFonts w:ascii="Calibri" w:eastAsia="Calibri" w:hAnsi="Calibri" w:cs="Times New Roman"/>
                <w:b/>
                <w:i/>
                <w:lang w:eastAsia="en-US"/>
              </w:rPr>
              <w:t>(projekty konkursowe)</w:t>
            </w:r>
          </w:p>
        </w:tc>
      </w:tr>
      <w:tr w:rsidR="00B759A0" w:rsidRPr="00B759A0" w14:paraId="78DC40FD" w14:textId="77777777" w:rsidTr="0061354D">
        <w:trPr>
          <w:trHeight w:val="57"/>
        </w:trPr>
        <w:tc>
          <w:tcPr>
            <w:tcW w:w="5000" w:type="pct"/>
            <w:gridSpan w:val="7"/>
            <w:shd w:val="clear" w:color="auto" w:fill="A6A6A6"/>
            <w:vAlign w:val="center"/>
          </w:tcPr>
          <w:p w14:paraId="71E8539A" w14:textId="77777777" w:rsidR="00B759A0" w:rsidRPr="00B759A0" w:rsidRDefault="00B759A0" w:rsidP="00B759A0">
            <w:pPr>
              <w:spacing w:after="160" w:line="259" w:lineRule="auto"/>
              <w:jc w:val="center"/>
              <w:rPr>
                <w:rFonts w:ascii="Calibri" w:eastAsia="Calibri" w:hAnsi="Calibri" w:cs="Times New Roman"/>
                <w:b/>
                <w:lang w:eastAsia="en-US"/>
              </w:rPr>
            </w:pPr>
            <w:r w:rsidRPr="00B759A0">
              <w:rPr>
                <w:rFonts w:ascii="Calibri" w:eastAsia="Calibri" w:hAnsi="Calibri" w:cs="Times New Roman"/>
                <w:b/>
                <w:lang w:eastAsia="en-US"/>
              </w:rPr>
              <w:t>KRYTERIA DOSTĘPU</w:t>
            </w:r>
          </w:p>
        </w:tc>
      </w:tr>
      <w:tr w:rsidR="00B759A0" w:rsidRPr="00B759A0" w14:paraId="10930FED" w14:textId="77777777" w:rsidTr="0061354D">
        <w:trPr>
          <w:trHeight w:val="57"/>
        </w:trPr>
        <w:tc>
          <w:tcPr>
            <w:tcW w:w="247" w:type="pct"/>
            <w:shd w:val="clear" w:color="auto" w:fill="D9D9D9"/>
            <w:vAlign w:val="center"/>
          </w:tcPr>
          <w:p w14:paraId="34B62877"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Lp.</w:t>
            </w:r>
          </w:p>
        </w:tc>
        <w:tc>
          <w:tcPr>
            <w:tcW w:w="1036" w:type="pct"/>
            <w:gridSpan w:val="2"/>
            <w:shd w:val="clear" w:color="auto" w:fill="D9D9D9"/>
            <w:vAlign w:val="center"/>
          </w:tcPr>
          <w:p w14:paraId="4B3B2F20"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Nazwa kryterium</w:t>
            </w:r>
          </w:p>
        </w:tc>
        <w:tc>
          <w:tcPr>
            <w:tcW w:w="1711" w:type="pct"/>
            <w:shd w:val="clear" w:color="auto" w:fill="D9D9D9"/>
            <w:vAlign w:val="center"/>
          </w:tcPr>
          <w:p w14:paraId="388BCCEC"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Definicja</w:t>
            </w:r>
          </w:p>
        </w:tc>
        <w:tc>
          <w:tcPr>
            <w:tcW w:w="777" w:type="pct"/>
            <w:shd w:val="clear" w:color="auto" w:fill="D9D9D9"/>
            <w:vAlign w:val="center"/>
          </w:tcPr>
          <w:p w14:paraId="66413B98"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Opis znaczenia</w:t>
            </w:r>
          </w:p>
        </w:tc>
        <w:tc>
          <w:tcPr>
            <w:tcW w:w="652" w:type="pct"/>
            <w:shd w:val="clear" w:color="auto" w:fill="D9D9D9"/>
            <w:vAlign w:val="center"/>
          </w:tcPr>
          <w:p w14:paraId="6F982975"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Moment oceny</w:t>
            </w:r>
          </w:p>
          <w:p w14:paraId="3B7B5548"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(formalna/</w:t>
            </w:r>
            <w:r w:rsidRPr="00B759A0">
              <w:rPr>
                <w:rFonts w:ascii="Calibri" w:eastAsia="Calibri" w:hAnsi="Calibri" w:cs="Times New Roman"/>
                <w:b/>
                <w:lang w:eastAsia="en-US"/>
              </w:rPr>
              <w:br/>
              <w:t>merytoryczna)</w:t>
            </w:r>
          </w:p>
        </w:tc>
        <w:tc>
          <w:tcPr>
            <w:tcW w:w="577" w:type="pct"/>
            <w:shd w:val="clear" w:color="auto" w:fill="D9D9D9"/>
            <w:vAlign w:val="center"/>
          </w:tcPr>
          <w:p w14:paraId="058374AA"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 xml:space="preserve">Stosuje się </w:t>
            </w:r>
            <w:r w:rsidRPr="00B759A0">
              <w:rPr>
                <w:rFonts w:ascii="Calibri" w:eastAsia="Calibri" w:hAnsi="Calibri" w:cs="Times New Roman"/>
                <w:b/>
                <w:lang w:eastAsia="en-US"/>
              </w:rPr>
              <w:br/>
              <w:t>do typu/typów</w:t>
            </w:r>
          </w:p>
          <w:p w14:paraId="1F1F5881"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projektu/ów  (nr)</w:t>
            </w:r>
          </w:p>
        </w:tc>
      </w:tr>
      <w:tr w:rsidR="00B759A0" w:rsidRPr="00B759A0" w14:paraId="36C5C1E0" w14:textId="77777777" w:rsidTr="0061354D">
        <w:trPr>
          <w:trHeight w:val="57"/>
        </w:trPr>
        <w:tc>
          <w:tcPr>
            <w:tcW w:w="247" w:type="pct"/>
            <w:vAlign w:val="center"/>
          </w:tcPr>
          <w:p w14:paraId="74D6C060" w14:textId="77777777" w:rsidR="00B759A0" w:rsidRPr="00B759A0" w:rsidRDefault="00B759A0" w:rsidP="00B759A0">
            <w:pPr>
              <w:numPr>
                <w:ilvl w:val="0"/>
                <w:numId w:val="92"/>
              </w:numPr>
              <w:spacing w:after="160" w:line="240" w:lineRule="auto"/>
              <w:rPr>
                <w:rFonts w:eastAsia="Calibri" w:cs="Times New Roman"/>
                <w:b/>
                <w:sz w:val="20"/>
                <w:szCs w:val="20"/>
                <w:lang w:eastAsia="en-US"/>
              </w:rPr>
            </w:pPr>
          </w:p>
        </w:tc>
        <w:tc>
          <w:tcPr>
            <w:tcW w:w="1036" w:type="pct"/>
            <w:gridSpan w:val="2"/>
          </w:tcPr>
          <w:p w14:paraId="6D9F1570"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Maksymalny okres realizacji </w:t>
            </w:r>
            <w:r w:rsidRPr="00B759A0">
              <w:rPr>
                <w:rFonts w:eastAsia="Calibri" w:cs="Times New Roman"/>
                <w:sz w:val="20"/>
                <w:szCs w:val="20"/>
                <w:lang w:eastAsia="en-US"/>
              </w:rPr>
              <w:lastRenderedPageBreak/>
              <w:t>projektu wynosi 24 miesiące.</w:t>
            </w:r>
          </w:p>
        </w:tc>
        <w:tc>
          <w:tcPr>
            <w:tcW w:w="1711" w:type="pct"/>
          </w:tcPr>
          <w:p w14:paraId="0B065F8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Ograniczony do 24 miesięcy czas realizacji projektu pozwoli beneficjentom precyzyjnie zaplanować przedsięwzięcia, co </w:t>
            </w:r>
            <w:r w:rsidRPr="00B759A0">
              <w:rPr>
                <w:rFonts w:eastAsia="Calibri" w:cs="Times New Roman"/>
                <w:sz w:val="20"/>
                <w:szCs w:val="20"/>
                <w:lang w:eastAsia="en-US"/>
              </w:rPr>
              <w:lastRenderedPageBreak/>
              <w:t>wpłynie na zwiększenie efektywności oraz sprawne rozliczanie finansowe wdrażanych projektów. Okres 24 miesięcy liczony jest jako pełne miesiące kalendarzowe.</w:t>
            </w:r>
          </w:p>
          <w:p w14:paraId="0E8C736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3D34CFD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Weryfikacja  „0-1”.</w:t>
            </w:r>
          </w:p>
          <w:p w14:paraId="2E169AF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Niespełnienie kryterium skutkuje odrzuceniem wniosku. </w:t>
            </w:r>
          </w:p>
          <w:p w14:paraId="3443B51F"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2488335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Kryterium weryfikowane na </w:t>
            </w:r>
            <w:r w:rsidRPr="00B759A0">
              <w:rPr>
                <w:rFonts w:eastAsia="Calibri" w:cs="Times New Roman"/>
                <w:sz w:val="20"/>
                <w:szCs w:val="20"/>
                <w:lang w:eastAsia="en-US"/>
              </w:rPr>
              <w:lastRenderedPageBreak/>
              <w:t>etapie oceny formalnej.</w:t>
            </w:r>
          </w:p>
        </w:tc>
        <w:tc>
          <w:tcPr>
            <w:tcW w:w="577" w:type="pct"/>
            <w:vAlign w:val="center"/>
          </w:tcPr>
          <w:p w14:paraId="18274D1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1 - 9</w:t>
            </w:r>
          </w:p>
        </w:tc>
      </w:tr>
      <w:tr w:rsidR="00B759A0" w:rsidRPr="00B759A0" w14:paraId="4E6FFC15" w14:textId="77777777" w:rsidTr="0061354D">
        <w:trPr>
          <w:trHeight w:val="57"/>
        </w:trPr>
        <w:tc>
          <w:tcPr>
            <w:tcW w:w="247" w:type="pct"/>
            <w:vAlign w:val="center"/>
          </w:tcPr>
          <w:p w14:paraId="5BAB89A3" w14:textId="77777777" w:rsidR="00B759A0" w:rsidRPr="00B759A0" w:rsidRDefault="00B759A0" w:rsidP="00B759A0">
            <w:pPr>
              <w:numPr>
                <w:ilvl w:val="0"/>
                <w:numId w:val="92"/>
              </w:numPr>
              <w:spacing w:after="160" w:line="240" w:lineRule="auto"/>
              <w:rPr>
                <w:rFonts w:eastAsia="Calibri" w:cs="Times New Roman"/>
                <w:b/>
                <w:sz w:val="20"/>
                <w:szCs w:val="20"/>
                <w:lang w:eastAsia="en-US"/>
              </w:rPr>
            </w:pPr>
          </w:p>
        </w:tc>
        <w:tc>
          <w:tcPr>
            <w:tcW w:w="1036" w:type="pct"/>
            <w:gridSpan w:val="2"/>
            <w:tcBorders>
              <w:top w:val="nil"/>
              <w:left w:val="single" w:sz="8" w:space="0" w:color="auto"/>
              <w:bottom w:val="single" w:sz="8" w:space="0" w:color="auto"/>
              <w:right w:val="single" w:sz="8" w:space="0" w:color="auto"/>
            </w:tcBorders>
          </w:tcPr>
          <w:p w14:paraId="5ECC153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jest skierowany do grup docelowych z Obszaru Strategicznej Interwencji (OSI) – obszary funkcjonalne miast tracących funkcje społeczno-gospodarcze – które w przypadku osób fizycznych - uczą się, pracują lub zamieszkują  w rozumieniu przepisów Kodeksu Cywilnego na obszarze OSI; </w:t>
            </w:r>
            <w:r w:rsidRPr="00B759A0">
              <w:rPr>
                <w:rFonts w:eastAsia="Calibri" w:cs="Times New Roman"/>
                <w:sz w:val="20"/>
                <w:szCs w:val="20"/>
                <w:lang w:eastAsia="en-US"/>
              </w:rPr>
              <w:br/>
              <w:t>w przypadku podmiotów - posiadają siedzibę, filię, delegaturę, oddział czy inną prawnie dozwoloną jednostkę organizacyjną działalności podmiotu na obszarze OSI.</w:t>
            </w:r>
          </w:p>
        </w:tc>
        <w:tc>
          <w:tcPr>
            <w:tcW w:w="1711" w:type="pct"/>
            <w:tcBorders>
              <w:top w:val="nil"/>
              <w:left w:val="nil"/>
              <w:bottom w:val="single" w:sz="8" w:space="0" w:color="auto"/>
              <w:right w:val="single" w:sz="8" w:space="0" w:color="auto"/>
            </w:tcBorders>
          </w:tcPr>
          <w:p w14:paraId="5655F6F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Realizacja dedykowanego wsparcia dla osób/podmiotów z obszaru OSI wynika z terytorialnego rozkładu interwencji wskazanego w RPOWŚ na lata 2014-2020.</w:t>
            </w:r>
          </w:p>
          <w:p w14:paraId="3AF0D08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Obszar OSI – obszary funkcjonalne miast tracących funkcje społeczno-gospodarcze,</w:t>
            </w:r>
            <w:r w:rsidRPr="00B759A0">
              <w:rPr>
                <w:rFonts w:eastAsia="Calibri" w:cs="Times New Roman"/>
                <w:b/>
                <w:bCs/>
                <w:sz w:val="20"/>
                <w:szCs w:val="20"/>
                <w:lang w:eastAsia="en-US"/>
              </w:rPr>
              <w:t xml:space="preserve"> </w:t>
            </w:r>
            <w:r w:rsidRPr="00B759A0">
              <w:rPr>
                <w:rFonts w:eastAsia="Calibri" w:cs="Times New Roman"/>
                <w:sz w:val="20"/>
                <w:szCs w:val="20"/>
                <w:lang w:eastAsia="en-US"/>
              </w:rPr>
              <w:t xml:space="preserve">obejmuje miasto Ostrowiec Świętokrzyski, Skarżysko-Kamienna i Starachowice.  </w:t>
            </w:r>
          </w:p>
          <w:p w14:paraId="437CA09C"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Obszary OSI zostały określone na podstawie obowiązującego Planu Zagospodarowania Przestrzennego Województwa Świętokrzyskiego.</w:t>
            </w:r>
          </w:p>
          <w:p w14:paraId="1F2A6B2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Borders>
              <w:top w:val="nil"/>
              <w:left w:val="nil"/>
              <w:bottom w:val="single" w:sz="8" w:space="0" w:color="auto"/>
              <w:right w:val="single" w:sz="8" w:space="0" w:color="auto"/>
            </w:tcBorders>
          </w:tcPr>
          <w:p w14:paraId="395D488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Weryfikacja  „0-1”.</w:t>
            </w:r>
          </w:p>
          <w:p w14:paraId="4AB5287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Niespełnienie kryterium skutkuje odrzuceniem wniosku.</w:t>
            </w:r>
          </w:p>
          <w:p w14:paraId="22DDE52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bCs/>
                <w:sz w:val="20"/>
                <w:szCs w:val="20"/>
                <w:lang w:eastAsia="en-US"/>
              </w:rPr>
              <w:t>Kryterium  dotyczy wyłącznie konkursów dedykowanych OSI:</w:t>
            </w:r>
          </w:p>
          <w:p w14:paraId="35ADAC9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obszary funkcjonalne miast tracących funkcje społeczno-gospodarcze.</w:t>
            </w:r>
          </w:p>
        </w:tc>
        <w:tc>
          <w:tcPr>
            <w:tcW w:w="652" w:type="pct"/>
          </w:tcPr>
          <w:p w14:paraId="62C1F98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formalnej.</w:t>
            </w:r>
          </w:p>
        </w:tc>
        <w:tc>
          <w:tcPr>
            <w:tcW w:w="577" w:type="pct"/>
          </w:tcPr>
          <w:p w14:paraId="468DF15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1 - 9</w:t>
            </w:r>
          </w:p>
        </w:tc>
      </w:tr>
      <w:tr w:rsidR="00B759A0" w:rsidRPr="00B759A0" w14:paraId="36AEAD0F" w14:textId="77777777" w:rsidTr="0061354D">
        <w:trPr>
          <w:trHeight w:val="57"/>
        </w:trPr>
        <w:tc>
          <w:tcPr>
            <w:tcW w:w="247" w:type="pct"/>
            <w:vAlign w:val="center"/>
          </w:tcPr>
          <w:p w14:paraId="39267FEE" w14:textId="77777777" w:rsidR="00B759A0" w:rsidRPr="00B759A0" w:rsidRDefault="00B759A0" w:rsidP="00B759A0">
            <w:pPr>
              <w:numPr>
                <w:ilvl w:val="0"/>
                <w:numId w:val="92"/>
              </w:numPr>
              <w:spacing w:after="160" w:line="240" w:lineRule="auto"/>
              <w:rPr>
                <w:rFonts w:eastAsia="Calibri" w:cs="Times New Roman"/>
                <w:b/>
                <w:sz w:val="20"/>
                <w:szCs w:val="20"/>
                <w:lang w:eastAsia="en-US"/>
              </w:rPr>
            </w:pPr>
          </w:p>
        </w:tc>
        <w:tc>
          <w:tcPr>
            <w:tcW w:w="1036" w:type="pct"/>
            <w:gridSpan w:val="2"/>
          </w:tcPr>
          <w:p w14:paraId="1506A02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objęcie stażem/praktyką zawodową </w:t>
            </w:r>
            <w:r w:rsidRPr="00B759A0">
              <w:rPr>
                <w:rFonts w:eastAsia="Calibri" w:cs="Times New Roman"/>
                <w:sz w:val="20"/>
                <w:szCs w:val="20"/>
                <w:lang w:eastAsia="en-US"/>
              </w:rPr>
              <w:br/>
              <w:t xml:space="preserve">u pracodawcy minimum 30% uczniów uczestniczących </w:t>
            </w:r>
            <w:r w:rsidRPr="00B759A0">
              <w:rPr>
                <w:rFonts w:eastAsia="Calibri" w:cs="Times New Roman"/>
                <w:sz w:val="20"/>
                <w:szCs w:val="20"/>
                <w:lang w:eastAsia="en-US"/>
              </w:rPr>
              <w:br/>
              <w:t>w projekcie.</w:t>
            </w:r>
          </w:p>
        </w:tc>
        <w:tc>
          <w:tcPr>
            <w:tcW w:w="1711" w:type="pct"/>
          </w:tcPr>
          <w:p w14:paraId="3A3BF2E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Praktyki zawodowe i/lub staże są jednym </w:t>
            </w:r>
            <w:r w:rsidRPr="00B759A0">
              <w:rPr>
                <w:rFonts w:eastAsia="Calibri" w:cs="Times New Roman"/>
                <w:sz w:val="20"/>
                <w:szCs w:val="20"/>
                <w:lang w:eastAsia="en-US"/>
              </w:rPr>
              <w:br/>
              <w:t xml:space="preserve">z najważniejszych elementów nauki zawodu, służą podnoszeniu kwalifikacji zawodowych uczniów jako przyszłych absolwentów i wzmacniają ich zdolność do zatrudnienia. </w:t>
            </w:r>
          </w:p>
          <w:p w14:paraId="28E375B8"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3927E4D8"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Weryfikacja  „0-1”.</w:t>
            </w:r>
          </w:p>
          <w:p w14:paraId="4A82F38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1CC48F2E"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3BB5A018"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merytorycznej.</w:t>
            </w:r>
          </w:p>
        </w:tc>
        <w:tc>
          <w:tcPr>
            <w:tcW w:w="577" w:type="pct"/>
            <w:vAlign w:val="center"/>
          </w:tcPr>
          <w:p w14:paraId="41CB7E0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3 - 7</w:t>
            </w:r>
          </w:p>
        </w:tc>
      </w:tr>
      <w:tr w:rsidR="00B759A0" w:rsidRPr="00B759A0" w14:paraId="1EACFF5F" w14:textId="77777777" w:rsidTr="0061354D">
        <w:trPr>
          <w:trHeight w:val="57"/>
        </w:trPr>
        <w:tc>
          <w:tcPr>
            <w:tcW w:w="247" w:type="pct"/>
            <w:vAlign w:val="center"/>
          </w:tcPr>
          <w:p w14:paraId="6631DC1C" w14:textId="77777777" w:rsidR="00B759A0" w:rsidRPr="00B759A0" w:rsidRDefault="00B759A0" w:rsidP="00B759A0">
            <w:pPr>
              <w:numPr>
                <w:ilvl w:val="0"/>
                <w:numId w:val="92"/>
              </w:numPr>
              <w:spacing w:after="160" w:line="240" w:lineRule="auto"/>
              <w:rPr>
                <w:rFonts w:eastAsia="Calibri" w:cs="Times New Roman"/>
                <w:b/>
                <w:sz w:val="20"/>
                <w:szCs w:val="20"/>
                <w:lang w:eastAsia="en-US"/>
              </w:rPr>
            </w:pPr>
          </w:p>
        </w:tc>
        <w:tc>
          <w:tcPr>
            <w:tcW w:w="1036" w:type="pct"/>
            <w:gridSpan w:val="2"/>
          </w:tcPr>
          <w:p w14:paraId="21D5F8D6" w14:textId="77777777" w:rsidR="00B759A0" w:rsidRPr="00B759A0" w:rsidRDefault="00B759A0" w:rsidP="00B759A0">
            <w:pPr>
              <w:widowControl w:val="0"/>
              <w:autoSpaceDE w:val="0"/>
              <w:autoSpaceDN w:val="0"/>
              <w:adjustRightInd w:val="0"/>
              <w:spacing w:after="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objęcie stażem/praktyką zawodową </w:t>
            </w:r>
            <w:r w:rsidRPr="00B759A0">
              <w:rPr>
                <w:rFonts w:eastAsia="Calibri" w:cs="Times New Roman"/>
                <w:sz w:val="20"/>
                <w:szCs w:val="20"/>
                <w:lang w:eastAsia="en-US"/>
              </w:rPr>
              <w:br/>
              <w:t>u pracodawcy 100% uczniów uczestniczących w projekcie.</w:t>
            </w:r>
          </w:p>
          <w:p w14:paraId="28B7FB57" w14:textId="77777777" w:rsidR="00B759A0" w:rsidRPr="00B759A0" w:rsidRDefault="00B759A0" w:rsidP="00B759A0">
            <w:pPr>
              <w:widowControl w:val="0"/>
              <w:autoSpaceDE w:val="0"/>
              <w:autoSpaceDN w:val="0"/>
              <w:adjustRightInd w:val="0"/>
              <w:spacing w:after="0" w:line="240" w:lineRule="auto"/>
              <w:rPr>
                <w:rFonts w:eastAsia="Calibri" w:cs="Times New Roman"/>
                <w:b/>
                <w:sz w:val="20"/>
                <w:szCs w:val="20"/>
                <w:lang w:eastAsia="en-US"/>
              </w:rPr>
            </w:pPr>
          </w:p>
        </w:tc>
        <w:tc>
          <w:tcPr>
            <w:tcW w:w="1711" w:type="pct"/>
          </w:tcPr>
          <w:p w14:paraId="35320B0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Praktyki zawodowe i/lub staże organizowane </w:t>
            </w:r>
            <w:r w:rsidRPr="00B759A0">
              <w:rPr>
                <w:rFonts w:eastAsia="Calibri" w:cs="Times New Roman"/>
                <w:sz w:val="20"/>
                <w:szCs w:val="20"/>
                <w:lang w:eastAsia="en-US"/>
              </w:rPr>
              <w:br/>
              <w:t xml:space="preserve">u pracodawcy są jednym z najważniejszych elementów nauki zawodu, służą podnoszeniu kwalifikacji zawodowych uczniów jako przyszłych absolwentów i wzmacniają ich zdolność do zatrudnienia. </w:t>
            </w:r>
          </w:p>
          <w:p w14:paraId="5BDDDDE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Kryterium zostanie zweryfikowane na podstawie treści wniosku o dofinansowanie projektu.</w:t>
            </w:r>
          </w:p>
        </w:tc>
        <w:tc>
          <w:tcPr>
            <w:tcW w:w="777" w:type="pct"/>
          </w:tcPr>
          <w:p w14:paraId="69963F3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Weryfikacja  </w:t>
            </w:r>
            <w:r w:rsidRPr="00B759A0">
              <w:rPr>
                <w:rFonts w:eastAsia="Calibri" w:cs="Times New Roman"/>
                <w:sz w:val="20"/>
                <w:szCs w:val="20"/>
                <w:lang w:eastAsia="en-US"/>
              </w:rPr>
              <w:br/>
              <w:t>„0-1”.</w:t>
            </w:r>
          </w:p>
          <w:p w14:paraId="4403A3C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t>
            </w:r>
            <w:r w:rsidRPr="00B759A0">
              <w:rPr>
                <w:rFonts w:eastAsia="Calibri" w:cs="Times New Roman"/>
                <w:sz w:val="20"/>
                <w:szCs w:val="20"/>
                <w:lang w:eastAsia="en-US"/>
              </w:rPr>
              <w:lastRenderedPageBreak/>
              <w:t xml:space="preserve">wniosku. </w:t>
            </w:r>
          </w:p>
          <w:p w14:paraId="5AADF23C"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5E32E0C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Kryterium weryfikowane na etapie oceny merytorycznej.</w:t>
            </w:r>
          </w:p>
        </w:tc>
        <w:tc>
          <w:tcPr>
            <w:tcW w:w="577" w:type="pct"/>
            <w:vAlign w:val="center"/>
          </w:tcPr>
          <w:p w14:paraId="60E7261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1 - 2</w:t>
            </w:r>
          </w:p>
        </w:tc>
      </w:tr>
      <w:tr w:rsidR="00B759A0" w:rsidRPr="00B759A0" w14:paraId="3AE59824" w14:textId="77777777" w:rsidTr="0061354D">
        <w:trPr>
          <w:trHeight w:val="57"/>
        </w:trPr>
        <w:tc>
          <w:tcPr>
            <w:tcW w:w="247" w:type="pct"/>
            <w:vAlign w:val="center"/>
          </w:tcPr>
          <w:p w14:paraId="6DCDB022" w14:textId="77777777" w:rsidR="00B759A0" w:rsidRPr="00B759A0" w:rsidRDefault="00B759A0" w:rsidP="00B759A0">
            <w:pPr>
              <w:numPr>
                <w:ilvl w:val="0"/>
                <w:numId w:val="92"/>
              </w:numPr>
              <w:spacing w:after="160" w:line="240" w:lineRule="auto"/>
              <w:rPr>
                <w:rFonts w:eastAsia="Calibri" w:cs="Times New Roman"/>
                <w:b/>
                <w:sz w:val="20"/>
                <w:szCs w:val="20"/>
                <w:lang w:eastAsia="en-US"/>
              </w:rPr>
            </w:pPr>
          </w:p>
        </w:tc>
        <w:tc>
          <w:tcPr>
            <w:tcW w:w="1036" w:type="pct"/>
            <w:gridSpan w:val="2"/>
          </w:tcPr>
          <w:p w14:paraId="06EAF34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Wsparcie w ramach projektu udzielane jest na podstawie indywidualnej analizy potrzeb danej  szkoły/ placówki  systemu oświaty wraz ze wskazaniem aktualnych danych źródłowych oraz potrzeb rynku pracy na poziomie powiatu oraz sytuacji szkolnictwa zawodowego na terenie danego powiatu/miasta.</w:t>
            </w:r>
          </w:p>
        </w:tc>
        <w:tc>
          <w:tcPr>
            <w:tcW w:w="1711" w:type="pct"/>
          </w:tcPr>
          <w:p w14:paraId="7E83A60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Diagnoza sytuacji każdej szkoły lub placówki systemu oświaty, służąca identyfikacji zarówno jej problemów jak </w:t>
            </w:r>
            <w:r w:rsidRPr="00B759A0">
              <w:rPr>
                <w:rFonts w:eastAsia="Calibri" w:cs="Times New Roman"/>
                <w:sz w:val="20"/>
                <w:szCs w:val="20"/>
                <w:lang w:eastAsia="en-US"/>
              </w:rPr>
              <w:br/>
              <w:t xml:space="preserve">i potencjałów powinna być przygotowana </w:t>
            </w:r>
            <w:r w:rsidRPr="00B759A0">
              <w:rPr>
                <w:rFonts w:eastAsia="Calibri" w:cs="Times New Roman"/>
                <w:sz w:val="20"/>
                <w:szCs w:val="20"/>
                <w:lang w:eastAsia="en-US"/>
              </w:rPr>
              <w:br/>
              <w:t xml:space="preserve">i przeprowadzona przez szkołę, placówkę systemu oświaty lub inny podmiot prowadzący działalność o charakterze edukacyjnym lub badawczym. Istnieje konieczność zatwierdzenia diagnozy przez organ prowadzący lub osobę upoważnioną do podejmowania decyzji przed złożeniem wniosku o dofinansowanie projektu. Indywidualna analiza  danej szkoły może być sporządzona w formie odrębnego dokumentu lub być częścią dokumentu zawierającego więcej niż jedną indywidualną analizę. Diagnoza powinna bazować na dostępnych danych i wynikach konsultacji </w:t>
            </w:r>
            <w:r w:rsidRPr="00B759A0">
              <w:rPr>
                <w:rFonts w:eastAsia="Calibri" w:cs="Times New Roman"/>
                <w:sz w:val="20"/>
                <w:szCs w:val="20"/>
                <w:lang w:eastAsia="en-US"/>
              </w:rPr>
              <w:br/>
              <w:t>z głównymi interesariuszami.</w:t>
            </w:r>
          </w:p>
          <w:p w14:paraId="1B86814A" w14:textId="77777777" w:rsidR="00B759A0" w:rsidRPr="00B759A0" w:rsidRDefault="00B759A0" w:rsidP="00B759A0">
            <w:pPr>
              <w:spacing w:after="40" w:line="240" w:lineRule="auto"/>
              <w:rPr>
                <w:rFonts w:eastAsia="Calibri" w:cs="Times New Roman"/>
                <w:color w:val="000000"/>
                <w:sz w:val="20"/>
                <w:szCs w:val="20"/>
              </w:rPr>
            </w:pPr>
            <w:r w:rsidRPr="00B759A0">
              <w:rPr>
                <w:rFonts w:eastAsia="Calibri" w:cs="Times New Roman"/>
                <w:color w:val="000000"/>
                <w:sz w:val="20"/>
                <w:szCs w:val="20"/>
              </w:rPr>
              <w:t xml:space="preserve">Wynikające z diagnozy wnioski muszą zostać przedstawione w treści wniosku o dofinansowanie, ponieważ stanowią podstawę do określenia celów, zadań oraz sposobu ich osiągania w konkretnym projekcie. </w:t>
            </w:r>
          </w:p>
          <w:p w14:paraId="121AC6A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Analiza musi zawierać: </w:t>
            </w:r>
            <w:r w:rsidRPr="00B759A0">
              <w:rPr>
                <w:rFonts w:eastAsia="Calibri" w:cs="Times New Roman"/>
                <w:sz w:val="20"/>
                <w:szCs w:val="20"/>
                <w:lang w:eastAsia="en-US"/>
              </w:rPr>
              <w:br/>
              <w:t>a) informacje o potrzebach pracodawców z terenu powiatu w zakresie zawodów i kwalifikacji, a także specyficznych kompetencji uczniów i słuchaczy,</w:t>
            </w:r>
          </w:p>
          <w:p w14:paraId="2844D00A"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b) informacje o potrzebach uczniów i słuchaczy w zakresie ich lepszego przygotowania do dalszych etapów kształcenia i poruszania się na rynku pracy, </w:t>
            </w:r>
            <w:r w:rsidRPr="00B759A0">
              <w:rPr>
                <w:rFonts w:eastAsia="Calibri" w:cs="Times New Roman"/>
                <w:sz w:val="20"/>
                <w:szCs w:val="20"/>
                <w:lang w:eastAsia="en-US"/>
              </w:rPr>
              <w:br/>
              <w:t xml:space="preserve">z uwzględnieniem  indywidualnych potrzeb rozwojowych </w:t>
            </w:r>
            <w:r w:rsidRPr="00B759A0">
              <w:rPr>
                <w:rFonts w:eastAsia="Calibri" w:cs="Times New Roman"/>
                <w:sz w:val="20"/>
                <w:szCs w:val="20"/>
                <w:lang w:eastAsia="en-US"/>
              </w:rPr>
              <w:br/>
              <w:t xml:space="preserve">i edukacyjnych,  możliwości psychofizycznych oraz </w:t>
            </w:r>
            <w:r w:rsidRPr="00B759A0">
              <w:rPr>
                <w:rFonts w:eastAsia="Calibri" w:cs="Times New Roman"/>
                <w:sz w:val="20"/>
                <w:szCs w:val="20"/>
                <w:lang w:eastAsia="en-US"/>
              </w:rPr>
              <w:br/>
              <w:t>w kontekście potrzeb rynku pracy,</w:t>
            </w:r>
            <w:r w:rsidRPr="00B759A0">
              <w:rPr>
                <w:rFonts w:eastAsia="Calibri" w:cs="Times New Roman"/>
                <w:sz w:val="20"/>
                <w:szCs w:val="20"/>
                <w:lang w:eastAsia="en-US"/>
              </w:rPr>
              <w:br/>
              <w:t xml:space="preserve">c) potrzeby nauczycieli w zakresie doskonalenia kompetencji zawodowych, wynikające z planu rozwoju szkoły lub placówki systemu oświaty prowadzącej </w:t>
            </w:r>
            <w:r w:rsidRPr="00B759A0">
              <w:rPr>
                <w:rFonts w:eastAsia="Calibri" w:cs="Times New Roman"/>
                <w:sz w:val="20"/>
                <w:szCs w:val="20"/>
                <w:lang w:eastAsia="en-US"/>
              </w:rPr>
              <w:lastRenderedPageBreak/>
              <w:t xml:space="preserve">kształcenie zawodowe, (jeśli dotyczy) </w:t>
            </w:r>
          </w:p>
          <w:p w14:paraId="72EDC66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d) potrzeby szkoły i placówki systemu oświaty dotyczące wyposażenia. (jeśli dotyczy) </w:t>
            </w:r>
          </w:p>
          <w:p w14:paraId="26E15528" w14:textId="77777777" w:rsidR="00B759A0" w:rsidRPr="00B759A0" w:rsidRDefault="00B759A0" w:rsidP="00B759A0">
            <w:pPr>
              <w:spacing w:before="60" w:after="60" w:line="240" w:lineRule="auto"/>
              <w:rPr>
                <w:rFonts w:eastAsia="Calibri" w:cs="Times New Roman"/>
                <w:sz w:val="20"/>
                <w:szCs w:val="20"/>
                <w:lang w:eastAsia="en-US"/>
              </w:rPr>
            </w:pPr>
            <w:r w:rsidRPr="00B759A0">
              <w:rPr>
                <w:rFonts w:eastAsia="Calibri" w:cs="Times New Roman"/>
                <w:sz w:val="20"/>
                <w:szCs w:val="20"/>
                <w:lang w:eastAsia="en-US"/>
              </w:rPr>
              <w:t xml:space="preserve">W przypadku projektu obejmującego działania  </w:t>
            </w:r>
            <w:r w:rsidRPr="00B759A0">
              <w:rPr>
                <w:rFonts w:eastAsia="Calibri" w:cs="Times New Roman"/>
                <w:sz w:val="20"/>
                <w:szCs w:val="20"/>
                <w:lang w:eastAsia="en-US"/>
              </w:rPr>
              <w:br/>
              <w:t>w zakresie wyposażania szkoły i placówki systemu oświaty analiza  musi zawierać wnioski z   przeprowadzonego spisu inwentarza oraz ocenę stanu technicznego posiadanego wyposażenia.</w:t>
            </w:r>
            <w:r w:rsidRPr="00B759A0">
              <w:rPr>
                <w:rFonts w:eastAsia="Calibri" w:cs="Times New Roman"/>
                <w:sz w:val="20"/>
                <w:szCs w:val="20"/>
                <w:lang w:eastAsia="en-US"/>
              </w:rPr>
              <w:br/>
              <w:t>Kryterium zostanie zweryfikowane na podstawie treści wniosku o dofinansowanie projektu.</w:t>
            </w:r>
          </w:p>
          <w:p w14:paraId="2D8C9D0D" w14:textId="77777777" w:rsidR="00B759A0" w:rsidRPr="00B759A0" w:rsidRDefault="00B759A0" w:rsidP="00B759A0">
            <w:pPr>
              <w:spacing w:before="60" w:after="60" w:line="240" w:lineRule="auto"/>
              <w:rPr>
                <w:rFonts w:eastAsia="Calibri" w:cs="Times New Roman"/>
                <w:sz w:val="20"/>
                <w:szCs w:val="20"/>
                <w:lang w:eastAsia="en-US"/>
              </w:rPr>
            </w:pPr>
          </w:p>
        </w:tc>
        <w:tc>
          <w:tcPr>
            <w:tcW w:w="777" w:type="pct"/>
          </w:tcPr>
          <w:p w14:paraId="0671B41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Weryfikacja  „0-1”.</w:t>
            </w:r>
          </w:p>
          <w:p w14:paraId="5315E0C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095DA5D0"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68AEDCC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merytorycznej.</w:t>
            </w:r>
          </w:p>
        </w:tc>
        <w:tc>
          <w:tcPr>
            <w:tcW w:w="577" w:type="pct"/>
            <w:vAlign w:val="center"/>
          </w:tcPr>
          <w:p w14:paraId="17588B5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1 - 8</w:t>
            </w:r>
          </w:p>
        </w:tc>
      </w:tr>
      <w:tr w:rsidR="00B759A0" w:rsidRPr="00B759A0" w14:paraId="49CF3197" w14:textId="77777777" w:rsidTr="0061354D">
        <w:trPr>
          <w:trHeight w:val="57"/>
        </w:trPr>
        <w:tc>
          <w:tcPr>
            <w:tcW w:w="5000" w:type="pct"/>
            <w:gridSpan w:val="7"/>
            <w:shd w:val="clear" w:color="auto" w:fill="BFBFBF"/>
            <w:vAlign w:val="center"/>
          </w:tcPr>
          <w:p w14:paraId="150A5E45" w14:textId="77777777" w:rsidR="00B759A0" w:rsidRPr="00B759A0" w:rsidRDefault="00B759A0" w:rsidP="00B759A0">
            <w:pPr>
              <w:spacing w:after="160" w:line="240" w:lineRule="auto"/>
              <w:jc w:val="center"/>
              <w:rPr>
                <w:rFonts w:ascii="Calibri" w:eastAsia="Calibri" w:hAnsi="Calibri" w:cs="Times New Roman"/>
                <w:b/>
                <w:lang w:eastAsia="en-US"/>
              </w:rPr>
            </w:pPr>
            <w:r w:rsidRPr="00B759A0">
              <w:rPr>
                <w:rFonts w:ascii="Calibri" w:eastAsia="Calibri" w:hAnsi="Calibri" w:cs="Times New Roman"/>
                <w:b/>
                <w:lang w:eastAsia="en-US"/>
              </w:rPr>
              <w:lastRenderedPageBreak/>
              <w:t>KRYTERIA PREMIUJĄCE – weryfikowane na etapie oceny merytorycznej</w:t>
            </w:r>
          </w:p>
        </w:tc>
      </w:tr>
      <w:tr w:rsidR="00B759A0" w:rsidRPr="00B759A0" w14:paraId="34B52503" w14:textId="77777777" w:rsidTr="0061354D">
        <w:trPr>
          <w:trHeight w:val="57"/>
        </w:trPr>
        <w:tc>
          <w:tcPr>
            <w:tcW w:w="247" w:type="pct"/>
            <w:shd w:val="clear" w:color="auto" w:fill="BFBFBF"/>
            <w:vAlign w:val="center"/>
          </w:tcPr>
          <w:p w14:paraId="2CAE545C"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Lp.</w:t>
            </w:r>
          </w:p>
        </w:tc>
        <w:tc>
          <w:tcPr>
            <w:tcW w:w="1036" w:type="pct"/>
            <w:gridSpan w:val="2"/>
            <w:shd w:val="clear" w:color="auto" w:fill="BFBFBF"/>
            <w:vAlign w:val="center"/>
          </w:tcPr>
          <w:p w14:paraId="36E7137B"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Nazwa kryterium</w:t>
            </w:r>
          </w:p>
        </w:tc>
        <w:tc>
          <w:tcPr>
            <w:tcW w:w="1711" w:type="pct"/>
            <w:shd w:val="clear" w:color="auto" w:fill="BFBFBF"/>
            <w:vAlign w:val="center"/>
          </w:tcPr>
          <w:p w14:paraId="59E32927"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Definicja</w:t>
            </w:r>
          </w:p>
        </w:tc>
        <w:tc>
          <w:tcPr>
            <w:tcW w:w="777" w:type="pct"/>
            <w:shd w:val="clear" w:color="auto" w:fill="BFBFBF"/>
            <w:vAlign w:val="center"/>
          </w:tcPr>
          <w:p w14:paraId="7AAEA457"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 xml:space="preserve">Opis znaczenia </w:t>
            </w:r>
          </w:p>
        </w:tc>
        <w:tc>
          <w:tcPr>
            <w:tcW w:w="652" w:type="pct"/>
            <w:shd w:val="clear" w:color="auto" w:fill="BFBFBF"/>
            <w:vAlign w:val="center"/>
          </w:tcPr>
          <w:p w14:paraId="18E3A262"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Waga punktowa</w:t>
            </w:r>
          </w:p>
        </w:tc>
        <w:tc>
          <w:tcPr>
            <w:tcW w:w="577" w:type="pct"/>
            <w:shd w:val="clear" w:color="auto" w:fill="BFBFBF"/>
            <w:vAlign w:val="center"/>
          </w:tcPr>
          <w:p w14:paraId="6FD937FB"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 xml:space="preserve">Stosuje się </w:t>
            </w:r>
            <w:r w:rsidRPr="00B759A0">
              <w:rPr>
                <w:rFonts w:ascii="Calibri" w:eastAsia="Calibri" w:hAnsi="Calibri" w:cs="Times New Roman"/>
                <w:b/>
                <w:lang w:eastAsia="en-US"/>
              </w:rPr>
              <w:br/>
              <w:t>do typu/typów</w:t>
            </w:r>
          </w:p>
          <w:p w14:paraId="7B4582BA"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projektu/ów  (nr)</w:t>
            </w:r>
          </w:p>
        </w:tc>
      </w:tr>
      <w:tr w:rsidR="00B759A0" w:rsidRPr="00B759A0" w14:paraId="26C77CA1" w14:textId="77777777" w:rsidTr="0061354D">
        <w:trPr>
          <w:trHeight w:val="57"/>
        </w:trPr>
        <w:tc>
          <w:tcPr>
            <w:tcW w:w="247" w:type="pct"/>
            <w:vAlign w:val="center"/>
          </w:tcPr>
          <w:p w14:paraId="2459BF48" w14:textId="77777777" w:rsidR="00B759A0" w:rsidRPr="00B759A0" w:rsidRDefault="00B759A0" w:rsidP="00B759A0">
            <w:pPr>
              <w:spacing w:after="160" w:line="259" w:lineRule="auto"/>
              <w:rPr>
                <w:rFonts w:eastAsia="Calibri" w:cs="Times New Roman"/>
                <w:b/>
                <w:sz w:val="20"/>
                <w:szCs w:val="20"/>
                <w:lang w:eastAsia="en-US"/>
              </w:rPr>
            </w:pPr>
            <w:r w:rsidRPr="00B759A0">
              <w:rPr>
                <w:rFonts w:eastAsia="Calibri" w:cs="Times New Roman"/>
                <w:b/>
                <w:sz w:val="20"/>
                <w:szCs w:val="20"/>
                <w:lang w:eastAsia="en-US"/>
              </w:rPr>
              <w:t>1.</w:t>
            </w:r>
          </w:p>
        </w:tc>
        <w:tc>
          <w:tcPr>
            <w:tcW w:w="1036" w:type="pct"/>
            <w:gridSpan w:val="2"/>
          </w:tcPr>
          <w:p w14:paraId="220BE2C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różne formy wsparcia dla nauczycieli/instruktorów praktycznej nauki zawodu, prowadzące do zdobycia wiedzy </w:t>
            </w:r>
            <w:r w:rsidRPr="00B759A0">
              <w:rPr>
                <w:rFonts w:eastAsia="Calibri" w:cs="Times New Roman"/>
                <w:sz w:val="20"/>
                <w:szCs w:val="20"/>
                <w:lang w:eastAsia="en-US"/>
              </w:rPr>
              <w:br/>
              <w:t>i umiejętności z zakresu inteligentnych i horyzontalnych specjalizacji województwa świętokrzyskiego.</w:t>
            </w:r>
          </w:p>
        </w:tc>
        <w:tc>
          <w:tcPr>
            <w:tcW w:w="1711" w:type="pct"/>
          </w:tcPr>
          <w:p w14:paraId="3D08D4C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Kryterium ma na celu umożliwienie uzyskiwania odpowiednich kwalifikacji lub kompetencji przez nauczycieli/ instruktorów praktycznej nauki zawodu, które przyczyni się do  podniesienia jakości procesu kształcenia. Dla województwa świętokrzyskiego określono cztery obszary gospodarki stanowiące inteligentne specjalizacje, tj.: sektor metalowo- odlewniczy, </w:t>
            </w:r>
            <w:proofErr w:type="spellStart"/>
            <w:r w:rsidRPr="00B759A0">
              <w:rPr>
                <w:rFonts w:eastAsia="Calibri" w:cs="Times New Roman"/>
                <w:sz w:val="20"/>
                <w:szCs w:val="20"/>
                <w:lang w:eastAsia="en-US"/>
              </w:rPr>
              <w:t>zasobooszczędne</w:t>
            </w:r>
            <w:proofErr w:type="spellEnd"/>
            <w:r w:rsidRPr="00B759A0">
              <w:rPr>
                <w:rFonts w:eastAsia="Calibri" w:cs="Times New Roman"/>
                <w:sz w:val="20"/>
                <w:szCs w:val="20"/>
                <w:lang w:eastAsia="en-US"/>
              </w:rPr>
              <w:t xml:space="preserve"> budownictwo, turystyka zdrowotna i prozdrowotna, nowoczesne rolnictwo i przetwórstwo spożywcze.</w:t>
            </w:r>
          </w:p>
          <w:p w14:paraId="16D784E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Specjalizacje horyzontalne to: technologie informacyjno-komunikacyjne (ICT), branża targowo-kongresowa oraz zrównoważony rozwój energetyczny. </w:t>
            </w:r>
          </w:p>
          <w:p w14:paraId="651244A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Realizacja form wsparcia wpisujących się  w powyższe branże musi zakończyć się formalnym potwierdzeniem nabycia kwalifikacji przez każdego z uczestników </w:t>
            </w:r>
            <w:r w:rsidRPr="00B759A0">
              <w:rPr>
                <w:rFonts w:eastAsia="Calibri" w:cs="Times New Roman"/>
                <w:sz w:val="20"/>
                <w:szCs w:val="20"/>
                <w:lang w:eastAsia="en-US"/>
              </w:rPr>
              <w:lastRenderedPageBreak/>
              <w:t>(nauczycieli i/lub instruktorów praktycznej nauki zawodu) w okresie realizacji projektu.</w:t>
            </w:r>
          </w:p>
          <w:p w14:paraId="08E046A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vMerge w:val="restart"/>
          </w:tcPr>
          <w:p w14:paraId="1F03774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Projekty, które otrzymały minimum punktowe od obydwu oceniających  podczas oceny spełniania ogólnych kryteriów merytorycznych oraz spełniają kryteria premiujące otrzymują premię punktową (maksymalnie 40 punktów).</w:t>
            </w:r>
          </w:p>
          <w:p w14:paraId="63035C8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Ocena spełniania kryterium premiującego jest dokonywana poprzez przyznanie liczby </w:t>
            </w:r>
            <w:r w:rsidRPr="00B759A0">
              <w:rPr>
                <w:rFonts w:eastAsia="Calibri" w:cs="Times New Roman"/>
                <w:sz w:val="20"/>
                <w:szCs w:val="20"/>
                <w:lang w:eastAsia="en-US"/>
              </w:rPr>
              <w:lastRenderedPageBreak/>
              <w:t>punktów w zakresie określonym dla tego kryterium. Przyznanie określonej dla danego kryterium premiującego liczby punktów oznacza spełnienie kryterium. Nieprzyznanie punktów oznacza niespełnienie kryterium.</w:t>
            </w:r>
          </w:p>
          <w:p w14:paraId="13022F78"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Projekty, które nie spełniają kryteriów premiujących nie tracą punktów uzyskanych</w:t>
            </w:r>
            <w:r w:rsidRPr="00B759A0">
              <w:rPr>
                <w:rFonts w:eastAsia="Calibri" w:cs="Times New Roman"/>
                <w:sz w:val="20"/>
                <w:szCs w:val="20"/>
                <w:lang w:eastAsia="en-US"/>
              </w:rPr>
              <w:br/>
              <w:t xml:space="preserve"> w ramach oceny merytorycznej.</w:t>
            </w:r>
          </w:p>
          <w:p w14:paraId="55E3C271" w14:textId="77777777" w:rsidR="00B759A0" w:rsidRPr="00B759A0" w:rsidRDefault="00B759A0" w:rsidP="00B759A0">
            <w:pPr>
              <w:spacing w:after="160" w:line="240" w:lineRule="auto"/>
              <w:rPr>
                <w:rFonts w:eastAsia="Calibri" w:cs="Times New Roman"/>
                <w:sz w:val="20"/>
                <w:szCs w:val="20"/>
                <w:lang w:eastAsia="en-US"/>
              </w:rPr>
            </w:pPr>
          </w:p>
          <w:p w14:paraId="1DA75D91" w14:textId="77777777" w:rsidR="00B759A0" w:rsidRPr="00B759A0" w:rsidRDefault="00B759A0" w:rsidP="00B759A0">
            <w:pPr>
              <w:spacing w:after="160" w:line="259" w:lineRule="auto"/>
              <w:rPr>
                <w:rFonts w:eastAsia="Calibri" w:cs="Times New Roman"/>
                <w:sz w:val="20"/>
                <w:szCs w:val="20"/>
                <w:lang w:eastAsia="en-US"/>
              </w:rPr>
            </w:pPr>
          </w:p>
          <w:p w14:paraId="38BD4876" w14:textId="77777777" w:rsidR="00B759A0" w:rsidRPr="00B759A0" w:rsidRDefault="00B759A0" w:rsidP="00B759A0">
            <w:pPr>
              <w:spacing w:after="160" w:line="259" w:lineRule="auto"/>
              <w:rPr>
                <w:rFonts w:eastAsia="Calibri" w:cs="Times New Roman"/>
                <w:sz w:val="20"/>
                <w:szCs w:val="20"/>
                <w:lang w:eastAsia="en-US"/>
              </w:rPr>
            </w:pPr>
          </w:p>
          <w:p w14:paraId="5091A6F7" w14:textId="77777777" w:rsidR="00B759A0" w:rsidRPr="00B759A0" w:rsidRDefault="00B759A0" w:rsidP="00B759A0">
            <w:pPr>
              <w:spacing w:after="160" w:line="259" w:lineRule="auto"/>
              <w:rPr>
                <w:rFonts w:eastAsia="Calibri" w:cs="Times New Roman"/>
                <w:sz w:val="20"/>
                <w:szCs w:val="20"/>
                <w:lang w:eastAsia="en-US"/>
              </w:rPr>
            </w:pPr>
          </w:p>
          <w:p w14:paraId="7EBF323C" w14:textId="77777777" w:rsidR="00B759A0" w:rsidRPr="00B759A0" w:rsidRDefault="00B759A0" w:rsidP="00B759A0">
            <w:pPr>
              <w:spacing w:after="160" w:line="259" w:lineRule="auto"/>
              <w:rPr>
                <w:rFonts w:eastAsia="Calibri" w:cs="Times New Roman"/>
                <w:sz w:val="20"/>
                <w:szCs w:val="20"/>
                <w:lang w:eastAsia="en-US"/>
              </w:rPr>
            </w:pPr>
          </w:p>
          <w:p w14:paraId="07F72634" w14:textId="77777777" w:rsidR="00B759A0" w:rsidRPr="00B759A0" w:rsidRDefault="00B759A0" w:rsidP="00B759A0">
            <w:pPr>
              <w:spacing w:after="160" w:line="259" w:lineRule="auto"/>
              <w:rPr>
                <w:rFonts w:eastAsia="Calibri" w:cs="Times New Roman"/>
                <w:sz w:val="20"/>
                <w:szCs w:val="20"/>
                <w:lang w:eastAsia="en-US"/>
              </w:rPr>
            </w:pPr>
          </w:p>
          <w:p w14:paraId="2F815CDA" w14:textId="77777777" w:rsidR="00B759A0" w:rsidRPr="00B759A0" w:rsidRDefault="00B759A0" w:rsidP="00B759A0">
            <w:pPr>
              <w:spacing w:after="160" w:line="259" w:lineRule="auto"/>
              <w:rPr>
                <w:rFonts w:eastAsia="Calibri" w:cs="Times New Roman"/>
                <w:sz w:val="20"/>
                <w:szCs w:val="20"/>
                <w:lang w:eastAsia="en-US"/>
              </w:rPr>
            </w:pPr>
          </w:p>
          <w:p w14:paraId="10D3E75F" w14:textId="77777777" w:rsidR="00B759A0" w:rsidRPr="00B759A0" w:rsidRDefault="00B759A0" w:rsidP="00B759A0">
            <w:pPr>
              <w:spacing w:after="160" w:line="259" w:lineRule="auto"/>
              <w:rPr>
                <w:rFonts w:eastAsia="Calibri" w:cs="Times New Roman"/>
                <w:sz w:val="20"/>
                <w:szCs w:val="20"/>
                <w:lang w:eastAsia="en-US"/>
              </w:rPr>
            </w:pPr>
          </w:p>
          <w:p w14:paraId="2C5FE8A0" w14:textId="77777777" w:rsidR="00B759A0" w:rsidRPr="00B759A0" w:rsidRDefault="00B759A0" w:rsidP="00B759A0">
            <w:pPr>
              <w:spacing w:after="160" w:line="259" w:lineRule="auto"/>
              <w:rPr>
                <w:rFonts w:eastAsia="Calibri" w:cs="Times New Roman"/>
                <w:sz w:val="20"/>
                <w:szCs w:val="20"/>
                <w:lang w:eastAsia="en-US"/>
              </w:rPr>
            </w:pPr>
          </w:p>
          <w:p w14:paraId="766C160B" w14:textId="77777777" w:rsidR="00B759A0" w:rsidRPr="00B759A0" w:rsidRDefault="00B759A0" w:rsidP="00B759A0">
            <w:pPr>
              <w:spacing w:after="160" w:line="259" w:lineRule="auto"/>
              <w:rPr>
                <w:rFonts w:eastAsia="Calibri" w:cs="Times New Roman"/>
                <w:sz w:val="20"/>
                <w:szCs w:val="20"/>
                <w:lang w:eastAsia="en-US"/>
              </w:rPr>
            </w:pPr>
          </w:p>
          <w:p w14:paraId="2B968E9F" w14:textId="77777777" w:rsidR="00B759A0" w:rsidRPr="00B759A0" w:rsidRDefault="00B759A0" w:rsidP="00B759A0">
            <w:pPr>
              <w:spacing w:after="160" w:line="259" w:lineRule="auto"/>
              <w:rPr>
                <w:rFonts w:eastAsia="Calibri" w:cs="Times New Roman"/>
                <w:sz w:val="20"/>
                <w:szCs w:val="20"/>
                <w:lang w:eastAsia="en-US"/>
              </w:rPr>
            </w:pPr>
          </w:p>
          <w:p w14:paraId="49EA2F85" w14:textId="77777777" w:rsidR="00B759A0" w:rsidRPr="00B759A0" w:rsidRDefault="00B759A0" w:rsidP="00B759A0">
            <w:pPr>
              <w:spacing w:after="160" w:line="259" w:lineRule="auto"/>
              <w:rPr>
                <w:rFonts w:eastAsia="Calibri" w:cs="Times New Roman"/>
                <w:sz w:val="20"/>
                <w:szCs w:val="20"/>
                <w:lang w:eastAsia="en-US"/>
              </w:rPr>
            </w:pPr>
          </w:p>
          <w:p w14:paraId="382DDF47" w14:textId="77777777" w:rsidR="00B759A0" w:rsidRPr="00B759A0" w:rsidRDefault="00B759A0" w:rsidP="00B759A0">
            <w:pPr>
              <w:spacing w:after="160" w:line="259" w:lineRule="auto"/>
              <w:rPr>
                <w:rFonts w:eastAsia="Calibri" w:cs="Times New Roman"/>
                <w:sz w:val="20"/>
                <w:szCs w:val="20"/>
                <w:lang w:eastAsia="en-US"/>
              </w:rPr>
            </w:pPr>
          </w:p>
          <w:p w14:paraId="52DB7817" w14:textId="77777777" w:rsidR="00B759A0" w:rsidRPr="00B759A0" w:rsidRDefault="00B759A0" w:rsidP="00B759A0">
            <w:pPr>
              <w:spacing w:after="160" w:line="259" w:lineRule="auto"/>
              <w:rPr>
                <w:rFonts w:eastAsia="Calibri" w:cs="Times New Roman"/>
                <w:sz w:val="20"/>
                <w:szCs w:val="20"/>
                <w:lang w:eastAsia="en-US"/>
              </w:rPr>
            </w:pPr>
          </w:p>
          <w:p w14:paraId="489AE744" w14:textId="77777777" w:rsidR="00B759A0" w:rsidRPr="00B759A0" w:rsidRDefault="00B759A0" w:rsidP="00B759A0">
            <w:pPr>
              <w:spacing w:after="160" w:line="259" w:lineRule="auto"/>
              <w:rPr>
                <w:rFonts w:eastAsia="Calibri" w:cs="Times New Roman"/>
                <w:sz w:val="20"/>
                <w:szCs w:val="20"/>
                <w:lang w:eastAsia="en-US"/>
              </w:rPr>
            </w:pPr>
          </w:p>
          <w:p w14:paraId="79A6FE88" w14:textId="77777777" w:rsidR="00B759A0" w:rsidRPr="00B759A0" w:rsidRDefault="00B759A0" w:rsidP="00B759A0">
            <w:pPr>
              <w:spacing w:after="160" w:line="259" w:lineRule="auto"/>
              <w:rPr>
                <w:rFonts w:eastAsia="Calibri" w:cs="Times New Roman"/>
                <w:sz w:val="20"/>
                <w:szCs w:val="20"/>
                <w:lang w:eastAsia="en-US"/>
              </w:rPr>
            </w:pPr>
          </w:p>
          <w:p w14:paraId="167F97A7" w14:textId="77777777" w:rsidR="00B759A0" w:rsidRPr="00B759A0" w:rsidRDefault="00B759A0" w:rsidP="00B759A0">
            <w:pPr>
              <w:spacing w:after="160" w:line="259" w:lineRule="auto"/>
              <w:rPr>
                <w:rFonts w:eastAsia="Calibri" w:cs="Times New Roman"/>
                <w:sz w:val="20"/>
                <w:szCs w:val="20"/>
                <w:lang w:eastAsia="en-US"/>
              </w:rPr>
            </w:pPr>
          </w:p>
          <w:p w14:paraId="37E998E4" w14:textId="77777777" w:rsidR="00B759A0" w:rsidRPr="00B759A0" w:rsidRDefault="00B759A0" w:rsidP="00B759A0">
            <w:pPr>
              <w:spacing w:after="160" w:line="259" w:lineRule="auto"/>
              <w:rPr>
                <w:rFonts w:eastAsia="Calibri" w:cs="Times New Roman"/>
                <w:sz w:val="20"/>
                <w:szCs w:val="20"/>
                <w:lang w:eastAsia="en-US"/>
              </w:rPr>
            </w:pPr>
          </w:p>
          <w:p w14:paraId="179B37A6" w14:textId="77777777" w:rsidR="00B759A0" w:rsidRPr="00B759A0" w:rsidRDefault="00B759A0" w:rsidP="00B759A0">
            <w:pPr>
              <w:spacing w:after="160" w:line="259" w:lineRule="auto"/>
              <w:rPr>
                <w:rFonts w:eastAsia="Calibri" w:cs="Times New Roman"/>
                <w:sz w:val="20"/>
                <w:szCs w:val="20"/>
                <w:lang w:eastAsia="en-US"/>
              </w:rPr>
            </w:pPr>
          </w:p>
          <w:p w14:paraId="38B2A675" w14:textId="77777777" w:rsidR="00B759A0" w:rsidRPr="00B759A0" w:rsidRDefault="00B759A0" w:rsidP="00B759A0">
            <w:pPr>
              <w:spacing w:after="160" w:line="259" w:lineRule="auto"/>
              <w:rPr>
                <w:rFonts w:eastAsia="Calibri" w:cs="Times New Roman"/>
                <w:sz w:val="20"/>
                <w:szCs w:val="20"/>
                <w:lang w:eastAsia="en-US"/>
              </w:rPr>
            </w:pPr>
          </w:p>
          <w:p w14:paraId="38A8B776" w14:textId="77777777" w:rsidR="00B759A0" w:rsidRPr="00B759A0" w:rsidRDefault="00B759A0" w:rsidP="00B759A0">
            <w:pPr>
              <w:spacing w:after="160" w:line="259" w:lineRule="auto"/>
              <w:rPr>
                <w:rFonts w:eastAsia="Calibri" w:cs="Times New Roman"/>
                <w:sz w:val="20"/>
                <w:szCs w:val="20"/>
                <w:lang w:eastAsia="en-US"/>
              </w:rPr>
            </w:pPr>
          </w:p>
          <w:p w14:paraId="3B93055B" w14:textId="77777777" w:rsidR="00B759A0" w:rsidRPr="00B759A0" w:rsidRDefault="00B759A0" w:rsidP="00B759A0">
            <w:pPr>
              <w:spacing w:after="160" w:line="259" w:lineRule="auto"/>
              <w:rPr>
                <w:rFonts w:eastAsia="Calibri" w:cs="Times New Roman"/>
                <w:sz w:val="20"/>
                <w:szCs w:val="20"/>
                <w:lang w:eastAsia="en-US"/>
              </w:rPr>
            </w:pPr>
          </w:p>
          <w:p w14:paraId="12414595" w14:textId="77777777" w:rsidR="00B759A0" w:rsidRPr="00B759A0" w:rsidRDefault="00B759A0" w:rsidP="00B759A0">
            <w:pPr>
              <w:spacing w:after="160" w:line="259" w:lineRule="auto"/>
              <w:rPr>
                <w:rFonts w:eastAsia="Calibri" w:cs="Times New Roman"/>
                <w:sz w:val="20"/>
                <w:szCs w:val="20"/>
                <w:lang w:eastAsia="en-US"/>
              </w:rPr>
            </w:pPr>
          </w:p>
          <w:p w14:paraId="6D173094" w14:textId="77777777" w:rsidR="00B759A0" w:rsidRPr="00B759A0" w:rsidRDefault="00B759A0" w:rsidP="00B759A0">
            <w:pPr>
              <w:spacing w:after="160" w:line="259" w:lineRule="auto"/>
              <w:rPr>
                <w:rFonts w:eastAsia="Calibri" w:cs="Times New Roman"/>
                <w:sz w:val="20"/>
                <w:szCs w:val="20"/>
                <w:lang w:eastAsia="en-US"/>
              </w:rPr>
            </w:pPr>
          </w:p>
          <w:p w14:paraId="2DAF9A99" w14:textId="77777777" w:rsidR="00B759A0" w:rsidRPr="00B759A0" w:rsidRDefault="00B759A0" w:rsidP="00B759A0">
            <w:pPr>
              <w:spacing w:after="160" w:line="259" w:lineRule="auto"/>
              <w:rPr>
                <w:rFonts w:eastAsia="Calibri" w:cs="Times New Roman"/>
                <w:sz w:val="20"/>
                <w:szCs w:val="20"/>
                <w:lang w:eastAsia="en-US"/>
              </w:rPr>
            </w:pPr>
          </w:p>
          <w:p w14:paraId="44CAAA96" w14:textId="77777777" w:rsidR="00B759A0" w:rsidRPr="00B759A0" w:rsidRDefault="00B759A0" w:rsidP="00B759A0">
            <w:pPr>
              <w:spacing w:after="160" w:line="259" w:lineRule="auto"/>
              <w:rPr>
                <w:rFonts w:eastAsia="Calibri" w:cs="Times New Roman"/>
                <w:sz w:val="20"/>
                <w:szCs w:val="20"/>
                <w:lang w:eastAsia="en-US"/>
              </w:rPr>
            </w:pPr>
          </w:p>
          <w:p w14:paraId="2DFF0F84" w14:textId="77777777" w:rsidR="00B759A0" w:rsidRPr="00B759A0" w:rsidRDefault="00B759A0" w:rsidP="00B759A0">
            <w:pPr>
              <w:spacing w:after="160" w:line="259" w:lineRule="auto"/>
              <w:rPr>
                <w:rFonts w:eastAsia="Calibri" w:cs="Times New Roman"/>
                <w:sz w:val="20"/>
                <w:szCs w:val="20"/>
                <w:lang w:eastAsia="en-US"/>
              </w:rPr>
            </w:pPr>
          </w:p>
          <w:p w14:paraId="2D02F852" w14:textId="77777777" w:rsidR="00B759A0" w:rsidRPr="00B759A0" w:rsidRDefault="00B759A0" w:rsidP="00B759A0">
            <w:pPr>
              <w:spacing w:after="160" w:line="259" w:lineRule="auto"/>
              <w:rPr>
                <w:rFonts w:eastAsia="Calibri" w:cs="Times New Roman"/>
                <w:sz w:val="20"/>
                <w:szCs w:val="20"/>
                <w:lang w:eastAsia="en-US"/>
              </w:rPr>
            </w:pPr>
          </w:p>
          <w:p w14:paraId="65FD328F" w14:textId="77777777" w:rsidR="00B759A0" w:rsidRPr="00B759A0" w:rsidRDefault="00B759A0" w:rsidP="00B759A0">
            <w:pPr>
              <w:spacing w:after="160" w:line="259" w:lineRule="auto"/>
              <w:rPr>
                <w:rFonts w:eastAsia="Calibri" w:cs="Times New Roman"/>
                <w:sz w:val="20"/>
                <w:szCs w:val="20"/>
                <w:lang w:eastAsia="en-US"/>
              </w:rPr>
            </w:pPr>
          </w:p>
          <w:p w14:paraId="3D8990CF" w14:textId="77777777" w:rsidR="00B759A0" w:rsidRPr="00B759A0" w:rsidRDefault="00B759A0" w:rsidP="00B759A0">
            <w:pPr>
              <w:spacing w:after="160" w:line="259" w:lineRule="auto"/>
              <w:rPr>
                <w:rFonts w:eastAsia="Calibri" w:cs="Times New Roman"/>
                <w:sz w:val="20"/>
                <w:szCs w:val="20"/>
                <w:lang w:eastAsia="en-US"/>
              </w:rPr>
            </w:pPr>
          </w:p>
          <w:p w14:paraId="61852E83" w14:textId="77777777" w:rsidR="00B759A0" w:rsidRPr="00B759A0" w:rsidRDefault="00B759A0" w:rsidP="00B759A0">
            <w:pPr>
              <w:spacing w:after="160" w:line="259" w:lineRule="auto"/>
              <w:rPr>
                <w:rFonts w:eastAsia="Calibri" w:cs="Times New Roman"/>
                <w:sz w:val="20"/>
                <w:szCs w:val="20"/>
                <w:lang w:eastAsia="en-US"/>
              </w:rPr>
            </w:pPr>
          </w:p>
          <w:p w14:paraId="4D564536" w14:textId="77777777" w:rsidR="00B759A0" w:rsidRPr="00B759A0" w:rsidRDefault="00B759A0" w:rsidP="00B759A0">
            <w:pPr>
              <w:spacing w:after="160" w:line="259" w:lineRule="auto"/>
              <w:rPr>
                <w:rFonts w:eastAsia="Calibri" w:cs="Times New Roman"/>
                <w:sz w:val="20"/>
                <w:szCs w:val="20"/>
                <w:lang w:eastAsia="en-US"/>
              </w:rPr>
            </w:pPr>
          </w:p>
          <w:p w14:paraId="01A9F87F" w14:textId="77777777" w:rsidR="00B759A0" w:rsidRPr="00B759A0" w:rsidRDefault="00B759A0" w:rsidP="00B759A0">
            <w:pPr>
              <w:spacing w:after="160" w:line="259" w:lineRule="auto"/>
              <w:rPr>
                <w:rFonts w:eastAsia="Calibri" w:cs="Times New Roman"/>
                <w:sz w:val="20"/>
                <w:szCs w:val="20"/>
                <w:lang w:eastAsia="en-US"/>
              </w:rPr>
            </w:pPr>
          </w:p>
          <w:p w14:paraId="70AEC560" w14:textId="77777777" w:rsidR="00B759A0" w:rsidRPr="00B759A0" w:rsidRDefault="00B759A0" w:rsidP="00B759A0">
            <w:pPr>
              <w:spacing w:after="160" w:line="259" w:lineRule="auto"/>
              <w:rPr>
                <w:rFonts w:eastAsia="Calibri" w:cs="Times New Roman"/>
                <w:sz w:val="20"/>
                <w:szCs w:val="20"/>
                <w:lang w:eastAsia="en-US"/>
              </w:rPr>
            </w:pPr>
          </w:p>
          <w:p w14:paraId="7BD6D847" w14:textId="77777777" w:rsidR="00B759A0" w:rsidRPr="00B759A0" w:rsidRDefault="00B759A0" w:rsidP="00B759A0">
            <w:pPr>
              <w:spacing w:after="160" w:line="259" w:lineRule="auto"/>
              <w:rPr>
                <w:rFonts w:eastAsia="Calibri" w:cs="Times New Roman"/>
                <w:sz w:val="20"/>
                <w:szCs w:val="20"/>
                <w:lang w:eastAsia="en-US"/>
              </w:rPr>
            </w:pPr>
          </w:p>
          <w:p w14:paraId="7C341074" w14:textId="77777777" w:rsidR="00B759A0" w:rsidRPr="00B759A0" w:rsidRDefault="00B759A0" w:rsidP="00B759A0">
            <w:pPr>
              <w:spacing w:after="160" w:line="259" w:lineRule="auto"/>
              <w:rPr>
                <w:rFonts w:eastAsia="Calibri" w:cs="Times New Roman"/>
                <w:sz w:val="20"/>
                <w:szCs w:val="20"/>
                <w:lang w:eastAsia="en-US"/>
              </w:rPr>
            </w:pPr>
          </w:p>
          <w:p w14:paraId="74682B4C" w14:textId="77777777" w:rsidR="00B759A0" w:rsidRPr="00B759A0" w:rsidRDefault="00B759A0" w:rsidP="00B759A0">
            <w:pPr>
              <w:spacing w:after="160" w:line="259" w:lineRule="auto"/>
              <w:rPr>
                <w:rFonts w:eastAsia="Calibri" w:cs="Times New Roman"/>
                <w:sz w:val="20"/>
                <w:szCs w:val="20"/>
                <w:lang w:eastAsia="en-US"/>
              </w:rPr>
            </w:pPr>
          </w:p>
          <w:p w14:paraId="5B51F7DF" w14:textId="77777777" w:rsidR="00B759A0" w:rsidRPr="00B759A0" w:rsidRDefault="00B759A0" w:rsidP="00B759A0">
            <w:pPr>
              <w:spacing w:after="160" w:line="259" w:lineRule="auto"/>
              <w:rPr>
                <w:rFonts w:eastAsia="Calibri" w:cs="Times New Roman"/>
                <w:sz w:val="20"/>
                <w:szCs w:val="20"/>
                <w:lang w:eastAsia="en-US"/>
              </w:rPr>
            </w:pPr>
          </w:p>
          <w:p w14:paraId="729F0A30" w14:textId="77777777" w:rsidR="00B759A0" w:rsidRPr="00B759A0" w:rsidRDefault="00B759A0" w:rsidP="00B759A0">
            <w:pPr>
              <w:spacing w:after="160" w:line="259" w:lineRule="auto"/>
              <w:rPr>
                <w:rFonts w:eastAsia="Calibri" w:cs="Times New Roman"/>
                <w:sz w:val="20"/>
                <w:szCs w:val="20"/>
                <w:lang w:eastAsia="en-US"/>
              </w:rPr>
            </w:pPr>
          </w:p>
          <w:p w14:paraId="5A56CE05" w14:textId="77777777" w:rsidR="00B759A0" w:rsidRPr="00B759A0" w:rsidRDefault="00B759A0" w:rsidP="00B759A0">
            <w:pPr>
              <w:spacing w:after="160" w:line="259" w:lineRule="auto"/>
              <w:rPr>
                <w:rFonts w:eastAsia="Calibri" w:cs="Times New Roman"/>
                <w:sz w:val="20"/>
                <w:szCs w:val="20"/>
                <w:lang w:eastAsia="en-US"/>
              </w:rPr>
            </w:pPr>
          </w:p>
          <w:p w14:paraId="4F2A75F3" w14:textId="77777777" w:rsidR="00B759A0" w:rsidRPr="00B759A0" w:rsidRDefault="00B759A0" w:rsidP="00B759A0">
            <w:pPr>
              <w:spacing w:after="160" w:line="259" w:lineRule="auto"/>
              <w:rPr>
                <w:rFonts w:eastAsia="Calibri" w:cs="Times New Roman"/>
                <w:sz w:val="20"/>
                <w:szCs w:val="20"/>
                <w:lang w:eastAsia="en-US"/>
              </w:rPr>
            </w:pPr>
          </w:p>
          <w:p w14:paraId="2AFBC6D7" w14:textId="77777777" w:rsidR="00B759A0" w:rsidRPr="00B759A0" w:rsidRDefault="00B759A0" w:rsidP="00B759A0">
            <w:pPr>
              <w:spacing w:after="160" w:line="259" w:lineRule="auto"/>
              <w:rPr>
                <w:rFonts w:eastAsia="Calibri" w:cs="Times New Roman"/>
                <w:sz w:val="20"/>
                <w:szCs w:val="20"/>
                <w:lang w:eastAsia="en-US"/>
              </w:rPr>
            </w:pPr>
          </w:p>
          <w:p w14:paraId="1807FE99" w14:textId="77777777" w:rsidR="00B759A0" w:rsidRPr="00B759A0" w:rsidRDefault="00B759A0" w:rsidP="00B759A0">
            <w:pPr>
              <w:spacing w:after="160" w:line="259" w:lineRule="auto"/>
              <w:rPr>
                <w:rFonts w:eastAsia="Calibri" w:cs="Times New Roman"/>
                <w:sz w:val="20"/>
                <w:szCs w:val="20"/>
                <w:lang w:eastAsia="en-US"/>
              </w:rPr>
            </w:pPr>
          </w:p>
          <w:p w14:paraId="05BEFAEB" w14:textId="77777777" w:rsidR="00B759A0" w:rsidRPr="00B759A0" w:rsidRDefault="00B759A0" w:rsidP="00B759A0">
            <w:pPr>
              <w:spacing w:after="160" w:line="259" w:lineRule="auto"/>
              <w:rPr>
                <w:rFonts w:eastAsia="Calibri" w:cs="Times New Roman"/>
                <w:sz w:val="20"/>
                <w:szCs w:val="20"/>
                <w:lang w:eastAsia="en-US"/>
              </w:rPr>
            </w:pPr>
          </w:p>
        </w:tc>
        <w:tc>
          <w:tcPr>
            <w:tcW w:w="652" w:type="pct"/>
            <w:vAlign w:val="center"/>
          </w:tcPr>
          <w:p w14:paraId="0AACB9DA"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lastRenderedPageBreak/>
              <w:t>5</w:t>
            </w:r>
          </w:p>
        </w:tc>
        <w:tc>
          <w:tcPr>
            <w:tcW w:w="577" w:type="pct"/>
            <w:vAlign w:val="center"/>
          </w:tcPr>
          <w:p w14:paraId="1F62A7AE"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8, 9</w:t>
            </w:r>
          </w:p>
        </w:tc>
      </w:tr>
      <w:tr w:rsidR="00B759A0" w:rsidRPr="00B759A0" w14:paraId="41325EEA" w14:textId="77777777" w:rsidTr="0061354D">
        <w:trPr>
          <w:trHeight w:val="57"/>
        </w:trPr>
        <w:tc>
          <w:tcPr>
            <w:tcW w:w="247" w:type="pct"/>
            <w:vAlign w:val="center"/>
          </w:tcPr>
          <w:p w14:paraId="4E04EBBA" w14:textId="77777777" w:rsidR="00B759A0" w:rsidRPr="00B759A0" w:rsidRDefault="00B759A0" w:rsidP="00B759A0">
            <w:pPr>
              <w:spacing w:after="160" w:line="259" w:lineRule="auto"/>
              <w:rPr>
                <w:rFonts w:eastAsia="Calibri" w:cs="Times New Roman"/>
                <w:b/>
                <w:sz w:val="20"/>
                <w:szCs w:val="20"/>
                <w:lang w:eastAsia="en-US"/>
              </w:rPr>
            </w:pPr>
            <w:r w:rsidRPr="00B759A0">
              <w:rPr>
                <w:rFonts w:eastAsia="Calibri" w:cs="Times New Roman"/>
                <w:b/>
                <w:sz w:val="20"/>
                <w:szCs w:val="20"/>
                <w:lang w:eastAsia="en-US"/>
              </w:rPr>
              <w:lastRenderedPageBreak/>
              <w:t>2.</w:t>
            </w:r>
          </w:p>
        </w:tc>
        <w:tc>
          <w:tcPr>
            <w:tcW w:w="1036" w:type="pct"/>
            <w:gridSpan w:val="2"/>
          </w:tcPr>
          <w:p w14:paraId="2DD42419"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 xml:space="preserve">Pracodawca partycypuje  </w:t>
            </w:r>
            <w:r w:rsidRPr="00B759A0">
              <w:rPr>
                <w:rFonts w:eastAsia="Calibri" w:cs="Times New Roman"/>
                <w:sz w:val="20"/>
                <w:szCs w:val="20"/>
                <w:lang w:eastAsia="en-US"/>
              </w:rPr>
              <w:br/>
              <w:t xml:space="preserve">w wymiarze co najmniej 5% </w:t>
            </w:r>
            <w:r w:rsidRPr="00B759A0">
              <w:rPr>
                <w:rFonts w:eastAsia="Calibri" w:cs="Times New Roman"/>
                <w:sz w:val="20"/>
                <w:szCs w:val="20"/>
                <w:lang w:eastAsia="en-US"/>
              </w:rPr>
              <w:br/>
              <w:t xml:space="preserve">w kosztach organizacji </w:t>
            </w:r>
            <w:r w:rsidRPr="00B759A0">
              <w:rPr>
                <w:rFonts w:eastAsia="Calibri" w:cs="Times New Roman"/>
                <w:sz w:val="20"/>
                <w:szCs w:val="20"/>
                <w:lang w:eastAsia="en-US"/>
              </w:rPr>
              <w:br/>
              <w:t>i prowadzenia praktyki zawodowej lub stażu zawodowego.</w:t>
            </w:r>
          </w:p>
          <w:p w14:paraId="3E79B1A4" w14:textId="77777777" w:rsidR="00B759A0" w:rsidRPr="00B759A0" w:rsidRDefault="00B759A0" w:rsidP="00B759A0">
            <w:pPr>
              <w:spacing w:after="160" w:line="259" w:lineRule="auto"/>
              <w:rPr>
                <w:rFonts w:eastAsia="Calibri" w:cs="Times New Roman"/>
                <w:b/>
                <w:sz w:val="20"/>
                <w:szCs w:val="20"/>
                <w:lang w:eastAsia="en-US"/>
              </w:rPr>
            </w:pPr>
          </w:p>
        </w:tc>
        <w:tc>
          <w:tcPr>
            <w:tcW w:w="1711" w:type="pct"/>
          </w:tcPr>
          <w:p w14:paraId="5DA0C34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Ze względu na konieczność zwiększenia udziału przedsiębiorców w szkoleniu zawodowym i przygotowaniu wykwalifikowanych pracowników, zaplanowano premiowanie projektów, w których aktywność pracodawcy będzie widoczna, m.in.  poprzez wniesienie wkładu własnego w formie finansowej i/lub rzeczowej. Premiowane będą projekty, w których pracodawcy partycypują w kosztach organizacji i prowadzenia praktyki zawodowej lub stażu zawodowego w wymiarze co najmniej 5%. Zaangażowanie się wszystkich interesariuszy w zmiany systemu kształcenia zawodowego przyczyni się do podniesienia jakości kształcenia oraz umożliwi pracodawcom inwestowanie w przyszłe i dobrze wykwalifikowane kadry - odpowiadające ich potrzebom , co w perspektywie długoterminowej przyniesie obopólne korzyści.</w:t>
            </w:r>
          </w:p>
          <w:p w14:paraId="7B6F9D4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Kryterium weryfikowane na podstawie treści wniosku </w:t>
            </w:r>
            <w:r w:rsidRPr="00B759A0">
              <w:rPr>
                <w:rFonts w:eastAsia="Calibri" w:cs="Times New Roman"/>
                <w:sz w:val="20"/>
                <w:szCs w:val="20"/>
                <w:lang w:eastAsia="en-US"/>
              </w:rPr>
              <w:br/>
              <w:t>o dofinansowanie projektu.</w:t>
            </w:r>
          </w:p>
        </w:tc>
        <w:tc>
          <w:tcPr>
            <w:tcW w:w="777" w:type="pct"/>
            <w:vMerge/>
          </w:tcPr>
          <w:p w14:paraId="03F1B8FD" w14:textId="77777777" w:rsidR="00B759A0" w:rsidRPr="00B759A0" w:rsidRDefault="00B759A0" w:rsidP="00B759A0">
            <w:pPr>
              <w:spacing w:after="160" w:line="259" w:lineRule="auto"/>
              <w:rPr>
                <w:rFonts w:eastAsia="Calibri" w:cs="Times New Roman"/>
                <w:sz w:val="20"/>
                <w:szCs w:val="20"/>
                <w:lang w:eastAsia="en-US"/>
              </w:rPr>
            </w:pPr>
          </w:p>
        </w:tc>
        <w:tc>
          <w:tcPr>
            <w:tcW w:w="652" w:type="pct"/>
            <w:vAlign w:val="center"/>
          </w:tcPr>
          <w:p w14:paraId="6B526FB0"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5493B277"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1-7</w:t>
            </w:r>
          </w:p>
        </w:tc>
      </w:tr>
      <w:tr w:rsidR="00B759A0" w:rsidRPr="00B759A0" w14:paraId="78D4CF8B" w14:textId="77777777" w:rsidTr="0061354D">
        <w:trPr>
          <w:trHeight w:val="57"/>
        </w:trPr>
        <w:tc>
          <w:tcPr>
            <w:tcW w:w="247" w:type="pct"/>
            <w:vAlign w:val="center"/>
          </w:tcPr>
          <w:p w14:paraId="44700F20" w14:textId="77777777" w:rsidR="00B759A0" w:rsidRPr="00B759A0" w:rsidRDefault="00B759A0" w:rsidP="00B759A0">
            <w:pPr>
              <w:spacing w:after="160" w:line="259" w:lineRule="auto"/>
              <w:rPr>
                <w:rFonts w:eastAsia="Calibri" w:cs="Times New Roman"/>
                <w:b/>
                <w:sz w:val="20"/>
                <w:szCs w:val="20"/>
                <w:lang w:eastAsia="en-US"/>
              </w:rPr>
            </w:pPr>
            <w:r w:rsidRPr="00B759A0">
              <w:rPr>
                <w:rFonts w:eastAsia="Calibri" w:cs="Times New Roman"/>
                <w:b/>
                <w:sz w:val="20"/>
                <w:szCs w:val="20"/>
                <w:lang w:eastAsia="en-US"/>
              </w:rPr>
              <w:t>3.</w:t>
            </w:r>
          </w:p>
        </w:tc>
        <w:tc>
          <w:tcPr>
            <w:tcW w:w="1036" w:type="pct"/>
            <w:gridSpan w:val="2"/>
          </w:tcPr>
          <w:p w14:paraId="1A01097B"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 xml:space="preserve">Projekt zakłada staże/ praktyki organizowane </w:t>
            </w:r>
            <w:r w:rsidRPr="00B759A0">
              <w:rPr>
                <w:rFonts w:eastAsia="Calibri" w:cs="Times New Roman"/>
                <w:sz w:val="20"/>
                <w:szCs w:val="20"/>
                <w:lang w:eastAsia="en-US"/>
              </w:rPr>
              <w:br/>
              <w:t xml:space="preserve">w przedsiębiorstwach działających w inteligentnych i horyzontalnych specjalizacjach województwa świętokrzyskiego dla minimum 40% uczniów uczestniczących </w:t>
            </w:r>
            <w:r w:rsidRPr="00B759A0">
              <w:rPr>
                <w:rFonts w:eastAsia="Calibri" w:cs="Times New Roman"/>
                <w:sz w:val="20"/>
                <w:szCs w:val="20"/>
                <w:lang w:eastAsia="en-US"/>
              </w:rPr>
              <w:br/>
              <w:t>w projekcie.</w:t>
            </w:r>
          </w:p>
          <w:p w14:paraId="34D578C5" w14:textId="77777777" w:rsidR="00B759A0" w:rsidRPr="00B759A0" w:rsidRDefault="00B759A0" w:rsidP="00B759A0">
            <w:pPr>
              <w:spacing w:after="160" w:line="259" w:lineRule="auto"/>
              <w:rPr>
                <w:rFonts w:eastAsia="Calibri" w:cs="Times New Roman"/>
                <w:sz w:val="20"/>
                <w:szCs w:val="20"/>
                <w:lang w:eastAsia="en-US"/>
              </w:rPr>
            </w:pPr>
          </w:p>
        </w:tc>
        <w:tc>
          <w:tcPr>
            <w:tcW w:w="1711" w:type="pct"/>
          </w:tcPr>
          <w:p w14:paraId="7C86E32C"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Kryterium ma na celu nawiązanie współpracy </w:t>
            </w:r>
            <w:r w:rsidRPr="00B759A0">
              <w:rPr>
                <w:rFonts w:eastAsia="Calibri" w:cs="Times New Roman"/>
                <w:sz w:val="20"/>
                <w:szCs w:val="20"/>
                <w:lang w:eastAsia="en-US"/>
              </w:rPr>
              <w:br/>
              <w:t xml:space="preserve">z pracodawcami/przedsiębiorcami, którzy prowadzą działalność  wpisującą się w inteligentne specjalizacje regionu. </w:t>
            </w:r>
            <w:r w:rsidRPr="00B759A0">
              <w:rPr>
                <w:rFonts w:eastAsia="Calibri" w:cs="Times New Roman"/>
                <w:sz w:val="20"/>
                <w:szCs w:val="20"/>
                <w:lang w:eastAsia="en-US"/>
              </w:rPr>
              <w:br/>
              <w:t xml:space="preserve">W województwie świętokrzyskim wybrane są cztery obszary gospodarki stanowiące inteligentne specjalizacje: sektor metalowo-odlewniczy, </w:t>
            </w:r>
            <w:proofErr w:type="spellStart"/>
            <w:r w:rsidRPr="00B759A0">
              <w:rPr>
                <w:rFonts w:eastAsia="Calibri" w:cs="Times New Roman"/>
                <w:sz w:val="20"/>
                <w:szCs w:val="20"/>
                <w:lang w:eastAsia="en-US"/>
              </w:rPr>
              <w:t>zasobooszczędne</w:t>
            </w:r>
            <w:proofErr w:type="spellEnd"/>
            <w:r w:rsidRPr="00B759A0">
              <w:rPr>
                <w:rFonts w:eastAsia="Calibri" w:cs="Times New Roman"/>
                <w:sz w:val="20"/>
                <w:szCs w:val="20"/>
                <w:lang w:eastAsia="en-US"/>
              </w:rPr>
              <w:t xml:space="preserve"> budownictwo, turystyka zdrowotna i prozdrowotna, nowoczesne rolnictwo i przetwórstwo spożywcze oraz specjalizacje horyzontalne: technologie informacyjno-komunikacyjne (ICT), branża targowo-kongresowa oraz zrównoważony rozwój energetyczny. Aby spełnić kryterium </w:t>
            </w:r>
            <w:r w:rsidRPr="00B759A0">
              <w:rPr>
                <w:rFonts w:eastAsia="Calibri" w:cs="Times New Roman"/>
                <w:sz w:val="20"/>
                <w:szCs w:val="20"/>
                <w:lang w:eastAsia="en-US"/>
              </w:rPr>
              <w:lastRenderedPageBreak/>
              <w:t>nr 3 40% uczniów objętych wsparciem w ramach 1 i 2 typu operacji musi odbyć staże/praktyki w przedsiębiorstwach działających w inteligentnych i horyzontalnych specjalizacjach województwa świętokrzyskiego.</w:t>
            </w:r>
          </w:p>
          <w:p w14:paraId="5DC6055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vMerge/>
          </w:tcPr>
          <w:p w14:paraId="10C8E70E"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0654B9E3"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7B6BFCF9"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1, 2</w:t>
            </w:r>
          </w:p>
        </w:tc>
      </w:tr>
      <w:tr w:rsidR="00B759A0" w:rsidRPr="00B759A0" w14:paraId="076FAC1E" w14:textId="77777777" w:rsidTr="0061354D">
        <w:trPr>
          <w:trHeight w:val="57"/>
        </w:trPr>
        <w:tc>
          <w:tcPr>
            <w:tcW w:w="247" w:type="pct"/>
            <w:vAlign w:val="center"/>
          </w:tcPr>
          <w:p w14:paraId="172B07B4"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lastRenderedPageBreak/>
              <w:t>4.</w:t>
            </w:r>
          </w:p>
        </w:tc>
        <w:tc>
          <w:tcPr>
            <w:tcW w:w="1036" w:type="pct"/>
            <w:gridSpan w:val="2"/>
          </w:tcPr>
          <w:p w14:paraId="68D32FC6" w14:textId="77777777" w:rsidR="00B759A0" w:rsidRPr="00B759A0" w:rsidRDefault="00B759A0" w:rsidP="00B759A0">
            <w:pPr>
              <w:spacing w:after="160" w:line="259" w:lineRule="auto"/>
              <w:rPr>
                <w:rFonts w:eastAsia="Calibri" w:cs="Times New Roman"/>
                <w:sz w:val="20"/>
                <w:szCs w:val="20"/>
                <w:highlight w:val="yellow"/>
                <w:lang w:eastAsia="en-US"/>
              </w:rPr>
            </w:pPr>
            <w:r w:rsidRPr="00B759A0">
              <w:rPr>
                <w:rFonts w:eastAsia="Calibri" w:cs="Times New Roman"/>
                <w:sz w:val="20"/>
                <w:szCs w:val="20"/>
                <w:lang w:eastAsia="en-US"/>
              </w:rPr>
              <w:t xml:space="preserve">Projekt zakłada wykorzystywanie </w:t>
            </w:r>
            <w:r w:rsidRPr="00B759A0">
              <w:rPr>
                <w:rFonts w:eastAsia="Calibri" w:cs="Times New Roman"/>
                <w:sz w:val="20"/>
                <w:szCs w:val="20"/>
                <w:lang w:eastAsia="en-US"/>
              </w:rPr>
              <w:br/>
              <w:t xml:space="preserve">e-podręczników lub </w:t>
            </w:r>
            <w:r w:rsidRPr="00B759A0">
              <w:rPr>
                <w:rFonts w:eastAsia="Calibri" w:cs="Times New Roman"/>
                <w:sz w:val="20"/>
                <w:szCs w:val="20"/>
                <w:lang w:eastAsia="en-US"/>
              </w:rPr>
              <w:br/>
              <w:t xml:space="preserve">e-zasobów/e-materiałów dydaktycznych opracowanych ze środków EFS w latach 2007-2013 </w:t>
            </w:r>
            <w:r w:rsidRPr="00B759A0">
              <w:rPr>
                <w:rFonts w:eastAsia="Calibri" w:cs="Times New Roman"/>
                <w:sz w:val="20"/>
                <w:szCs w:val="20"/>
                <w:lang w:eastAsia="en-US"/>
              </w:rPr>
              <w:br/>
              <w:t>i 2014-2020, które zostały dopuszczone do użytku szkolnego przez MEN.</w:t>
            </w:r>
          </w:p>
        </w:tc>
        <w:tc>
          <w:tcPr>
            <w:tcW w:w="1711" w:type="pct"/>
          </w:tcPr>
          <w:p w14:paraId="08DC9F4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Projektodawca zakłada w projekcie zajęcia </w:t>
            </w:r>
            <w:r w:rsidRPr="00B759A0">
              <w:rPr>
                <w:rFonts w:eastAsia="Calibri" w:cs="Times New Roman"/>
                <w:sz w:val="20"/>
                <w:szCs w:val="20"/>
                <w:lang w:eastAsia="en-US"/>
              </w:rPr>
              <w:br/>
              <w:t xml:space="preserve">z wykorzystaniem e-podręczników lub </w:t>
            </w:r>
            <w:r w:rsidRPr="00B759A0">
              <w:rPr>
                <w:rFonts w:eastAsia="Calibri" w:cs="Times New Roman"/>
                <w:sz w:val="20"/>
                <w:szCs w:val="20"/>
                <w:lang w:eastAsia="en-US"/>
              </w:rPr>
              <w:br/>
              <w:t xml:space="preserve">e-zasobów/e-materiałów dydaktycznych stworzonych dzięki środkom EFS w latach 2007-2013 i 2014-2020, które zostały dopuszczone do użytku szkolnego przez MEN. </w:t>
            </w:r>
            <w:r w:rsidRPr="00B759A0">
              <w:rPr>
                <w:rFonts w:eastAsia="Calibri" w:cs="Times New Roman"/>
                <w:sz w:val="20"/>
                <w:szCs w:val="20"/>
                <w:lang w:eastAsia="en-US"/>
              </w:rPr>
              <w:br/>
              <w:t xml:space="preserve">W  pierwszej kolejności należy uwzględnić e-zasoby dotyczące kształcenia zawodowego. </w:t>
            </w:r>
          </w:p>
          <w:p w14:paraId="12D7A3F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vMerge/>
          </w:tcPr>
          <w:p w14:paraId="75BAED09"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1F246117"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51AD7BB5" w14:textId="77777777" w:rsidR="00B759A0" w:rsidRPr="00B759A0" w:rsidRDefault="00B759A0" w:rsidP="00B759A0">
            <w:pPr>
              <w:numPr>
                <w:ilvl w:val="0"/>
                <w:numId w:val="120"/>
              </w:numPr>
              <w:spacing w:after="160" w:line="259" w:lineRule="auto"/>
              <w:contextualSpacing/>
              <w:rPr>
                <w:rFonts w:eastAsia="Calibri" w:cs="Times New Roman"/>
                <w:sz w:val="20"/>
                <w:szCs w:val="20"/>
                <w:lang w:eastAsia="en-US"/>
              </w:rPr>
            </w:pPr>
            <w:r w:rsidRPr="00B759A0">
              <w:rPr>
                <w:rFonts w:eastAsia="Calibri" w:cs="Times New Roman"/>
                <w:sz w:val="20"/>
                <w:szCs w:val="20"/>
                <w:lang w:eastAsia="en-US"/>
              </w:rPr>
              <w:t>- 7</w:t>
            </w:r>
          </w:p>
        </w:tc>
      </w:tr>
      <w:tr w:rsidR="00B759A0" w:rsidRPr="00B759A0" w14:paraId="3DB0A668" w14:textId="77777777" w:rsidTr="0061354D">
        <w:trPr>
          <w:trHeight w:val="57"/>
        </w:trPr>
        <w:tc>
          <w:tcPr>
            <w:tcW w:w="247" w:type="pct"/>
            <w:vAlign w:val="center"/>
          </w:tcPr>
          <w:p w14:paraId="622ABACF"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t>5.</w:t>
            </w:r>
          </w:p>
        </w:tc>
        <w:tc>
          <w:tcPr>
            <w:tcW w:w="1036" w:type="pct"/>
            <w:gridSpan w:val="2"/>
          </w:tcPr>
          <w:p w14:paraId="1C4D9515" w14:textId="77777777" w:rsidR="00B759A0" w:rsidRPr="00B759A0" w:rsidRDefault="00B759A0" w:rsidP="00B759A0">
            <w:pPr>
              <w:spacing w:after="160" w:line="259" w:lineRule="auto"/>
              <w:rPr>
                <w:rFonts w:eastAsia="Calibri" w:cs="Times New Roman"/>
                <w:sz w:val="20"/>
                <w:szCs w:val="20"/>
                <w:highlight w:val="yellow"/>
                <w:lang w:eastAsia="en-US"/>
              </w:rPr>
            </w:pPr>
            <w:r w:rsidRPr="00B759A0">
              <w:rPr>
                <w:rFonts w:eastAsia="Calibri" w:cs="Times New Roman"/>
                <w:sz w:val="20"/>
                <w:szCs w:val="20"/>
                <w:lang w:eastAsia="en-US"/>
              </w:rPr>
              <w:t xml:space="preserve">Projekt zakłada działania </w:t>
            </w:r>
            <w:r w:rsidRPr="00B759A0">
              <w:rPr>
                <w:rFonts w:eastAsia="Calibri" w:cs="Times New Roman"/>
                <w:sz w:val="20"/>
                <w:szCs w:val="20"/>
                <w:lang w:eastAsia="en-US"/>
              </w:rPr>
              <w:br/>
              <w:t xml:space="preserve">w ramach których prowadzone będą szkolenia dla nauczycieli </w:t>
            </w:r>
            <w:r w:rsidRPr="00B759A0">
              <w:rPr>
                <w:rFonts w:eastAsia="Calibri" w:cs="Times New Roman"/>
                <w:sz w:val="20"/>
                <w:szCs w:val="20"/>
                <w:lang w:eastAsia="en-US"/>
              </w:rPr>
              <w:br/>
              <w:t xml:space="preserve">z wykorzystania w nauczaniu </w:t>
            </w:r>
            <w:r w:rsidRPr="00B759A0">
              <w:rPr>
                <w:rFonts w:eastAsia="Calibri" w:cs="Times New Roman"/>
                <w:sz w:val="20"/>
                <w:szCs w:val="20"/>
                <w:lang w:eastAsia="en-US"/>
              </w:rPr>
              <w:br/>
              <w:t xml:space="preserve">e-podręczników bądź e-zasobów/ e-materiałów dydaktycznych opracowanych ze środków EFS </w:t>
            </w:r>
            <w:r w:rsidRPr="00B759A0">
              <w:rPr>
                <w:rFonts w:eastAsia="Calibri" w:cs="Times New Roman"/>
                <w:sz w:val="20"/>
                <w:szCs w:val="20"/>
                <w:lang w:eastAsia="en-US"/>
              </w:rPr>
              <w:br/>
              <w:t>w latach 2007-2013 i 2014-2020, które zostały dopuszczone do użytku szkolnego przez MEN.</w:t>
            </w:r>
          </w:p>
        </w:tc>
        <w:tc>
          <w:tcPr>
            <w:tcW w:w="1711" w:type="pct"/>
          </w:tcPr>
          <w:p w14:paraId="675D001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Projektodawca zakłada w projekcie zajęcia szkoleniowe dla nauczycieli z wykorzystaniem e-podręczników lub </w:t>
            </w:r>
            <w:r w:rsidRPr="00B759A0">
              <w:rPr>
                <w:rFonts w:eastAsia="Calibri" w:cs="Times New Roman"/>
                <w:sz w:val="20"/>
                <w:szCs w:val="20"/>
                <w:lang w:eastAsia="en-US"/>
              </w:rPr>
              <w:br/>
              <w:t>e-zasobów/e-materiałów dydaktycznych stworzonych dzięki środkom EFS w latach 2007-2013 i 2014-2020, które zostały dopuszczone do użytku szkolnego przez MEN.</w:t>
            </w:r>
          </w:p>
          <w:p w14:paraId="75D9A52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vMerge/>
          </w:tcPr>
          <w:p w14:paraId="39A0F254"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6E7D466C"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57038921"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8,9</w:t>
            </w:r>
          </w:p>
        </w:tc>
      </w:tr>
      <w:tr w:rsidR="00B759A0" w:rsidRPr="00B759A0" w14:paraId="28BC6715" w14:textId="77777777" w:rsidTr="0061354D">
        <w:trPr>
          <w:trHeight w:val="57"/>
        </w:trPr>
        <w:tc>
          <w:tcPr>
            <w:tcW w:w="247" w:type="pct"/>
            <w:vAlign w:val="center"/>
          </w:tcPr>
          <w:p w14:paraId="3CECC171"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t>6.</w:t>
            </w:r>
          </w:p>
        </w:tc>
        <w:tc>
          <w:tcPr>
            <w:tcW w:w="1036" w:type="pct"/>
            <w:gridSpan w:val="2"/>
          </w:tcPr>
          <w:p w14:paraId="61C5E7D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doskonalenie umiejętności i kompetencji zawodowych, związanych </w:t>
            </w:r>
            <w:r w:rsidRPr="00B759A0">
              <w:rPr>
                <w:rFonts w:eastAsia="Calibri" w:cs="Times New Roman"/>
                <w:sz w:val="20"/>
                <w:szCs w:val="20"/>
                <w:lang w:eastAsia="en-US"/>
              </w:rPr>
              <w:br/>
              <w:t xml:space="preserve">z nauczanym zawodem, nauczycieli kształcenia zawodowego, w zakresie  studiów podyplomowych lub kursów </w:t>
            </w:r>
            <w:r w:rsidRPr="00B759A0">
              <w:rPr>
                <w:rFonts w:eastAsia="Calibri" w:cs="Times New Roman"/>
                <w:sz w:val="20"/>
                <w:szCs w:val="20"/>
                <w:lang w:eastAsia="en-US"/>
              </w:rPr>
              <w:lastRenderedPageBreak/>
              <w:t xml:space="preserve">kwalifikacyjnych przygotowujących do wykonywania zawodu nauczyciela kształcenia zawodowego. </w:t>
            </w:r>
          </w:p>
          <w:p w14:paraId="005BEA24" w14:textId="77777777" w:rsidR="00B759A0" w:rsidRPr="00B759A0" w:rsidRDefault="00B759A0" w:rsidP="00B759A0">
            <w:pPr>
              <w:spacing w:after="160" w:line="240" w:lineRule="auto"/>
              <w:rPr>
                <w:rFonts w:eastAsia="Calibri" w:cs="Times New Roman"/>
                <w:sz w:val="20"/>
                <w:szCs w:val="20"/>
                <w:lang w:eastAsia="en-US"/>
              </w:rPr>
            </w:pPr>
          </w:p>
        </w:tc>
        <w:tc>
          <w:tcPr>
            <w:tcW w:w="1711" w:type="pct"/>
          </w:tcPr>
          <w:p w14:paraId="6132220C"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Kryterium ma na celu umożliwienie uzyskiwania odpowiednich kwalifikacji lub kompetencji przez nauczycieli/ instruktorów praktycznej nauki zawodu, które będzie miało wpływ  na podniesienie jakości procesu kształcenia. </w:t>
            </w:r>
          </w:p>
          <w:p w14:paraId="5B50FE5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Premię pkt. w ramach przedmiotowego kryterium otrzymają projekty obejmujące studia podyplomowe lub </w:t>
            </w:r>
            <w:r w:rsidRPr="00B759A0">
              <w:rPr>
                <w:rFonts w:eastAsia="Calibri" w:cs="Times New Roman"/>
                <w:sz w:val="20"/>
                <w:szCs w:val="20"/>
                <w:lang w:eastAsia="en-US"/>
              </w:rPr>
              <w:lastRenderedPageBreak/>
              <w:t xml:space="preserve">kursy kwalifikacyjne przygotowujące do wykonywania zawodu nauczyciela kształcenia zawodowego w ramach: </w:t>
            </w:r>
          </w:p>
          <w:p w14:paraId="4D39A7D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1.zawodów nowo wprowadzonych do klasyfikacji zawodów szkolnictwa zawodowego, </w:t>
            </w:r>
          </w:p>
          <w:p w14:paraId="37E7EBD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2.zawodów wprowadzonych w efekcie modernizacji oferty kształcenia zawodowego, </w:t>
            </w:r>
          </w:p>
          <w:p w14:paraId="574EAA8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3.tworzenia nowych kierunków nauczania lub zawodów, na które występuje deficyt na regionalnym lub lokalnym rynku pracy oraz braki kadrowe wśród nauczycieli kształcenia zawodowego. </w:t>
            </w:r>
          </w:p>
          <w:p w14:paraId="7FF11C0A"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Planowane wsparcie musi wynikać </w:t>
            </w:r>
            <w:r w:rsidRPr="00B759A0">
              <w:rPr>
                <w:rFonts w:eastAsia="Calibri" w:cs="Times New Roman"/>
                <w:sz w:val="20"/>
                <w:szCs w:val="20"/>
                <w:lang w:eastAsia="en-US"/>
              </w:rPr>
              <w:br/>
              <w:t>z przeprowadzonej diagnozy (określonej w kryterium dostępu nr 5).</w:t>
            </w:r>
          </w:p>
          <w:p w14:paraId="5FCD966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vMerge/>
          </w:tcPr>
          <w:p w14:paraId="6D0FE779"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1630090B"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4BD796AE"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w:t>
            </w:r>
          </w:p>
        </w:tc>
      </w:tr>
      <w:tr w:rsidR="00B759A0" w:rsidRPr="00B759A0" w14:paraId="18FA5AEF" w14:textId="77777777" w:rsidTr="0061354D">
        <w:trPr>
          <w:trHeight w:val="57"/>
        </w:trPr>
        <w:tc>
          <w:tcPr>
            <w:tcW w:w="247" w:type="pct"/>
            <w:vAlign w:val="center"/>
          </w:tcPr>
          <w:p w14:paraId="5ECB4A3F"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lastRenderedPageBreak/>
              <w:t>7.</w:t>
            </w:r>
          </w:p>
        </w:tc>
        <w:tc>
          <w:tcPr>
            <w:tcW w:w="1036" w:type="pct"/>
            <w:gridSpan w:val="2"/>
          </w:tcPr>
          <w:p w14:paraId="37EC46E0"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Projekt zakłada stałą współpracę głównych interesariuszy na poziomie powiatowym.</w:t>
            </w:r>
          </w:p>
          <w:p w14:paraId="7E67E01B" w14:textId="77777777" w:rsidR="00B759A0" w:rsidRPr="00B759A0" w:rsidRDefault="00B759A0" w:rsidP="00B759A0">
            <w:pPr>
              <w:spacing w:after="160" w:line="259" w:lineRule="auto"/>
              <w:rPr>
                <w:rFonts w:eastAsia="Calibri" w:cs="Times New Roman"/>
                <w:sz w:val="20"/>
                <w:szCs w:val="20"/>
                <w:lang w:eastAsia="en-US"/>
              </w:rPr>
            </w:pPr>
          </w:p>
          <w:p w14:paraId="720D58C0" w14:textId="77777777" w:rsidR="00B759A0" w:rsidRPr="00B759A0" w:rsidRDefault="00B759A0" w:rsidP="00B759A0">
            <w:pPr>
              <w:spacing w:after="160" w:line="259" w:lineRule="auto"/>
              <w:rPr>
                <w:rFonts w:eastAsia="Calibri" w:cs="Times New Roman"/>
                <w:b/>
                <w:sz w:val="20"/>
                <w:szCs w:val="20"/>
                <w:lang w:eastAsia="en-US"/>
              </w:rPr>
            </w:pPr>
          </w:p>
        </w:tc>
        <w:tc>
          <w:tcPr>
            <w:tcW w:w="1711" w:type="pct"/>
          </w:tcPr>
          <w:p w14:paraId="0512C20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Modernizacja kształcenia zawodowego wymaga systematycznej współpracy kluczowych interesariuszy: szkół i placówek kształcenia zawodowego, samorządu terytorialnego, pracodawców z terenu powiatu, organizacji branżowych i reprezentujących biznes. Kryterium przyczyni się do tworzenia stałych instytucjonalnych form współpracy pomiędzy szkołami lub placówkami oświatowymi prowadzącymi kształcenie zawodowe, </w:t>
            </w:r>
            <w:r w:rsidRPr="00B759A0">
              <w:rPr>
                <w:rFonts w:eastAsia="Calibri" w:cs="Times New Roman"/>
                <w:sz w:val="20"/>
                <w:szCs w:val="20"/>
                <w:lang w:eastAsia="en-US"/>
              </w:rPr>
              <w:br/>
              <w:t xml:space="preserve">a pracodawcami. </w:t>
            </w:r>
          </w:p>
          <w:p w14:paraId="3BA94468"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Spełnienie kryterium wymaga: </w:t>
            </w:r>
          </w:p>
          <w:p w14:paraId="67B20B6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1.zamieszczenie we wniosku o dofinansowanie informacji o podpisaniu listów intencyjnych od kluczowych partnerów,</w:t>
            </w:r>
          </w:p>
          <w:p w14:paraId="346CE63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2.opis mechanizmu współpracy z kluczowymi interesariuszami w trakcie realizacji projektu. Mechanizmy </w:t>
            </w:r>
            <w:r w:rsidRPr="00B759A0">
              <w:rPr>
                <w:rFonts w:eastAsia="Calibri" w:cs="Times New Roman"/>
                <w:sz w:val="20"/>
                <w:szCs w:val="20"/>
                <w:lang w:eastAsia="en-US"/>
              </w:rPr>
              <w:lastRenderedPageBreak/>
              <w:t>te mogą być tworzone na poziomie szkoły lub powiatu,</w:t>
            </w:r>
          </w:p>
          <w:p w14:paraId="50C84D0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3.opis sposobów wzmacniania współpracy lokalnych pracodawców w celu lepszego dopasowania kształcenia zawodowego do potrzeb przedsiębiorców,</w:t>
            </w:r>
          </w:p>
          <w:p w14:paraId="2F3FF43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4. zapewnienie trwałości rozwiązań wypracowanych </w:t>
            </w:r>
            <w:r w:rsidRPr="00B759A0">
              <w:rPr>
                <w:rFonts w:eastAsia="Calibri" w:cs="Times New Roman"/>
                <w:sz w:val="20"/>
                <w:szCs w:val="20"/>
                <w:lang w:eastAsia="en-US"/>
              </w:rPr>
              <w:br/>
              <w:t>w ramach projektu.</w:t>
            </w:r>
          </w:p>
          <w:p w14:paraId="4388A05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Upowszechnienie współpracy z pracodawcami, szczególnie w zakresie kształcenia w miejscu pracy, powinno koncentrować się na wypracowaniu trwałych mechanizmów współpracy i organizacji wysokiej jakości kształcenia w miejscu pracy. </w:t>
            </w:r>
          </w:p>
          <w:p w14:paraId="6B7B486C"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We wniosku o dofinansowanie niezbędne jest wskazanie, w jaki sposób działania zaproponowane w projekcie będą kontynuowane po jego zakończeniu, z zachowaniem porównywalnej skali działania. </w:t>
            </w:r>
          </w:p>
          <w:p w14:paraId="739640E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vMerge/>
          </w:tcPr>
          <w:p w14:paraId="6643FC49"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593262CC" w14:textId="77777777" w:rsidR="00B759A0" w:rsidRPr="00B759A0" w:rsidRDefault="00B759A0" w:rsidP="00B759A0">
            <w:pPr>
              <w:spacing w:after="160" w:line="259" w:lineRule="auto"/>
              <w:jc w:val="center"/>
              <w:rPr>
                <w:rFonts w:eastAsia="Calibri" w:cs="Times New Roman"/>
                <w:sz w:val="20"/>
                <w:szCs w:val="20"/>
                <w:lang w:eastAsia="en-US"/>
              </w:rPr>
            </w:pPr>
            <w:r w:rsidRPr="00B759A0">
              <w:rPr>
                <w:rFonts w:eastAsia="Calibri" w:cs="Times New Roman"/>
                <w:sz w:val="20"/>
                <w:szCs w:val="20"/>
                <w:lang w:eastAsia="en-US"/>
              </w:rPr>
              <w:t>10</w:t>
            </w:r>
          </w:p>
        </w:tc>
        <w:tc>
          <w:tcPr>
            <w:tcW w:w="577" w:type="pct"/>
            <w:vAlign w:val="center"/>
          </w:tcPr>
          <w:p w14:paraId="7D05039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nie dotyczy konkursów dedykowanych OSI:</w:t>
            </w:r>
          </w:p>
          <w:p w14:paraId="4468F0F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obszary funkcjonalne miast tracących funkcje społeczno-gospodarcze.</w:t>
            </w:r>
          </w:p>
          <w:p w14:paraId="08F0CD2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1-6 i 8,9</w:t>
            </w:r>
          </w:p>
        </w:tc>
      </w:tr>
    </w:tbl>
    <w:p w14:paraId="577F4489"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86" w:name="_Toc473720164"/>
    </w:p>
    <w:p w14:paraId="48752113"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i/>
          <w:color w:val="4F81BD" w:themeColor="accent1"/>
        </w:rPr>
      </w:pPr>
      <w:bookmarkStart w:id="87" w:name="_Toc483466918"/>
      <w:r w:rsidRPr="00B759A0">
        <w:rPr>
          <w:rFonts w:asciiTheme="majorHAnsi" w:eastAsiaTheme="majorEastAsia" w:hAnsiTheme="majorHAnsi" w:cstheme="majorBidi"/>
          <w:b/>
          <w:bCs/>
          <w:color w:val="4F81BD" w:themeColor="accent1"/>
        </w:rPr>
        <w:t xml:space="preserve">Poddziałanie 8.5.3 Edukacja  formalna i </w:t>
      </w:r>
      <w:proofErr w:type="spellStart"/>
      <w:r w:rsidRPr="00B759A0">
        <w:rPr>
          <w:rFonts w:asciiTheme="majorHAnsi" w:eastAsiaTheme="majorEastAsia" w:hAnsiTheme="majorHAnsi" w:cstheme="majorBidi"/>
          <w:b/>
          <w:bCs/>
          <w:color w:val="4F81BD" w:themeColor="accent1"/>
        </w:rPr>
        <w:t>pozaformalna</w:t>
      </w:r>
      <w:proofErr w:type="spellEnd"/>
      <w:r w:rsidRPr="00B759A0">
        <w:rPr>
          <w:rFonts w:asciiTheme="majorHAnsi" w:eastAsiaTheme="majorEastAsia" w:hAnsiTheme="majorHAnsi" w:cstheme="majorBidi"/>
          <w:b/>
          <w:bCs/>
          <w:color w:val="4F81BD" w:themeColor="accent1"/>
        </w:rPr>
        <w:t xml:space="preserve"> osób dorosłych </w:t>
      </w:r>
      <w:r w:rsidRPr="00B759A0">
        <w:rPr>
          <w:rFonts w:asciiTheme="majorHAnsi" w:eastAsiaTheme="majorEastAsia" w:hAnsiTheme="majorHAnsi" w:cstheme="majorBidi"/>
          <w:b/>
          <w:bCs/>
          <w:i/>
          <w:color w:val="4F81BD" w:themeColor="accent1"/>
        </w:rPr>
        <w:t>(projekty konkursowe)</w:t>
      </w:r>
      <w:bookmarkEnd w:id="87"/>
    </w:p>
    <w:p w14:paraId="50829F8E" w14:textId="77777777" w:rsidR="00B759A0" w:rsidRPr="00B759A0" w:rsidRDefault="00B759A0" w:rsidP="00B759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
        <w:gridCol w:w="3455"/>
        <w:gridCol w:w="65"/>
        <w:gridCol w:w="3987"/>
        <w:gridCol w:w="2397"/>
        <w:gridCol w:w="1820"/>
        <w:gridCol w:w="1826"/>
      </w:tblGrid>
      <w:tr w:rsidR="00B759A0" w:rsidRPr="00B759A0" w14:paraId="7B3D6E83" w14:textId="77777777" w:rsidTr="0061354D">
        <w:trPr>
          <w:trHeight w:val="567"/>
        </w:trPr>
        <w:tc>
          <w:tcPr>
            <w:tcW w:w="1473" w:type="pct"/>
            <w:gridSpan w:val="3"/>
            <w:shd w:val="clear" w:color="auto" w:fill="A6A6A6"/>
            <w:vAlign w:val="center"/>
          </w:tcPr>
          <w:p w14:paraId="3E2FF9A1"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i/>
              </w:rPr>
              <w:br w:type="page"/>
            </w:r>
            <w:r w:rsidRPr="00B759A0">
              <w:rPr>
                <w:rFonts w:ascii="Calibri" w:eastAsia="Times New Roman" w:hAnsi="Calibri" w:cs="Calibri"/>
                <w:b/>
                <w:i/>
              </w:rPr>
              <w:br w:type="page"/>
            </w:r>
            <w:r w:rsidRPr="00B759A0">
              <w:rPr>
                <w:rFonts w:ascii="Calibri" w:eastAsia="Times New Roman" w:hAnsi="Calibri" w:cs="Calibri"/>
                <w:b/>
              </w:rPr>
              <w:t xml:space="preserve">OŚ PRIORYTETOWA </w:t>
            </w:r>
          </w:p>
        </w:tc>
        <w:tc>
          <w:tcPr>
            <w:tcW w:w="3527" w:type="pct"/>
            <w:gridSpan w:val="4"/>
            <w:shd w:val="clear" w:color="auto" w:fill="D9D9D9"/>
            <w:vAlign w:val="center"/>
          </w:tcPr>
          <w:p w14:paraId="518876AB"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Oś priorytetowa 8. Rozwój edukacji i aktywne społeczeństwo</w:t>
            </w:r>
          </w:p>
        </w:tc>
      </w:tr>
      <w:tr w:rsidR="00B759A0" w:rsidRPr="00B759A0" w14:paraId="13975063" w14:textId="77777777" w:rsidTr="0061354D">
        <w:trPr>
          <w:trHeight w:val="57"/>
        </w:trPr>
        <w:tc>
          <w:tcPr>
            <w:tcW w:w="1473" w:type="pct"/>
            <w:gridSpan w:val="3"/>
            <w:shd w:val="clear" w:color="auto" w:fill="A6A6A6"/>
            <w:vAlign w:val="center"/>
          </w:tcPr>
          <w:p w14:paraId="7EC5831C"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PRORYTET INWESTYCYJNY</w:t>
            </w:r>
          </w:p>
        </w:tc>
        <w:tc>
          <w:tcPr>
            <w:tcW w:w="3527" w:type="pct"/>
            <w:gridSpan w:val="4"/>
            <w:shd w:val="clear" w:color="auto" w:fill="D9D9D9"/>
            <w:vAlign w:val="center"/>
          </w:tcPr>
          <w:p w14:paraId="7A43BC2F"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10iv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r w:rsidR="00B759A0" w:rsidRPr="00B759A0" w14:paraId="76AFFF38" w14:textId="77777777" w:rsidTr="0061354D">
        <w:trPr>
          <w:trHeight w:val="57"/>
        </w:trPr>
        <w:tc>
          <w:tcPr>
            <w:tcW w:w="1473" w:type="pct"/>
            <w:gridSpan w:val="3"/>
            <w:shd w:val="clear" w:color="auto" w:fill="A6A6A6"/>
            <w:vAlign w:val="center"/>
          </w:tcPr>
          <w:p w14:paraId="2EF39C70"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DZIAŁANIE</w:t>
            </w:r>
          </w:p>
        </w:tc>
        <w:tc>
          <w:tcPr>
            <w:tcW w:w="3527" w:type="pct"/>
            <w:gridSpan w:val="4"/>
            <w:shd w:val="clear" w:color="auto" w:fill="D9D9D9"/>
            <w:vAlign w:val="center"/>
          </w:tcPr>
          <w:p w14:paraId="52C5508C"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Działanie 8.5 Rozwój i wysoka jakość szkolnictwa zawodowego oraz kształcenia ustawicznego</w:t>
            </w:r>
          </w:p>
        </w:tc>
      </w:tr>
      <w:tr w:rsidR="00B759A0" w:rsidRPr="00B759A0" w14:paraId="055872E1" w14:textId="77777777" w:rsidTr="0061354D">
        <w:trPr>
          <w:trHeight w:val="491"/>
        </w:trPr>
        <w:tc>
          <w:tcPr>
            <w:tcW w:w="1473" w:type="pct"/>
            <w:gridSpan w:val="3"/>
            <w:shd w:val="clear" w:color="auto" w:fill="A6A6A6"/>
            <w:vAlign w:val="center"/>
          </w:tcPr>
          <w:p w14:paraId="58DF0AEB"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lastRenderedPageBreak/>
              <w:t>PODDZIAŁANIE</w:t>
            </w:r>
          </w:p>
        </w:tc>
        <w:tc>
          <w:tcPr>
            <w:tcW w:w="3527" w:type="pct"/>
            <w:gridSpan w:val="4"/>
            <w:shd w:val="clear" w:color="auto" w:fill="D9D9D9"/>
            <w:vAlign w:val="center"/>
          </w:tcPr>
          <w:p w14:paraId="7FB2B1B5"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 xml:space="preserve">Poddziałanie 8.5.3 Edukacja  formalna i </w:t>
            </w:r>
            <w:proofErr w:type="spellStart"/>
            <w:r w:rsidRPr="00B759A0">
              <w:rPr>
                <w:rFonts w:ascii="Calibri" w:eastAsia="Times New Roman" w:hAnsi="Calibri" w:cs="Calibri"/>
                <w:b/>
              </w:rPr>
              <w:t>pozaformalna</w:t>
            </w:r>
            <w:proofErr w:type="spellEnd"/>
            <w:r w:rsidRPr="00B759A0">
              <w:rPr>
                <w:rFonts w:ascii="Calibri" w:eastAsia="Times New Roman" w:hAnsi="Calibri" w:cs="Calibri"/>
                <w:b/>
              </w:rPr>
              <w:t xml:space="preserve"> osób dorosłych </w:t>
            </w:r>
            <w:r w:rsidRPr="00B759A0">
              <w:rPr>
                <w:rFonts w:ascii="Calibri" w:eastAsia="Times New Roman" w:hAnsi="Calibri" w:cs="Calibri"/>
                <w:b/>
                <w:i/>
              </w:rPr>
              <w:t>(projekty konkursowe)</w:t>
            </w:r>
          </w:p>
        </w:tc>
      </w:tr>
      <w:tr w:rsidR="00B759A0" w:rsidRPr="00B759A0" w14:paraId="6C38A799" w14:textId="77777777" w:rsidTr="0061354D">
        <w:trPr>
          <w:trHeight w:val="57"/>
        </w:trPr>
        <w:tc>
          <w:tcPr>
            <w:tcW w:w="5000" w:type="pct"/>
            <w:gridSpan w:val="7"/>
            <w:shd w:val="clear" w:color="auto" w:fill="A6A6A6"/>
            <w:vAlign w:val="center"/>
          </w:tcPr>
          <w:p w14:paraId="2D3BDA76"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KRYTERIA DOSTĘPU</w:t>
            </w:r>
          </w:p>
        </w:tc>
      </w:tr>
      <w:tr w:rsidR="00B759A0" w:rsidRPr="00B759A0" w14:paraId="109C4083" w14:textId="77777777" w:rsidTr="0061354D">
        <w:trPr>
          <w:trHeight w:val="1254"/>
        </w:trPr>
        <w:tc>
          <w:tcPr>
            <w:tcW w:w="235" w:type="pct"/>
            <w:tcBorders>
              <w:bottom w:val="single" w:sz="4" w:space="0" w:color="auto"/>
            </w:tcBorders>
            <w:shd w:val="clear" w:color="auto" w:fill="D9D9D9"/>
            <w:vAlign w:val="center"/>
          </w:tcPr>
          <w:p w14:paraId="54828467"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1215" w:type="pct"/>
            <w:tcBorders>
              <w:bottom w:val="single" w:sz="4" w:space="0" w:color="auto"/>
            </w:tcBorders>
            <w:shd w:val="clear" w:color="auto" w:fill="D9D9D9"/>
            <w:vAlign w:val="center"/>
          </w:tcPr>
          <w:p w14:paraId="2E1E4BF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425" w:type="pct"/>
            <w:gridSpan w:val="2"/>
            <w:tcBorders>
              <w:bottom w:val="single" w:sz="4" w:space="0" w:color="auto"/>
            </w:tcBorders>
            <w:shd w:val="clear" w:color="auto" w:fill="D9D9D9"/>
            <w:vAlign w:val="center"/>
          </w:tcPr>
          <w:p w14:paraId="5B54454D"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3" w:type="pct"/>
            <w:tcBorders>
              <w:bottom w:val="single" w:sz="4" w:space="0" w:color="auto"/>
            </w:tcBorders>
            <w:shd w:val="clear" w:color="auto" w:fill="D9D9D9"/>
            <w:vAlign w:val="center"/>
          </w:tcPr>
          <w:p w14:paraId="4AF37244"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Opis znaczenia</w:t>
            </w:r>
          </w:p>
        </w:tc>
        <w:tc>
          <w:tcPr>
            <w:tcW w:w="640" w:type="pct"/>
            <w:tcBorders>
              <w:bottom w:val="single" w:sz="4" w:space="0" w:color="auto"/>
            </w:tcBorders>
            <w:shd w:val="clear" w:color="auto" w:fill="D9D9D9"/>
            <w:vAlign w:val="center"/>
          </w:tcPr>
          <w:p w14:paraId="787365A1"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Moment oceny</w:t>
            </w:r>
          </w:p>
          <w:p w14:paraId="7E0EC3E6"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(formalna/</w:t>
            </w:r>
            <w:r w:rsidRPr="00B759A0">
              <w:rPr>
                <w:rFonts w:ascii="Calibri" w:eastAsia="Times New Roman" w:hAnsi="Calibri" w:cs="Calibri"/>
                <w:b/>
              </w:rPr>
              <w:br/>
              <w:t>merytoryczna)</w:t>
            </w:r>
          </w:p>
        </w:tc>
        <w:tc>
          <w:tcPr>
            <w:tcW w:w="643" w:type="pct"/>
            <w:tcBorders>
              <w:bottom w:val="single" w:sz="4" w:space="0" w:color="auto"/>
            </w:tcBorders>
            <w:shd w:val="clear" w:color="auto" w:fill="D9D9D9"/>
            <w:vAlign w:val="center"/>
          </w:tcPr>
          <w:p w14:paraId="177E5CD9"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65BCA1E8"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tc>
      </w:tr>
      <w:tr w:rsidR="00B759A0" w:rsidRPr="00B759A0" w14:paraId="03F1196F" w14:textId="77777777" w:rsidTr="0061354D">
        <w:trPr>
          <w:trHeight w:val="557"/>
        </w:trPr>
        <w:tc>
          <w:tcPr>
            <w:tcW w:w="235" w:type="pct"/>
            <w:shd w:val="clear" w:color="auto" w:fill="auto"/>
            <w:vAlign w:val="center"/>
          </w:tcPr>
          <w:p w14:paraId="5563A566" w14:textId="77777777" w:rsidR="00B759A0" w:rsidRPr="00B759A0" w:rsidRDefault="00B759A0" w:rsidP="00B759A0">
            <w:pPr>
              <w:numPr>
                <w:ilvl w:val="0"/>
                <w:numId w:val="90"/>
              </w:numPr>
              <w:spacing w:after="0" w:line="240" w:lineRule="auto"/>
              <w:jc w:val="center"/>
              <w:rPr>
                <w:rFonts w:ascii="Calibri" w:eastAsia="Times New Roman" w:hAnsi="Calibri" w:cs="Calibri"/>
                <w:b/>
                <w:sz w:val="20"/>
                <w:szCs w:val="20"/>
              </w:rPr>
            </w:pPr>
          </w:p>
        </w:tc>
        <w:tc>
          <w:tcPr>
            <w:tcW w:w="1215" w:type="pct"/>
            <w:tcBorders>
              <w:top w:val="nil"/>
              <w:left w:val="single" w:sz="8" w:space="0" w:color="auto"/>
              <w:bottom w:val="single" w:sz="8" w:space="0" w:color="auto"/>
              <w:right w:val="single" w:sz="8" w:space="0" w:color="auto"/>
            </w:tcBorders>
          </w:tcPr>
          <w:p w14:paraId="6ACD22A7"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Projekt jest skierowany do osób z Obszaru Strategicznej Interwencji (OSI) – miasta tracące funkcje społeczno-gospodarcze, które uczą się, pracują lub zamieszkują w rozumieniu przepisów Kodeksu Cywilnego na obszarze OSI.</w:t>
            </w:r>
            <w:r w:rsidRPr="00B759A0">
              <w:rPr>
                <w:rFonts w:ascii="Calibri" w:eastAsia="Times New Roman" w:hAnsi="Calibri" w:cs="Times New Roman"/>
                <w:sz w:val="20"/>
                <w:szCs w:val="20"/>
              </w:rPr>
              <w:br/>
            </w:r>
          </w:p>
        </w:tc>
        <w:tc>
          <w:tcPr>
            <w:tcW w:w="1425" w:type="pct"/>
            <w:gridSpan w:val="2"/>
            <w:tcBorders>
              <w:top w:val="nil"/>
              <w:left w:val="nil"/>
              <w:bottom w:val="single" w:sz="8" w:space="0" w:color="auto"/>
              <w:right w:val="single" w:sz="8" w:space="0" w:color="auto"/>
            </w:tcBorders>
          </w:tcPr>
          <w:p w14:paraId="5AB75062" w14:textId="77777777" w:rsidR="00B759A0" w:rsidRPr="00B759A0" w:rsidRDefault="00B759A0" w:rsidP="00B759A0">
            <w:pPr>
              <w:spacing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Realizacja dedykowanego wsparcia dla osób z obszaru OSI wynika z terytorialnego rozkładu interwencji wskazanego w RPOWŚ 2014-2020.</w:t>
            </w:r>
          </w:p>
          <w:p w14:paraId="4593B936" w14:textId="77777777" w:rsidR="00B759A0" w:rsidRPr="00B759A0" w:rsidRDefault="00B759A0" w:rsidP="00B759A0">
            <w:pPr>
              <w:spacing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 xml:space="preserve">Obszar OSI – miasta tracące funkcje społeczno-gospodarcze obejmuje wyłącznie tereny miast: Ostrowiec Świętokrzyski, Skarżysko-Kamienna </w:t>
            </w:r>
            <w:r w:rsidRPr="00B759A0">
              <w:rPr>
                <w:rFonts w:ascii="Calibri" w:eastAsia="Times New Roman" w:hAnsi="Calibri" w:cs="Times New Roman"/>
                <w:sz w:val="20"/>
                <w:szCs w:val="20"/>
              </w:rPr>
              <w:br/>
              <w:t xml:space="preserve">i Starachowice.  </w:t>
            </w:r>
          </w:p>
          <w:p w14:paraId="4F351EE3" w14:textId="77777777" w:rsidR="00B759A0" w:rsidRPr="00B759A0" w:rsidRDefault="00B759A0" w:rsidP="00B759A0">
            <w:pPr>
              <w:spacing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Obszar OSI został określony na podstawie obowiązującego Planu Zagospodarowania Przestrzennego Województwa Świętokrzyskiego.</w:t>
            </w:r>
          </w:p>
          <w:p w14:paraId="43EED53D"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Kryterium zostanie zweryfikowane na podstawie treści wniosku o dofinansowanie projektu.</w:t>
            </w:r>
          </w:p>
        </w:tc>
        <w:tc>
          <w:tcPr>
            <w:tcW w:w="843" w:type="pct"/>
            <w:tcBorders>
              <w:top w:val="nil"/>
              <w:left w:val="nil"/>
              <w:bottom w:val="single" w:sz="8" w:space="0" w:color="auto"/>
              <w:right w:val="single" w:sz="8" w:space="0" w:color="auto"/>
            </w:tcBorders>
          </w:tcPr>
          <w:p w14:paraId="3C7758C8"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Weryfikacja  „0-1”.</w:t>
            </w:r>
          </w:p>
          <w:p w14:paraId="4995BF68"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Niespełnienie kryterium skutkuje odrzuceniem wniosku.</w:t>
            </w:r>
          </w:p>
          <w:p w14:paraId="10DCCEF4"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b/>
                <w:bCs/>
                <w:sz w:val="20"/>
                <w:szCs w:val="20"/>
              </w:rPr>
              <w:t>Kryterium  dotyczy wyłącznie konkursów dedykowanych OSI:</w:t>
            </w:r>
          </w:p>
          <w:p w14:paraId="01FC15C6" w14:textId="77777777" w:rsidR="00B759A0" w:rsidRPr="00B759A0" w:rsidRDefault="00B759A0" w:rsidP="00B759A0">
            <w:pPr>
              <w:spacing w:line="240" w:lineRule="auto"/>
              <w:rPr>
                <w:rFonts w:ascii="Calibri" w:eastAsia="Times New Roman" w:hAnsi="Calibri" w:cs="Times New Roman"/>
                <w:b/>
                <w:sz w:val="20"/>
                <w:szCs w:val="20"/>
              </w:rPr>
            </w:pPr>
            <w:r w:rsidRPr="00B759A0">
              <w:rPr>
                <w:rFonts w:ascii="Calibri" w:eastAsia="Times New Roman" w:hAnsi="Calibri" w:cs="Times New Roman"/>
                <w:sz w:val="20"/>
                <w:szCs w:val="20"/>
              </w:rPr>
              <w:t>- obszary funkcjonalne miast tracących funkcje społeczno-gospodarcze.</w:t>
            </w:r>
          </w:p>
        </w:tc>
        <w:tc>
          <w:tcPr>
            <w:tcW w:w="640" w:type="pct"/>
          </w:tcPr>
          <w:p w14:paraId="3EDC0A12"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Kryterium weryfikowane na etapie oceny formalnej.</w:t>
            </w:r>
          </w:p>
        </w:tc>
        <w:tc>
          <w:tcPr>
            <w:tcW w:w="643" w:type="pct"/>
            <w:shd w:val="clear" w:color="auto" w:fill="auto"/>
            <w:vAlign w:val="center"/>
          </w:tcPr>
          <w:p w14:paraId="1A7B36C6" w14:textId="77777777" w:rsidR="00B759A0" w:rsidRPr="00B759A0" w:rsidRDefault="00B759A0" w:rsidP="00B759A0">
            <w:pPr>
              <w:autoSpaceDE w:val="0"/>
              <w:autoSpaceDN w:val="0"/>
              <w:adjustRightInd w:val="0"/>
              <w:spacing w:after="120" w:line="240" w:lineRule="auto"/>
              <w:jc w:val="center"/>
              <w:rPr>
                <w:rFonts w:ascii="Calibri" w:eastAsia="Calibri" w:hAnsi="Calibri" w:cs="Calibri"/>
                <w:sz w:val="20"/>
                <w:szCs w:val="20"/>
                <w:lang w:eastAsia="en-US"/>
              </w:rPr>
            </w:pPr>
            <w:r w:rsidRPr="00B759A0">
              <w:rPr>
                <w:rFonts w:ascii="Calibri" w:eastAsia="Calibri" w:hAnsi="Calibri" w:cs="Calibri"/>
                <w:sz w:val="20"/>
                <w:szCs w:val="20"/>
                <w:lang w:eastAsia="en-US"/>
              </w:rPr>
              <w:t>1a, 1b, 1c</w:t>
            </w:r>
          </w:p>
        </w:tc>
      </w:tr>
      <w:tr w:rsidR="00B759A0" w:rsidRPr="00B759A0" w14:paraId="4DC8FACA" w14:textId="77777777" w:rsidTr="0061354D">
        <w:trPr>
          <w:trHeight w:val="1254"/>
        </w:trPr>
        <w:tc>
          <w:tcPr>
            <w:tcW w:w="235" w:type="pct"/>
            <w:shd w:val="clear" w:color="auto" w:fill="auto"/>
            <w:vAlign w:val="center"/>
          </w:tcPr>
          <w:p w14:paraId="53696016" w14:textId="77777777" w:rsidR="00B759A0" w:rsidRPr="00B759A0" w:rsidRDefault="00B759A0" w:rsidP="00B759A0">
            <w:pPr>
              <w:numPr>
                <w:ilvl w:val="0"/>
                <w:numId w:val="90"/>
              </w:numPr>
              <w:spacing w:after="0" w:line="240" w:lineRule="auto"/>
              <w:jc w:val="center"/>
              <w:rPr>
                <w:rFonts w:ascii="Calibri" w:eastAsia="Times New Roman" w:hAnsi="Calibri" w:cs="Calibri"/>
                <w:b/>
                <w:sz w:val="20"/>
                <w:szCs w:val="20"/>
              </w:rPr>
            </w:pPr>
          </w:p>
        </w:tc>
        <w:tc>
          <w:tcPr>
            <w:tcW w:w="1215" w:type="pct"/>
            <w:shd w:val="clear" w:color="auto" w:fill="auto"/>
          </w:tcPr>
          <w:p w14:paraId="0C97FEA4" w14:textId="77777777" w:rsidR="00B759A0" w:rsidRPr="00B759A0" w:rsidRDefault="00B759A0" w:rsidP="00B759A0">
            <w:pPr>
              <w:spacing w:after="0" w:line="240" w:lineRule="auto"/>
              <w:rPr>
                <w:rFonts w:ascii="Calibri" w:eastAsia="Times New Roman" w:hAnsi="Calibri" w:cs="Calibri"/>
                <w:b/>
                <w:sz w:val="20"/>
                <w:szCs w:val="20"/>
              </w:rPr>
            </w:pPr>
            <w:r w:rsidRPr="00B759A0">
              <w:rPr>
                <w:rFonts w:ascii="Calibri" w:eastAsia="Times New Roman" w:hAnsi="Calibri" w:cs="Calibri"/>
                <w:sz w:val="20"/>
                <w:szCs w:val="20"/>
              </w:rPr>
              <w:t>Maksymalny okres realizacji projektu wynosi 24</w:t>
            </w:r>
            <w:r w:rsidRPr="00B759A0">
              <w:rPr>
                <w:rFonts w:ascii="Calibri" w:eastAsia="Times New Roman" w:hAnsi="Calibri" w:cs="Calibri"/>
                <w:color w:val="FF0000"/>
                <w:sz w:val="20"/>
                <w:szCs w:val="20"/>
              </w:rPr>
              <w:t xml:space="preserve"> </w:t>
            </w:r>
            <w:r w:rsidRPr="00B759A0">
              <w:rPr>
                <w:rFonts w:ascii="Calibri" w:eastAsia="Times New Roman" w:hAnsi="Calibri" w:cs="Calibri"/>
                <w:sz w:val="20"/>
                <w:szCs w:val="20"/>
              </w:rPr>
              <w:t>miesiące.</w:t>
            </w:r>
          </w:p>
        </w:tc>
        <w:tc>
          <w:tcPr>
            <w:tcW w:w="1425" w:type="pct"/>
            <w:gridSpan w:val="2"/>
            <w:shd w:val="clear" w:color="auto" w:fill="auto"/>
          </w:tcPr>
          <w:p w14:paraId="3E109A77"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w:t>
            </w:r>
          </w:p>
          <w:p w14:paraId="1E02AC9C" w14:textId="77777777" w:rsidR="00B759A0" w:rsidRPr="00B759A0" w:rsidRDefault="00B759A0" w:rsidP="00B759A0">
            <w:pPr>
              <w:autoSpaceDE w:val="0"/>
              <w:autoSpaceDN w:val="0"/>
              <w:adjustRightInd w:val="0"/>
              <w:spacing w:after="40" w:line="240" w:lineRule="auto"/>
              <w:rPr>
                <w:rFonts w:ascii="Calibri" w:eastAsia="Times New Roman" w:hAnsi="Calibri" w:cs="Calibri"/>
                <w:color w:val="000000"/>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shd w:val="clear" w:color="auto" w:fill="auto"/>
          </w:tcPr>
          <w:p w14:paraId="67A4AD4B"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„0-1”</w:t>
            </w:r>
          </w:p>
          <w:p w14:paraId="3399012B"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0FCEB02E" w14:textId="77777777" w:rsidR="00B759A0" w:rsidRPr="00B759A0" w:rsidRDefault="00B759A0" w:rsidP="00B759A0">
            <w:pPr>
              <w:spacing w:after="0" w:line="240" w:lineRule="auto"/>
              <w:jc w:val="center"/>
              <w:rPr>
                <w:rFonts w:ascii="Calibri" w:eastAsia="Times New Roman" w:hAnsi="Calibri" w:cs="Calibri"/>
                <w:b/>
                <w:sz w:val="20"/>
                <w:szCs w:val="20"/>
              </w:rPr>
            </w:pPr>
          </w:p>
        </w:tc>
        <w:tc>
          <w:tcPr>
            <w:tcW w:w="640" w:type="pct"/>
            <w:shd w:val="clear" w:color="auto" w:fill="auto"/>
          </w:tcPr>
          <w:p w14:paraId="07499B39" w14:textId="77777777" w:rsidR="00B759A0" w:rsidRPr="00B759A0" w:rsidRDefault="00B759A0" w:rsidP="00B759A0">
            <w:pPr>
              <w:spacing w:after="0" w:line="240" w:lineRule="auto"/>
              <w:rPr>
                <w:rFonts w:ascii="Calibri" w:eastAsia="Times New Roman" w:hAnsi="Calibri" w:cs="Calibri"/>
                <w:b/>
                <w:sz w:val="20"/>
                <w:szCs w:val="20"/>
              </w:rPr>
            </w:pPr>
            <w:r w:rsidRPr="00B759A0">
              <w:rPr>
                <w:rFonts w:ascii="Calibri" w:eastAsia="Times New Roman" w:hAnsi="Calibri" w:cs="Calibri"/>
                <w:sz w:val="20"/>
                <w:szCs w:val="20"/>
              </w:rPr>
              <w:t>Kryterium weryfikowane na etapie oceny formalnej.</w:t>
            </w:r>
          </w:p>
        </w:tc>
        <w:tc>
          <w:tcPr>
            <w:tcW w:w="643" w:type="pct"/>
            <w:shd w:val="clear" w:color="auto" w:fill="auto"/>
            <w:vAlign w:val="center"/>
          </w:tcPr>
          <w:p w14:paraId="2DD48A43" w14:textId="77777777" w:rsidR="00B759A0" w:rsidRPr="00B759A0" w:rsidRDefault="00B759A0" w:rsidP="00B759A0">
            <w:pPr>
              <w:spacing w:after="0" w:line="240" w:lineRule="auto"/>
              <w:jc w:val="center"/>
              <w:rPr>
                <w:rFonts w:ascii="Calibri" w:eastAsia="Times New Roman" w:hAnsi="Calibri" w:cs="Calibri"/>
                <w:b/>
                <w:sz w:val="20"/>
                <w:szCs w:val="20"/>
              </w:rPr>
            </w:pPr>
            <w:r w:rsidRPr="00B759A0">
              <w:rPr>
                <w:rFonts w:ascii="Calibri" w:eastAsia="Calibri" w:hAnsi="Calibri" w:cs="Calibri"/>
                <w:sz w:val="20"/>
                <w:szCs w:val="20"/>
                <w:lang w:eastAsia="en-US"/>
              </w:rPr>
              <w:t>1a, 1b, 1c</w:t>
            </w:r>
          </w:p>
        </w:tc>
      </w:tr>
      <w:tr w:rsidR="00B759A0" w:rsidRPr="00B759A0" w14:paraId="5BC7A4C5" w14:textId="77777777" w:rsidTr="0061354D">
        <w:trPr>
          <w:trHeight w:val="1254"/>
        </w:trPr>
        <w:tc>
          <w:tcPr>
            <w:tcW w:w="235" w:type="pct"/>
            <w:shd w:val="clear" w:color="auto" w:fill="auto"/>
            <w:vAlign w:val="center"/>
          </w:tcPr>
          <w:p w14:paraId="3249F80B" w14:textId="77777777" w:rsidR="00B759A0" w:rsidRPr="00B759A0" w:rsidRDefault="00B759A0" w:rsidP="00B759A0">
            <w:pPr>
              <w:numPr>
                <w:ilvl w:val="0"/>
                <w:numId w:val="90"/>
              </w:numPr>
              <w:spacing w:after="0" w:line="240" w:lineRule="auto"/>
              <w:jc w:val="center"/>
              <w:rPr>
                <w:rFonts w:ascii="Calibri" w:eastAsia="Times New Roman" w:hAnsi="Calibri" w:cs="Calibri"/>
                <w:b/>
                <w:sz w:val="20"/>
                <w:szCs w:val="20"/>
              </w:rPr>
            </w:pPr>
          </w:p>
        </w:tc>
        <w:tc>
          <w:tcPr>
            <w:tcW w:w="1215" w:type="pct"/>
            <w:shd w:val="clear" w:color="auto" w:fill="auto"/>
          </w:tcPr>
          <w:p w14:paraId="5ABD7D9C"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Realizacja wsparcia następuje na podstawie indywidualnie zdiagnozowanego zapotrzebowania każdego uczestnika projektu. </w:t>
            </w:r>
          </w:p>
        </w:tc>
        <w:tc>
          <w:tcPr>
            <w:tcW w:w="1425" w:type="pct"/>
            <w:gridSpan w:val="2"/>
            <w:shd w:val="clear" w:color="auto" w:fill="auto"/>
          </w:tcPr>
          <w:p w14:paraId="3288ABAE"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zapewnienie zindywidualizowanego podejścia w stosunku do każdego uczestnika projektu. Wnioskodawca zakłada w projekcie przeprowadzenie indywidualnej analizy potrzeb osoby dorosłej objętej wsparciem, z uwzględnieniem jej potencjału oraz predyspozycji. </w:t>
            </w:r>
          </w:p>
          <w:p w14:paraId="402EFC2A"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shd w:val="clear" w:color="auto" w:fill="auto"/>
          </w:tcPr>
          <w:p w14:paraId="658CBBCF"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„0-1”.</w:t>
            </w:r>
          </w:p>
          <w:p w14:paraId="630DEB42"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280734DF" w14:textId="77777777" w:rsidR="00B759A0" w:rsidRPr="00B759A0" w:rsidRDefault="00B759A0" w:rsidP="00B759A0">
            <w:pPr>
              <w:spacing w:after="0" w:line="240" w:lineRule="auto"/>
              <w:rPr>
                <w:rFonts w:ascii="Calibri" w:eastAsia="Times New Roman" w:hAnsi="Calibri" w:cs="Calibri"/>
                <w:sz w:val="20"/>
                <w:szCs w:val="20"/>
              </w:rPr>
            </w:pPr>
          </w:p>
        </w:tc>
        <w:tc>
          <w:tcPr>
            <w:tcW w:w="640" w:type="pct"/>
            <w:shd w:val="clear" w:color="auto" w:fill="auto"/>
          </w:tcPr>
          <w:p w14:paraId="37840616"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etapie oceny merytorycznej.</w:t>
            </w:r>
          </w:p>
        </w:tc>
        <w:tc>
          <w:tcPr>
            <w:tcW w:w="643" w:type="pct"/>
            <w:shd w:val="clear" w:color="auto" w:fill="auto"/>
            <w:vAlign w:val="center"/>
          </w:tcPr>
          <w:p w14:paraId="5EEA40DF" w14:textId="77777777" w:rsidR="00B759A0" w:rsidRPr="00B759A0" w:rsidRDefault="00B759A0" w:rsidP="00B759A0">
            <w:pPr>
              <w:spacing w:after="0" w:line="240" w:lineRule="auto"/>
              <w:jc w:val="center"/>
              <w:rPr>
                <w:rFonts w:ascii="Calibri" w:eastAsia="Times New Roman" w:hAnsi="Calibri" w:cs="Calibri"/>
                <w:b/>
                <w:sz w:val="20"/>
                <w:szCs w:val="20"/>
              </w:rPr>
            </w:pPr>
            <w:r w:rsidRPr="00B759A0">
              <w:rPr>
                <w:rFonts w:ascii="Calibri" w:eastAsia="Calibri" w:hAnsi="Calibri" w:cs="Calibri"/>
                <w:sz w:val="20"/>
                <w:szCs w:val="20"/>
                <w:lang w:eastAsia="en-US"/>
              </w:rPr>
              <w:t>1a, 1b, 1c</w:t>
            </w:r>
          </w:p>
        </w:tc>
      </w:tr>
      <w:tr w:rsidR="00B759A0" w:rsidRPr="00B759A0" w14:paraId="64C83D62" w14:textId="77777777" w:rsidTr="0061354D">
        <w:trPr>
          <w:trHeight w:val="2409"/>
        </w:trPr>
        <w:tc>
          <w:tcPr>
            <w:tcW w:w="235" w:type="pct"/>
            <w:vAlign w:val="center"/>
          </w:tcPr>
          <w:p w14:paraId="1508F9C7" w14:textId="77777777" w:rsidR="00B759A0" w:rsidRPr="00B759A0" w:rsidRDefault="00B759A0" w:rsidP="00B759A0">
            <w:pPr>
              <w:numPr>
                <w:ilvl w:val="0"/>
                <w:numId w:val="90"/>
              </w:numPr>
              <w:spacing w:after="0" w:line="240" w:lineRule="auto"/>
              <w:contextualSpacing/>
              <w:jc w:val="center"/>
              <w:rPr>
                <w:rFonts w:ascii="Calibri" w:eastAsia="Calibri" w:hAnsi="Calibri" w:cs="Calibri"/>
                <w:sz w:val="20"/>
                <w:szCs w:val="20"/>
              </w:rPr>
            </w:pPr>
          </w:p>
        </w:tc>
        <w:tc>
          <w:tcPr>
            <w:tcW w:w="1215" w:type="pct"/>
          </w:tcPr>
          <w:p w14:paraId="14630377"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Wsparcie uczestników w zakresie kształcenia ustawicznego w formach pozaszkolnych</w:t>
            </w:r>
            <w:r w:rsidRPr="00B759A0" w:rsidDel="00E02856">
              <w:rPr>
                <w:rFonts w:ascii="Calibri" w:eastAsia="Times New Roman" w:hAnsi="Calibri" w:cs="Calibri"/>
                <w:sz w:val="20"/>
                <w:szCs w:val="20"/>
              </w:rPr>
              <w:t xml:space="preserve"> </w:t>
            </w:r>
            <w:r w:rsidRPr="00B759A0">
              <w:rPr>
                <w:rFonts w:ascii="Calibri" w:eastAsia="Times New Roman" w:hAnsi="Calibri" w:cs="Calibri"/>
                <w:sz w:val="20"/>
                <w:szCs w:val="20"/>
              </w:rPr>
              <w:t>jest zakończone formalną oceną i/lub certyfikacją osiągniętych umiejętności, kompetencji czy kwalifikacji.</w:t>
            </w:r>
          </w:p>
        </w:tc>
        <w:tc>
          <w:tcPr>
            <w:tcW w:w="1425" w:type="pct"/>
            <w:gridSpan w:val="2"/>
          </w:tcPr>
          <w:p w14:paraId="35889A3D"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ma na celu zapewnienie, że działania realizowane w projekcie dadzą uczestnikom projektu możliwość uzyskania dokumentu potwierdzającego uzyskanie lub uzupełnienie kompetencji i/lub kwalifikacji.</w:t>
            </w:r>
          </w:p>
          <w:p w14:paraId="5491DDDE"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Wsparcie musi być realizowane zgodnie z rozporządzeniem Ministra Edukacji Narodowej  z dnia 11 stycznia 2012 r. w sprawie kształcenia ustawicznego w formach pozaszkolnych.</w:t>
            </w:r>
          </w:p>
          <w:p w14:paraId="7AF960F7"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tcPr>
          <w:p w14:paraId="4C09E355"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„0-1”.</w:t>
            </w:r>
          </w:p>
          <w:p w14:paraId="32631A9B"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1F008746" w14:textId="77777777" w:rsidR="00B759A0" w:rsidRPr="00B759A0" w:rsidRDefault="00B759A0" w:rsidP="00B759A0">
            <w:pPr>
              <w:spacing w:after="0" w:line="240" w:lineRule="auto"/>
              <w:rPr>
                <w:rFonts w:ascii="Calibri" w:eastAsia="Times New Roman" w:hAnsi="Calibri" w:cs="Calibri"/>
                <w:sz w:val="20"/>
                <w:szCs w:val="20"/>
              </w:rPr>
            </w:pPr>
          </w:p>
        </w:tc>
        <w:tc>
          <w:tcPr>
            <w:tcW w:w="640" w:type="pct"/>
          </w:tcPr>
          <w:p w14:paraId="72524F89"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etapie oceny merytorycznej.</w:t>
            </w:r>
          </w:p>
        </w:tc>
        <w:tc>
          <w:tcPr>
            <w:tcW w:w="643" w:type="pct"/>
            <w:vAlign w:val="center"/>
          </w:tcPr>
          <w:p w14:paraId="5AC22312" w14:textId="77777777" w:rsidR="00B759A0" w:rsidRPr="00B759A0" w:rsidRDefault="00B759A0" w:rsidP="00B759A0">
            <w:pPr>
              <w:spacing w:after="0" w:line="240" w:lineRule="auto"/>
              <w:jc w:val="center"/>
              <w:rPr>
                <w:rFonts w:ascii="Calibri" w:eastAsia="Times New Roman" w:hAnsi="Calibri" w:cs="Calibri"/>
                <w:sz w:val="20"/>
                <w:szCs w:val="20"/>
              </w:rPr>
            </w:pPr>
            <w:r w:rsidRPr="00B759A0">
              <w:rPr>
                <w:rFonts w:ascii="Calibri" w:eastAsia="Calibri" w:hAnsi="Calibri" w:cs="Calibri"/>
                <w:sz w:val="20"/>
                <w:szCs w:val="20"/>
                <w:lang w:eastAsia="en-US"/>
              </w:rPr>
              <w:t>1a, 1b, 1c</w:t>
            </w:r>
          </w:p>
        </w:tc>
      </w:tr>
      <w:tr w:rsidR="00B759A0" w:rsidRPr="00B759A0" w14:paraId="052DF9C9" w14:textId="77777777" w:rsidTr="0061354D">
        <w:trPr>
          <w:trHeight w:val="57"/>
        </w:trPr>
        <w:tc>
          <w:tcPr>
            <w:tcW w:w="5000" w:type="pct"/>
            <w:gridSpan w:val="7"/>
            <w:shd w:val="clear" w:color="auto" w:fill="BFBFBF"/>
            <w:vAlign w:val="center"/>
          </w:tcPr>
          <w:p w14:paraId="70E7BC41"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KRYTERIA PREMIUJĄCE - weryfikowane na etapie oceny merytorycznej</w:t>
            </w:r>
          </w:p>
        </w:tc>
      </w:tr>
      <w:tr w:rsidR="00B759A0" w:rsidRPr="00B759A0" w14:paraId="7BC82FC9" w14:textId="77777777" w:rsidTr="0061354D">
        <w:trPr>
          <w:trHeight w:val="57"/>
        </w:trPr>
        <w:tc>
          <w:tcPr>
            <w:tcW w:w="235" w:type="pct"/>
            <w:shd w:val="clear" w:color="auto" w:fill="BFBFBF"/>
            <w:vAlign w:val="center"/>
          </w:tcPr>
          <w:p w14:paraId="4FD44459"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1238" w:type="pct"/>
            <w:gridSpan w:val="2"/>
            <w:shd w:val="clear" w:color="auto" w:fill="BFBFBF"/>
            <w:vAlign w:val="center"/>
          </w:tcPr>
          <w:p w14:paraId="1D4EEA3E"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401" w:type="pct"/>
            <w:shd w:val="clear" w:color="auto" w:fill="BFBFBF"/>
            <w:vAlign w:val="center"/>
          </w:tcPr>
          <w:p w14:paraId="777D132E"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3" w:type="pct"/>
            <w:shd w:val="clear" w:color="auto" w:fill="BFBFBF"/>
            <w:vAlign w:val="center"/>
          </w:tcPr>
          <w:p w14:paraId="1455B091"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Opis znaczenia </w:t>
            </w:r>
          </w:p>
        </w:tc>
        <w:tc>
          <w:tcPr>
            <w:tcW w:w="640" w:type="pct"/>
            <w:shd w:val="clear" w:color="auto" w:fill="BFBFBF"/>
            <w:vAlign w:val="center"/>
          </w:tcPr>
          <w:p w14:paraId="366370E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Waga punktowa</w:t>
            </w:r>
          </w:p>
        </w:tc>
        <w:tc>
          <w:tcPr>
            <w:tcW w:w="643" w:type="pct"/>
            <w:shd w:val="clear" w:color="auto" w:fill="BFBFBF"/>
            <w:vAlign w:val="center"/>
          </w:tcPr>
          <w:p w14:paraId="1FEE6F83"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1938AD2A"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p w14:paraId="2E57DD0E" w14:textId="77777777" w:rsidR="00B759A0" w:rsidRPr="00B759A0" w:rsidRDefault="00B759A0" w:rsidP="00B759A0">
            <w:pPr>
              <w:spacing w:after="0" w:line="240" w:lineRule="auto"/>
              <w:jc w:val="center"/>
              <w:rPr>
                <w:rFonts w:ascii="Calibri" w:eastAsia="Times New Roman" w:hAnsi="Calibri" w:cs="Calibri"/>
                <w:b/>
              </w:rPr>
            </w:pPr>
          </w:p>
        </w:tc>
      </w:tr>
      <w:tr w:rsidR="00B759A0" w:rsidRPr="00B759A0" w14:paraId="373B2619" w14:textId="77777777" w:rsidTr="0061354D">
        <w:trPr>
          <w:trHeight w:val="57"/>
        </w:trPr>
        <w:tc>
          <w:tcPr>
            <w:tcW w:w="235" w:type="pct"/>
            <w:vAlign w:val="center"/>
          </w:tcPr>
          <w:p w14:paraId="49DE19B8"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688D90AB"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Minimum 50% uczestników projektu stanowią osoby należące do co najmniej jednej z poniższych grup: </w:t>
            </w:r>
          </w:p>
          <w:p w14:paraId="19F3CE62" w14:textId="77777777" w:rsidR="00B759A0" w:rsidRPr="00B759A0" w:rsidRDefault="00B759A0" w:rsidP="00B759A0">
            <w:pPr>
              <w:numPr>
                <w:ilvl w:val="0"/>
                <w:numId w:val="136"/>
              </w:num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osoby w wieku 50 lat i więcej; </w:t>
            </w:r>
          </w:p>
          <w:p w14:paraId="39414C69" w14:textId="77777777" w:rsidR="00B759A0" w:rsidRPr="00B759A0" w:rsidRDefault="00B759A0" w:rsidP="00B759A0">
            <w:pPr>
              <w:numPr>
                <w:ilvl w:val="0"/>
                <w:numId w:val="136"/>
              </w:num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osoby nisko wykwalifikowane.</w:t>
            </w:r>
          </w:p>
          <w:p w14:paraId="191D2493"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lastRenderedPageBreak/>
              <w:t xml:space="preserve"> </w:t>
            </w:r>
          </w:p>
        </w:tc>
        <w:tc>
          <w:tcPr>
            <w:tcW w:w="1401" w:type="pct"/>
          </w:tcPr>
          <w:p w14:paraId="0E10D95F"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color w:val="000000"/>
                <w:sz w:val="20"/>
                <w:szCs w:val="20"/>
              </w:rPr>
              <w:lastRenderedPageBreak/>
              <w:t xml:space="preserve">Osoby powyżej 50 roku życia są grupą społeczną doświadczającą szczególnych trudności związanych ze znalezieniem i utrzymaniem zatrudnienia. Przez osoby nisko wykwalifikowane należy rozumieć osoby </w:t>
            </w:r>
            <w:r w:rsidRPr="00B759A0">
              <w:rPr>
                <w:rFonts w:ascii="Calibri" w:eastAsia="Times New Roman" w:hAnsi="Calibri" w:cs="Calibri"/>
                <w:color w:val="000000"/>
                <w:sz w:val="20"/>
                <w:szCs w:val="20"/>
              </w:rPr>
              <w:lastRenderedPageBreak/>
              <w:t>posiadające wykształcenie do poziomu ISCED 2 włącznie, zgodnie z Międzynarodową Standardową Klasyfikacją Kształcenia (ISCED 2011). Wykształcenie na poziomie ISCED 2 to poziom  podstawowy oraz gimnazjalny. S</w:t>
            </w:r>
            <w:r w:rsidRPr="00B759A0">
              <w:rPr>
                <w:rFonts w:ascii="Calibri" w:eastAsia="Times New Roman" w:hAnsi="Calibri" w:cs="Calibri"/>
                <w:sz w:val="20"/>
                <w:szCs w:val="20"/>
              </w:rPr>
              <w:t>topień uzyskanego wykształcenia powinien być  określany w dniu rozpoczęcia uczestnictwa w projekcie</w:t>
            </w:r>
            <w:r w:rsidRPr="00B759A0">
              <w:rPr>
                <w:rFonts w:ascii="Calibri" w:eastAsia="Times New Roman" w:hAnsi="Calibri" w:cs="Calibri"/>
                <w:color w:val="000000"/>
                <w:sz w:val="20"/>
                <w:szCs w:val="20"/>
              </w:rPr>
              <w:t xml:space="preserve">. Wiek uczestników liczony jest na podstawie daty urodzenia i ustalany w dniu rozpoczęcia udziału w projekcie.  </w:t>
            </w:r>
          </w:p>
          <w:p w14:paraId="376FCD4E" w14:textId="77777777" w:rsidR="00B759A0" w:rsidRPr="00B759A0" w:rsidRDefault="00B759A0" w:rsidP="00B759A0">
            <w:pPr>
              <w:autoSpaceDE w:val="0"/>
              <w:autoSpaceDN w:val="0"/>
              <w:adjustRightInd w:val="0"/>
              <w:spacing w:before="120" w:after="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Kryterium zostanie zweryfikowane na podstawie treści wniosku o dofinansowanie projektu.</w:t>
            </w:r>
          </w:p>
        </w:tc>
        <w:tc>
          <w:tcPr>
            <w:tcW w:w="843" w:type="pct"/>
            <w:vMerge w:val="restart"/>
          </w:tcPr>
          <w:p w14:paraId="5724013A" w14:textId="77777777" w:rsidR="00B759A0" w:rsidRPr="00B759A0" w:rsidRDefault="00B759A0" w:rsidP="00B759A0">
            <w:pPr>
              <w:spacing w:after="120" w:line="240" w:lineRule="auto"/>
              <w:jc w:val="center"/>
              <w:rPr>
                <w:rFonts w:ascii="Calibri" w:eastAsia="Times New Roman" w:hAnsi="Calibri" w:cs="Calibri"/>
              </w:rPr>
            </w:pPr>
            <w:r w:rsidRPr="00B759A0">
              <w:rPr>
                <w:rFonts w:ascii="Calibri" w:eastAsia="Times New Roman" w:hAnsi="Calibri" w:cs="Calibri"/>
              </w:rPr>
              <w:lastRenderedPageBreak/>
              <w:t xml:space="preserve">Projekty, które otrzymały minimum punktowe od obydwu oceniających podczas </w:t>
            </w:r>
            <w:r w:rsidRPr="00B759A0">
              <w:rPr>
                <w:rFonts w:ascii="Calibri" w:eastAsia="Times New Roman" w:hAnsi="Calibri" w:cs="Calibri"/>
              </w:rPr>
              <w:lastRenderedPageBreak/>
              <w:t>oceny spełniania ogólnych kryteriów merytorycznych oraz spełniają kryteria premiujące otrzymują premię punktową (maksymalnie 40 punktów, dla konkursu dedykowanego OSI – obszary funkcjonalne miast tracących funkcje społeczno- gospodarcze – maksymalnie 35 punktów).</w:t>
            </w:r>
          </w:p>
          <w:p w14:paraId="1B4FEA62" w14:textId="77777777" w:rsidR="00B759A0" w:rsidRPr="00B759A0" w:rsidRDefault="00B759A0" w:rsidP="00B759A0">
            <w:pPr>
              <w:spacing w:after="120" w:line="240" w:lineRule="auto"/>
              <w:jc w:val="center"/>
              <w:rPr>
                <w:rFonts w:ascii="Calibri" w:eastAsia="Times New Roman" w:hAnsi="Calibri" w:cs="Calibri"/>
                <w:color w:val="000000"/>
              </w:rPr>
            </w:pPr>
            <w:r w:rsidRPr="00B759A0">
              <w:rPr>
                <w:rFonts w:ascii="Calibri" w:eastAsia="Times New Roman" w:hAnsi="Calibri" w:cs="Calibri"/>
                <w:color w:val="000000"/>
              </w:rPr>
              <w:t xml:space="preserve">Ocena spełniania kryterium premiującego jest dokonywana poprzez przyznanie liczby punktów </w:t>
            </w:r>
            <w:r w:rsidRPr="00B759A0">
              <w:rPr>
                <w:rFonts w:ascii="Calibri" w:eastAsia="Times New Roman" w:hAnsi="Calibri" w:cs="Calibri"/>
                <w:color w:val="000000"/>
              </w:rPr>
              <w:br/>
              <w:t>w zakresie określonym dla tego kryterium. Przyznanie określonej dla danego kryterium premiującego liczby punktów oznacza spełnienie kryterium. Nieprzyznanie punktów oznacza niespełnienie kryterium.</w:t>
            </w:r>
          </w:p>
          <w:p w14:paraId="63DF830C"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 xml:space="preserve">Projekty, które nie spełniają kryteriów premiujących nie tracą </w:t>
            </w:r>
            <w:r w:rsidRPr="00B759A0">
              <w:rPr>
                <w:rFonts w:ascii="Calibri" w:eastAsia="Times New Roman" w:hAnsi="Calibri" w:cs="Calibri"/>
              </w:rPr>
              <w:lastRenderedPageBreak/>
              <w:t xml:space="preserve">punktów uzyskanych </w:t>
            </w:r>
            <w:r w:rsidRPr="00B759A0">
              <w:rPr>
                <w:rFonts w:ascii="Calibri" w:eastAsia="Times New Roman" w:hAnsi="Calibri" w:cs="Calibri"/>
              </w:rPr>
              <w:br/>
              <w:t>w ramach oceny merytorycznej.</w:t>
            </w:r>
          </w:p>
        </w:tc>
        <w:tc>
          <w:tcPr>
            <w:tcW w:w="640" w:type="pct"/>
            <w:vAlign w:val="center"/>
          </w:tcPr>
          <w:p w14:paraId="10B34E36" w14:textId="77777777" w:rsidR="00B759A0" w:rsidRPr="00B759A0" w:rsidRDefault="00B759A0" w:rsidP="00B759A0">
            <w:pPr>
              <w:jc w:val="center"/>
              <w:rPr>
                <w:rFonts w:ascii="Calibri" w:eastAsia="Times New Roman" w:hAnsi="Calibri" w:cs="Calibri"/>
              </w:rPr>
            </w:pPr>
            <w:r w:rsidRPr="00B759A0">
              <w:rPr>
                <w:rFonts w:ascii="Calibri" w:eastAsia="Times New Roman" w:hAnsi="Calibri" w:cs="Calibri"/>
              </w:rPr>
              <w:lastRenderedPageBreak/>
              <w:t>10</w:t>
            </w:r>
          </w:p>
        </w:tc>
        <w:tc>
          <w:tcPr>
            <w:tcW w:w="643" w:type="pct"/>
            <w:vAlign w:val="center"/>
          </w:tcPr>
          <w:p w14:paraId="49CC21D8" w14:textId="77777777" w:rsidR="00B759A0" w:rsidRPr="00B759A0" w:rsidRDefault="00B759A0" w:rsidP="00B759A0">
            <w:pPr>
              <w:spacing w:after="0" w:line="240" w:lineRule="auto"/>
              <w:jc w:val="center"/>
              <w:rPr>
                <w:rFonts w:ascii="Calibri" w:eastAsia="Times New Roman" w:hAnsi="Calibri" w:cs="Calibri"/>
                <w:color w:val="FF0000"/>
              </w:rPr>
            </w:pPr>
            <w:r w:rsidRPr="00B759A0">
              <w:rPr>
                <w:rFonts w:ascii="Calibri" w:eastAsia="Calibri" w:hAnsi="Calibri" w:cs="Calibri"/>
                <w:lang w:eastAsia="en-US"/>
              </w:rPr>
              <w:t>1a, 1b, 1c</w:t>
            </w:r>
          </w:p>
        </w:tc>
      </w:tr>
      <w:tr w:rsidR="00B759A0" w:rsidRPr="00B759A0" w14:paraId="79791C3F" w14:textId="77777777" w:rsidTr="0061354D">
        <w:trPr>
          <w:trHeight w:val="57"/>
        </w:trPr>
        <w:tc>
          <w:tcPr>
            <w:tcW w:w="235" w:type="pct"/>
            <w:vAlign w:val="center"/>
          </w:tcPr>
          <w:p w14:paraId="7331639F"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48C7C319"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Projekt zakłada realizację wsparcia we współpracy z pracodawcami.</w:t>
            </w:r>
          </w:p>
        </w:tc>
        <w:tc>
          <w:tcPr>
            <w:tcW w:w="1401" w:type="pct"/>
          </w:tcPr>
          <w:p w14:paraId="329464FC" w14:textId="77777777" w:rsidR="00B759A0" w:rsidRPr="00B759A0" w:rsidRDefault="00B759A0" w:rsidP="00B759A0">
            <w:pPr>
              <w:spacing w:after="12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zwiększenie zaangażowania się pracodawców w system kształcenia kadr na regionalnym rynku pracy, a jednocześnie ma sprzyjać zapewnieniu komplementarności i efektywności wsparcia oferowanego przez Wnioskodawcę. </w:t>
            </w:r>
          </w:p>
          <w:p w14:paraId="01F2D54B" w14:textId="77777777" w:rsidR="00B759A0" w:rsidRPr="00B759A0" w:rsidRDefault="00B759A0" w:rsidP="00B759A0">
            <w:pPr>
              <w:spacing w:before="120" w:after="12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podstawie treści wniosku o dofinansowanie projektu.</w:t>
            </w:r>
          </w:p>
          <w:p w14:paraId="5BED4522" w14:textId="77777777" w:rsidR="00B759A0" w:rsidRPr="00B759A0" w:rsidRDefault="00B759A0" w:rsidP="00B759A0">
            <w:pPr>
              <w:spacing w:after="0" w:line="240" w:lineRule="auto"/>
              <w:rPr>
                <w:rFonts w:ascii="Calibri" w:eastAsia="Times New Roman" w:hAnsi="Calibri" w:cs="Calibri"/>
                <w:sz w:val="20"/>
                <w:szCs w:val="20"/>
              </w:rPr>
            </w:pPr>
          </w:p>
        </w:tc>
        <w:tc>
          <w:tcPr>
            <w:tcW w:w="843" w:type="pct"/>
            <w:vMerge/>
          </w:tcPr>
          <w:p w14:paraId="38820D9C" w14:textId="77777777" w:rsidR="00B759A0" w:rsidRPr="00B759A0" w:rsidRDefault="00B759A0" w:rsidP="00B759A0">
            <w:pPr>
              <w:spacing w:after="120" w:line="240" w:lineRule="auto"/>
              <w:jc w:val="center"/>
              <w:rPr>
                <w:rFonts w:ascii="Calibri" w:eastAsia="Times New Roman" w:hAnsi="Calibri" w:cs="Calibri"/>
              </w:rPr>
            </w:pPr>
          </w:p>
        </w:tc>
        <w:tc>
          <w:tcPr>
            <w:tcW w:w="640" w:type="pct"/>
            <w:vAlign w:val="center"/>
          </w:tcPr>
          <w:p w14:paraId="7050E57F" w14:textId="77777777" w:rsidR="00B759A0" w:rsidRPr="00B759A0" w:rsidRDefault="00B759A0" w:rsidP="00B759A0">
            <w:pPr>
              <w:jc w:val="center"/>
              <w:rPr>
                <w:rFonts w:ascii="Calibri" w:eastAsia="Times New Roman" w:hAnsi="Calibri" w:cs="Calibri"/>
              </w:rPr>
            </w:pPr>
            <w:r w:rsidRPr="00B759A0">
              <w:rPr>
                <w:rFonts w:ascii="Calibri" w:eastAsia="Times New Roman" w:hAnsi="Calibri" w:cs="Calibri"/>
              </w:rPr>
              <w:t>10</w:t>
            </w:r>
          </w:p>
        </w:tc>
        <w:tc>
          <w:tcPr>
            <w:tcW w:w="643" w:type="pct"/>
            <w:vAlign w:val="center"/>
          </w:tcPr>
          <w:p w14:paraId="6A813271" w14:textId="77777777" w:rsidR="00B759A0" w:rsidRPr="00B759A0" w:rsidRDefault="00B759A0" w:rsidP="00B759A0">
            <w:pPr>
              <w:spacing w:after="0" w:line="240" w:lineRule="auto"/>
              <w:jc w:val="center"/>
              <w:rPr>
                <w:rFonts w:ascii="Calibri" w:eastAsia="Calibri" w:hAnsi="Calibri" w:cs="Calibri"/>
                <w:color w:val="FF0000"/>
                <w:lang w:eastAsia="en-US"/>
              </w:rPr>
            </w:pPr>
            <w:r w:rsidRPr="00B759A0">
              <w:rPr>
                <w:rFonts w:ascii="Calibri" w:eastAsia="Calibri" w:hAnsi="Calibri" w:cs="Calibri"/>
                <w:lang w:eastAsia="en-US"/>
              </w:rPr>
              <w:t>1c</w:t>
            </w:r>
          </w:p>
        </w:tc>
      </w:tr>
      <w:tr w:rsidR="00B759A0" w:rsidRPr="00B759A0" w14:paraId="302BBA35" w14:textId="77777777" w:rsidTr="0061354D">
        <w:trPr>
          <w:trHeight w:val="57"/>
        </w:trPr>
        <w:tc>
          <w:tcPr>
            <w:tcW w:w="235" w:type="pct"/>
            <w:vAlign w:val="center"/>
          </w:tcPr>
          <w:p w14:paraId="363D9F1D"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750DE988"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Projekt kieruje wsparcie wyłącznie do mieszkańców co najmniej jednego z poniższych  powiatów o najwyższej stopie bezrobocia  tj.: skarżyskiego, opatowskiego, ostrowieckiego, koneckiego i kieleckiego.</w:t>
            </w:r>
          </w:p>
          <w:p w14:paraId="31C509FB" w14:textId="77777777" w:rsidR="00B759A0" w:rsidRPr="00B759A0" w:rsidRDefault="00B759A0" w:rsidP="00B759A0">
            <w:pPr>
              <w:spacing w:after="0" w:line="240" w:lineRule="auto"/>
              <w:rPr>
                <w:rFonts w:ascii="Calibri" w:eastAsia="Times New Roman" w:hAnsi="Calibri" w:cs="Calibri"/>
                <w:sz w:val="20"/>
                <w:szCs w:val="20"/>
              </w:rPr>
            </w:pPr>
          </w:p>
        </w:tc>
        <w:tc>
          <w:tcPr>
            <w:tcW w:w="1401" w:type="pct"/>
          </w:tcPr>
          <w:p w14:paraId="6F1CBA86" w14:textId="77777777" w:rsidR="00B759A0" w:rsidRPr="00B759A0" w:rsidRDefault="00B759A0" w:rsidP="00B759A0">
            <w:pPr>
              <w:spacing w:after="120" w:line="240" w:lineRule="auto"/>
              <w:rPr>
                <w:rFonts w:ascii="Calibri" w:eastAsia="Times New Roman" w:hAnsi="Calibri" w:cs="Calibri"/>
                <w:sz w:val="20"/>
                <w:szCs w:val="20"/>
              </w:rPr>
            </w:pPr>
            <w:r w:rsidRPr="00B759A0">
              <w:rPr>
                <w:rFonts w:ascii="Calibri" w:eastAsia="Times New Roman" w:hAnsi="Calibri" w:cs="Calibri"/>
                <w:sz w:val="20"/>
                <w:szCs w:val="20"/>
              </w:rPr>
              <w:t>Na podstawie „</w:t>
            </w:r>
            <w:r w:rsidRPr="00B759A0">
              <w:rPr>
                <w:rFonts w:ascii="Calibri" w:eastAsia="Times New Roman" w:hAnsi="Calibri" w:cs="Calibri"/>
                <w:i/>
                <w:sz w:val="20"/>
                <w:szCs w:val="20"/>
                <w:lang w:eastAsia="en-US"/>
              </w:rPr>
              <w:t>Informacji o poziomie i strukturze bezrobocia w województwie świętokrzyskim</w:t>
            </w:r>
            <w:r w:rsidRPr="00B759A0">
              <w:rPr>
                <w:rFonts w:ascii="Calibri" w:eastAsia="Times New Roman" w:hAnsi="Calibri" w:cs="Calibri"/>
                <w:sz w:val="20"/>
                <w:szCs w:val="20"/>
                <w:lang w:eastAsia="en-US"/>
              </w:rPr>
              <w:t>”</w:t>
            </w:r>
            <w:r w:rsidRPr="00B759A0">
              <w:rPr>
                <w:rFonts w:ascii="Calibri" w:eastAsia="Times New Roman" w:hAnsi="Calibri" w:cs="Calibri"/>
                <w:sz w:val="20"/>
                <w:szCs w:val="20"/>
              </w:rPr>
              <w:t xml:space="preserve"> </w:t>
            </w:r>
            <w:r w:rsidRPr="00B759A0">
              <w:rPr>
                <w:rFonts w:ascii="Calibri" w:eastAsia="Times New Roman" w:hAnsi="Calibri" w:cs="Calibri"/>
                <w:sz w:val="20"/>
                <w:szCs w:val="20"/>
                <w:lang w:eastAsia="en-US"/>
              </w:rPr>
              <w:t xml:space="preserve">(wyd. Wojewódzki Urząd Pracy w Kielcach) </w:t>
            </w:r>
            <w:r w:rsidRPr="00B759A0">
              <w:rPr>
                <w:rFonts w:ascii="Calibri" w:eastAsia="Times New Roman" w:hAnsi="Calibri" w:cs="Calibri"/>
                <w:sz w:val="20"/>
                <w:szCs w:val="20"/>
              </w:rPr>
              <w:t xml:space="preserve">na koniec grudnia 2016 r. najwyższa stopa bezrobocia wystąpiła w powiatach:  skarżyskim – 19,6% ogółu ludności, opatowskim – 16,6% ogółu, ostrowieckim – 14,5% ogółu ludności, koneckim – 14,2% ogółu ludności i kieleckim – 13,7% ogółu ludności. </w:t>
            </w:r>
          </w:p>
          <w:p w14:paraId="3C2C8670" w14:textId="77777777" w:rsidR="00B759A0" w:rsidRPr="00B759A0" w:rsidRDefault="00B759A0" w:rsidP="00B759A0">
            <w:pPr>
              <w:spacing w:after="120" w:line="240" w:lineRule="auto"/>
              <w:rPr>
                <w:rFonts w:ascii="Calibri" w:eastAsia="Times New Roman" w:hAnsi="Calibri" w:cs="Calibri"/>
                <w:sz w:val="20"/>
                <w:szCs w:val="20"/>
              </w:rPr>
            </w:pPr>
            <w:r w:rsidRPr="00B759A0">
              <w:rPr>
                <w:rFonts w:ascii="Calibri" w:eastAsia="Times New Roman" w:hAnsi="Calibri" w:cs="Calibri"/>
                <w:sz w:val="20"/>
                <w:szCs w:val="20"/>
                <w:lang w:eastAsia="en-US"/>
              </w:rPr>
              <w:t xml:space="preserve">Kryterium ma na celu podniesienie kompetencji i kwalifikacji grupy docelowej w </w:t>
            </w:r>
            <w:r w:rsidRPr="00B759A0">
              <w:rPr>
                <w:rFonts w:ascii="Calibri" w:eastAsia="Times New Roman" w:hAnsi="Calibri" w:cs="Calibri"/>
                <w:sz w:val="20"/>
                <w:szCs w:val="20"/>
                <w:lang w:eastAsia="en-US"/>
              </w:rPr>
              <w:lastRenderedPageBreak/>
              <w:t xml:space="preserve">powiatach o najwyższej stopie bezrobocia, co przyczyni się do aktywizacji zawodowej mieszkańców. </w:t>
            </w:r>
            <w:r w:rsidRPr="00B759A0">
              <w:rPr>
                <w:rFonts w:ascii="Calibri" w:eastAsia="Times New Roman" w:hAnsi="Calibri" w:cs="Calibri"/>
                <w:sz w:val="20"/>
                <w:szCs w:val="20"/>
                <w:lang w:eastAsia="en-US"/>
              </w:rPr>
              <w:br/>
            </w:r>
            <w:r w:rsidRPr="00B759A0">
              <w:rPr>
                <w:rFonts w:ascii="Calibri" w:eastAsia="Times New Roman" w:hAnsi="Calibri" w:cs="Calibri"/>
                <w:sz w:val="20"/>
                <w:szCs w:val="20"/>
              </w:rPr>
              <w:t>Kryterium zostanie zweryfikowane na podstawie treści wniosku o dofinansowanie projektu.</w:t>
            </w:r>
          </w:p>
        </w:tc>
        <w:tc>
          <w:tcPr>
            <w:tcW w:w="843" w:type="pct"/>
            <w:vMerge/>
          </w:tcPr>
          <w:p w14:paraId="132E55C6" w14:textId="77777777" w:rsidR="00B759A0" w:rsidRPr="00B759A0" w:rsidRDefault="00B759A0" w:rsidP="00B759A0">
            <w:pPr>
              <w:spacing w:after="120" w:line="240" w:lineRule="auto"/>
              <w:jc w:val="center"/>
              <w:rPr>
                <w:rFonts w:ascii="Calibri" w:eastAsia="Times New Roman" w:hAnsi="Calibri" w:cs="Calibri"/>
              </w:rPr>
            </w:pPr>
          </w:p>
        </w:tc>
        <w:tc>
          <w:tcPr>
            <w:tcW w:w="640" w:type="pct"/>
            <w:vAlign w:val="center"/>
          </w:tcPr>
          <w:p w14:paraId="739D53A9" w14:textId="77777777" w:rsidR="00B759A0" w:rsidRPr="00B759A0" w:rsidRDefault="00B759A0" w:rsidP="00B759A0">
            <w:pPr>
              <w:jc w:val="center"/>
              <w:rPr>
                <w:rFonts w:ascii="Calibri" w:eastAsia="Times New Roman" w:hAnsi="Calibri" w:cs="Calibri"/>
              </w:rPr>
            </w:pPr>
            <w:r w:rsidRPr="00B759A0">
              <w:rPr>
                <w:rFonts w:ascii="Calibri" w:eastAsia="Times New Roman" w:hAnsi="Calibri" w:cs="Calibri"/>
              </w:rPr>
              <w:br/>
              <w:t>5</w:t>
            </w:r>
          </w:p>
        </w:tc>
        <w:tc>
          <w:tcPr>
            <w:tcW w:w="643" w:type="pct"/>
            <w:vAlign w:val="center"/>
          </w:tcPr>
          <w:p w14:paraId="759F6637" w14:textId="77777777" w:rsidR="00B759A0" w:rsidRPr="00B759A0" w:rsidRDefault="00B759A0" w:rsidP="00B759A0">
            <w:pPr>
              <w:spacing w:after="0" w:line="240" w:lineRule="auto"/>
              <w:jc w:val="center"/>
              <w:rPr>
                <w:rFonts w:ascii="Calibri" w:eastAsia="Calibri" w:hAnsi="Calibri" w:cs="Calibri"/>
                <w:lang w:eastAsia="en-US"/>
              </w:rPr>
            </w:pPr>
            <w:r w:rsidRPr="00B759A0">
              <w:rPr>
                <w:rFonts w:ascii="Calibri" w:eastAsia="Calibri" w:hAnsi="Calibri" w:cs="Calibri"/>
                <w:lang w:eastAsia="en-US"/>
              </w:rPr>
              <w:t>1a, 1b, 1c</w:t>
            </w:r>
          </w:p>
          <w:p w14:paraId="7F213480" w14:textId="77777777" w:rsidR="00B759A0" w:rsidRPr="00B759A0" w:rsidRDefault="00B759A0" w:rsidP="00B759A0">
            <w:pPr>
              <w:spacing w:after="0" w:line="240" w:lineRule="auto"/>
              <w:jc w:val="center"/>
              <w:rPr>
                <w:rFonts w:ascii="Calibri" w:eastAsia="Calibri" w:hAnsi="Calibri" w:cs="Calibri"/>
                <w:lang w:eastAsia="en-US"/>
              </w:rPr>
            </w:pPr>
          </w:p>
          <w:p w14:paraId="37E821B0" w14:textId="77777777" w:rsidR="00B759A0" w:rsidRPr="00B759A0" w:rsidRDefault="00B759A0" w:rsidP="00B759A0">
            <w:pPr>
              <w:spacing w:line="240" w:lineRule="auto"/>
              <w:rPr>
                <w:rFonts w:ascii="Calibri" w:eastAsia="Times New Roman" w:hAnsi="Calibri" w:cs="Times New Roman"/>
              </w:rPr>
            </w:pPr>
            <w:r w:rsidRPr="00B759A0">
              <w:rPr>
                <w:rFonts w:ascii="Calibri" w:eastAsia="Times New Roman" w:hAnsi="Calibri" w:cs="Times New Roman"/>
                <w:b/>
                <w:bCs/>
              </w:rPr>
              <w:t xml:space="preserve">Kryterium  </w:t>
            </w:r>
            <w:r w:rsidRPr="00B759A0">
              <w:rPr>
                <w:rFonts w:ascii="Calibri" w:eastAsia="Times New Roman" w:hAnsi="Calibri" w:cs="Times New Roman"/>
                <w:b/>
                <w:bCs/>
                <w:u w:val="single"/>
              </w:rPr>
              <w:t>nie dotyczy</w:t>
            </w:r>
            <w:r w:rsidRPr="00B759A0">
              <w:rPr>
                <w:rFonts w:ascii="Calibri" w:eastAsia="Times New Roman" w:hAnsi="Calibri" w:cs="Times New Roman"/>
                <w:b/>
                <w:bCs/>
              </w:rPr>
              <w:t xml:space="preserve"> konkursów dedykowanych OSI:</w:t>
            </w:r>
          </w:p>
          <w:p w14:paraId="5F613B45"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Times New Roman"/>
              </w:rPr>
              <w:t xml:space="preserve">- obszary funkcjonalne miast tracących </w:t>
            </w:r>
            <w:r w:rsidRPr="00B759A0">
              <w:rPr>
                <w:rFonts w:ascii="Calibri" w:eastAsia="Times New Roman" w:hAnsi="Calibri" w:cs="Times New Roman"/>
              </w:rPr>
              <w:lastRenderedPageBreak/>
              <w:t>funkcje społeczno-gospodarcze.</w:t>
            </w:r>
          </w:p>
        </w:tc>
      </w:tr>
      <w:tr w:rsidR="00B759A0" w:rsidRPr="00B759A0" w14:paraId="2F07BB94" w14:textId="77777777" w:rsidTr="0061354D">
        <w:trPr>
          <w:trHeight w:val="57"/>
        </w:trPr>
        <w:tc>
          <w:tcPr>
            <w:tcW w:w="235" w:type="pct"/>
            <w:vAlign w:val="center"/>
          </w:tcPr>
          <w:p w14:paraId="18934B90"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65C691A7" w14:textId="77777777" w:rsidR="00B759A0" w:rsidRPr="00B759A0" w:rsidDel="00B77B9E" w:rsidRDefault="00B759A0" w:rsidP="00B759A0">
            <w:pPr>
              <w:spacing w:after="0" w:line="240" w:lineRule="auto"/>
              <w:rPr>
                <w:rFonts w:ascii="Calibri" w:eastAsia="Times New Roman" w:hAnsi="Calibri" w:cs="Calibri"/>
                <w:color w:val="FF0000"/>
                <w:sz w:val="20"/>
                <w:szCs w:val="20"/>
              </w:rPr>
            </w:pPr>
            <w:r w:rsidRPr="00B759A0">
              <w:rPr>
                <w:rFonts w:ascii="Calibri" w:eastAsia="Times New Roman" w:hAnsi="Calibri" w:cs="Calibri"/>
                <w:sz w:val="20"/>
                <w:szCs w:val="20"/>
              </w:rPr>
              <w:t xml:space="preserve">Minimum 20%  grupy docelowej projektu stanowią osoby </w:t>
            </w:r>
            <w:r w:rsidRPr="00B759A0">
              <w:rPr>
                <w:rFonts w:ascii="Calibri" w:eastAsia="Times New Roman" w:hAnsi="Calibri" w:cs="Calibri"/>
                <w:sz w:val="20"/>
                <w:szCs w:val="20"/>
              </w:rPr>
              <w:br/>
              <w:t>z niepełnosprawnościami.</w:t>
            </w:r>
          </w:p>
        </w:tc>
        <w:tc>
          <w:tcPr>
            <w:tcW w:w="1401" w:type="pct"/>
          </w:tcPr>
          <w:p w14:paraId="0DCE924E"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ułatwienie dostępu wskazanej grupy do wsparcia w zakresie podnoszenia kwalifikacji i kompetencji w zakresie pozaszkolnych form kształcenia. </w:t>
            </w:r>
          </w:p>
          <w:p w14:paraId="48CF7D9F"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Osoby z niepełnosprawnościami stanowią 12,9% ogółu ludności, zamieszkującej województwo świętokrzyskie (dane na podstawie opracowania „Wojewódzki program wyrównywania szans osób niepełnosprawnych i przeciwdziałania ich wykluczeniu społecznemu oraz pomocy </w:t>
            </w:r>
          </w:p>
          <w:p w14:paraId="5B131AF2"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 realizacji zadań na rzecz zatrudniania osób niepełnosprawnych na lata 2014-2020”, wyd. Urząd Marszałkowski Województwa Świętokrzyskiego -  Regionalny Ośrodek Polityki Społecznej). Osoby niepełnosprawne stanowiły na koniec grudnia 2016 r. 6,4% ogółu bezrobotnej ludności w województwie świętokrzyskim (dane na podstawie „Informacji o poziomie i strukturze bezrobocia w województwie świętokrzyskim w 2016 r.”, wyd. Wojewódzki Urząd Pracy w Kielcach, styczeń 2017 r.).</w:t>
            </w:r>
          </w:p>
          <w:p w14:paraId="06FD9C1F"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Dzięki uzyskaniu nowych umiejętności grupa uczestników  będzie miała możliwość zwiększenia  swoich szans na rynku pracy.  </w:t>
            </w:r>
          </w:p>
          <w:p w14:paraId="4A5AFB72"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Ilość osób z niepełnosprawnościami w treści wniosku należy wskazać procentowo.</w:t>
            </w:r>
          </w:p>
          <w:p w14:paraId="1F6D285F"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lastRenderedPageBreak/>
              <w:t>Kryterium zostanie zweryfikowane na podstawie treści wniosku o dofinansowanie projektu.</w:t>
            </w:r>
          </w:p>
        </w:tc>
        <w:tc>
          <w:tcPr>
            <w:tcW w:w="843" w:type="pct"/>
            <w:vMerge/>
          </w:tcPr>
          <w:p w14:paraId="39B283D4" w14:textId="77777777" w:rsidR="00B759A0" w:rsidRPr="00B759A0" w:rsidRDefault="00B759A0" w:rsidP="00B759A0">
            <w:pPr>
              <w:spacing w:after="0" w:line="240" w:lineRule="auto"/>
              <w:rPr>
                <w:rFonts w:ascii="Calibri" w:eastAsia="Times New Roman" w:hAnsi="Calibri" w:cs="Calibri"/>
              </w:rPr>
            </w:pPr>
          </w:p>
        </w:tc>
        <w:tc>
          <w:tcPr>
            <w:tcW w:w="640" w:type="pct"/>
            <w:vAlign w:val="center"/>
          </w:tcPr>
          <w:p w14:paraId="10782227"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3" w:type="pct"/>
            <w:vAlign w:val="center"/>
          </w:tcPr>
          <w:p w14:paraId="6BC2E63E"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Calibri" w:hAnsi="Calibri" w:cs="Calibri"/>
                <w:lang w:eastAsia="en-US"/>
              </w:rPr>
              <w:t>1a, 1b, 1c</w:t>
            </w:r>
          </w:p>
        </w:tc>
      </w:tr>
      <w:tr w:rsidR="00B759A0" w:rsidRPr="00B759A0" w14:paraId="5C33C6B9" w14:textId="77777777" w:rsidTr="0061354D">
        <w:trPr>
          <w:trHeight w:val="57"/>
        </w:trPr>
        <w:tc>
          <w:tcPr>
            <w:tcW w:w="235" w:type="pct"/>
            <w:vAlign w:val="center"/>
          </w:tcPr>
          <w:p w14:paraId="56B3FB8D"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51C62172"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Projekt zakłada formy wsparcia prowadzące do zdobycia kompetencji i/lub kwalifikacji w zakresie inteligentnych i horyzontalnych</w:t>
            </w:r>
            <w:r w:rsidRPr="00B759A0">
              <w:rPr>
                <w:rFonts w:ascii="Calibri" w:eastAsia="Times New Roman" w:hAnsi="Calibri" w:cs="Times New Roman"/>
                <w:sz w:val="20"/>
                <w:szCs w:val="20"/>
              </w:rPr>
              <w:br/>
              <w:t>specjalizacji województwa świętokrzyskiego.</w:t>
            </w:r>
          </w:p>
        </w:tc>
        <w:tc>
          <w:tcPr>
            <w:tcW w:w="1401" w:type="pct"/>
          </w:tcPr>
          <w:p w14:paraId="38FDE85C" w14:textId="77777777" w:rsidR="00B759A0" w:rsidRPr="00B759A0" w:rsidRDefault="00B759A0" w:rsidP="00B759A0">
            <w:pPr>
              <w:spacing w:after="0" w:line="240" w:lineRule="auto"/>
              <w:rPr>
                <w:rFonts w:ascii="Calibri" w:eastAsia="Times New Roman" w:hAnsi="Calibri" w:cs="Calibri"/>
                <w:i/>
                <w:sz w:val="20"/>
                <w:szCs w:val="20"/>
              </w:rPr>
            </w:pPr>
            <w:r w:rsidRPr="00B759A0">
              <w:rPr>
                <w:rFonts w:ascii="Calibri" w:eastAsia="Times New Roman" w:hAnsi="Calibri" w:cs="Times New Roman"/>
                <w:sz w:val="20"/>
                <w:szCs w:val="20"/>
              </w:rPr>
              <w:t xml:space="preserve">Kryterium ma na celu umożliwienie uzyskania odpowiednich kwalifikacji i/lub kompetencji w ramach inteligentnych specjalizacji regionu, co zwiększy konkurencyjność uczestników projektu na lokalnym rynku pracy. Dla województwa świętokrzyskiego określono cztery obszary gospodarki stanowiące inteligentne specjalizacje, tj.: sektor </w:t>
            </w:r>
          </w:p>
          <w:p w14:paraId="7FC7D202"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 xml:space="preserve">metalowo- odlewniczy, </w:t>
            </w:r>
            <w:proofErr w:type="spellStart"/>
            <w:r w:rsidRPr="00B759A0">
              <w:rPr>
                <w:rFonts w:ascii="Calibri" w:eastAsia="Times New Roman" w:hAnsi="Calibri" w:cs="Times New Roman"/>
                <w:sz w:val="20"/>
                <w:szCs w:val="20"/>
              </w:rPr>
              <w:t>zasobooszczędne</w:t>
            </w:r>
            <w:proofErr w:type="spellEnd"/>
            <w:r w:rsidRPr="00B759A0">
              <w:rPr>
                <w:rFonts w:ascii="Calibri" w:eastAsia="Times New Roman" w:hAnsi="Calibri" w:cs="Times New Roman"/>
                <w:sz w:val="20"/>
                <w:szCs w:val="20"/>
              </w:rPr>
              <w:t xml:space="preserve"> budownictwo, turystyka zdrowotna i prozdrowotna, nowoczesne rolnictwo i przetwórstwo spożywcze.</w:t>
            </w:r>
          </w:p>
          <w:p w14:paraId="2FD08699"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 xml:space="preserve">Specjalizacje horyzontalne to: technologie informacyjno-komunikacyjne (ICT), branża targowo-kongresowa oraz zrównoważony rozwój energetyczny. </w:t>
            </w:r>
          </w:p>
          <w:p w14:paraId="6DC85666"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Realizacja form wsparcia wpisujących się  w powyższe branże musi zakończyć się formalnym potwierdzeniem nabycia kompetencji i/lub kwalifikacji przez każdego z uczestników w okresie realizacji projektu.</w:t>
            </w:r>
          </w:p>
          <w:p w14:paraId="39A77773"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Kryterium zostanie zweryfikowane na podstawie treści wniosku o dofinansowanie projektu.</w:t>
            </w:r>
          </w:p>
        </w:tc>
        <w:tc>
          <w:tcPr>
            <w:tcW w:w="843" w:type="pct"/>
            <w:vMerge/>
          </w:tcPr>
          <w:p w14:paraId="689E3BEF" w14:textId="77777777" w:rsidR="00B759A0" w:rsidRPr="00B759A0" w:rsidRDefault="00B759A0" w:rsidP="00B759A0">
            <w:pPr>
              <w:spacing w:after="0" w:line="240" w:lineRule="auto"/>
              <w:rPr>
                <w:rFonts w:ascii="Calibri" w:eastAsia="Times New Roman" w:hAnsi="Calibri" w:cs="Calibri"/>
              </w:rPr>
            </w:pPr>
          </w:p>
        </w:tc>
        <w:tc>
          <w:tcPr>
            <w:tcW w:w="640" w:type="pct"/>
            <w:vAlign w:val="center"/>
          </w:tcPr>
          <w:p w14:paraId="196E32C4"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3" w:type="pct"/>
            <w:vAlign w:val="center"/>
          </w:tcPr>
          <w:p w14:paraId="339E551B" w14:textId="77777777" w:rsidR="00B759A0" w:rsidRPr="00B759A0" w:rsidRDefault="00B759A0" w:rsidP="00B759A0">
            <w:pPr>
              <w:spacing w:after="0" w:line="240" w:lineRule="auto"/>
              <w:jc w:val="center"/>
              <w:rPr>
                <w:rFonts w:ascii="Calibri" w:eastAsia="Calibri" w:hAnsi="Calibri" w:cs="Calibri"/>
                <w:lang w:eastAsia="en-US"/>
              </w:rPr>
            </w:pPr>
            <w:r w:rsidRPr="00B759A0">
              <w:rPr>
                <w:rFonts w:ascii="Calibri" w:eastAsia="Calibri" w:hAnsi="Calibri" w:cs="Calibri"/>
                <w:lang w:eastAsia="en-US"/>
              </w:rPr>
              <w:t>1a, 1b, 1c</w:t>
            </w:r>
          </w:p>
        </w:tc>
      </w:tr>
      <w:tr w:rsidR="00B759A0" w:rsidRPr="00B759A0" w14:paraId="20C2A1C8" w14:textId="77777777" w:rsidTr="0061354D">
        <w:trPr>
          <w:trHeight w:val="57"/>
        </w:trPr>
        <w:tc>
          <w:tcPr>
            <w:tcW w:w="235" w:type="pct"/>
            <w:vAlign w:val="center"/>
          </w:tcPr>
          <w:p w14:paraId="495B7FD9"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56447D19" w14:textId="77777777" w:rsidR="00B759A0" w:rsidRPr="00B759A0" w:rsidRDefault="00B759A0" w:rsidP="00B759A0">
            <w:pPr>
              <w:autoSpaceDE w:val="0"/>
              <w:autoSpaceDN w:val="0"/>
              <w:adjustRightInd w:val="0"/>
              <w:spacing w:after="0" w:line="240" w:lineRule="auto"/>
              <w:rPr>
                <w:rFonts w:ascii="Arial" w:eastAsia="Times New Roman" w:hAnsi="Arial" w:cs="Calibri"/>
                <w:color w:val="000000"/>
                <w:sz w:val="20"/>
                <w:szCs w:val="20"/>
                <w:highlight w:val="yellow"/>
              </w:rPr>
            </w:pPr>
            <w:r w:rsidRPr="00B759A0">
              <w:rPr>
                <w:rFonts w:ascii="Calibri" w:eastAsia="Times New Roman" w:hAnsi="Calibri" w:cs="Calibri"/>
                <w:color w:val="000000"/>
                <w:sz w:val="20"/>
                <w:szCs w:val="20"/>
              </w:rPr>
              <w:t xml:space="preserve">Projekt zakłada podnoszenie, uzupełnianie i zdobywanie kompetencji i/lub kwalifikacji w zakresie zawodów w „białym” i/lub „srebrnym” sektorze gospodarki. </w:t>
            </w:r>
          </w:p>
          <w:p w14:paraId="1C801D0C" w14:textId="77777777" w:rsidR="00B759A0" w:rsidRPr="00B759A0" w:rsidRDefault="00B759A0" w:rsidP="00B759A0">
            <w:pPr>
              <w:spacing w:line="240" w:lineRule="auto"/>
              <w:rPr>
                <w:rFonts w:ascii="Calibri" w:eastAsia="Times New Roman" w:hAnsi="Calibri" w:cs="Calibri"/>
                <w:sz w:val="20"/>
                <w:szCs w:val="20"/>
              </w:rPr>
            </w:pPr>
          </w:p>
        </w:tc>
        <w:tc>
          <w:tcPr>
            <w:tcW w:w="1401" w:type="pct"/>
          </w:tcPr>
          <w:p w14:paraId="79E71D96"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lastRenderedPageBreak/>
              <w:t xml:space="preserve">Zapotrzebowanie na specjalizacje w „białym sektorze” i „srebrnej gospodarce” związane jest z intensywnie zachodzącymi procesami starzenia się społeczeństwa. Wzrost udziału osób starszych w liczbie ludności </w:t>
            </w:r>
            <w:r w:rsidRPr="00B759A0">
              <w:rPr>
                <w:rFonts w:ascii="Calibri" w:eastAsia="Times New Roman" w:hAnsi="Calibri" w:cs="Calibri"/>
                <w:color w:val="000000"/>
                <w:sz w:val="20"/>
                <w:szCs w:val="20"/>
              </w:rPr>
              <w:lastRenderedPageBreak/>
              <w:t xml:space="preserve">województwa świętokrzyskiego połączony jest z deficytem kadry medycznej „białego sektora” gospodarki.    </w:t>
            </w:r>
          </w:p>
          <w:p w14:paraId="32670798"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Kryterium ma na celu dostosowanie systemu kształcenia do wymogów regionalnego rynku pracy. Zgodnie z wnioskami płynącymi ze sporządzonych analiz w zakresie zapotrzebowania na kształcenie w kierunkach i rozwijania miejsc pracy w obszarze „białego sektora”</w:t>
            </w:r>
            <w:r w:rsidRPr="00B759A0">
              <w:rPr>
                <w:rFonts w:ascii="Calibri" w:eastAsia="Times New Roman" w:hAnsi="Calibri" w:cs="Calibri"/>
                <w:color w:val="000000"/>
                <w:sz w:val="20"/>
                <w:szCs w:val="20"/>
                <w:vertAlign w:val="superscript"/>
              </w:rPr>
              <w:footnoteReference w:id="19"/>
            </w:r>
            <w:r w:rsidRPr="00B759A0">
              <w:rPr>
                <w:rFonts w:ascii="Calibri" w:eastAsia="Times New Roman" w:hAnsi="Calibri" w:cs="Calibri"/>
                <w:color w:val="000000"/>
                <w:sz w:val="20"/>
                <w:szCs w:val="20"/>
              </w:rPr>
              <w:t xml:space="preserve"> oraz „srebrnej gospodarki”</w:t>
            </w:r>
            <w:r w:rsidRPr="00B759A0">
              <w:rPr>
                <w:rFonts w:ascii="Calibri" w:eastAsia="Times New Roman" w:hAnsi="Calibri" w:cs="Calibri"/>
                <w:color w:val="000000"/>
                <w:sz w:val="20"/>
                <w:szCs w:val="20"/>
                <w:vertAlign w:val="superscript"/>
              </w:rPr>
              <w:footnoteReference w:id="20"/>
            </w:r>
            <w:r w:rsidRPr="00B759A0">
              <w:rPr>
                <w:rFonts w:ascii="Calibri" w:eastAsia="Times New Roman" w:hAnsi="Calibri" w:cs="Calibri"/>
                <w:color w:val="000000"/>
                <w:sz w:val="20"/>
                <w:szCs w:val="20"/>
              </w:rPr>
              <w:t xml:space="preserve">, w województwie świętokrzyskim rośnie popyt m.in. na pielęgniarki, rehabilitantów, ratowników medycznych, opiekunów osób starszych i niepełnosprawnych, dietetyków, diabetologów przygotowanych do pracy z osobami starszymi. </w:t>
            </w:r>
          </w:p>
          <w:p w14:paraId="359B0EB0"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p>
          <w:p w14:paraId="188F3FD2"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Realizacja form wsparcia w powyższych obszarach i specjalizacjach musi zakończyć się formalnym potwierdzeniem nabycia umiejętności, kompetencji lub kwalifikacji przez każdego uczestnika w okresie realizacji projektu.</w:t>
            </w:r>
          </w:p>
          <w:p w14:paraId="4A901283"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p>
          <w:p w14:paraId="14230069"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color w:val="000000"/>
                <w:sz w:val="20"/>
                <w:szCs w:val="20"/>
              </w:rPr>
              <w:t>Kryterium zostanie zweryfikowane na podstawie treści wniosku o dofinansowanie projektu.</w:t>
            </w:r>
          </w:p>
        </w:tc>
        <w:tc>
          <w:tcPr>
            <w:tcW w:w="843" w:type="pct"/>
            <w:vMerge/>
          </w:tcPr>
          <w:p w14:paraId="1DD3874D" w14:textId="77777777" w:rsidR="00B759A0" w:rsidRPr="00B759A0" w:rsidRDefault="00B759A0" w:rsidP="00B759A0">
            <w:pPr>
              <w:spacing w:after="0" w:line="240" w:lineRule="auto"/>
              <w:rPr>
                <w:rFonts w:ascii="Calibri" w:eastAsia="Times New Roman" w:hAnsi="Calibri" w:cs="Calibri"/>
              </w:rPr>
            </w:pPr>
          </w:p>
        </w:tc>
        <w:tc>
          <w:tcPr>
            <w:tcW w:w="640" w:type="pct"/>
            <w:vAlign w:val="center"/>
          </w:tcPr>
          <w:p w14:paraId="56FA4F91"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3" w:type="pct"/>
            <w:vAlign w:val="center"/>
          </w:tcPr>
          <w:p w14:paraId="5BCB4929"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Calibri" w:hAnsi="Calibri" w:cs="Calibri"/>
                <w:lang w:eastAsia="en-US"/>
              </w:rPr>
              <w:t>1a, 1b, 1c</w:t>
            </w:r>
          </w:p>
        </w:tc>
      </w:tr>
    </w:tbl>
    <w:p w14:paraId="65C5411B"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p>
    <w:p w14:paraId="5B5FA5A3" w14:textId="77777777" w:rsidR="00B759A0" w:rsidRPr="00B759A0" w:rsidRDefault="00B759A0" w:rsidP="00B759A0"/>
    <w:p w14:paraId="7F624F94" w14:textId="77777777" w:rsidR="00B759A0" w:rsidRPr="00B759A0" w:rsidRDefault="00B759A0" w:rsidP="00B759A0"/>
    <w:p w14:paraId="7993DA25"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88" w:name="_Toc483466919"/>
      <w:r w:rsidRPr="00B759A0">
        <w:rPr>
          <w:rFonts w:asciiTheme="majorHAnsi" w:eastAsiaTheme="majorEastAsia" w:hAnsiTheme="majorHAnsi" w:cstheme="majorBidi"/>
          <w:b/>
          <w:bCs/>
          <w:color w:val="4F81BD" w:themeColor="accent1"/>
        </w:rPr>
        <w:t>Poddziałanie 8.5.4 Kształcenie ustawiczne – ZIT (projekty konkursowe)</w:t>
      </w:r>
      <w:bookmarkEnd w:id="86"/>
      <w:bookmarkEnd w:id="88"/>
    </w:p>
    <w:p w14:paraId="3824C789" w14:textId="77777777" w:rsidR="00B759A0" w:rsidRPr="00B759A0" w:rsidRDefault="00B759A0" w:rsidP="00B759A0">
      <w:pPr>
        <w:rPr>
          <w:b/>
          <w:i/>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6"/>
        <w:gridCol w:w="2071"/>
        <w:gridCol w:w="977"/>
        <w:gridCol w:w="5033"/>
        <w:gridCol w:w="2285"/>
        <w:gridCol w:w="1918"/>
        <w:gridCol w:w="1697"/>
      </w:tblGrid>
      <w:tr w:rsidR="00B759A0" w:rsidRPr="00B759A0" w14:paraId="4FAC9C7A" w14:textId="77777777" w:rsidTr="0061354D">
        <w:trPr>
          <w:trHeight w:val="708"/>
        </w:trPr>
        <w:tc>
          <w:tcPr>
            <w:tcW w:w="951" w:type="pct"/>
            <w:gridSpan w:val="2"/>
            <w:shd w:val="clear" w:color="auto" w:fill="A6A6A6"/>
            <w:vAlign w:val="center"/>
          </w:tcPr>
          <w:p w14:paraId="7607A39D"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i/>
                <w:lang w:eastAsia="en-US"/>
              </w:rPr>
              <w:br w:type="page"/>
            </w:r>
            <w:r w:rsidRPr="00B759A0">
              <w:rPr>
                <w:rFonts w:ascii="Calibri" w:eastAsia="Calibri" w:hAnsi="Calibri" w:cs="Times New Roman"/>
                <w:b/>
                <w:lang w:eastAsia="en-US"/>
              </w:rPr>
              <w:t xml:space="preserve">OŚ PRIORYTETOWA </w:t>
            </w:r>
          </w:p>
        </w:tc>
        <w:tc>
          <w:tcPr>
            <w:tcW w:w="4049" w:type="pct"/>
            <w:gridSpan w:val="5"/>
            <w:shd w:val="clear" w:color="auto" w:fill="D9D9D9"/>
            <w:vAlign w:val="center"/>
          </w:tcPr>
          <w:p w14:paraId="1E1CBDDD"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Oś priorytetowa 8. Rozwój edukacji i aktywne społeczeństwo</w:t>
            </w:r>
          </w:p>
        </w:tc>
      </w:tr>
      <w:tr w:rsidR="00B759A0" w:rsidRPr="00B759A0" w14:paraId="4351F4A7" w14:textId="77777777" w:rsidTr="0061354D">
        <w:trPr>
          <w:trHeight w:val="57"/>
        </w:trPr>
        <w:tc>
          <w:tcPr>
            <w:tcW w:w="951" w:type="pct"/>
            <w:gridSpan w:val="2"/>
            <w:shd w:val="clear" w:color="auto" w:fill="A6A6A6"/>
            <w:vAlign w:val="center"/>
          </w:tcPr>
          <w:p w14:paraId="2BFBE251"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PRORYTET INWESTYCYJNY</w:t>
            </w:r>
          </w:p>
        </w:tc>
        <w:tc>
          <w:tcPr>
            <w:tcW w:w="4049" w:type="pct"/>
            <w:gridSpan w:val="5"/>
            <w:shd w:val="clear" w:color="auto" w:fill="D9D9D9"/>
            <w:vAlign w:val="center"/>
          </w:tcPr>
          <w:p w14:paraId="792609C6"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10iv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w:t>
            </w:r>
            <w:r w:rsidRPr="00B759A0">
              <w:rPr>
                <w:rFonts w:ascii="Calibri" w:eastAsia="Calibri" w:hAnsi="Calibri" w:cs="Times New Roman"/>
                <w:b/>
                <w:i/>
                <w:lang w:eastAsia="en-US"/>
              </w:rPr>
              <w:t xml:space="preserve"> </w:t>
            </w:r>
            <w:r w:rsidRPr="00B759A0">
              <w:rPr>
                <w:rFonts w:ascii="Calibri" w:eastAsia="Calibri" w:hAnsi="Calibri" w:cs="Times New Roman"/>
                <w:b/>
                <w:lang w:eastAsia="en-US"/>
              </w:rPr>
              <w:t>tworzenia i rozwoju systemów uczenia się poprzez praktyczną naukę zawodu realizowaną w ścisłej współpracy z pracodawcami</w:t>
            </w:r>
          </w:p>
        </w:tc>
      </w:tr>
      <w:tr w:rsidR="00B759A0" w:rsidRPr="00B759A0" w14:paraId="1D323ACC" w14:textId="77777777" w:rsidTr="0061354D">
        <w:trPr>
          <w:trHeight w:val="499"/>
        </w:trPr>
        <w:tc>
          <w:tcPr>
            <w:tcW w:w="951" w:type="pct"/>
            <w:gridSpan w:val="2"/>
            <w:shd w:val="clear" w:color="auto" w:fill="A6A6A6"/>
            <w:vAlign w:val="center"/>
          </w:tcPr>
          <w:p w14:paraId="3A2390F2"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DZIAŁANIE</w:t>
            </w:r>
          </w:p>
        </w:tc>
        <w:tc>
          <w:tcPr>
            <w:tcW w:w="4049" w:type="pct"/>
            <w:gridSpan w:val="5"/>
            <w:shd w:val="clear" w:color="auto" w:fill="D9D9D9"/>
            <w:vAlign w:val="center"/>
          </w:tcPr>
          <w:p w14:paraId="017C6B6F"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Działanie 8.5 Rozwój i wysoka jakość szkolnictwa zawodowego oraz kształcenia ustawicznego</w:t>
            </w:r>
          </w:p>
        </w:tc>
      </w:tr>
      <w:tr w:rsidR="00B759A0" w:rsidRPr="00B759A0" w14:paraId="4BF1B7F9" w14:textId="77777777" w:rsidTr="0061354D">
        <w:trPr>
          <w:trHeight w:val="57"/>
        </w:trPr>
        <w:tc>
          <w:tcPr>
            <w:tcW w:w="951" w:type="pct"/>
            <w:gridSpan w:val="2"/>
            <w:shd w:val="clear" w:color="auto" w:fill="A6A6A6"/>
            <w:vAlign w:val="center"/>
          </w:tcPr>
          <w:p w14:paraId="2B0663CD"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PODDZIAŁANIE</w:t>
            </w:r>
          </w:p>
        </w:tc>
        <w:tc>
          <w:tcPr>
            <w:tcW w:w="4049" w:type="pct"/>
            <w:gridSpan w:val="5"/>
            <w:shd w:val="clear" w:color="auto" w:fill="D9D9D9"/>
            <w:vAlign w:val="center"/>
          </w:tcPr>
          <w:p w14:paraId="2F2F7D96"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 xml:space="preserve">Poddziałanie 8.5.4  </w:t>
            </w:r>
            <w:r w:rsidRPr="00B759A0">
              <w:rPr>
                <w:rFonts w:ascii="Calibri" w:eastAsia="Calibri" w:hAnsi="Calibri" w:cs="Arial"/>
                <w:b/>
                <w:lang w:eastAsia="en-US"/>
              </w:rPr>
              <w:t xml:space="preserve">Kształcenie ustawiczne (Podniesienie jakości kształcenia zawodowego oraz wsparcie na rzecz tworzenia </w:t>
            </w:r>
            <w:r w:rsidRPr="00B759A0">
              <w:rPr>
                <w:rFonts w:ascii="Calibri" w:eastAsia="Calibri" w:hAnsi="Calibri" w:cs="Arial"/>
                <w:b/>
                <w:lang w:eastAsia="en-US"/>
              </w:rPr>
              <w:br/>
              <w:t xml:space="preserve">i rozwoju </w:t>
            </w:r>
            <w:proofErr w:type="spellStart"/>
            <w:r w:rsidRPr="00B759A0">
              <w:rPr>
                <w:rFonts w:ascii="Calibri" w:eastAsia="Calibri" w:hAnsi="Calibri" w:cs="Arial"/>
                <w:b/>
                <w:lang w:eastAsia="en-US"/>
              </w:rPr>
              <w:t>CKZiU</w:t>
            </w:r>
            <w:proofErr w:type="spellEnd"/>
            <w:r w:rsidRPr="00B759A0">
              <w:rPr>
                <w:rFonts w:ascii="Calibri" w:eastAsia="Calibri" w:hAnsi="Calibri" w:cs="Arial"/>
                <w:b/>
                <w:lang w:eastAsia="en-US"/>
              </w:rPr>
              <w:t xml:space="preserve"> )– ZIT</w:t>
            </w:r>
            <w:r w:rsidRPr="00B759A0">
              <w:rPr>
                <w:rFonts w:ascii="Calibri" w:eastAsia="Calibri" w:hAnsi="Calibri" w:cs="Arial"/>
                <w:i/>
                <w:lang w:eastAsia="en-US"/>
              </w:rPr>
              <w:t>(projekty konkursowe)</w:t>
            </w:r>
          </w:p>
        </w:tc>
      </w:tr>
      <w:tr w:rsidR="00B759A0" w:rsidRPr="00B759A0" w14:paraId="0E2A6278" w14:textId="77777777" w:rsidTr="0061354D">
        <w:trPr>
          <w:trHeight w:val="57"/>
        </w:trPr>
        <w:tc>
          <w:tcPr>
            <w:tcW w:w="5000" w:type="pct"/>
            <w:gridSpan w:val="7"/>
            <w:shd w:val="clear" w:color="auto" w:fill="A6A6A6"/>
            <w:vAlign w:val="center"/>
          </w:tcPr>
          <w:p w14:paraId="132BB0CD"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KRYTERIA DOSTĘPU</w:t>
            </w:r>
          </w:p>
        </w:tc>
      </w:tr>
      <w:tr w:rsidR="00B759A0" w:rsidRPr="00B759A0" w14:paraId="6C64EEC9" w14:textId="77777777" w:rsidTr="0061354D">
        <w:trPr>
          <w:trHeight w:val="1412"/>
        </w:trPr>
        <w:tc>
          <w:tcPr>
            <w:tcW w:w="247" w:type="pct"/>
            <w:shd w:val="clear" w:color="auto" w:fill="D9D9D9"/>
            <w:vAlign w:val="center"/>
          </w:tcPr>
          <w:p w14:paraId="0B105FB4"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Lp.</w:t>
            </w:r>
          </w:p>
        </w:tc>
        <w:tc>
          <w:tcPr>
            <w:tcW w:w="1036" w:type="pct"/>
            <w:gridSpan w:val="2"/>
            <w:shd w:val="clear" w:color="auto" w:fill="D9D9D9"/>
            <w:vAlign w:val="center"/>
          </w:tcPr>
          <w:p w14:paraId="0E342228"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Nazwa kryterium</w:t>
            </w:r>
          </w:p>
        </w:tc>
        <w:tc>
          <w:tcPr>
            <w:tcW w:w="1711" w:type="pct"/>
            <w:shd w:val="clear" w:color="auto" w:fill="D9D9D9"/>
            <w:vAlign w:val="center"/>
          </w:tcPr>
          <w:p w14:paraId="010F20FE"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Definicja</w:t>
            </w:r>
          </w:p>
        </w:tc>
        <w:tc>
          <w:tcPr>
            <w:tcW w:w="777" w:type="pct"/>
            <w:shd w:val="clear" w:color="auto" w:fill="D9D9D9"/>
            <w:vAlign w:val="center"/>
          </w:tcPr>
          <w:p w14:paraId="3C715630"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Opis znaczenia</w:t>
            </w:r>
          </w:p>
        </w:tc>
        <w:tc>
          <w:tcPr>
            <w:tcW w:w="652" w:type="pct"/>
            <w:shd w:val="clear" w:color="auto" w:fill="D9D9D9"/>
            <w:vAlign w:val="center"/>
          </w:tcPr>
          <w:p w14:paraId="630445D4" w14:textId="77777777" w:rsidR="00B759A0" w:rsidRPr="00B759A0" w:rsidRDefault="00B759A0" w:rsidP="00B759A0">
            <w:pPr>
              <w:spacing w:after="0" w:line="259" w:lineRule="auto"/>
              <w:rPr>
                <w:rFonts w:ascii="Calibri" w:eastAsia="Calibri" w:hAnsi="Calibri" w:cs="Times New Roman"/>
                <w:b/>
                <w:lang w:eastAsia="en-US"/>
              </w:rPr>
            </w:pPr>
            <w:r w:rsidRPr="00B759A0">
              <w:rPr>
                <w:rFonts w:ascii="Calibri" w:eastAsia="Calibri" w:hAnsi="Calibri" w:cs="Times New Roman"/>
                <w:b/>
                <w:lang w:eastAsia="en-US"/>
              </w:rPr>
              <w:t>Moment oceny</w:t>
            </w:r>
          </w:p>
          <w:p w14:paraId="35F7CBE1"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(formalna/</w:t>
            </w:r>
            <w:r w:rsidRPr="00B759A0">
              <w:rPr>
                <w:rFonts w:ascii="Calibri" w:eastAsia="Calibri" w:hAnsi="Calibri" w:cs="Times New Roman"/>
                <w:b/>
                <w:lang w:eastAsia="en-US"/>
              </w:rPr>
              <w:br/>
              <w:t>merytoryczna)</w:t>
            </w:r>
          </w:p>
        </w:tc>
        <w:tc>
          <w:tcPr>
            <w:tcW w:w="577" w:type="pct"/>
            <w:shd w:val="clear" w:color="auto" w:fill="D9D9D9"/>
            <w:vAlign w:val="center"/>
          </w:tcPr>
          <w:p w14:paraId="7E5545DC" w14:textId="77777777" w:rsidR="00B759A0" w:rsidRPr="00B759A0" w:rsidRDefault="00B759A0" w:rsidP="00B759A0">
            <w:pPr>
              <w:spacing w:after="0" w:line="259" w:lineRule="auto"/>
              <w:rPr>
                <w:rFonts w:ascii="Calibri" w:eastAsia="Calibri" w:hAnsi="Calibri" w:cs="Times New Roman"/>
                <w:b/>
                <w:lang w:eastAsia="en-US"/>
              </w:rPr>
            </w:pPr>
            <w:r w:rsidRPr="00B759A0">
              <w:rPr>
                <w:rFonts w:ascii="Calibri" w:eastAsia="Calibri" w:hAnsi="Calibri" w:cs="Times New Roman"/>
                <w:b/>
                <w:lang w:eastAsia="en-US"/>
              </w:rPr>
              <w:t xml:space="preserve">Stosuje się </w:t>
            </w:r>
            <w:r w:rsidRPr="00B759A0">
              <w:rPr>
                <w:rFonts w:ascii="Calibri" w:eastAsia="Calibri" w:hAnsi="Calibri" w:cs="Times New Roman"/>
                <w:b/>
                <w:lang w:eastAsia="en-US"/>
              </w:rPr>
              <w:br/>
              <w:t>do typu/typów</w:t>
            </w:r>
          </w:p>
          <w:p w14:paraId="286601EF"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projektu/ów  (nr)</w:t>
            </w:r>
          </w:p>
        </w:tc>
      </w:tr>
      <w:tr w:rsidR="00B759A0" w:rsidRPr="00B759A0" w14:paraId="3FC20C73" w14:textId="77777777" w:rsidTr="0061354D">
        <w:trPr>
          <w:trHeight w:val="57"/>
        </w:trPr>
        <w:tc>
          <w:tcPr>
            <w:tcW w:w="247" w:type="pct"/>
            <w:vAlign w:val="center"/>
          </w:tcPr>
          <w:p w14:paraId="7729815D"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t>1.</w:t>
            </w:r>
          </w:p>
        </w:tc>
        <w:tc>
          <w:tcPr>
            <w:tcW w:w="1036" w:type="pct"/>
            <w:gridSpan w:val="2"/>
          </w:tcPr>
          <w:p w14:paraId="0E54BFA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Maksymalny okres realizacji projektu wynosi 24 miesiące.</w:t>
            </w:r>
          </w:p>
        </w:tc>
        <w:tc>
          <w:tcPr>
            <w:tcW w:w="1711" w:type="pct"/>
          </w:tcPr>
          <w:p w14:paraId="64492EAD"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Ograniczony do 24 miesięcy czas realizacji projektu pozwoli beneficjentom precyzyjnie zaplanować przedsięwzięcia, co wpłynie na zwiększenie efektywności oraz sprawne rozliczanie finansowe wdrażanych projektów. Okres 24 miesięcy liczony jest jako pełne miesiące kalendarzowe.</w:t>
            </w:r>
          </w:p>
          <w:p w14:paraId="669087D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51B88A5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Weryfikacja  „0-1”.</w:t>
            </w:r>
          </w:p>
          <w:p w14:paraId="2FA004C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28E3D940"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4812445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formalnej.</w:t>
            </w:r>
          </w:p>
        </w:tc>
        <w:tc>
          <w:tcPr>
            <w:tcW w:w="577" w:type="pct"/>
            <w:vAlign w:val="center"/>
          </w:tcPr>
          <w:p w14:paraId="7FD59500" w14:textId="77777777" w:rsidR="00B759A0" w:rsidRPr="00B759A0" w:rsidRDefault="00B759A0" w:rsidP="00B759A0">
            <w:pPr>
              <w:numPr>
                <w:ilvl w:val="2"/>
                <w:numId w:val="2"/>
              </w:numPr>
              <w:spacing w:after="160" w:line="259" w:lineRule="auto"/>
              <w:contextualSpacing/>
              <w:jc w:val="both"/>
              <w:rPr>
                <w:rFonts w:ascii="Arial" w:eastAsia="Calibri" w:hAnsi="Arial" w:cs="Times New Roman"/>
                <w:sz w:val="20"/>
                <w:szCs w:val="20"/>
                <w:lang w:eastAsia="en-US"/>
              </w:rPr>
            </w:pPr>
            <w:r w:rsidRPr="00B759A0">
              <w:rPr>
                <w:rFonts w:ascii="Arial" w:eastAsia="Calibri" w:hAnsi="Arial" w:cs="Times New Roman"/>
                <w:sz w:val="20"/>
                <w:szCs w:val="20"/>
                <w:lang w:eastAsia="en-US"/>
              </w:rPr>
              <w:t xml:space="preserve">– 9 </w:t>
            </w:r>
          </w:p>
        </w:tc>
      </w:tr>
      <w:tr w:rsidR="00B759A0" w:rsidRPr="00B759A0" w14:paraId="4F56FEFB" w14:textId="77777777" w:rsidTr="0061354D">
        <w:trPr>
          <w:trHeight w:val="57"/>
        </w:trPr>
        <w:tc>
          <w:tcPr>
            <w:tcW w:w="247" w:type="pct"/>
            <w:vAlign w:val="center"/>
          </w:tcPr>
          <w:p w14:paraId="12645D64"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t>2.</w:t>
            </w:r>
          </w:p>
        </w:tc>
        <w:tc>
          <w:tcPr>
            <w:tcW w:w="1036" w:type="pct"/>
            <w:gridSpan w:val="2"/>
          </w:tcPr>
          <w:p w14:paraId="2F5F6EFD" w14:textId="77777777" w:rsidR="00B759A0" w:rsidRPr="00B759A0" w:rsidRDefault="00B759A0" w:rsidP="00B759A0">
            <w:pPr>
              <w:spacing w:after="40" w:line="240" w:lineRule="auto"/>
              <w:rPr>
                <w:rFonts w:eastAsia="Calibri" w:cs="Times New Roman"/>
                <w:sz w:val="20"/>
                <w:szCs w:val="20"/>
                <w:lang w:eastAsia="en-US"/>
              </w:rPr>
            </w:pPr>
            <w:r w:rsidRPr="00B759A0">
              <w:rPr>
                <w:rFonts w:eastAsia="Calibri" w:cs="Arial"/>
                <w:sz w:val="20"/>
                <w:szCs w:val="20"/>
                <w:lang w:eastAsia="en-US"/>
              </w:rPr>
              <w:t xml:space="preserve">Projekt jest skierowany do grup docelowych z terenu Kieleckiego </w:t>
            </w:r>
            <w:r w:rsidRPr="00B759A0">
              <w:rPr>
                <w:rFonts w:eastAsia="Calibri" w:cs="Arial"/>
                <w:sz w:val="20"/>
                <w:szCs w:val="20"/>
                <w:lang w:eastAsia="en-US"/>
              </w:rPr>
              <w:lastRenderedPageBreak/>
              <w:t xml:space="preserve">Obszaru Funkcjonalnego, które </w:t>
            </w:r>
            <w:r w:rsidRPr="00B759A0">
              <w:rPr>
                <w:rFonts w:eastAsia="Calibri" w:cs="Arial"/>
                <w:sz w:val="20"/>
                <w:szCs w:val="20"/>
                <w:lang w:eastAsia="en-US"/>
              </w:rPr>
              <w:br/>
              <w:t xml:space="preserve">w przypadku osób fizycznych – uczą się, pracują lub zamieszkują </w:t>
            </w:r>
            <w:r w:rsidRPr="00B759A0">
              <w:rPr>
                <w:rFonts w:eastAsia="Calibri" w:cs="Arial"/>
                <w:sz w:val="20"/>
                <w:szCs w:val="20"/>
                <w:lang w:eastAsia="en-US"/>
              </w:rPr>
              <w:br/>
              <w:t xml:space="preserve">w rozumieniu przepisów Kodeksu Cywilnego na obszarze KOF; </w:t>
            </w:r>
            <w:r w:rsidRPr="00B759A0">
              <w:rPr>
                <w:rFonts w:eastAsia="Calibri" w:cs="Arial"/>
                <w:sz w:val="20"/>
                <w:szCs w:val="20"/>
                <w:lang w:eastAsia="en-US"/>
              </w:rPr>
              <w:br/>
              <w:t>w przypadku innych podmiotów – posiadają jednostkę organizacyjną na obszarze KOF.</w:t>
            </w:r>
          </w:p>
        </w:tc>
        <w:tc>
          <w:tcPr>
            <w:tcW w:w="1711" w:type="pct"/>
          </w:tcPr>
          <w:p w14:paraId="7B31B972"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 xml:space="preserve">Realizacja dedykowanego wsparcia dla osób </w:t>
            </w:r>
            <w:r w:rsidRPr="00B759A0">
              <w:rPr>
                <w:rFonts w:eastAsia="Times New Roman" w:cs="Arial"/>
                <w:sz w:val="20"/>
                <w:szCs w:val="20"/>
              </w:rPr>
              <w:br/>
              <w:t xml:space="preserve">z obszaru KOF wynika z terytorialnego rozkładu interwencji </w:t>
            </w:r>
            <w:r w:rsidRPr="00B759A0">
              <w:rPr>
                <w:rFonts w:eastAsia="Times New Roman" w:cs="Arial"/>
                <w:sz w:val="20"/>
                <w:szCs w:val="20"/>
              </w:rPr>
              <w:lastRenderedPageBreak/>
              <w:t>wskazanego w RPOWŚ 2014-2020.</w:t>
            </w:r>
          </w:p>
          <w:p w14:paraId="3DA44CF1" w14:textId="77777777" w:rsidR="00B759A0" w:rsidRPr="00B759A0" w:rsidRDefault="00B759A0" w:rsidP="00B759A0">
            <w:pPr>
              <w:autoSpaceDE w:val="0"/>
              <w:autoSpaceDN w:val="0"/>
              <w:adjustRightInd w:val="0"/>
              <w:spacing w:after="40" w:line="240" w:lineRule="auto"/>
              <w:rPr>
                <w:rFonts w:eastAsia="Calibri" w:cs="Arial"/>
                <w:color w:val="000000"/>
                <w:sz w:val="20"/>
                <w:szCs w:val="20"/>
              </w:rPr>
            </w:pPr>
            <w:r w:rsidRPr="00B759A0">
              <w:rPr>
                <w:rFonts w:eastAsia="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63287D0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Arial"/>
                <w:sz w:val="20"/>
                <w:szCs w:val="20"/>
                <w:lang w:eastAsia="en-US"/>
              </w:rPr>
              <w:t>Kryterium zostanie zweryfikowane na podstawie treści wniosku o dofinansowanie projektu.</w:t>
            </w:r>
          </w:p>
        </w:tc>
        <w:tc>
          <w:tcPr>
            <w:tcW w:w="777" w:type="pct"/>
            <w:tcBorders>
              <w:top w:val="nil"/>
              <w:left w:val="nil"/>
              <w:bottom w:val="single" w:sz="8" w:space="0" w:color="auto"/>
              <w:right w:val="single" w:sz="8" w:space="0" w:color="auto"/>
            </w:tcBorders>
          </w:tcPr>
          <w:p w14:paraId="23529B8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Weryfikacja  „0-1”.</w:t>
            </w:r>
          </w:p>
          <w:p w14:paraId="3325D6F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Niespełnienie kryterium skutkuje odrzuceniem wniosku.</w:t>
            </w:r>
          </w:p>
          <w:p w14:paraId="4DB4E021"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2F072B6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Kryterium weryfikowane na </w:t>
            </w:r>
            <w:r w:rsidRPr="00B759A0">
              <w:rPr>
                <w:rFonts w:eastAsia="Calibri" w:cs="Times New Roman"/>
                <w:sz w:val="20"/>
                <w:szCs w:val="20"/>
                <w:lang w:eastAsia="en-US"/>
              </w:rPr>
              <w:lastRenderedPageBreak/>
              <w:t>etapie oceny formalnej.</w:t>
            </w:r>
          </w:p>
        </w:tc>
        <w:tc>
          <w:tcPr>
            <w:tcW w:w="577" w:type="pct"/>
          </w:tcPr>
          <w:p w14:paraId="4117F677" w14:textId="77777777" w:rsidR="00B759A0" w:rsidRPr="00B759A0" w:rsidRDefault="00B759A0" w:rsidP="00B759A0">
            <w:pPr>
              <w:numPr>
                <w:ilvl w:val="0"/>
                <w:numId w:val="121"/>
              </w:numPr>
              <w:spacing w:after="160" w:line="259" w:lineRule="auto"/>
              <w:ind w:left="173" w:hanging="142"/>
              <w:contextualSpacing/>
              <w:rPr>
                <w:rFonts w:eastAsia="Calibri" w:cs="Times New Roman"/>
                <w:sz w:val="20"/>
                <w:szCs w:val="20"/>
                <w:lang w:eastAsia="en-US"/>
              </w:rPr>
            </w:pPr>
            <w:r w:rsidRPr="00B759A0">
              <w:rPr>
                <w:rFonts w:eastAsia="Calibri" w:cs="Times New Roman"/>
                <w:sz w:val="20"/>
                <w:szCs w:val="20"/>
                <w:lang w:eastAsia="en-US"/>
              </w:rPr>
              <w:lastRenderedPageBreak/>
              <w:t>– 9</w:t>
            </w:r>
          </w:p>
        </w:tc>
      </w:tr>
      <w:tr w:rsidR="00B759A0" w:rsidRPr="00B759A0" w14:paraId="5FBA6010" w14:textId="77777777" w:rsidTr="0061354D">
        <w:trPr>
          <w:trHeight w:val="57"/>
        </w:trPr>
        <w:tc>
          <w:tcPr>
            <w:tcW w:w="247" w:type="pct"/>
            <w:vAlign w:val="center"/>
          </w:tcPr>
          <w:p w14:paraId="5780D586" w14:textId="77777777" w:rsidR="00B759A0" w:rsidRPr="00B759A0" w:rsidRDefault="00B759A0" w:rsidP="00B759A0">
            <w:pPr>
              <w:spacing w:after="160" w:line="259" w:lineRule="auto"/>
              <w:ind w:left="360" w:hanging="189"/>
              <w:rPr>
                <w:rFonts w:eastAsia="Calibri" w:cs="Times New Roman"/>
                <w:b/>
                <w:sz w:val="20"/>
                <w:szCs w:val="20"/>
                <w:lang w:eastAsia="en-US"/>
              </w:rPr>
            </w:pPr>
            <w:r w:rsidRPr="00B759A0">
              <w:rPr>
                <w:rFonts w:eastAsia="Calibri" w:cs="Times New Roman"/>
                <w:b/>
                <w:sz w:val="20"/>
                <w:szCs w:val="20"/>
                <w:lang w:eastAsia="en-US"/>
              </w:rPr>
              <w:lastRenderedPageBreak/>
              <w:t>3.</w:t>
            </w:r>
          </w:p>
        </w:tc>
        <w:tc>
          <w:tcPr>
            <w:tcW w:w="1036" w:type="pct"/>
            <w:gridSpan w:val="2"/>
          </w:tcPr>
          <w:p w14:paraId="048C569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objęcie stażem/praktyką zawodową </w:t>
            </w:r>
            <w:r w:rsidRPr="00B759A0">
              <w:rPr>
                <w:rFonts w:eastAsia="Calibri" w:cs="Times New Roman"/>
                <w:sz w:val="20"/>
                <w:szCs w:val="20"/>
                <w:lang w:eastAsia="en-US"/>
              </w:rPr>
              <w:br/>
              <w:t xml:space="preserve">u pracodawcy minimum 30% uczniów uczestniczących </w:t>
            </w:r>
            <w:r w:rsidRPr="00B759A0">
              <w:rPr>
                <w:rFonts w:eastAsia="Calibri" w:cs="Times New Roman"/>
                <w:sz w:val="20"/>
                <w:szCs w:val="20"/>
                <w:lang w:eastAsia="en-US"/>
              </w:rPr>
              <w:br/>
              <w:t>w projekcie.</w:t>
            </w:r>
          </w:p>
        </w:tc>
        <w:tc>
          <w:tcPr>
            <w:tcW w:w="1711" w:type="pct"/>
          </w:tcPr>
          <w:p w14:paraId="16E1A6D6"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Praktyki zawodowe i/lub staże są jednym </w:t>
            </w:r>
            <w:r w:rsidRPr="00B759A0">
              <w:rPr>
                <w:rFonts w:eastAsia="Calibri" w:cs="Times New Roman"/>
                <w:sz w:val="20"/>
                <w:szCs w:val="20"/>
                <w:lang w:eastAsia="en-US"/>
              </w:rPr>
              <w:br/>
              <w:t xml:space="preserve">z najważniejszych elementów nauki zawodu, służą podnoszeniu kwalifikacji zawodowych uczniów jako przyszłych absolwentów i wzmacniają ich zdolność do zatrudnienia. </w:t>
            </w:r>
          </w:p>
          <w:p w14:paraId="69CA0F0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07AF244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Weryfikacja  „0-1”.</w:t>
            </w:r>
          </w:p>
          <w:p w14:paraId="650ED1F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0499D058"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1BDA6AC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merytorycznej.</w:t>
            </w:r>
          </w:p>
        </w:tc>
        <w:tc>
          <w:tcPr>
            <w:tcW w:w="577" w:type="pct"/>
            <w:vAlign w:val="center"/>
          </w:tcPr>
          <w:p w14:paraId="253E3D17" w14:textId="77777777" w:rsidR="00B759A0" w:rsidRPr="00B759A0" w:rsidRDefault="00B759A0" w:rsidP="00B759A0">
            <w:pPr>
              <w:numPr>
                <w:ilvl w:val="2"/>
                <w:numId w:val="2"/>
              </w:numPr>
              <w:spacing w:after="160" w:line="259" w:lineRule="auto"/>
              <w:contextualSpacing/>
              <w:rPr>
                <w:rFonts w:ascii="Arial" w:eastAsia="Calibri" w:hAnsi="Arial" w:cs="Times New Roman"/>
                <w:sz w:val="20"/>
                <w:szCs w:val="20"/>
                <w:lang w:eastAsia="en-US"/>
              </w:rPr>
            </w:pPr>
            <w:r w:rsidRPr="00B759A0">
              <w:rPr>
                <w:rFonts w:ascii="Arial" w:eastAsia="Calibri" w:hAnsi="Arial" w:cs="Times New Roman"/>
                <w:sz w:val="20"/>
                <w:szCs w:val="20"/>
                <w:lang w:eastAsia="en-US"/>
              </w:rPr>
              <w:t>– 7</w:t>
            </w:r>
          </w:p>
        </w:tc>
      </w:tr>
      <w:tr w:rsidR="00B759A0" w:rsidRPr="00B759A0" w14:paraId="217F461C" w14:textId="77777777" w:rsidTr="0061354D">
        <w:trPr>
          <w:trHeight w:val="57"/>
        </w:trPr>
        <w:tc>
          <w:tcPr>
            <w:tcW w:w="247" w:type="pct"/>
            <w:vAlign w:val="center"/>
          </w:tcPr>
          <w:p w14:paraId="0C04354F" w14:textId="77777777" w:rsidR="00B759A0" w:rsidRPr="00B759A0" w:rsidRDefault="00B759A0" w:rsidP="00B759A0">
            <w:pPr>
              <w:spacing w:after="160" w:line="259" w:lineRule="auto"/>
              <w:ind w:left="360" w:hanging="189"/>
              <w:rPr>
                <w:rFonts w:eastAsia="Calibri" w:cs="Times New Roman"/>
                <w:b/>
                <w:sz w:val="20"/>
                <w:szCs w:val="20"/>
                <w:lang w:eastAsia="en-US"/>
              </w:rPr>
            </w:pPr>
            <w:r w:rsidRPr="00B759A0">
              <w:rPr>
                <w:rFonts w:eastAsia="Calibri" w:cs="Times New Roman"/>
                <w:b/>
                <w:sz w:val="20"/>
                <w:szCs w:val="20"/>
                <w:lang w:eastAsia="en-US"/>
              </w:rPr>
              <w:t>4.</w:t>
            </w:r>
          </w:p>
        </w:tc>
        <w:tc>
          <w:tcPr>
            <w:tcW w:w="1036" w:type="pct"/>
            <w:gridSpan w:val="2"/>
          </w:tcPr>
          <w:p w14:paraId="187DD5F8" w14:textId="77777777" w:rsidR="00B759A0" w:rsidRPr="00B759A0" w:rsidRDefault="00B759A0" w:rsidP="00B759A0">
            <w:pPr>
              <w:widowControl w:val="0"/>
              <w:autoSpaceDE w:val="0"/>
              <w:autoSpaceDN w:val="0"/>
              <w:adjustRightInd w:val="0"/>
              <w:spacing w:after="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objęcie stażem/praktyką zawodową </w:t>
            </w:r>
            <w:r w:rsidRPr="00B759A0">
              <w:rPr>
                <w:rFonts w:eastAsia="Calibri" w:cs="Times New Roman"/>
                <w:sz w:val="20"/>
                <w:szCs w:val="20"/>
                <w:lang w:eastAsia="en-US"/>
              </w:rPr>
              <w:br/>
              <w:t>u pracodawcy 100% uczniów uczestniczących w projekcie.</w:t>
            </w:r>
          </w:p>
          <w:p w14:paraId="2E863C66" w14:textId="77777777" w:rsidR="00B759A0" w:rsidRPr="00B759A0" w:rsidRDefault="00B759A0" w:rsidP="00B759A0">
            <w:pPr>
              <w:widowControl w:val="0"/>
              <w:autoSpaceDE w:val="0"/>
              <w:autoSpaceDN w:val="0"/>
              <w:adjustRightInd w:val="0"/>
              <w:spacing w:after="0" w:line="240" w:lineRule="auto"/>
              <w:rPr>
                <w:rFonts w:eastAsia="Calibri" w:cs="Times New Roman"/>
                <w:b/>
                <w:sz w:val="20"/>
                <w:szCs w:val="20"/>
                <w:lang w:eastAsia="en-US"/>
              </w:rPr>
            </w:pPr>
          </w:p>
        </w:tc>
        <w:tc>
          <w:tcPr>
            <w:tcW w:w="1711" w:type="pct"/>
          </w:tcPr>
          <w:p w14:paraId="6EC7DC75"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Praktyki zawodowe i/lub staże organizowane </w:t>
            </w:r>
            <w:r w:rsidRPr="00B759A0">
              <w:rPr>
                <w:rFonts w:eastAsia="Calibri" w:cs="Times New Roman"/>
                <w:sz w:val="20"/>
                <w:szCs w:val="20"/>
                <w:lang w:eastAsia="en-US"/>
              </w:rPr>
              <w:br/>
              <w:t xml:space="preserve">u pracodawcy są jednym z najważniejszych elementów nauki zawodu, służą podnoszeniu kwalifikacji zawodowych uczniów jako przyszłych absolwentów i wzmacniają ich zdolność do zatrudnienia. </w:t>
            </w:r>
          </w:p>
          <w:p w14:paraId="046178A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2A5F6E9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Weryfikacja  </w:t>
            </w:r>
            <w:r w:rsidRPr="00B759A0">
              <w:rPr>
                <w:rFonts w:eastAsia="Calibri" w:cs="Times New Roman"/>
                <w:sz w:val="20"/>
                <w:szCs w:val="20"/>
                <w:lang w:eastAsia="en-US"/>
              </w:rPr>
              <w:br/>
              <w:t>„0-1”.</w:t>
            </w:r>
          </w:p>
          <w:p w14:paraId="2A21BC3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6B3D85E1"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3246000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merytorycznej.</w:t>
            </w:r>
          </w:p>
        </w:tc>
        <w:tc>
          <w:tcPr>
            <w:tcW w:w="577" w:type="pct"/>
            <w:vAlign w:val="center"/>
          </w:tcPr>
          <w:p w14:paraId="427BC69D" w14:textId="77777777" w:rsidR="00B759A0" w:rsidRPr="00B759A0" w:rsidRDefault="00B759A0" w:rsidP="00B759A0">
            <w:pPr>
              <w:numPr>
                <w:ilvl w:val="0"/>
                <w:numId w:val="122"/>
              </w:numPr>
              <w:spacing w:after="160" w:line="259" w:lineRule="auto"/>
              <w:ind w:left="173" w:hanging="142"/>
              <w:contextualSpacing/>
              <w:rPr>
                <w:rFonts w:eastAsia="Calibri" w:cs="Times New Roman"/>
                <w:sz w:val="20"/>
                <w:szCs w:val="20"/>
                <w:lang w:eastAsia="en-US"/>
              </w:rPr>
            </w:pPr>
            <w:r w:rsidRPr="00B759A0">
              <w:rPr>
                <w:rFonts w:eastAsia="Calibri" w:cs="Times New Roman"/>
                <w:sz w:val="20"/>
                <w:szCs w:val="20"/>
                <w:lang w:eastAsia="en-US"/>
              </w:rPr>
              <w:t>– 2</w:t>
            </w:r>
          </w:p>
        </w:tc>
      </w:tr>
      <w:tr w:rsidR="00B759A0" w:rsidRPr="00B759A0" w14:paraId="7AE2CC9E" w14:textId="77777777" w:rsidTr="0061354D">
        <w:trPr>
          <w:trHeight w:val="850"/>
        </w:trPr>
        <w:tc>
          <w:tcPr>
            <w:tcW w:w="247" w:type="pct"/>
            <w:vAlign w:val="center"/>
          </w:tcPr>
          <w:p w14:paraId="2AB1682E" w14:textId="77777777" w:rsidR="00B759A0" w:rsidRPr="00B759A0" w:rsidRDefault="00B759A0" w:rsidP="00B759A0">
            <w:pPr>
              <w:spacing w:after="160" w:line="259" w:lineRule="auto"/>
              <w:ind w:left="360" w:hanging="189"/>
              <w:rPr>
                <w:rFonts w:eastAsia="Calibri" w:cs="Times New Roman"/>
                <w:b/>
                <w:sz w:val="20"/>
                <w:szCs w:val="20"/>
                <w:lang w:eastAsia="en-US"/>
              </w:rPr>
            </w:pPr>
            <w:r w:rsidRPr="00B759A0">
              <w:rPr>
                <w:rFonts w:eastAsia="Calibri" w:cs="Times New Roman"/>
                <w:b/>
                <w:sz w:val="20"/>
                <w:szCs w:val="20"/>
                <w:lang w:eastAsia="en-US"/>
              </w:rPr>
              <w:t>5.</w:t>
            </w:r>
          </w:p>
        </w:tc>
        <w:tc>
          <w:tcPr>
            <w:tcW w:w="1036" w:type="pct"/>
            <w:gridSpan w:val="2"/>
          </w:tcPr>
          <w:p w14:paraId="72F6758A"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Wsparcie w ramach projektu udzielane jest na podstawie indywidualnej analizy potrzeb danej  szkoły/ placówki  systemu oświaty wraz ze wskazaniem aktualnych danych źródłowych oraz potrzeb rynku pracy na poziomie powiatu oraz sytuacji szkolnictwa zawodowego na </w:t>
            </w:r>
            <w:r w:rsidRPr="00B759A0">
              <w:rPr>
                <w:rFonts w:eastAsia="Calibri" w:cs="Times New Roman"/>
                <w:sz w:val="20"/>
                <w:szCs w:val="20"/>
                <w:lang w:eastAsia="en-US"/>
              </w:rPr>
              <w:lastRenderedPageBreak/>
              <w:t xml:space="preserve">obszarze KOF. </w:t>
            </w:r>
          </w:p>
        </w:tc>
        <w:tc>
          <w:tcPr>
            <w:tcW w:w="1711" w:type="pct"/>
          </w:tcPr>
          <w:p w14:paraId="74081E40"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Diagnoza sytuacji każdej szkoły lub placówki systemu oświaty, służącej identyfikacji zarówno jej problemów jak </w:t>
            </w:r>
            <w:r w:rsidRPr="00B759A0">
              <w:rPr>
                <w:rFonts w:eastAsia="Calibri" w:cs="Times New Roman"/>
                <w:sz w:val="20"/>
                <w:szCs w:val="20"/>
                <w:lang w:eastAsia="en-US"/>
              </w:rPr>
              <w:br/>
              <w:t xml:space="preserve">i potencjałów powinna być przygotowana </w:t>
            </w:r>
            <w:r w:rsidRPr="00B759A0">
              <w:rPr>
                <w:rFonts w:eastAsia="Calibri" w:cs="Times New Roman"/>
                <w:sz w:val="20"/>
                <w:szCs w:val="20"/>
                <w:lang w:eastAsia="en-US"/>
              </w:rPr>
              <w:br/>
              <w:t xml:space="preserve">i przeprowadzona przez szkołę, placówkę systemu oświaty lub inny podmiot prowadzący działalność </w:t>
            </w:r>
            <w:r w:rsidRPr="00B759A0">
              <w:rPr>
                <w:rFonts w:eastAsia="Calibri" w:cs="Times New Roman"/>
                <w:sz w:val="20"/>
                <w:szCs w:val="20"/>
                <w:lang w:eastAsia="en-US"/>
              </w:rPr>
              <w:br/>
              <w:t xml:space="preserve">o charakterze edukacyjnym lub badawczym. Istnieje konieczność zatwierdzenia diagnozy przez organ prowadzący lub osobę upoważnioną do podejmowania decyzji przed złożeniem wniosku </w:t>
            </w:r>
            <w:r w:rsidRPr="00B759A0">
              <w:rPr>
                <w:rFonts w:eastAsia="Calibri" w:cs="Times New Roman"/>
                <w:sz w:val="20"/>
                <w:szCs w:val="20"/>
                <w:lang w:eastAsia="en-US"/>
              </w:rPr>
              <w:br/>
              <w:t xml:space="preserve">o dofinansowanie projektu. Indywidualna analiza  danej </w:t>
            </w:r>
            <w:r w:rsidRPr="00B759A0">
              <w:rPr>
                <w:rFonts w:eastAsia="Calibri" w:cs="Times New Roman"/>
                <w:sz w:val="20"/>
                <w:szCs w:val="20"/>
                <w:lang w:eastAsia="en-US"/>
              </w:rPr>
              <w:lastRenderedPageBreak/>
              <w:t xml:space="preserve">szkoły może być sporządzona w formie odrębnego dokumentu lub być częścią dokumentu zawierającego więcej niż jedną indywidualną analizę.  </w:t>
            </w:r>
          </w:p>
          <w:p w14:paraId="767D6579"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Diagnoza powinna bazować na dostępnych danych </w:t>
            </w:r>
            <w:r w:rsidRPr="00B759A0">
              <w:rPr>
                <w:rFonts w:eastAsia="Calibri" w:cs="Times New Roman"/>
                <w:sz w:val="20"/>
                <w:szCs w:val="20"/>
                <w:lang w:eastAsia="en-US"/>
              </w:rPr>
              <w:br/>
              <w:t>i wynikach konsultacji z głównymi interesariuszami.</w:t>
            </w:r>
          </w:p>
          <w:p w14:paraId="43AAC646" w14:textId="77777777" w:rsidR="00B759A0" w:rsidRPr="00B759A0" w:rsidRDefault="00B759A0" w:rsidP="00B759A0">
            <w:pPr>
              <w:spacing w:after="40" w:line="240" w:lineRule="auto"/>
              <w:rPr>
                <w:rFonts w:eastAsia="Calibri" w:cs="Times New Roman"/>
                <w:color w:val="000000"/>
                <w:sz w:val="20"/>
                <w:szCs w:val="20"/>
              </w:rPr>
            </w:pPr>
            <w:r w:rsidRPr="00B759A0">
              <w:rPr>
                <w:rFonts w:eastAsia="Calibri" w:cs="Times New Roman"/>
                <w:color w:val="000000"/>
                <w:sz w:val="20"/>
                <w:szCs w:val="20"/>
              </w:rPr>
              <w:t xml:space="preserve">Wynikające z diagnozy wnioski muszą zostać przedstawione w treści wniosku o dofinansowanie, ponieważ stanowią podstawę do określenia celów, zadań oraz sposobu ich osiągania w konkretnym projekcie. </w:t>
            </w:r>
          </w:p>
          <w:p w14:paraId="098533E4"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Analiza musi zawierać: </w:t>
            </w:r>
            <w:r w:rsidRPr="00B759A0">
              <w:rPr>
                <w:rFonts w:eastAsia="Calibri" w:cs="Times New Roman"/>
                <w:sz w:val="20"/>
                <w:szCs w:val="20"/>
                <w:lang w:eastAsia="en-US"/>
              </w:rPr>
              <w:br/>
              <w:t>a) informacje o potrzebach pracodawców z terenu powiatu w zakresie zawodów i kwalifikacji, a także specyficznych kompetencji uczniów i słuchaczy,</w:t>
            </w:r>
          </w:p>
          <w:p w14:paraId="562457BE"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b) informacje o potrzebach uczniów i słuchaczy </w:t>
            </w:r>
            <w:r w:rsidRPr="00B759A0">
              <w:rPr>
                <w:rFonts w:eastAsia="Calibri" w:cs="Times New Roman"/>
                <w:sz w:val="20"/>
                <w:szCs w:val="20"/>
                <w:lang w:eastAsia="en-US"/>
              </w:rPr>
              <w:br/>
              <w:t>w zakresie ich lepszego przygotowania do dalszych etapów kształcenia i poruszania się na rynku pracy,</w:t>
            </w:r>
            <w:r w:rsidRPr="00B759A0">
              <w:rPr>
                <w:rFonts w:eastAsia="Calibri" w:cs="Times New Roman"/>
                <w:sz w:val="20"/>
                <w:szCs w:val="20"/>
                <w:lang w:eastAsia="en-US"/>
              </w:rPr>
              <w:br/>
              <w:t>z uwzględnieniem indywidualnych potrzeb rozwojowych i edukacyjnych, możliwości psychofizycznych oraz w kontekście potrzeb rynku pracy,</w:t>
            </w:r>
            <w:r w:rsidRPr="00B759A0">
              <w:rPr>
                <w:rFonts w:eastAsia="Calibri" w:cs="Times New Roman"/>
                <w:sz w:val="20"/>
                <w:szCs w:val="20"/>
                <w:lang w:eastAsia="en-US"/>
              </w:rPr>
              <w:br/>
              <w:t xml:space="preserve">c) potrzeby nauczycieli w zakresie doskonalenia kompetencji zawodowych, wynikające z planu rozwoju szkoły lub placówki systemu oświaty prowadzącej kształcenie zawodowe (jeśli dotyczy), </w:t>
            </w:r>
          </w:p>
          <w:p w14:paraId="4B46EA6A"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d) potrzeby szkoły i placówki systemu oświaty dotyczące wyposażenia (jeśli dotyczy). </w:t>
            </w:r>
          </w:p>
          <w:p w14:paraId="7A9BCEE7"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W przypadku projektu obejmującego działania  </w:t>
            </w:r>
            <w:r w:rsidRPr="00B759A0">
              <w:rPr>
                <w:rFonts w:eastAsia="Calibri" w:cs="Times New Roman"/>
                <w:sz w:val="20"/>
                <w:szCs w:val="20"/>
                <w:lang w:eastAsia="en-US"/>
              </w:rPr>
              <w:br/>
              <w:t>w zakresie wyposażania szkoły i placówki systemu oświaty analiza  musi zawierać wnioski z  przeprowadzonego spisu inwentarza oraz ocenę stanu technicznego posiadanego wyposażenia.</w:t>
            </w:r>
          </w:p>
          <w:p w14:paraId="465D716C"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09D51FA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Weryfikacja  „0-1”.</w:t>
            </w:r>
          </w:p>
          <w:p w14:paraId="502C980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59D0DACC"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3C669BE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merytorycznej.</w:t>
            </w:r>
          </w:p>
        </w:tc>
        <w:tc>
          <w:tcPr>
            <w:tcW w:w="577" w:type="pct"/>
            <w:vAlign w:val="center"/>
          </w:tcPr>
          <w:p w14:paraId="4778A871"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1 – 8</w:t>
            </w:r>
          </w:p>
        </w:tc>
      </w:tr>
      <w:tr w:rsidR="00B759A0" w:rsidRPr="00B759A0" w14:paraId="06915033" w14:textId="77777777" w:rsidTr="0061354D">
        <w:trPr>
          <w:trHeight w:val="57"/>
        </w:trPr>
        <w:tc>
          <w:tcPr>
            <w:tcW w:w="5000" w:type="pct"/>
            <w:gridSpan w:val="7"/>
            <w:shd w:val="clear" w:color="auto" w:fill="BFBFBF"/>
            <w:vAlign w:val="center"/>
          </w:tcPr>
          <w:p w14:paraId="69D0B3DF" w14:textId="77777777" w:rsidR="00B759A0" w:rsidRPr="00B759A0" w:rsidRDefault="00B759A0" w:rsidP="00B759A0">
            <w:pPr>
              <w:spacing w:after="160" w:line="259" w:lineRule="auto"/>
              <w:jc w:val="center"/>
              <w:rPr>
                <w:rFonts w:ascii="Calibri" w:eastAsia="Calibri" w:hAnsi="Calibri" w:cs="Times New Roman"/>
                <w:b/>
                <w:lang w:eastAsia="en-US"/>
              </w:rPr>
            </w:pPr>
            <w:r w:rsidRPr="00B759A0">
              <w:rPr>
                <w:rFonts w:ascii="Calibri" w:eastAsia="Calibri" w:hAnsi="Calibri" w:cs="Times New Roman"/>
                <w:b/>
                <w:lang w:eastAsia="en-US"/>
              </w:rPr>
              <w:lastRenderedPageBreak/>
              <w:t>KRYTERIA PREMIUJĄCE – weryfikowane na etapie oceny merytorycznej</w:t>
            </w:r>
          </w:p>
        </w:tc>
      </w:tr>
      <w:tr w:rsidR="00B759A0" w:rsidRPr="00B759A0" w14:paraId="7E64F910" w14:textId="77777777" w:rsidTr="0061354D">
        <w:trPr>
          <w:trHeight w:val="57"/>
        </w:trPr>
        <w:tc>
          <w:tcPr>
            <w:tcW w:w="247" w:type="pct"/>
            <w:shd w:val="clear" w:color="auto" w:fill="BFBFBF"/>
            <w:vAlign w:val="center"/>
          </w:tcPr>
          <w:p w14:paraId="0FBE745F"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Lp.</w:t>
            </w:r>
          </w:p>
        </w:tc>
        <w:tc>
          <w:tcPr>
            <w:tcW w:w="1036" w:type="pct"/>
            <w:gridSpan w:val="2"/>
            <w:shd w:val="clear" w:color="auto" w:fill="BFBFBF"/>
            <w:vAlign w:val="center"/>
          </w:tcPr>
          <w:p w14:paraId="18830AB3"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Nazwa kryterium</w:t>
            </w:r>
          </w:p>
        </w:tc>
        <w:tc>
          <w:tcPr>
            <w:tcW w:w="1711" w:type="pct"/>
            <w:shd w:val="clear" w:color="auto" w:fill="BFBFBF"/>
            <w:vAlign w:val="center"/>
          </w:tcPr>
          <w:p w14:paraId="763E329E"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Definicja</w:t>
            </w:r>
          </w:p>
        </w:tc>
        <w:tc>
          <w:tcPr>
            <w:tcW w:w="777" w:type="pct"/>
            <w:shd w:val="clear" w:color="auto" w:fill="BFBFBF"/>
            <w:vAlign w:val="center"/>
          </w:tcPr>
          <w:p w14:paraId="4B28BD13"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 xml:space="preserve">Opis znaczenia </w:t>
            </w:r>
          </w:p>
        </w:tc>
        <w:tc>
          <w:tcPr>
            <w:tcW w:w="652" w:type="pct"/>
            <w:shd w:val="clear" w:color="auto" w:fill="BFBFBF"/>
            <w:vAlign w:val="center"/>
          </w:tcPr>
          <w:p w14:paraId="74EA6E78"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Waga punktowa</w:t>
            </w:r>
          </w:p>
        </w:tc>
        <w:tc>
          <w:tcPr>
            <w:tcW w:w="577" w:type="pct"/>
            <w:shd w:val="clear" w:color="auto" w:fill="BFBFBF"/>
            <w:vAlign w:val="center"/>
          </w:tcPr>
          <w:p w14:paraId="609CF95D"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 xml:space="preserve">Stosuje się </w:t>
            </w:r>
            <w:r w:rsidRPr="00B759A0">
              <w:rPr>
                <w:rFonts w:ascii="Calibri" w:eastAsia="Calibri" w:hAnsi="Calibri" w:cs="Times New Roman"/>
                <w:b/>
                <w:lang w:eastAsia="en-US"/>
              </w:rPr>
              <w:br/>
            </w:r>
            <w:r w:rsidRPr="00B759A0">
              <w:rPr>
                <w:rFonts w:ascii="Calibri" w:eastAsia="Calibri" w:hAnsi="Calibri" w:cs="Times New Roman"/>
                <w:b/>
                <w:lang w:eastAsia="en-US"/>
              </w:rPr>
              <w:lastRenderedPageBreak/>
              <w:t>do typu/typów</w:t>
            </w:r>
          </w:p>
          <w:p w14:paraId="011743B9"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projektu/ów  (nr)</w:t>
            </w:r>
          </w:p>
          <w:p w14:paraId="748DC900" w14:textId="77777777" w:rsidR="00B759A0" w:rsidRPr="00B759A0" w:rsidRDefault="00B759A0" w:rsidP="00B759A0">
            <w:pPr>
              <w:spacing w:after="0" w:line="240" w:lineRule="auto"/>
              <w:rPr>
                <w:rFonts w:ascii="Calibri" w:eastAsia="Calibri" w:hAnsi="Calibri" w:cs="Times New Roman"/>
                <w:b/>
                <w:lang w:eastAsia="en-US"/>
              </w:rPr>
            </w:pPr>
          </w:p>
        </w:tc>
      </w:tr>
      <w:tr w:rsidR="00B759A0" w:rsidRPr="00B759A0" w14:paraId="1FD4AEAA" w14:textId="77777777" w:rsidTr="0061354D">
        <w:trPr>
          <w:trHeight w:val="57"/>
        </w:trPr>
        <w:tc>
          <w:tcPr>
            <w:tcW w:w="247" w:type="pct"/>
            <w:vAlign w:val="center"/>
          </w:tcPr>
          <w:p w14:paraId="02B3CDFB"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46F1D0B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różne formy wsparcia dla nauczycieli/instruktorów praktycznej nauki zawodu, prowadzące do zdobycia wiedzy </w:t>
            </w:r>
            <w:r w:rsidRPr="00B759A0">
              <w:rPr>
                <w:rFonts w:eastAsia="Calibri" w:cs="Times New Roman"/>
                <w:sz w:val="20"/>
                <w:szCs w:val="20"/>
                <w:lang w:eastAsia="en-US"/>
              </w:rPr>
              <w:br/>
              <w:t>i umiejętności z zakresu inteligentnych i horyzontalnych specjalizacji województwa świętokrzyskiego.</w:t>
            </w:r>
          </w:p>
        </w:tc>
        <w:tc>
          <w:tcPr>
            <w:tcW w:w="1711" w:type="pct"/>
          </w:tcPr>
          <w:p w14:paraId="45E05DE9"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Kryterium ma na celu umożliwienie uzyskiwania odpowiednich kwalifikacji lub kompetencji przez nauczycieli/ instruktorów praktycznej nauki zawodu, które przyczyni się do podniesienia jakości procesu kształcenia. Dla województwa świętokrzyskiego określono cztery obszary gospodarki stanowiące inteligentne specjalizacje, tj.: sektor metalowo- odlewniczy, </w:t>
            </w:r>
            <w:proofErr w:type="spellStart"/>
            <w:r w:rsidRPr="00B759A0">
              <w:rPr>
                <w:rFonts w:eastAsia="Calibri" w:cs="Times New Roman"/>
                <w:sz w:val="20"/>
                <w:szCs w:val="20"/>
                <w:lang w:eastAsia="en-US"/>
              </w:rPr>
              <w:t>zasobooszczędne</w:t>
            </w:r>
            <w:proofErr w:type="spellEnd"/>
            <w:r w:rsidRPr="00B759A0">
              <w:rPr>
                <w:rFonts w:eastAsia="Calibri" w:cs="Times New Roman"/>
                <w:sz w:val="20"/>
                <w:szCs w:val="20"/>
                <w:lang w:eastAsia="en-US"/>
              </w:rPr>
              <w:t xml:space="preserve"> budownictwo, turystyka zdrowotna i prozdrowotna, nowoczesne rolnictwo i przetwórstwo spożywcze.</w:t>
            </w:r>
          </w:p>
          <w:p w14:paraId="4B7FA04A"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Specjalizacje horyzontalne to: technologie informacyjno-komunikacyjne (ICT), branża targowo-kongresowa oraz zrównoważony rozwój energetyczny. </w:t>
            </w:r>
          </w:p>
          <w:p w14:paraId="7A351F41"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Realizacja form wsparcia wpisujących się  w powyższe branże musi zakończyć się formalnym potwierdzeniem nabycia kwalifikacji przez każdego </w:t>
            </w:r>
            <w:r w:rsidRPr="00B759A0">
              <w:rPr>
                <w:rFonts w:eastAsia="Calibri" w:cs="Times New Roman"/>
                <w:sz w:val="20"/>
                <w:szCs w:val="20"/>
                <w:lang w:eastAsia="en-US"/>
              </w:rPr>
              <w:br/>
              <w:t>z uczestników (nauczycieli i/lub instruktorów praktycznej nauki zawodu) w okresie realizacji projektu.</w:t>
            </w:r>
          </w:p>
          <w:p w14:paraId="62FD01CA"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vMerge w:val="restart"/>
          </w:tcPr>
          <w:p w14:paraId="1F3A81E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Projekty, które otrzymały minimum punktowe od obydwu oceniających  podczas oceny spełniania ogólnych kryteriów merytorycznych oraz spełniają kryteria premiujące otrzymują premię punktową (maksymalnie 40 punktów).</w:t>
            </w:r>
          </w:p>
          <w:p w14:paraId="2296DE8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10E49A52" w14:textId="77777777" w:rsidR="00B759A0" w:rsidRPr="00B759A0" w:rsidRDefault="00B759A0" w:rsidP="00B759A0">
            <w:pPr>
              <w:spacing w:after="160" w:line="259" w:lineRule="auto"/>
              <w:rPr>
                <w:rFonts w:eastAsia="Calibri" w:cs="Times New Roman"/>
                <w:sz w:val="20"/>
                <w:szCs w:val="20"/>
                <w:lang w:eastAsia="en-US"/>
              </w:rPr>
            </w:pPr>
          </w:p>
        </w:tc>
        <w:tc>
          <w:tcPr>
            <w:tcW w:w="652" w:type="pct"/>
            <w:vAlign w:val="center"/>
          </w:tcPr>
          <w:p w14:paraId="2D010020"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1A6E9847"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8, 9</w:t>
            </w:r>
          </w:p>
        </w:tc>
      </w:tr>
      <w:tr w:rsidR="00B759A0" w:rsidRPr="00B759A0" w14:paraId="5FD62F78" w14:textId="77777777" w:rsidTr="0061354D">
        <w:trPr>
          <w:trHeight w:val="57"/>
        </w:trPr>
        <w:tc>
          <w:tcPr>
            <w:tcW w:w="247" w:type="pct"/>
            <w:vAlign w:val="center"/>
          </w:tcPr>
          <w:p w14:paraId="3D3D858D"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7C394B3C"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Pracodawca partycypuje  </w:t>
            </w:r>
            <w:r w:rsidRPr="00B759A0">
              <w:rPr>
                <w:rFonts w:eastAsia="Calibri" w:cs="Times New Roman"/>
                <w:sz w:val="20"/>
                <w:szCs w:val="20"/>
                <w:lang w:eastAsia="en-US"/>
              </w:rPr>
              <w:br/>
              <w:t xml:space="preserve">w wymiarze co najmniej 5% </w:t>
            </w:r>
            <w:r w:rsidRPr="00B759A0">
              <w:rPr>
                <w:rFonts w:eastAsia="Calibri" w:cs="Times New Roman"/>
                <w:sz w:val="20"/>
                <w:szCs w:val="20"/>
                <w:lang w:eastAsia="en-US"/>
              </w:rPr>
              <w:br/>
              <w:t xml:space="preserve">w kosztach organizacji </w:t>
            </w:r>
            <w:r w:rsidRPr="00B759A0">
              <w:rPr>
                <w:rFonts w:eastAsia="Calibri" w:cs="Times New Roman"/>
                <w:sz w:val="20"/>
                <w:szCs w:val="20"/>
                <w:lang w:eastAsia="en-US"/>
              </w:rPr>
              <w:br/>
              <w:t>i prowadzenia praktyki zawodowej lub stażu zawodowego.</w:t>
            </w:r>
          </w:p>
          <w:p w14:paraId="3D0834E8" w14:textId="77777777" w:rsidR="00B759A0" w:rsidRPr="00B759A0" w:rsidRDefault="00B759A0" w:rsidP="00B759A0">
            <w:pPr>
              <w:spacing w:after="160" w:line="240" w:lineRule="auto"/>
              <w:rPr>
                <w:rFonts w:eastAsia="Calibri" w:cs="Times New Roman"/>
                <w:b/>
                <w:sz w:val="20"/>
                <w:szCs w:val="20"/>
                <w:lang w:eastAsia="en-US"/>
              </w:rPr>
            </w:pPr>
          </w:p>
        </w:tc>
        <w:tc>
          <w:tcPr>
            <w:tcW w:w="1711" w:type="pct"/>
          </w:tcPr>
          <w:p w14:paraId="7EE288B6"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Ze względu na konieczność zwiększenia udziału przedsiębiorców w szkoleniu zawodowym i przygotowaniu wykwalifikowanych pracowników, zaplanowano premiowanie projektów, w których aktywność pracodawcy będzie widoczna, m.in.  poprzez wniesienie wkładu własnego w formie finansowej i/lub rzeczowej. Premiowane będą projekty, w których pracodawcy partycypują w kosztach organizacji i prowadzenia praktyki zawodowej lub stażu zawodowego w wymiarze co najmniej 5%. Zaangażowanie się wszystkich interesariuszy w zmiany systemu kształcenia zawodowego przyczyni się do podniesienia jakości kształcenia oraz umożliwi </w:t>
            </w:r>
            <w:r w:rsidRPr="00B759A0">
              <w:rPr>
                <w:rFonts w:eastAsia="Calibri" w:cs="Times New Roman"/>
                <w:sz w:val="20"/>
                <w:szCs w:val="20"/>
                <w:lang w:eastAsia="en-US"/>
              </w:rPr>
              <w:lastRenderedPageBreak/>
              <w:t>pracodawcom inwestowanie w przyszłe i dobrze wykwalifikowane kadry -  odpowiadające ich potrzebom, co w perspektywie długoterminowej przyniesie obopólne korzyści.</w:t>
            </w:r>
          </w:p>
          <w:p w14:paraId="53A3A58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Kryterium weryfikowane na podstawie treści wniosku </w:t>
            </w:r>
            <w:r w:rsidRPr="00B759A0">
              <w:rPr>
                <w:rFonts w:eastAsia="Calibri" w:cs="Times New Roman"/>
                <w:sz w:val="20"/>
                <w:szCs w:val="20"/>
                <w:lang w:eastAsia="en-US"/>
              </w:rPr>
              <w:br/>
              <w:t>o dofinansowanie projektu.</w:t>
            </w:r>
          </w:p>
        </w:tc>
        <w:tc>
          <w:tcPr>
            <w:tcW w:w="777" w:type="pct"/>
            <w:vMerge/>
          </w:tcPr>
          <w:p w14:paraId="48130098" w14:textId="77777777" w:rsidR="00B759A0" w:rsidRPr="00B759A0" w:rsidRDefault="00B759A0" w:rsidP="00B759A0">
            <w:pPr>
              <w:spacing w:after="160" w:line="259" w:lineRule="auto"/>
              <w:rPr>
                <w:rFonts w:eastAsia="Calibri" w:cs="Times New Roman"/>
                <w:sz w:val="20"/>
                <w:szCs w:val="20"/>
                <w:lang w:eastAsia="en-US"/>
              </w:rPr>
            </w:pPr>
          </w:p>
        </w:tc>
        <w:tc>
          <w:tcPr>
            <w:tcW w:w="652" w:type="pct"/>
            <w:vAlign w:val="center"/>
          </w:tcPr>
          <w:p w14:paraId="1C0A900D"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5C450B7A"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 xml:space="preserve">1 – 7 </w:t>
            </w:r>
          </w:p>
        </w:tc>
      </w:tr>
      <w:tr w:rsidR="00B759A0" w:rsidRPr="00B759A0" w14:paraId="1343AF7C" w14:textId="77777777" w:rsidTr="0061354D">
        <w:trPr>
          <w:trHeight w:val="57"/>
        </w:trPr>
        <w:tc>
          <w:tcPr>
            <w:tcW w:w="247" w:type="pct"/>
            <w:vAlign w:val="center"/>
          </w:tcPr>
          <w:p w14:paraId="36E7FADE"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7C8FDC2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staże/ praktyki organizowane w przedsiębiorstwach działających w inteligentnych </w:t>
            </w:r>
            <w:r w:rsidRPr="00B759A0">
              <w:rPr>
                <w:rFonts w:eastAsia="Calibri" w:cs="Times New Roman"/>
                <w:sz w:val="20"/>
                <w:szCs w:val="20"/>
                <w:lang w:eastAsia="en-US"/>
              </w:rPr>
              <w:br/>
              <w:t>i horyzontalnych specjalizacjach województwa świętokrzyskiego dla minimum 40% uczniów uczestniczących w projekcie.</w:t>
            </w:r>
          </w:p>
        </w:tc>
        <w:tc>
          <w:tcPr>
            <w:tcW w:w="1711" w:type="pct"/>
          </w:tcPr>
          <w:p w14:paraId="35FEC021"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Kryterium ma na celu nawiązanie współpracy </w:t>
            </w:r>
            <w:r w:rsidRPr="00B759A0">
              <w:rPr>
                <w:rFonts w:eastAsia="Calibri" w:cs="Times New Roman"/>
                <w:sz w:val="20"/>
                <w:szCs w:val="20"/>
                <w:lang w:eastAsia="en-US"/>
              </w:rPr>
              <w:br/>
              <w:t xml:space="preserve">z pracodawcami/przedsiębiorcami, którzy prowadzą działalność  wpisującą się w inteligentne </w:t>
            </w:r>
            <w:r w:rsidRPr="00B759A0">
              <w:rPr>
                <w:rFonts w:eastAsia="Calibri" w:cs="Times New Roman"/>
                <w:sz w:val="20"/>
                <w:szCs w:val="20"/>
                <w:lang w:eastAsia="en-US"/>
              </w:rPr>
              <w:br/>
              <w:t xml:space="preserve">specjalizacje regionu. </w:t>
            </w:r>
            <w:r w:rsidRPr="00B759A0">
              <w:rPr>
                <w:rFonts w:eastAsia="Calibri" w:cs="Times New Roman"/>
                <w:sz w:val="20"/>
                <w:szCs w:val="20"/>
                <w:lang w:eastAsia="en-US"/>
              </w:rPr>
              <w:br/>
              <w:t xml:space="preserve">W województwie świętokrzyskim wybrane są cztery obszary gospodarki stanowiące inteligentne specjalizacje: sektor metalowo-odlewniczy, </w:t>
            </w:r>
            <w:proofErr w:type="spellStart"/>
            <w:r w:rsidRPr="00B759A0">
              <w:rPr>
                <w:rFonts w:eastAsia="Calibri" w:cs="Times New Roman"/>
                <w:sz w:val="20"/>
                <w:szCs w:val="20"/>
                <w:lang w:eastAsia="en-US"/>
              </w:rPr>
              <w:t>zasobooszczędne</w:t>
            </w:r>
            <w:proofErr w:type="spellEnd"/>
            <w:r w:rsidRPr="00B759A0">
              <w:rPr>
                <w:rFonts w:eastAsia="Calibri" w:cs="Times New Roman"/>
                <w:sz w:val="20"/>
                <w:szCs w:val="20"/>
                <w:lang w:eastAsia="en-US"/>
              </w:rPr>
              <w:t xml:space="preserve"> budownictwo, turystyka zdrowotna i prozdrowotna, nowoczesne rolnictwo </w:t>
            </w:r>
            <w:r w:rsidRPr="00B759A0">
              <w:rPr>
                <w:rFonts w:eastAsia="Calibri" w:cs="Times New Roman"/>
                <w:sz w:val="20"/>
                <w:szCs w:val="20"/>
                <w:lang w:eastAsia="en-US"/>
              </w:rPr>
              <w:br/>
              <w:t>i przetwórstwo spożywcze oraz specjalizacje horyzontalne: technologie informacyjno-komunikacyjne (ICT), branża targowo-kongresowa oraz zrównoważony rozwój energetyczny. W ramach 1 i 2 typu operacji cała grupa docelowa ma być objęta stażami/praktykami.</w:t>
            </w:r>
          </w:p>
          <w:p w14:paraId="091D8FBA"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Aby spełnić kryterium  nr 3 40% uczniów objętych wsparciem w ramach 1 i 2 typu operacji musi odbyć staże/praktyki w przedsiębiorstwach działających </w:t>
            </w:r>
            <w:r w:rsidRPr="00B759A0">
              <w:rPr>
                <w:rFonts w:eastAsia="Calibri" w:cs="Times New Roman"/>
                <w:sz w:val="20"/>
                <w:szCs w:val="20"/>
                <w:lang w:eastAsia="en-US"/>
              </w:rPr>
              <w:br/>
              <w:t>w inteligentnych i horyzontalnych specjalizacjach województwa świętokrzyskiego.</w:t>
            </w:r>
          </w:p>
          <w:p w14:paraId="4E1F8EF6"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vMerge/>
          </w:tcPr>
          <w:p w14:paraId="2BBC5CA5"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743AE148"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11E181F8"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1, 2</w:t>
            </w:r>
          </w:p>
        </w:tc>
      </w:tr>
      <w:tr w:rsidR="00B759A0" w:rsidRPr="00B759A0" w14:paraId="261E500A" w14:textId="77777777" w:rsidTr="0061354D">
        <w:trPr>
          <w:trHeight w:val="57"/>
        </w:trPr>
        <w:tc>
          <w:tcPr>
            <w:tcW w:w="247" w:type="pct"/>
            <w:vAlign w:val="center"/>
          </w:tcPr>
          <w:p w14:paraId="26AFD7DA"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42F89BB0"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wykorzystywanie </w:t>
            </w:r>
            <w:r w:rsidRPr="00B759A0">
              <w:rPr>
                <w:rFonts w:eastAsia="Calibri" w:cs="Times New Roman"/>
                <w:sz w:val="20"/>
                <w:szCs w:val="20"/>
                <w:lang w:eastAsia="en-US"/>
              </w:rPr>
              <w:br/>
              <w:t xml:space="preserve">e-podręczników lub </w:t>
            </w:r>
            <w:r w:rsidRPr="00B759A0">
              <w:rPr>
                <w:rFonts w:eastAsia="Calibri" w:cs="Times New Roman"/>
                <w:sz w:val="20"/>
                <w:szCs w:val="20"/>
                <w:lang w:eastAsia="en-US"/>
              </w:rPr>
              <w:br/>
              <w:t xml:space="preserve">e-zasobów/e-materiałów dydaktycznych opracowanych ze środków EFS w latach 2007-2013 i 2014-2020 , które zostały dopuszczone do użytku szkolnego </w:t>
            </w:r>
            <w:r w:rsidRPr="00B759A0">
              <w:rPr>
                <w:rFonts w:eastAsia="Calibri" w:cs="Times New Roman"/>
                <w:sz w:val="20"/>
                <w:szCs w:val="20"/>
                <w:lang w:eastAsia="en-US"/>
              </w:rPr>
              <w:lastRenderedPageBreak/>
              <w:t>przez MEN.</w:t>
            </w:r>
          </w:p>
        </w:tc>
        <w:tc>
          <w:tcPr>
            <w:tcW w:w="1711" w:type="pct"/>
          </w:tcPr>
          <w:p w14:paraId="56799271"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Projektodawca zakłada w projekcie zajęcia </w:t>
            </w:r>
            <w:r w:rsidRPr="00B759A0">
              <w:rPr>
                <w:rFonts w:eastAsia="Calibri" w:cs="Times New Roman"/>
                <w:sz w:val="20"/>
                <w:szCs w:val="20"/>
                <w:lang w:eastAsia="en-US"/>
              </w:rPr>
              <w:br/>
              <w:t xml:space="preserve">z wykorzystaniem e-podręczników lub </w:t>
            </w:r>
            <w:r w:rsidRPr="00B759A0">
              <w:rPr>
                <w:rFonts w:eastAsia="Calibri" w:cs="Times New Roman"/>
                <w:sz w:val="20"/>
                <w:szCs w:val="20"/>
                <w:lang w:eastAsia="en-US"/>
              </w:rPr>
              <w:br/>
              <w:t xml:space="preserve">e-zasobów/e-materiałów dydaktycznych stworzonych dzięki środkom EFS w latach 2007-2013 i 2014-2020 , które zostały dopuszczone do użytku szkolnego przez MEN. </w:t>
            </w:r>
            <w:r w:rsidRPr="00B759A0">
              <w:rPr>
                <w:rFonts w:eastAsia="Calibri" w:cs="Times New Roman"/>
                <w:sz w:val="20"/>
                <w:szCs w:val="20"/>
                <w:lang w:eastAsia="en-US"/>
              </w:rPr>
              <w:br/>
              <w:t xml:space="preserve">W  pierwszej kolejności należy uwzględnić e-zasoby </w:t>
            </w:r>
            <w:r w:rsidRPr="00B759A0">
              <w:rPr>
                <w:rFonts w:eastAsia="Calibri" w:cs="Times New Roman"/>
                <w:sz w:val="20"/>
                <w:szCs w:val="20"/>
                <w:lang w:eastAsia="en-US"/>
              </w:rPr>
              <w:br/>
              <w:t xml:space="preserve">dotyczące kształcenia zawodowego. </w:t>
            </w:r>
          </w:p>
          <w:p w14:paraId="10F3DB4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Kryterium zostanie zweryfikowane na podstawie zapisów we wniosku o dofinansowanie projektu.</w:t>
            </w:r>
          </w:p>
        </w:tc>
        <w:tc>
          <w:tcPr>
            <w:tcW w:w="777" w:type="pct"/>
            <w:vMerge/>
          </w:tcPr>
          <w:p w14:paraId="76303803"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32E1C9A5"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1B0190D7"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 xml:space="preserve">1 – 7 </w:t>
            </w:r>
          </w:p>
        </w:tc>
      </w:tr>
      <w:tr w:rsidR="00B759A0" w:rsidRPr="00B759A0" w14:paraId="263203F1" w14:textId="77777777" w:rsidTr="0061354D">
        <w:trPr>
          <w:trHeight w:val="57"/>
        </w:trPr>
        <w:tc>
          <w:tcPr>
            <w:tcW w:w="247" w:type="pct"/>
            <w:vAlign w:val="center"/>
          </w:tcPr>
          <w:p w14:paraId="73F1517E"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0BD0420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działania </w:t>
            </w:r>
            <w:r w:rsidRPr="00B759A0">
              <w:rPr>
                <w:rFonts w:eastAsia="Calibri" w:cs="Times New Roman"/>
                <w:sz w:val="20"/>
                <w:szCs w:val="20"/>
                <w:lang w:eastAsia="en-US"/>
              </w:rPr>
              <w:br/>
              <w:t xml:space="preserve">w ramach których prowadzone będą szkolenia dla nauczycieli </w:t>
            </w:r>
            <w:r w:rsidRPr="00B759A0">
              <w:rPr>
                <w:rFonts w:eastAsia="Calibri" w:cs="Times New Roman"/>
                <w:sz w:val="20"/>
                <w:szCs w:val="20"/>
                <w:lang w:eastAsia="en-US"/>
              </w:rPr>
              <w:br/>
              <w:t xml:space="preserve">z wykorzystania w nauczaniu </w:t>
            </w:r>
            <w:r w:rsidRPr="00B759A0">
              <w:rPr>
                <w:rFonts w:eastAsia="Calibri" w:cs="Times New Roman"/>
                <w:sz w:val="20"/>
                <w:szCs w:val="20"/>
                <w:lang w:eastAsia="en-US"/>
              </w:rPr>
              <w:br/>
              <w:t xml:space="preserve">e-podręczników bądź </w:t>
            </w:r>
            <w:r w:rsidRPr="00B759A0">
              <w:rPr>
                <w:rFonts w:eastAsia="Calibri" w:cs="Times New Roman"/>
                <w:sz w:val="20"/>
                <w:szCs w:val="20"/>
                <w:lang w:eastAsia="en-US"/>
              </w:rPr>
              <w:br/>
              <w:t xml:space="preserve">e-zasobów/ e-materiałów dydaktycznych opracowanych ze środków EFS w latach 2007-2013 </w:t>
            </w:r>
            <w:r w:rsidRPr="00B759A0">
              <w:rPr>
                <w:rFonts w:eastAsia="Calibri" w:cs="Times New Roman"/>
                <w:sz w:val="20"/>
                <w:szCs w:val="20"/>
                <w:lang w:eastAsia="en-US"/>
              </w:rPr>
              <w:br/>
              <w:t>i 2014-2020 , które zostały dopuszczone do użytku szkolnego przez MEN.</w:t>
            </w:r>
          </w:p>
        </w:tc>
        <w:tc>
          <w:tcPr>
            <w:tcW w:w="1711" w:type="pct"/>
          </w:tcPr>
          <w:p w14:paraId="4F8154DD"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Projektodawca zakłada w projekcie zajęcia szkoleniowe dla nauczycieli z wykorzystaniem </w:t>
            </w:r>
            <w:r w:rsidRPr="00B759A0">
              <w:rPr>
                <w:rFonts w:eastAsia="Calibri" w:cs="Times New Roman"/>
                <w:sz w:val="20"/>
                <w:szCs w:val="20"/>
                <w:lang w:eastAsia="en-US"/>
              </w:rPr>
              <w:br/>
              <w:t xml:space="preserve">e-podręczników lub e-zasobów/e-materiałów dydaktycznych stworzonych dzięki środkom EFS </w:t>
            </w:r>
            <w:r w:rsidRPr="00B759A0">
              <w:rPr>
                <w:rFonts w:eastAsia="Calibri" w:cs="Times New Roman"/>
                <w:sz w:val="20"/>
                <w:szCs w:val="20"/>
                <w:lang w:eastAsia="en-US"/>
              </w:rPr>
              <w:br/>
              <w:t>w latach 2007-2013 i 2014-2020 , które zostały dopuszczone do użytku szkolnego przez MEN.</w:t>
            </w:r>
          </w:p>
          <w:p w14:paraId="2FA1921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vMerge/>
          </w:tcPr>
          <w:p w14:paraId="646DE367"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66B9D3F6"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020573A4"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8,9</w:t>
            </w:r>
          </w:p>
        </w:tc>
      </w:tr>
      <w:tr w:rsidR="00B759A0" w:rsidRPr="00B759A0" w14:paraId="67001572" w14:textId="77777777" w:rsidTr="0061354D">
        <w:trPr>
          <w:trHeight w:val="57"/>
        </w:trPr>
        <w:tc>
          <w:tcPr>
            <w:tcW w:w="247" w:type="pct"/>
            <w:vAlign w:val="center"/>
          </w:tcPr>
          <w:p w14:paraId="67CDF238"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62D22BA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doskonalenie umiejętności i kompetencji zawodowych, związanych </w:t>
            </w:r>
            <w:r w:rsidRPr="00B759A0">
              <w:rPr>
                <w:rFonts w:eastAsia="Calibri" w:cs="Times New Roman"/>
                <w:sz w:val="20"/>
                <w:szCs w:val="20"/>
                <w:lang w:eastAsia="en-US"/>
              </w:rPr>
              <w:br/>
              <w:t xml:space="preserve">z nauczanym zawodem, nauczycieli kształcenia zawodowego, w zakresie  studiów podyplomowych lub kursów kwalifikacyjnych przygotowujących do wykonywania zawodu nauczyciela kształcenia zawodowego. </w:t>
            </w:r>
          </w:p>
          <w:p w14:paraId="33E09ECC" w14:textId="77777777" w:rsidR="00B759A0" w:rsidRPr="00B759A0" w:rsidRDefault="00B759A0" w:rsidP="00B759A0">
            <w:pPr>
              <w:spacing w:after="160" w:line="240" w:lineRule="auto"/>
              <w:rPr>
                <w:rFonts w:eastAsia="Calibri" w:cs="Times New Roman"/>
                <w:sz w:val="20"/>
                <w:szCs w:val="20"/>
                <w:lang w:eastAsia="en-US"/>
              </w:rPr>
            </w:pPr>
          </w:p>
        </w:tc>
        <w:tc>
          <w:tcPr>
            <w:tcW w:w="1711" w:type="pct"/>
          </w:tcPr>
          <w:p w14:paraId="4B38D3BF" w14:textId="77777777" w:rsidR="00B759A0" w:rsidRPr="00B759A0" w:rsidRDefault="00B759A0" w:rsidP="00B759A0">
            <w:pPr>
              <w:spacing w:after="0" w:line="240" w:lineRule="auto"/>
              <w:rPr>
                <w:rFonts w:eastAsia="Times New Roman" w:cs="Arial"/>
                <w:color w:val="FF0000"/>
                <w:sz w:val="20"/>
                <w:szCs w:val="20"/>
              </w:rPr>
            </w:pPr>
            <w:r w:rsidRPr="00B759A0">
              <w:rPr>
                <w:rFonts w:eastAsia="Times New Roman" w:cs="Arial"/>
                <w:sz w:val="20"/>
                <w:szCs w:val="20"/>
              </w:rPr>
              <w:t>Kryterium ma na celu umożliwienie uzyskiwania odpowiednich kwalifikacji lub kompetencji przez nauczycieli/ instruktorów praktycznej nauki zawodu, które będzie miało wpływ  na podniesienie jakości procesu kształcenia.</w:t>
            </w:r>
            <w:r w:rsidRPr="00B759A0">
              <w:rPr>
                <w:rFonts w:eastAsia="Times New Roman" w:cs="Arial"/>
                <w:color w:val="FF0000"/>
                <w:sz w:val="20"/>
                <w:szCs w:val="20"/>
              </w:rPr>
              <w:t xml:space="preserve"> </w:t>
            </w:r>
          </w:p>
          <w:p w14:paraId="5E2025D8"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Premię pkt. w ramach przedmiotowego kryterium otrzymają projekty obejmujące studia podyplomowe lub kursy kwalifikacyjne przygotowujące do wykonywania zawodu nauczyciela kształcenia zawodowego w ramach: </w:t>
            </w:r>
          </w:p>
          <w:p w14:paraId="1258B90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1. zawodów nowo wprowadzonych do klasyfikacji zawodów szkolnictwa zawodowego, </w:t>
            </w:r>
          </w:p>
          <w:p w14:paraId="70BFB23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2. zawodów wprowadzonych w efekcie modernizacji oferty kształcenia zawodowego </w:t>
            </w:r>
          </w:p>
          <w:p w14:paraId="0524ABF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3. tworzenia nowych kierunków nauczania lub zawodów, na które występuje deficyt na regionalnym lub lokalnym rynku pracy oraz braki kadrowe wśród nauczycieli kształcenia zawodowego. </w:t>
            </w:r>
          </w:p>
          <w:p w14:paraId="6AE50CC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Planowane wsparcie musi wynikać </w:t>
            </w:r>
            <w:r w:rsidRPr="00B759A0">
              <w:rPr>
                <w:rFonts w:eastAsia="Times New Roman" w:cs="Arial"/>
                <w:sz w:val="20"/>
                <w:szCs w:val="20"/>
              </w:rPr>
              <w:br/>
              <w:t>z przeprowadzonej diagnozy (określonej w kryterium dostępu nr 5).</w:t>
            </w:r>
          </w:p>
          <w:p w14:paraId="7028DC8D" w14:textId="77777777" w:rsidR="00B759A0" w:rsidRPr="00B759A0" w:rsidRDefault="00B759A0" w:rsidP="00B759A0">
            <w:pPr>
              <w:spacing w:after="60" w:line="240" w:lineRule="auto"/>
              <w:rPr>
                <w:rFonts w:eastAsia="Times New Roman" w:cs="Arial"/>
                <w:sz w:val="20"/>
                <w:szCs w:val="20"/>
              </w:rPr>
            </w:pPr>
            <w:r w:rsidRPr="00B759A0">
              <w:rPr>
                <w:rFonts w:eastAsia="Times New Roman" w:cs="Arial"/>
                <w:sz w:val="20"/>
                <w:szCs w:val="20"/>
              </w:rPr>
              <w:t>Kryterium zostanie zweryfikowane na podstawie zapisów we wniosku o dofinansowanie projektu.</w:t>
            </w:r>
          </w:p>
        </w:tc>
        <w:tc>
          <w:tcPr>
            <w:tcW w:w="777" w:type="pct"/>
          </w:tcPr>
          <w:p w14:paraId="6AA20362"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6468B1AC"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1F7502FB"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w:t>
            </w:r>
          </w:p>
        </w:tc>
      </w:tr>
      <w:tr w:rsidR="00B759A0" w:rsidRPr="00B759A0" w14:paraId="577FB282" w14:textId="77777777" w:rsidTr="0061354D">
        <w:trPr>
          <w:trHeight w:val="57"/>
        </w:trPr>
        <w:tc>
          <w:tcPr>
            <w:tcW w:w="247" w:type="pct"/>
            <w:vAlign w:val="center"/>
          </w:tcPr>
          <w:p w14:paraId="0943B472"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056E40D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Projekt zakłada stałą współpracę głównych interesariuszy na poziomie obszaru KOF.</w:t>
            </w:r>
          </w:p>
          <w:p w14:paraId="71B99619" w14:textId="77777777" w:rsidR="00B759A0" w:rsidRPr="00B759A0" w:rsidRDefault="00B759A0" w:rsidP="00B759A0">
            <w:pPr>
              <w:spacing w:after="160" w:line="240" w:lineRule="auto"/>
              <w:rPr>
                <w:rFonts w:eastAsia="Calibri" w:cs="Times New Roman"/>
                <w:sz w:val="20"/>
                <w:szCs w:val="20"/>
                <w:lang w:eastAsia="en-US"/>
              </w:rPr>
            </w:pPr>
          </w:p>
          <w:p w14:paraId="77C026CE" w14:textId="77777777" w:rsidR="00B759A0" w:rsidRPr="00B759A0" w:rsidRDefault="00B759A0" w:rsidP="00B759A0">
            <w:pPr>
              <w:spacing w:after="160" w:line="240" w:lineRule="auto"/>
              <w:rPr>
                <w:rFonts w:eastAsia="Calibri" w:cs="Times New Roman"/>
                <w:b/>
                <w:sz w:val="20"/>
                <w:szCs w:val="20"/>
                <w:lang w:eastAsia="en-US"/>
              </w:rPr>
            </w:pPr>
          </w:p>
        </w:tc>
        <w:tc>
          <w:tcPr>
            <w:tcW w:w="1711" w:type="pct"/>
          </w:tcPr>
          <w:p w14:paraId="219D9211"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Modernizacja kształcenia zawodowego wymaga systematycznej współpracy kluczowych interesariuszy: szkół i placówek kształcenia zawodowego, samorządu terytorialnego, pracodawców z terenu obszaru KOF, organizacji branżowych i reprezentujących biznes. Kryterium przyczyni się do tworzenia stałych instytucjonalnych form współpracy pomiędzy szkołami lub placówkami oświatowymi prowadzącymi kształcenie zawodowe, a pracodawcami. </w:t>
            </w:r>
          </w:p>
          <w:p w14:paraId="34F958F0"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Spełnienie kryterium wymaga: </w:t>
            </w:r>
          </w:p>
          <w:p w14:paraId="5CD5C2F5"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1. zamieszczenie we wniosku o dofinansowanie informacji o podpisaniu listów intencyjnych od kluczowych partnerów,</w:t>
            </w:r>
          </w:p>
          <w:p w14:paraId="0FA50DB2"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2. opis mechanizmu współpracy z kluczowymi interesariuszami w trakcie realizacji projektu. Mechanizmy te mogą być tworzone na poziomie szkoły lub obszaru KOF,</w:t>
            </w:r>
          </w:p>
          <w:p w14:paraId="4A0B0D3A"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3. opis sposobów wzmacniania współpracy lokalnych pracodawców w celu lepszego dopasowania kształcenia zawodowego do potrzeb przedsiębiorców,</w:t>
            </w:r>
          </w:p>
          <w:p w14:paraId="25074051"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4. zapewnienie trwałości rozwiązań wypracowanych </w:t>
            </w:r>
            <w:r w:rsidRPr="00B759A0">
              <w:rPr>
                <w:rFonts w:eastAsia="Calibri" w:cs="Times New Roman"/>
                <w:sz w:val="20"/>
                <w:szCs w:val="20"/>
                <w:lang w:eastAsia="en-US"/>
              </w:rPr>
              <w:br/>
              <w:t>w ramach projektu.</w:t>
            </w:r>
          </w:p>
          <w:p w14:paraId="223B1987"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Upowszechnienie współpracy z pracodawcami, szczególnie w zakresie kształcenia w miejscu pracy, powinno koncentrować się na wypracowaniu trwałych mechanizmów współpracy i organizacji wysokiej jakości kształcenia w miejscu pracy. </w:t>
            </w:r>
          </w:p>
          <w:p w14:paraId="504F0910"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W projekcie niezbędne jest wskazanie, w jaki sposób działania zaproponowane w projekcie będą kontynuowane po jego zakończeniu, z zachowaniem porównywalnej skali działania. </w:t>
            </w:r>
          </w:p>
          <w:p w14:paraId="031B8D6C"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tcPr>
          <w:p w14:paraId="530D1D35"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39266435" w14:textId="77777777" w:rsidR="00B759A0" w:rsidRPr="00B759A0" w:rsidRDefault="00B759A0" w:rsidP="00B759A0">
            <w:pPr>
              <w:spacing w:after="160" w:line="259" w:lineRule="auto"/>
              <w:jc w:val="center"/>
              <w:rPr>
                <w:rFonts w:eastAsia="Calibri" w:cs="Times New Roman"/>
                <w:sz w:val="20"/>
                <w:szCs w:val="20"/>
                <w:lang w:eastAsia="en-US"/>
              </w:rPr>
            </w:pPr>
            <w:r w:rsidRPr="00B759A0">
              <w:rPr>
                <w:rFonts w:eastAsia="Calibri" w:cs="Times New Roman"/>
                <w:sz w:val="20"/>
                <w:szCs w:val="20"/>
                <w:lang w:eastAsia="en-US"/>
              </w:rPr>
              <w:t>10</w:t>
            </w:r>
          </w:p>
        </w:tc>
        <w:tc>
          <w:tcPr>
            <w:tcW w:w="577" w:type="pct"/>
            <w:vAlign w:val="center"/>
          </w:tcPr>
          <w:p w14:paraId="10DF0997"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1-6 i 8,9</w:t>
            </w:r>
          </w:p>
        </w:tc>
      </w:tr>
    </w:tbl>
    <w:p w14:paraId="58EFF819" w14:textId="77777777" w:rsidR="00B759A0" w:rsidRPr="00B759A0" w:rsidRDefault="00B759A0" w:rsidP="00B759A0">
      <w:pPr>
        <w:ind w:left="-42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3452"/>
        <w:gridCol w:w="71"/>
        <w:gridCol w:w="3981"/>
        <w:gridCol w:w="2397"/>
        <w:gridCol w:w="1817"/>
        <w:gridCol w:w="1831"/>
      </w:tblGrid>
      <w:tr w:rsidR="00B759A0" w:rsidRPr="00B759A0" w14:paraId="666C5C13" w14:textId="77777777" w:rsidTr="0061354D">
        <w:trPr>
          <w:trHeight w:val="567"/>
        </w:trPr>
        <w:tc>
          <w:tcPr>
            <w:tcW w:w="1474" w:type="pct"/>
            <w:gridSpan w:val="3"/>
            <w:shd w:val="clear" w:color="auto" w:fill="A6A6A6"/>
            <w:vAlign w:val="center"/>
          </w:tcPr>
          <w:p w14:paraId="090DACE1"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i/>
              </w:rPr>
              <w:lastRenderedPageBreak/>
              <w:br w:type="page"/>
            </w:r>
            <w:r w:rsidRPr="00B759A0">
              <w:rPr>
                <w:rFonts w:ascii="Calibri" w:eastAsia="Times New Roman" w:hAnsi="Calibri" w:cs="Calibri"/>
                <w:b/>
                <w:i/>
              </w:rPr>
              <w:br w:type="page"/>
            </w:r>
            <w:r w:rsidRPr="00B759A0">
              <w:rPr>
                <w:rFonts w:ascii="Calibri" w:eastAsia="Times New Roman" w:hAnsi="Calibri" w:cs="Calibri"/>
                <w:b/>
              </w:rPr>
              <w:t xml:space="preserve">OŚ PRIORYTETOWA </w:t>
            </w:r>
          </w:p>
        </w:tc>
        <w:tc>
          <w:tcPr>
            <w:tcW w:w="3526" w:type="pct"/>
            <w:gridSpan w:val="4"/>
            <w:shd w:val="clear" w:color="auto" w:fill="D9D9D9"/>
            <w:vAlign w:val="center"/>
          </w:tcPr>
          <w:p w14:paraId="6CADE663"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Oś priorytetowa 8. Rozwój edukacji i aktywne społeczeństwo</w:t>
            </w:r>
          </w:p>
        </w:tc>
      </w:tr>
      <w:tr w:rsidR="00B759A0" w:rsidRPr="00B759A0" w14:paraId="22125C6F" w14:textId="77777777" w:rsidTr="0061354D">
        <w:trPr>
          <w:trHeight w:val="57"/>
        </w:trPr>
        <w:tc>
          <w:tcPr>
            <w:tcW w:w="1474" w:type="pct"/>
            <w:gridSpan w:val="3"/>
            <w:shd w:val="clear" w:color="auto" w:fill="A6A6A6"/>
            <w:vAlign w:val="center"/>
          </w:tcPr>
          <w:p w14:paraId="66152555"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PRORYTET INWESTYCYJNY</w:t>
            </w:r>
          </w:p>
        </w:tc>
        <w:tc>
          <w:tcPr>
            <w:tcW w:w="3526" w:type="pct"/>
            <w:gridSpan w:val="4"/>
            <w:shd w:val="clear" w:color="auto" w:fill="D9D9D9"/>
            <w:vAlign w:val="center"/>
          </w:tcPr>
          <w:p w14:paraId="54462550"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10iv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r w:rsidR="00B759A0" w:rsidRPr="00B759A0" w14:paraId="67C7F2AB" w14:textId="77777777" w:rsidTr="0061354D">
        <w:trPr>
          <w:trHeight w:val="57"/>
        </w:trPr>
        <w:tc>
          <w:tcPr>
            <w:tcW w:w="1474" w:type="pct"/>
            <w:gridSpan w:val="3"/>
            <w:shd w:val="clear" w:color="auto" w:fill="A6A6A6"/>
            <w:vAlign w:val="center"/>
          </w:tcPr>
          <w:p w14:paraId="3570D728"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DZIAŁANIE</w:t>
            </w:r>
          </w:p>
        </w:tc>
        <w:tc>
          <w:tcPr>
            <w:tcW w:w="3526" w:type="pct"/>
            <w:gridSpan w:val="4"/>
            <w:shd w:val="clear" w:color="auto" w:fill="D9D9D9"/>
            <w:vAlign w:val="center"/>
          </w:tcPr>
          <w:p w14:paraId="44FAE249"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Działanie 8.5 Rozwój i wysoka jakość szkolnictwa zawodowego oraz kształcenia ustawicznego</w:t>
            </w:r>
          </w:p>
        </w:tc>
      </w:tr>
      <w:tr w:rsidR="00B759A0" w:rsidRPr="00B759A0" w14:paraId="05406821" w14:textId="77777777" w:rsidTr="0061354D">
        <w:trPr>
          <w:trHeight w:val="491"/>
        </w:trPr>
        <w:tc>
          <w:tcPr>
            <w:tcW w:w="1474" w:type="pct"/>
            <w:gridSpan w:val="3"/>
            <w:shd w:val="clear" w:color="auto" w:fill="A6A6A6"/>
            <w:vAlign w:val="center"/>
          </w:tcPr>
          <w:p w14:paraId="7CB57664"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PODDZIAŁANIE</w:t>
            </w:r>
          </w:p>
        </w:tc>
        <w:tc>
          <w:tcPr>
            <w:tcW w:w="3526" w:type="pct"/>
            <w:gridSpan w:val="4"/>
            <w:shd w:val="clear" w:color="auto" w:fill="D9D9D9"/>
            <w:vAlign w:val="center"/>
          </w:tcPr>
          <w:p w14:paraId="588BC639"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 xml:space="preserve">Poddziałanie 8.5.4 Kształcenie ustawiczne – ZIT - Edukacja  formalna i </w:t>
            </w:r>
            <w:proofErr w:type="spellStart"/>
            <w:r w:rsidRPr="00B759A0">
              <w:rPr>
                <w:rFonts w:ascii="Calibri" w:eastAsia="Times New Roman" w:hAnsi="Calibri" w:cs="Calibri"/>
                <w:b/>
              </w:rPr>
              <w:t>pozaformalna</w:t>
            </w:r>
            <w:proofErr w:type="spellEnd"/>
            <w:r w:rsidRPr="00B759A0">
              <w:rPr>
                <w:rFonts w:ascii="Calibri" w:eastAsia="Times New Roman" w:hAnsi="Calibri" w:cs="Calibri"/>
                <w:b/>
              </w:rPr>
              <w:t xml:space="preserve"> osób dorosłych </w:t>
            </w:r>
            <w:r w:rsidRPr="00B759A0">
              <w:rPr>
                <w:rFonts w:ascii="Calibri" w:eastAsia="Times New Roman" w:hAnsi="Calibri" w:cs="Calibri"/>
                <w:b/>
                <w:i/>
              </w:rPr>
              <w:t>(projekty konkursowe)</w:t>
            </w:r>
          </w:p>
        </w:tc>
      </w:tr>
      <w:tr w:rsidR="00B759A0" w:rsidRPr="00B759A0" w14:paraId="53F1D94E" w14:textId="77777777" w:rsidTr="0061354D">
        <w:trPr>
          <w:trHeight w:val="57"/>
        </w:trPr>
        <w:tc>
          <w:tcPr>
            <w:tcW w:w="5000" w:type="pct"/>
            <w:gridSpan w:val="7"/>
            <w:shd w:val="clear" w:color="auto" w:fill="A6A6A6"/>
            <w:vAlign w:val="center"/>
          </w:tcPr>
          <w:p w14:paraId="12E7714A"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KRYTERIA DOSTĘPU</w:t>
            </w:r>
          </w:p>
        </w:tc>
      </w:tr>
      <w:tr w:rsidR="00B759A0" w:rsidRPr="00B759A0" w14:paraId="760C0EFE" w14:textId="77777777" w:rsidTr="0061354D">
        <w:trPr>
          <w:trHeight w:val="1254"/>
        </w:trPr>
        <w:tc>
          <w:tcPr>
            <w:tcW w:w="235" w:type="pct"/>
            <w:tcBorders>
              <w:bottom w:val="single" w:sz="4" w:space="0" w:color="auto"/>
            </w:tcBorders>
            <w:shd w:val="clear" w:color="auto" w:fill="D9D9D9"/>
            <w:vAlign w:val="center"/>
          </w:tcPr>
          <w:p w14:paraId="002A72BC"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1214" w:type="pct"/>
            <w:tcBorders>
              <w:bottom w:val="single" w:sz="4" w:space="0" w:color="auto"/>
            </w:tcBorders>
            <w:shd w:val="clear" w:color="auto" w:fill="D9D9D9"/>
            <w:vAlign w:val="center"/>
          </w:tcPr>
          <w:p w14:paraId="77805143"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425" w:type="pct"/>
            <w:gridSpan w:val="2"/>
            <w:tcBorders>
              <w:bottom w:val="single" w:sz="4" w:space="0" w:color="auto"/>
            </w:tcBorders>
            <w:shd w:val="clear" w:color="auto" w:fill="D9D9D9"/>
            <w:vAlign w:val="center"/>
          </w:tcPr>
          <w:p w14:paraId="10BA75AC"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3" w:type="pct"/>
            <w:tcBorders>
              <w:bottom w:val="single" w:sz="4" w:space="0" w:color="auto"/>
            </w:tcBorders>
            <w:shd w:val="clear" w:color="auto" w:fill="D9D9D9"/>
            <w:vAlign w:val="center"/>
          </w:tcPr>
          <w:p w14:paraId="5C4112C9"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Opis znaczenia</w:t>
            </w:r>
          </w:p>
        </w:tc>
        <w:tc>
          <w:tcPr>
            <w:tcW w:w="639" w:type="pct"/>
            <w:tcBorders>
              <w:bottom w:val="single" w:sz="4" w:space="0" w:color="auto"/>
            </w:tcBorders>
            <w:shd w:val="clear" w:color="auto" w:fill="D9D9D9"/>
            <w:vAlign w:val="center"/>
          </w:tcPr>
          <w:p w14:paraId="477A97EA"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Moment oceny</w:t>
            </w:r>
          </w:p>
          <w:p w14:paraId="4522BF41"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(formalna/</w:t>
            </w:r>
            <w:r w:rsidRPr="00B759A0">
              <w:rPr>
                <w:rFonts w:ascii="Calibri" w:eastAsia="Times New Roman" w:hAnsi="Calibri" w:cs="Calibri"/>
                <w:b/>
              </w:rPr>
              <w:br/>
              <w:t>merytoryczna)</w:t>
            </w:r>
          </w:p>
        </w:tc>
        <w:tc>
          <w:tcPr>
            <w:tcW w:w="644" w:type="pct"/>
            <w:tcBorders>
              <w:bottom w:val="single" w:sz="4" w:space="0" w:color="auto"/>
            </w:tcBorders>
            <w:shd w:val="clear" w:color="auto" w:fill="D9D9D9"/>
            <w:vAlign w:val="center"/>
          </w:tcPr>
          <w:p w14:paraId="610FF2E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3BE5B2E0"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tc>
      </w:tr>
      <w:tr w:rsidR="00B759A0" w:rsidRPr="00B759A0" w14:paraId="6FAA6003" w14:textId="77777777" w:rsidTr="0061354D">
        <w:trPr>
          <w:trHeight w:val="1254"/>
        </w:trPr>
        <w:tc>
          <w:tcPr>
            <w:tcW w:w="235" w:type="pct"/>
            <w:shd w:val="clear" w:color="auto" w:fill="auto"/>
            <w:vAlign w:val="center"/>
          </w:tcPr>
          <w:p w14:paraId="47A81B63" w14:textId="77777777" w:rsidR="00B759A0" w:rsidRPr="00B759A0" w:rsidRDefault="00B759A0" w:rsidP="00B759A0">
            <w:pPr>
              <w:numPr>
                <w:ilvl w:val="0"/>
                <w:numId w:val="138"/>
              </w:numPr>
              <w:spacing w:after="0" w:line="240" w:lineRule="auto"/>
              <w:jc w:val="center"/>
              <w:rPr>
                <w:rFonts w:ascii="Calibri" w:eastAsia="Times New Roman" w:hAnsi="Calibri" w:cs="Calibri"/>
                <w:b/>
                <w:sz w:val="20"/>
                <w:szCs w:val="20"/>
              </w:rPr>
            </w:pPr>
          </w:p>
        </w:tc>
        <w:tc>
          <w:tcPr>
            <w:tcW w:w="1214" w:type="pct"/>
          </w:tcPr>
          <w:p w14:paraId="172F7B36"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lang w:eastAsia="en-US"/>
              </w:rPr>
              <w:t>Projekt jest skierowany do grup docelowych z terenu Kieleckiego Obszaru Funkcjonalnego, które uczą się, pracują lub zamieszkują w rozumieniu przepisów Kodeksu Cywilnego na obszarze KOF.</w:t>
            </w:r>
          </w:p>
        </w:tc>
        <w:tc>
          <w:tcPr>
            <w:tcW w:w="1425" w:type="pct"/>
            <w:gridSpan w:val="2"/>
          </w:tcPr>
          <w:p w14:paraId="13967CB8"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Realizacja dedykowanego wsparcia dla osób z obszaru KOF wynika z terytorialnego rozkładu interwencji wskazanego w RPOWŚ 2014-2020.</w:t>
            </w:r>
          </w:p>
          <w:p w14:paraId="0F3B57DE" w14:textId="77777777" w:rsidR="00B759A0" w:rsidRPr="00B759A0" w:rsidRDefault="00B759A0" w:rsidP="00B759A0">
            <w:pPr>
              <w:autoSpaceDE w:val="0"/>
              <w:autoSpaceDN w:val="0"/>
              <w:adjustRightInd w:val="0"/>
              <w:spacing w:after="4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72A69BE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43" w:type="pct"/>
          </w:tcPr>
          <w:p w14:paraId="7CB7552A"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204B1649"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7BA2A2E4" w14:textId="77777777" w:rsidR="00B759A0" w:rsidRPr="00B759A0" w:rsidRDefault="00B759A0" w:rsidP="00B759A0">
            <w:pPr>
              <w:spacing w:line="240" w:lineRule="auto"/>
              <w:rPr>
                <w:rFonts w:ascii="Calibri" w:eastAsia="Times New Roman" w:hAnsi="Calibri" w:cs="Calibri"/>
                <w:sz w:val="20"/>
                <w:szCs w:val="20"/>
              </w:rPr>
            </w:pPr>
          </w:p>
        </w:tc>
        <w:tc>
          <w:tcPr>
            <w:tcW w:w="639" w:type="pct"/>
          </w:tcPr>
          <w:p w14:paraId="295003C2"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Kryterium weryfikowane na etapie oceny formalnej.</w:t>
            </w:r>
          </w:p>
        </w:tc>
        <w:tc>
          <w:tcPr>
            <w:tcW w:w="644" w:type="pct"/>
            <w:shd w:val="clear" w:color="auto" w:fill="auto"/>
            <w:vAlign w:val="center"/>
          </w:tcPr>
          <w:p w14:paraId="7DACF7C6" w14:textId="77777777" w:rsidR="00B759A0" w:rsidRPr="00B759A0" w:rsidRDefault="00B759A0" w:rsidP="00B759A0">
            <w:pPr>
              <w:autoSpaceDE w:val="0"/>
              <w:autoSpaceDN w:val="0"/>
              <w:adjustRightInd w:val="0"/>
              <w:spacing w:after="120" w:line="240" w:lineRule="auto"/>
              <w:jc w:val="center"/>
              <w:rPr>
                <w:rFonts w:ascii="Calibri" w:eastAsia="Calibri" w:hAnsi="Calibri" w:cs="Calibri"/>
                <w:sz w:val="20"/>
                <w:szCs w:val="20"/>
                <w:lang w:eastAsia="en-US"/>
              </w:rPr>
            </w:pPr>
            <w:r w:rsidRPr="00B759A0">
              <w:rPr>
                <w:rFonts w:ascii="Calibri" w:eastAsia="Calibri" w:hAnsi="Calibri" w:cs="Calibri"/>
                <w:sz w:val="20"/>
                <w:szCs w:val="20"/>
                <w:lang w:eastAsia="en-US"/>
              </w:rPr>
              <w:t>1a, 1b, 1c</w:t>
            </w:r>
          </w:p>
        </w:tc>
      </w:tr>
      <w:tr w:rsidR="00B759A0" w:rsidRPr="00B759A0" w14:paraId="30FC1B60" w14:textId="77777777" w:rsidTr="0061354D">
        <w:trPr>
          <w:trHeight w:val="1254"/>
        </w:trPr>
        <w:tc>
          <w:tcPr>
            <w:tcW w:w="235" w:type="pct"/>
            <w:shd w:val="clear" w:color="auto" w:fill="auto"/>
            <w:vAlign w:val="center"/>
          </w:tcPr>
          <w:p w14:paraId="7632414E" w14:textId="77777777" w:rsidR="00B759A0" w:rsidRPr="00B759A0" w:rsidRDefault="00B759A0" w:rsidP="00B759A0">
            <w:pPr>
              <w:numPr>
                <w:ilvl w:val="0"/>
                <w:numId w:val="138"/>
              </w:numPr>
              <w:spacing w:after="0" w:line="240" w:lineRule="auto"/>
              <w:jc w:val="center"/>
              <w:rPr>
                <w:rFonts w:ascii="Calibri" w:eastAsia="Times New Roman" w:hAnsi="Calibri" w:cs="Calibri"/>
                <w:b/>
                <w:sz w:val="20"/>
                <w:szCs w:val="20"/>
              </w:rPr>
            </w:pPr>
          </w:p>
        </w:tc>
        <w:tc>
          <w:tcPr>
            <w:tcW w:w="1214" w:type="pct"/>
            <w:shd w:val="clear" w:color="auto" w:fill="auto"/>
          </w:tcPr>
          <w:p w14:paraId="01005509" w14:textId="77777777" w:rsidR="00B759A0" w:rsidRPr="00B759A0" w:rsidRDefault="00B759A0" w:rsidP="00B759A0">
            <w:pPr>
              <w:spacing w:after="0" w:line="240" w:lineRule="auto"/>
              <w:rPr>
                <w:rFonts w:ascii="Calibri" w:eastAsia="Times New Roman" w:hAnsi="Calibri" w:cs="Calibri"/>
                <w:b/>
                <w:sz w:val="20"/>
                <w:szCs w:val="20"/>
              </w:rPr>
            </w:pPr>
            <w:r w:rsidRPr="00B759A0">
              <w:rPr>
                <w:rFonts w:ascii="Calibri" w:eastAsia="Times New Roman" w:hAnsi="Calibri" w:cs="Calibri"/>
                <w:sz w:val="20"/>
                <w:szCs w:val="20"/>
              </w:rPr>
              <w:t>Maksymalny okres realizacji projektu wynosi 24</w:t>
            </w:r>
            <w:r w:rsidRPr="00B759A0">
              <w:rPr>
                <w:rFonts w:ascii="Calibri" w:eastAsia="Times New Roman" w:hAnsi="Calibri" w:cs="Calibri"/>
                <w:color w:val="FF0000"/>
                <w:sz w:val="20"/>
                <w:szCs w:val="20"/>
              </w:rPr>
              <w:t xml:space="preserve"> </w:t>
            </w:r>
            <w:r w:rsidRPr="00B759A0">
              <w:rPr>
                <w:rFonts w:ascii="Calibri" w:eastAsia="Times New Roman" w:hAnsi="Calibri" w:cs="Calibri"/>
                <w:sz w:val="20"/>
                <w:szCs w:val="20"/>
              </w:rPr>
              <w:t>miesiące.</w:t>
            </w:r>
          </w:p>
        </w:tc>
        <w:tc>
          <w:tcPr>
            <w:tcW w:w="1425" w:type="pct"/>
            <w:gridSpan w:val="2"/>
            <w:shd w:val="clear" w:color="auto" w:fill="auto"/>
          </w:tcPr>
          <w:p w14:paraId="04CAEBF3"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Ograniczony czas realizacji projektu do 24 miesięcy pozwoli Beneficjentom precyzyjnie zaplanować przedsięwzięcia, co wpłynie na zwiększenie efektywności oraz sprawne rozliczanie finansowe wdrażanych projektów. </w:t>
            </w:r>
            <w:r w:rsidRPr="00B759A0">
              <w:rPr>
                <w:rFonts w:ascii="Calibri" w:eastAsia="Times New Roman" w:hAnsi="Calibri" w:cs="Calibri"/>
                <w:sz w:val="20"/>
                <w:szCs w:val="20"/>
              </w:rPr>
              <w:lastRenderedPageBreak/>
              <w:t>Okres 24 miesięcy liczony jest jako pełne miesiące kalendarzowe.</w:t>
            </w:r>
          </w:p>
          <w:p w14:paraId="77CA8D29" w14:textId="77777777" w:rsidR="00B759A0" w:rsidRPr="00B759A0" w:rsidRDefault="00B759A0" w:rsidP="00B759A0">
            <w:pPr>
              <w:autoSpaceDE w:val="0"/>
              <w:autoSpaceDN w:val="0"/>
              <w:adjustRightInd w:val="0"/>
              <w:spacing w:after="40" w:line="240" w:lineRule="auto"/>
              <w:rPr>
                <w:rFonts w:ascii="Calibri" w:eastAsia="Times New Roman" w:hAnsi="Calibri" w:cs="Calibri"/>
                <w:color w:val="000000"/>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shd w:val="clear" w:color="auto" w:fill="auto"/>
          </w:tcPr>
          <w:p w14:paraId="309658F7"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lastRenderedPageBreak/>
              <w:t>Weryfikacja  „0-1”</w:t>
            </w:r>
          </w:p>
          <w:p w14:paraId="12DFCF94"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2F2B1E0F" w14:textId="77777777" w:rsidR="00B759A0" w:rsidRPr="00B759A0" w:rsidRDefault="00B759A0" w:rsidP="00B759A0">
            <w:pPr>
              <w:spacing w:after="0" w:line="240" w:lineRule="auto"/>
              <w:jc w:val="center"/>
              <w:rPr>
                <w:rFonts w:ascii="Calibri" w:eastAsia="Times New Roman" w:hAnsi="Calibri" w:cs="Calibri"/>
                <w:b/>
                <w:sz w:val="20"/>
                <w:szCs w:val="20"/>
              </w:rPr>
            </w:pPr>
          </w:p>
        </w:tc>
        <w:tc>
          <w:tcPr>
            <w:tcW w:w="639" w:type="pct"/>
            <w:shd w:val="clear" w:color="auto" w:fill="auto"/>
          </w:tcPr>
          <w:p w14:paraId="242CEF41" w14:textId="77777777" w:rsidR="00B759A0" w:rsidRPr="00B759A0" w:rsidRDefault="00B759A0" w:rsidP="00B759A0">
            <w:pPr>
              <w:spacing w:after="0" w:line="240" w:lineRule="auto"/>
              <w:rPr>
                <w:rFonts w:ascii="Calibri" w:eastAsia="Times New Roman" w:hAnsi="Calibri" w:cs="Calibri"/>
                <w:b/>
                <w:sz w:val="20"/>
                <w:szCs w:val="20"/>
              </w:rPr>
            </w:pPr>
            <w:r w:rsidRPr="00B759A0">
              <w:rPr>
                <w:rFonts w:ascii="Calibri" w:eastAsia="Times New Roman" w:hAnsi="Calibri" w:cs="Calibri"/>
                <w:sz w:val="20"/>
                <w:szCs w:val="20"/>
              </w:rPr>
              <w:lastRenderedPageBreak/>
              <w:t>Kryterium weryfikowane na etapie oceny formalnej.</w:t>
            </w:r>
          </w:p>
        </w:tc>
        <w:tc>
          <w:tcPr>
            <w:tcW w:w="644" w:type="pct"/>
            <w:shd w:val="clear" w:color="auto" w:fill="auto"/>
            <w:vAlign w:val="center"/>
          </w:tcPr>
          <w:p w14:paraId="6AE3673A" w14:textId="77777777" w:rsidR="00B759A0" w:rsidRPr="00B759A0" w:rsidRDefault="00B759A0" w:rsidP="00B759A0">
            <w:pPr>
              <w:spacing w:after="0" w:line="240" w:lineRule="auto"/>
              <w:jc w:val="center"/>
              <w:rPr>
                <w:rFonts w:ascii="Calibri" w:eastAsia="Times New Roman" w:hAnsi="Calibri" w:cs="Calibri"/>
                <w:b/>
                <w:sz w:val="20"/>
                <w:szCs w:val="20"/>
              </w:rPr>
            </w:pPr>
            <w:r w:rsidRPr="00B759A0">
              <w:rPr>
                <w:rFonts w:ascii="Calibri" w:eastAsia="Calibri" w:hAnsi="Calibri" w:cs="Calibri"/>
                <w:sz w:val="20"/>
                <w:szCs w:val="20"/>
                <w:lang w:eastAsia="en-US"/>
              </w:rPr>
              <w:t>1a, 1b, 1c</w:t>
            </w:r>
          </w:p>
        </w:tc>
      </w:tr>
      <w:tr w:rsidR="00B759A0" w:rsidRPr="00B759A0" w14:paraId="6DD21D85" w14:textId="77777777" w:rsidTr="0061354D">
        <w:trPr>
          <w:trHeight w:val="1254"/>
        </w:trPr>
        <w:tc>
          <w:tcPr>
            <w:tcW w:w="235" w:type="pct"/>
            <w:shd w:val="clear" w:color="auto" w:fill="auto"/>
            <w:vAlign w:val="center"/>
          </w:tcPr>
          <w:p w14:paraId="52B2FCBA" w14:textId="77777777" w:rsidR="00B759A0" w:rsidRPr="00B759A0" w:rsidRDefault="00B759A0" w:rsidP="00B759A0">
            <w:pPr>
              <w:numPr>
                <w:ilvl w:val="0"/>
                <w:numId w:val="138"/>
              </w:numPr>
              <w:spacing w:after="0" w:line="240" w:lineRule="auto"/>
              <w:jc w:val="center"/>
              <w:rPr>
                <w:rFonts w:ascii="Calibri" w:eastAsia="Times New Roman" w:hAnsi="Calibri" w:cs="Calibri"/>
                <w:b/>
                <w:sz w:val="20"/>
                <w:szCs w:val="20"/>
              </w:rPr>
            </w:pPr>
          </w:p>
        </w:tc>
        <w:tc>
          <w:tcPr>
            <w:tcW w:w="1214" w:type="pct"/>
            <w:shd w:val="clear" w:color="auto" w:fill="auto"/>
          </w:tcPr>
          <w:p w14:paraId="37965705"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Realizacja wsparcia następuje na podstawie indywidualnie zdiagnozowanego zapotrzebowania każdego uczestnika projektu. </w:t>
            </w:r>
          </w:p>
        </w:tc>
        <w:tc>
          <w:tcPr>
            <w:tcW w:w="1425" w:type="pct"/>
            <w:gridSpan w:val="2"/>
            <w:shd w:val="clear" w:color="auto" w:fill="auto"/>
          </w:tcPr>
          <w:p w14:paraId="1D95206D"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zapewnienie zindywidualizowanego podejścia w stosunku do każdego uczestnika projektu. Wnioskodawca zakłada w projekcie przeprowadzenie indywidualnej analizy potrzeb osoby dorosłej objętej wsparciem, z uwzględnieniem jej potencjału oraz predyspozycji. </w:t>
            </w:r>
          </w:p>
          <w:p w14:paraId="7D09C59E"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shd w:val="clear" w:color="auto" w:fill="auto"/>
          </w:tcPr>
          <w:p w14:paraId="7AEF3E4C"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„0-1”.</w:t>
            </w:r>
          </w:p>
          <w:p w14:paraId="4735EC36"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7AB39E2B" w14:textId="77777777" w:rsidR="00B759A0" w:rsidRPr="00B759A0" w:rsidRDefault="00B759A0" w:rsidP="00B759A0">
            <w:pPr>
              <w:spacing w:after="0" w:line="240" w:lineRule="auto"/>
              <w:rPr>
                <w:rFonts w:ascii="Calibri" w:eastAsia="Times New Roman" w:hAnsi="Calibri" w:cs="Calibri"/>
                <w:sz w:val="20"/>
                <w:szCs w:val="20"/>
              </w:rPr>
            </w:pPr>
          </w:p>
        </w:tc>
        <w:tc>
          <w:tcPr>
            <w:tcW w:w="639" w:type="pct"/>
            <w:shd w:val="clear" w:color="auto" w:fill="auto"/>
          </w:tcPr>
          <w:p w14:paraId="57C7CD8F"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etapie oceny merytorycznej.</w:t>
            </w:r>
          </w:p>
        </w:tc>
        <w:tc>
          <w:tcPr>
            <w:tcW w:w="644" w:type="pct"/>
            <w:shd w:val="clear" w:color="auto" w:fill="auto"/>
            <w:vAlign w:val="center"/>
          </w:tcPr>
          <w:p w14:paraId="2725BD0B" w14:textId="77777777" w:rsidR="00B759A0" w:rsidRPr="00B759A0" w:rsidRDefault="00B759A0" w:rsidP="00B759A0">
            <w:pPr>
              <w:spacing w:after="0" w:line="240" w:lineRule="auto"/>
              <w:jc w:val="center"/>
              <w:rPr>
                <w:rFonts w:ascii="Calibri" w:eastAsia="Times New Roman" w:hAnsi="Calibri" w:cs="Calibri"/>
                <w:b/>
                <w:sz w:val="20"/>
                <w:szCs w:val="20"/>
              </w:rPr>
            </w:pPr>
            <w:r w:rsidRPr="00B759A0">
              <w:rPr>
                <w:rFonts w:ascii="Calibri" w:eastAsia="Calibri" w:hAnsi="Calibri" w:cs="Calibri"/>
                <w:sz w:val="20"/>
                <w:szCs w:val="20"/>
                <w:lang w:eastAsia="en-US"/>
              </w:rPr>
              <w:t>1a, 1b, 1c</w:t>
            </w:r>
          </w:p>
        </w:tc>
      </w:tr>
      <w:tr w:rsidR="00B759A0" w:rsidRPr="00B759A0" w14:paraId="5B4C51D9" w14:textId="77777777" w:rsidTr="0061354D">
        <w:trPr>
          <w:trHeight w:val="2409"/>
        </w:trPr>
        <w:tc>
          <w:tcPr>
            <w:tcW w:w="235" w:type="pct"/>
            <w:vAlign w:val="center"/>
          </w:tcPr>
          <w:p w14:paraId="30C35EF2" w14:textId="77777777" w:rsidR="00B759A0" w:rsidRPr="00B759A0" w:rsidRDefault="00B759A0" w:rsidP="00B759A0">
            <w:pPr>
              <w:numPr>
                <w:ilvl w:val="0"/>
                <w:numId w:val="138"/>
              </w:numPr>
              <w:spacing w:after="0" w:line="240" w:lineRule="auto"/>
              <w:contextualSpacing/>
              <w:jc w:val="center"/>
              <w:rPr>
                <w:rFonts w:ascii="Calibri" w:eastAsia="Calibri" w:hAnsi="Calibri" w:cs="Calibri"/>
                <w:sz w:val="20"/>
                <w:szCs w:val="20"/>
              </w:rPr>
            </w:pPr>
          </w:p>
        </w:tc>
        <w:tc>
          <w:tcPr>
            <w:tcW w:w="1214" w:type="pct"/>
          </w:tcPr>
          <w:p w14:paraId="521E257B"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Wsparcie uczestników w zakresie kształcenia ustawicznego w formach pozaszkolnych</w:t>
            </w:r>
            <w:r w:rsidRPr="00B759A0" w:rsidDel="00E02856">
              <w:rPr>
                <w:rFonts w:ascii="Calibri" w:eastAsia="Times New Roman" w:hAnsi="Calibri" w:cs="Calibri"/>
                <w:sz w:val="20"/>
                <w:szCs w:val="20"/>
              </w:rPr>
              <w:t xml:space="preserve"> </w:t>
            </w:r>
            <w:r w:rsidRPr="00B759A0">
              <w:rPr>
                <w:rFonts w:ascii="Calibri" w:eastAsia="Times New Roman" w:hAnsi="Calibri" w:cs="Calibri"/>
                <w:sz w:val="20"/>
                <w:szCs w:val="20"/>
              </w:rPr>
              <w:t>jest zakończone formalną oceną i/lub certyfikacją osiągniętych umiejętności, kompetencji czy kwalifikacji.</w:t>
            </w:r>
          </w:p>
        </w:tc>
        <w:tc>
          <w:tcPr>
            <w:tcW w:w="1425" w:type="pct"/>
            <w:gridSpan w:val="2"/>
          </w:tcPr>
          <w:p w14:paraId="6990C908"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ma na celu zapewnienie, że działania realizowane w projekcie dadzą uczestnikom projektu możliwość uzyskania dokumentu potwierdzającego uzyskanie lub uzupełnienie kompetencji i/lub kwalifikacji.</w:t>
            </w:r>
          </w:p>
          <w:p w14:paraId="727D2094"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Wsparcie musi być realizowane zgodnie z rozporządzeniem Ministra Edukacji Narodowej  z dnia 11 stycznia 2012 r. w sprawie kształcenia ustawicznego w formach pozaszkolnych.</w:t>
            </w:r>
          </w:p>
          <w:p w14:paraId="4557C474"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tcPr>
          <w:p w14:paraId="53186530"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„0-1”.</w:t>
            </w:r>
          </w:p>
          <w:p w14:paraId="69EED47A"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0A5A37B2" w14:textId="77777777" w:rsidR="00B759A0" w:rsidRPr="00B759A0" w:rsidRDefault="00B759A0" w:rsidP="00B759A0">
            <w:pPr>
              <w:spacing w:after="0" w:line="240" w:lineRule="auto"/>
              <w:rPr>
                <w:rFonts w:ascii="Calibri" w:eastAsia="Times New Roman" w:hAnsi="Calibri" w:cs="Calibri"/>
                <w:sz w:val="20"/>
                <w:szCs w:val="20"/>
              </w:rPr>
            </w:pPr>
          </w:p>
        </w:tc>
        <w:tc>
          <w:tcPr>
            <w:tcW w:w="639" w:type="pct"/>
          </w:tcPr>
          <w:p w14:paraId="4217664E"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etapie oceny merytorycznej.</w:t>
            </w:r>
          </w:p>
        </w:tc>
        <w:tc>
          <w:tcPr>
            <w:tcW w:w="644" w:type="pct"/>
            <w:vAlign w:val="center"/>
          </w:tcPr>
          <w:p w14:paraId="16BC927C" w14:textId="77777777" w:rsidR="00B759A0" w:rsidRPr="00B759A0" w:rsidRDefault="00B759A0" w:rsidP="00B759A0">
            <w:pPr>
              <w:spacing w:after="0" w:line="240" w:lineRule="auto"/>
              <w:jc w:val="center"/>
              <w:rPr>
                <w:rFonts w:ascii="Calibri" w:eastAsia="Times New Roman" w:hAnsi="Calibri" w:cs="Calibri"/>
                <w:sz w:val="20"/>
                <w:szCs w:val="20"/>
              </w:rPr>
            </w:pPr>
            <w:r w:rsidRPr="00B759A0">
              <w:rPr>
                <w:rFonts w:ascii="Calibri" w:eastAsia="Calibri" w:hAnsi="Calibri" w:cs="Calibri"/>
                <w:sz w:val="20"/>
                <w:szCs w:val="20"/>
                <w:lang w:eastAsia="en-US"/>
              </w:rPr>
              <w:t>1a, 1b, 1c</w:t>
            </w:r>
          </w:p>
        </w:tc>
      </w:tr>
      <w:tr w:rsidR="00B759A0" w:rsidRPr="00B759A0" w14:paraId="2D2E8D12" w14:textId="77777777" w:rsidTr="0061354D">
        <w:trPr>
          <w:trHeight w:val="57"/>
        </w:trPr>
        <w:tc>
          <w:tcPr>
            <w:tcW w:w="5000" w:type="pct"/>
            <w:gridSpan w:val="7"/>
            <w:shd w:val="clear" w:color="auto" w:fill="BFBFBF"/>
            <w:vAlign w:val="center"/>
          </w:tcPr>
          <w:p w14:paraId="19ECD185"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KRYTERIA PREMIUJĄCE - weryfikowane na etapie oceny merytorycznej</w:t>
            </w:r>
          </w:p>
        </w:tc>
      </w:tr>
      <w:tr w:rsidR="00B759A0" w:rsidRPr="00B759A0" w14:paraId="7EBE8FC6" w14:textId="77777777" w:rsidTr="0061354D">
        <w:trPr>
          <w:trHeight w:val="57"/>
        </w:trPr>
        <w:tc>
          <w:tcPr>
            <w:tcW w:w="235" w:type="pct"/>
            <w:shd w:val="clear" w:color="auto" w:fill="BFBFBF"/>
            <w:vAlign w:val="center"/>
          </w:tcPr>
          <w:p w14:paraId="6DE6B664"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1239" w:type="pct"/>
            <w:gridSpan w:val="2"/>
            <w:shd w:val="clear" w:color="auto" w:fill="BFBFBF"/>
            <w:vAlign w:val="center"/>
          </w:tcPr>
          <w:p w14:paraId="46F005C6"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400" w:type="pct"/>
            <w:shd w:val="clear" w:color="auto" w:fill="BFBFBF"/>
            <w:vAlign w:val="center"/>
          </w:tcPr>
          <w:p w14:paraId="011A68E8"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3" w:type="pct"/>
            <w:shd w:val="clear" w:color="auto" w:fill="BFBFBF"/>
            <w:vAlign w:val="center"/>
          </w:tcPr>
          <w:p w14:paraId="6D3735F0"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Opis znaczenia </w:t>
            </w:r>
          </w:p>
        </w:tc>
        <w:tc>
          <w:tcPr>
            <w:tcW w:w="639" w:type="pct"/>
            <w:shd w:val="clear" w:color="auto" w:fill="BFBFBF"/>
            <w:vAlign w:val="center"/>
          </w:tcPr>
          <w:p w14:paraId="7A1D3817"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Waga punktowa</w:t>
            </w:r>
          </w:p>
        </w:tc>
        <w:tc>
          <w:tcPr>
            <w:tcW w:w="644" w:type="pct"/>
            <w:shd w:val="clear" w:color="auto" w:fill="BFBFBF"/>
            <w:vAlign w:val="center"/>
          </w:tcPr>
          <w:p w14:paraId="4DFDB1FB"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18A1CC1E"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p w14:paraId="12205DE3" w14:textId="77777777" w:rsidR="00B759A0" w:rsidRPr="00B759A0" w:rsidRDefault="00B759A0" w:rsidP="00B759A0">
            <w:pPr>
              <w:spacing w:after="0" w:line="240" w:lineRule="auto"/>
              <w:jc w:val="center"/>
              <w:rPr>
                <w:rFonts w:ascii="Calibri" w:eastAsia="Times New Roman" w:hAnsi="Calibri" w:cs="Calibri"/>
                <w:b/>
              </w:rPr>
            </w:pPr>
          </w:p>
        </w:tc>
      </w:tr>
      <w:tr w:rsidR="00B759A0" w:rsidRPr="00B759A0" w14:paraId="4AD7628A" w14:textId="77777777" w:rsidTr="0061354D">
        <w:trPr>
          <w:trHeight w:val="57"/>
        </w:trPr>
        <w:tc>
          <w:tcPr>
            <w:tcW w:w="235" w:type="pct"/>
            <w:vAlign w:val="center"/>
          </w:tcPr>
          <w:p w14:paraId="6F9E959D" w14:textId="77777777" w:rsidR="00B759A0" w:rsidRPr="00B759A0" w:rsidRDefault="00B759A0" w:rsidP="00B759A0">
            <w:pPr>
              <w:numPr>
                <w:ilvl w:val="0"/>
                <w:numId w:val="139"/>
              </w:numPr>
              <w:spacing w:after="0" w:line="240" w:lineRule="auto"/>
              <w:contextualSpacing/>
              <w:jc w:val="center"/>
              <w:rPr>
                <w:rFonts w:ascii="Calibri" w:eastAsia="Calibri" w:hAnsi="Calibri" w:cs="Calibri"/>
                <w:sz w:val="20"/>
                <w:szCs w:val="20"/>
              </w:rPr>
            </w:pPr>
          </w:p>
        </w:tc>
        <w:tc>
          <w:tcPr>
            <w:tcW w:w="1239" w:type="pct"/>
            <w:gridSpan w:val="2"/>
          </w:tcPr>
          <w:p w14:paraId="31DE9D73"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Minimum 50% uczestników projektu stanowią osoby należące do co najmniej jednej z poniższych grup: </w:t>
            </w:r>
          </w:p>
          <w:p w14:paraId="444B1088" w14:textId="77777777" w:rsidR="00B759A0" w:rsidRPr="00B759A0" w:rsidRDefault="00B759A0" w:rsidP="00B759A0">
            <w:pPr>
              <w:numPr>
                <w:ilvl w:val="0"/>
                <w:numId w:val="136"/>
              </w:num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osoby w wieku 50 lat i więcej; </w:t>
            </w:r>
          </w:p>
          <w:p w14:paraId="0EC5FD63" w14:textId="77777777" w:rsidR="00B759A0" w:rsidRPr="00B759A0" w:rsidRDefault="00B759A0" w:rsidP="00B759A0">
            <w:pPr>
              <w:numPr>
                <w:ilvl w:val="0"/>
                <w:numId w:val="136"/>
              </w:num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osoby nisko wykwalifikowane.</w:t>
            </w:r>
          </w:p>
          <w:p w14:paraId="5C96797C"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 </w:t>
            </w:r>
          </w:p>
        </w:tc>
        <w:tc>
          <w:tcPr>
            <w:tcW w:w="1400" w:type="pct"/>
          </w:tcPr>
          <w:p w14:paraId="13BF5E92"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color w:val="000000"/>
                <w:sz w:val="20"/>
                <w:szCs w:val="20"/>
              </w:rPr>
              <w:t>Osoby powyżej 50 roku życia są grupą społeczną doświadczającą szczególnych trudności związanych ze znalezieniem i utrzymaniem zatrudnienia. Przez osoby nisko wykwalifikowane należy rozumieć osoby posiadające wykształcenie do poziomu ISCED 2 włącznie, zgodnie z Międzynarodową Standardową Klasyfikacją Kształcenia (ISCED 2011). Wykształcenie na poziomie ISCED 2 to poziom  podstawowy oraz gimnazjalny. S</w:t>
            </w:r>
            <w:r w:rsidRPr="00B759A0">
              <w:rPr>
                <w:rFonts w:ascii="Calibri" w:eastAsia="Times New Roman" w:hAnsi="Calibri" w:cs="Calibri"/>
                <w:sz w:val="20"/>
                <w:szCs w:val="20"/>
              </w:rPr>
              <w:t>topień uzyskanego wykształcenia powinien być  określany w dniu rozpoczęcia uczestnictwa w projekcie</w:t>
            </w:r>
            <w:r w:rsidRPr="00B759A0">
              <w:rPr>
                <w:rFonts w:ascii="Calibri" w:eastAsia="Times New Roman" w:hAnsi="Calibri" w:cs="Calibri"/>
                <w:color w:val="000000"/>
                <w:sz w:val="20"/>
                <w:szCs w:val="20"/>
              </w:rPr>
              <w:t xml:space="preserve">. Wiek uczestników liczony jest na podstawie daty urodzenia i ustalany w dniu rozpoczęcia udziału w projekcie.  </w:t>
            </w:r>
          </w:p>
          <w:p w14:paraId="2F9BB652" w14:textId="77777777" w:rsidR="00B759A0" w:rsidRPr="00B759A0" w:rsidRDefault="00B759A0" w:rsidP="00B759A0">
            <w:pPr>
              <w:autoSpaceDE w:val="0"/>
              <w:autoSpaceDN w:val="0"/>
              <w:adjustRightInd w:val="0"/>
              <w:spacing w:before="240" w:after="4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Kryterium zostanie zweryfikowane na podstawie treści wniosku o dofinansowanie projektu.</w:t>
            </w:r>
          </w:p>
          <w:p w14:paraId="03AE32DF" w14:textId="77777777" w:rsidR="00B759A0" w:rsidRPr="00B759A0" w:rsidRDefault="00B759A0" w:rsidP="00B759A0">
            <w:pPr>
              <w:autoSpaceDE w:val="0"/>
              <w:autoSpaceDN w:val="0"/>
              <w:adjustRightInd w:val="0"/>
              <w:spacing w:after="40" w:line="240" w:lineRule="auto"/>
              <w:rPr>
                <w:rFonts w:ascii="Calibri" w:eastAsia="Times New Roman" w:hAnsi="Calibri" w:cs="Calibri"/>
                <w:color w:val="000000"/>
                <w:sz w:val="20"/>
                <w:szCs w:val="20"/>
              </w:rPr>
            </w:pPr>
          </w:p>
        </w:tc>
        <w:tc>
          <w:tcPr>
            <w:tcW w:w="843" w:type="pct"/>
            <w:vMerge w:val="restart"/>
          </w:tcPr>
          <w:p w14:paraId="4CE248A3" w14:textId="77777777" w:rsidR="00B759A0" w:rsidRPr="00B759A0" w:rsidRDefault="00B759A0" w:rsidP="00B759A0">
            <w:pPr>
              <w:spacing w:after="120" w:line="240" w:lineRule="auto"/>
              <w:jc w:val="center"/>
              <w:rPr>
                <w:rFonts w:ascii="Calibri" w:eastAsia="Times New Roman" w:hAnsi="Calibri" w:cs="Calibri"/>
              </w:rPr>
            </w:pPr>
            <w:r w:rsidRPr="00B759A0">
              <w:rPr>
                <w:rFonts w:ascii="Calibri" w:eastAsia="Times New Roman" w:hAnsi="Calibri" w:cs="Calibri"/>
              </w:rPr>
              <w:t>Projekty, które otrzymały minimum punktowe od obydwu oceniających podczas oceny spełniania ogólnych kryteriów merytorycznych oraz spełniają kryteria premiujące otrzymują premię punktową (maksymalnie 35 punktów).</w:t>
            </w:r>
          </w:p>
          <w:p w14:paraId="200974D3" w14:textId="77777777" w:rsidR="00B759A0" w:rsidRPr="00B759A0" w:rsidRDefault="00B759A0" w:rsidP="00B759A0">
            <w:pPr>
              <w:spacing w:after="120" w:line="240" w:lineRule="auto"/>
              <w:jc w:val="center"/>
              <w:rPr>
                <w:rFonts w:ascii="Calibri" w:eastAsia="Times New Roman" w:hAnsi="Calibri" w:cs="Calibri"/>
                <w:color w:val="000000"/>
              </w:rPr>
            </w:pPr>
            <w:r w:rsidRPr="00B759A0">
              <w:rPr>
                <w:rFonts w:ascii="Calibri" w:eastAsia="Times New Roman" w:hAnsi="Calibri" w:cs="Calibri"/>
                <w:color w:val="000000"/>
              </w:rPr>
              <w:t xml:space="preserve">Ocena spełniania kryterium premiującego jest dokonywana poprzez przyznanie liczby punktów </w:t>
            </w:r>
            <w:r w:rsidRPr="00B759A0">
              <w:rPr>
                <w:rFonts w:ascii="Calibri" w:eastAsia="Times New Roman" w:hAnsi="Calibri" w:cs="Calibri"/>
                <w:color w:val="000000"/>
              </w:rPr>
              <w:br/>
              <w:t>w zakresie określonym dla tego kryterium. Przyznanie określonej dla danego kryterium premiującego liczby punktów oznacza spełnienie kryterium. Nieprzyznanie punktów oznacza niespełnienie kryterium.</w:t>
            </w:r>
          </w:p>
          <w:p w14:paraId="25D393CD"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 xml:space="preserve">Projekty, które nie spełniają kryteriów premiujących nie tracą punktów uzyskanych </w:t>
            </w:r>
            <w:r w:rsidRPr="00B759A0">
              <w:rPr>
                <w:rFonts w:ascii="Calibri" w:eastAsia="Times New Roman" w:hAnsi="Calibri" w:cs="Calibri"/>
              </w:rPr>
              <w:br/>
              <w:t xml:space="preserve">w ramach oceny </w:t>
            </w:r>
            <w:r w:rsidRPr="00B759A0">
              <w:rPr>
                <w:rFonts w:ascii="Calibri" w:eastAsia="Times New Roman" w:hAnsi="Calibri" w:cs="Calibri"/>
              </w:rPr>
              <w:lastRenderedPageBreak/>
              <w:t>merytorycznej.</w:t>
            </w:r>
          </w:p>
        </w:tc>
        <w:tc>
          <w:tcPr>
            <w:tcW w:w="639" w:type="pct"/>
            <w:vAlign w:val="center"/>
          </w:tcPr>
          <w:p w14:paraId="40D9EE73" w14:textId="77777777" w:rsidR="00B759A0" w:rsidRPr="00B759A0" w:rsidRDefault="00B759A0" w:rsidP="00B759A0">
            <w:pPr>
              <w:jc w:val="center"/>
              <w:rPr>
                <w:rFonts w:ascii="Calibri" w:eastAsia="Times New Roman" w:hAnsi="Calibri" w:cs="Calibri"/>
              </w:rPr>
            </w:pPr>
            <w:r w:rsidRPr="00B759A0">
              <w:rPr>
                <w:rFonts w:ascii="Calibri" w:eastAsia="Times New Roman" w:hAnsi="Calibri" w:cs="Calibri"/>
              </w:rPr>
              <w:lastRenderedPageBreak/>
              <w:t>10</w:t>
            </w:r>
          </w:p>
        </w:tc>
        <w:tc>
          <w:tcPr>
            <w:tcW w:w="644" w:type="pct"/>
            <w:vAlign w:val="center"/>
          </w:tcPr>
          <w:p w14:paraId="039D767E" w14:textId="77777777" w:rsidR="00B759A0" w:rsidRPr="00B759A0" w:rsidRDefault="00B759A0" w:rsidP="00B759A0">
            <w:pPr>
              <w:spacing w:after="0" w:line="240" w:lineRule="auto"/>
              <w:jc w:val="center"/>
              <w:rPr>
                <w:rFonts w:ascii="Calibri" w:eastAsia="Times New Roman" w:hAnsi="Calibri" w:cs="Calibri"/>
                <w:color w:val="FF0000"/>
              </w:rPr>
            </w:pPr>
            <w:r w:rsidRPr="00B759A0">
              <w:rPr>
                <w:rFonts w:ascii="Calibri" w:eastAsia="Calibri" w:hAnsi="Calibri" w:cs="Calibri"/>
                <w:lang w:eastAsia="en-US"/>
              </w:rPr>
              <w:t>1a, 1b, 1c</w:t>
            </w:r>
          </w:p>
        </w:tc>
      </w:tr>
      <w:tr w:rsidR="00B759A0" w:rsidRPr="00B759A0" w14:paraId="19ACC7B8" w14:textId="77777777" w:rsidTr="0061354D">
        <w:trPr>
          <w:trHeight w:val="57"/>
        </w:trPr>
        <w:tc>
          <w:tcPr>
            <w:tcW w:w="235" w:type="pct"/>
            <w:vAlign w:val="center"/>
          </w:tcPr>
          <w:p w14:paraId="43EC2CC3" w14:textId="77777777" w:rsidR="00B759A0" w:rsidRPr="00B759A0" w:rsidRDefault="00B759A0" w:rsidP="00B759A0">
            <w:pPr>
              <w:numPr>
                <w:ilvl w:val="0"/>
                <w:numId w:val="139"/>
              </w:numPr>
              <w:spacing w:after="0" w:line="240" w:lineRule="auto"/>
              <w:contextualSpacing/>
              <w:jc w:val="center"/>
              <w:rPr>
                <w:rFonts w:ascii="Calibri" w:eastAsia="Calibri" w:hAnsi="Calibri" w:cs="Calibri"/>
                <w:sz w:val="20"/>
                <w:szCs w:val="20"/>
              </w:rPr>
            </w:pPr>
          </w:p>
        </w:tc>
        <w:tc>
          <w:tcPr>
            <w:tcW w:w="1239" w:type="pct"/>
            <w:gridSpan w:val="2"/>
          </w:tcPr>
          <w:p w14:paraId="567E0C81"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Projekt zakłada realizację wsparcia we współpracy z pracodawcami.</w:t>
            </w:r>
          </w:p>
        </w:tc>
        <w:tc>
          <w:tcPr>
            <w:tcW w:w="1400" w:type="pct"/>
          </w:tcPr>
          <w:p w14:paraId="3CB29EA2"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zwiększenie zaangażowania się pracodawców w system kształcenia kadr na regionalnym rynku pracy, a jednocześnie ma sprzyjać zapewnieniu komplementarności i efektywności wsparcia oferowanego przez Wnioskodawcę. </w:t>
            </w:r>
          </w:p>
          <w:p w14:paraId="2B7C8AAA" w14:textId="77777777" w:rsidR="00B759A0" w:rsidRPr="00B759A0" w:rsidRDefault="00B759A0" w:rsidP="00B759A0">
            <w:pPr>
              <w:spacing w:after="0" w:line="240" w:lineRule="auto"/>
              <w:rPr>
                <w:rFonts w:ascii="Calibri" w:eastAsia="Times New Roman" w:hAnsi="Calibri" w:cs="Calibri"/>
                <w:sz w:val="20"/>
                <w:szCs w:val="20"/>
              </w:rPr>
            </w:pPr>
          </w:p>
          <w:p w14:paraId="63E05F1E"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podstawie treści wniosku o dofinansowanie projektu.</w:t>
            </w:r>
          </w:p>
          <w:p w14:paraId="31ADE70E" w14:textId="77777777" w:rsidR="00B759A0" w:rsidRPr="00B759A0" w:rsidRDefault="00B759A0" w:rsidP="00B759A0">
            <w:pPr>
              <w:spacing w:after="0" w:line="240" w:lineRule="auto"/>
              <w:rPr>
                <w:rFonts w:ascii="Calibri" w:eastAsia="Times New Roman" w:hAnsi="Calibri" w:cs="Calibri"/>
                <w:sz w:val="20"/>
                <w:szCs w:val="20"/>
              </w:rPr>
            </w:pPr>
          </w:p>
        </w:tc>
        <w:tc>
          <w:tcPr>
            <w:tcW w:w="843" w:type="pct"/>
            <w:vMerge/>
          </w:tcPr>
          <w:p w14:paraId="7785BFCD" w14:textId="77777777" w:rsidR="00B759A0" w:rsidRPr="00B759A0" w:rsidRDefault="00B759A0" w:rsidP="00B759A0">
            <w:pPr>
              <w:spacing w:after="120" w:line="240" w:lineRule="auto"/>
              <w:jc w:val="center"/>
              <w:rPr>
                <w:rFonts w:ascii="Calibri" w:eastAsia="Times New Roman" w:hAnsi="Calibri" w:cs="Calibri"/>
              </w:rPr>
            </w:pPr>
          </w:p>
        </w:tc>
        <w:tc>
          <w:tcPr>
            <w:tcW w:w="639" w:type="pct"/>
            <w:vAlign w:val="center"/>
          </w:tcPr>
          <w:p w14:paraId="611C12C2" w14:textId="77777777" w:rsidR="00B759A0" w:rsidRPr="00B759A0" w:rsidRDefault="00B759A0" w:rsidP="00B759A0">
            <w:pPr>
              <w:jc w:val="center"/>
              <w:rPr>
                <w:rFonts w:ascii="Calibri" w:eastAsia="Times New Roman" w:hAnsi="Calibri" w:cs="Calibri"/>
              </w:rPr>
            </w:pPr>
            <w:r w:rsidRPr="00B759A0">
              <w:rPr>
                <w:rFonts w:ascii="Calibri" w:eastAsia="Times New Roman" w:hAnsi="Calibri" w:cs="Calibri"/>
              </w:rPr>
              <w:t>10</w:t>
            </w:r>
          </w:p>
        </w:tc>
        <w:tc>
          <w:tcPr>
            <w:tcW w:w="644" w:type="pct"/>
            <w:vAlign w:val="center"/>
          </w:tcPr>
          <w:p w14:paraId="0D087CEA" w14:textId="77777777" w:rsidR="00B759A0" w:rsidRPr="00B759A0" w:rsidRDefault="00B759A0" w:rsidP="00B759A0">
            <w:pPr>
              <w:spacing w:after="0" w:line="240" w:lineRule="auto"/>
              <w:jc w:val="center"/>
              <w:rPr>
                <w:rFonts w:ascii="Calibri" w:eastAsia="Calibri" w:hAnsi="Calibri" w:cs="Calibri"/>
                <w:color w:val="FF0000"/>
                <w:lang w:eastAsia="en-US"/>
              </w:rPr>
            </w:pPr>
            <w:r w:rsidRPr="00B759A0">
              <w:rPr>
                <w:rFonts w:ascii="Calibri" w:eastAsia="Calibri" w:hAnsi="Calibri" w:cs="Calibri"/>
                <w:lang w:eastAsia="en-US"/>
              </w:rPr>
              <w:t>1c</w:t>
            </w:r>
          </w:p>
        </w:tc>
      </w:tr>
      <w:tr w:rsidR="00B759A0" w:rsidRPr="00B759A0" w14:paraId="2C274F5B" w14:textId="77777777" w:rsidTr="0061354D">
        <w:trPr>
          <w:trHeight w:val="57"/>
        </w:trPr>
        <w:tc>
          <w:tcPr>
            <w:tcW w:w="235" w:type="pct"/>
            <w:vAlign w:val="center"/>
          </w:tcPr>
          <w:p w14:paraId="1476A5DA" w14:textId="77777777" w:rsidR="00B759A0" w:rsidRPr="00B759A0" w:rsidRDefault="00B759A0" w:rsidP="00B759A0">
            <w:pPr>
              <w:numPr>
                <w:ilvl w:val="0"/>
                <w:numId w:val="139"/>
              </w:numPr>
              <w:spacing w:after="0" w:line="240" w:lineRule="auto"/>
              <w:contextualSpacing/>
              <w:jc w:val="center"/>
              <w:rPr>
                <w:rFonts w:ascii="Calibri" w:eastAsia="Calibri" w:hAnsi="Calibri" w:cs="Calibri"/>
                <w:sz w:val="20"/>
                <w:szCs w:val="20"/>
              </w:rPr>
            </w:pPr>
          </w:p>
        </w:tc>
        <w:tc>
          <w:tcPr>
            <w:tcW w:w="1239" w:type="pct"/>
            <w:gridSpan w:val="2"/>
          </w:tcPr>
          <w:p w14:paraId="26C56507" w14:textId="77777777" w:rsidR="00B759A0" w:rsidRPr="00B759A0" w:rsidDel="00B77B9E" w:rsidRDefault="00B759A0" w:rsidP="00B759A0">
            <w:pPr>
              <w:spacing w:after="0" w:line="240" w:lineRule="auto"/>
              <w:rPr>
                <w:rFonts w:ascii="Calibri" w:eastAsia="Times New Roman" w:hAnsi="Calibri" w:cs="Calibri"/>
                <w:color w:val="FF0000"/>
                <w:sz w:val="20"/>
                <w:szCs w:val="20"/>
              </w:rPr>
            </w:pPr>
            <w:r w:rsidRPr="00B759A0">
              <w:rPr>
                <w:rFonts w:ascii="Calibri" w:eastAsia="Times New Roman" w:hAnsi="Calibri" w:cs="Calibri"/>
                <w:sz w:val="20"/>
                <w:szCs w:val="20"/>
              </w:rPr>
              <w:t xml:space="preserve">Minimum 20%  grupy docelowej projektu stanowią osoby </w:t>
            </w:r>
            <w:r w:rsidRPr="00B759A0">
              <w:rPr>
                <w:rFonts w:ascii="Calibri" w:eastAsia="Times New Roman" w:hAnsi="Calibri" w:cs="Calibri"/>
                <w:sz w:val="20"/>
                <w:szCs w:val="20"/>
              </w:rPr>
              <w:br/>
              <w:t>z niepełnosprawnościami.</w:t>
            </w:r>
          </w:p>
        </w:tc>
        <w:tc>
          <w:tcPr>
            <w:tcW w:w="1400" w:type="pct"/>
          </w:tcPr>
          <w:p w14:paraId="7DC1864B"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ułatwienie dostępu wskazanej grupy do wsparcia w zakresie podnoszenia kwalifikacji i kompetencji w zakresie pozaszkolnych form kształcenia. Osoby z niepełnosprawnościami stanowią </w:t>
            </w:r>
            <w:r w:rsidRPr="00B759A0">
              <w:rPr>
                <w:rFonts w:ascii="Calibri" w:eastAsia="Times New Roman" w:hAnsi="Calibri" w:cs="Calibri"/>
                <w:sz w:val="20"/>
                <w:szCs w:val="20"/>
              </w:rPr>
              <w:lastRenderedPageBreak/>
              <w:t xml:space="preserve">12,9% ogółu ludności, zamieszkującej województwo świętokrzyskie (dane na podstawie opracowania „Wojewódzki program wyrównywania szans osób niepełnosprawnych i przeciwdziałania ich wykluczeniu społecznemu oraz pomocy </w:t>
            </w:r>
          </w:p>
          <w:p w14:paraId="0449F9C3"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 realizacji zadań na rzecz zatrudniania osób niepełnosprawnych na lata 2014-2020”, wyd. Urząd Marszałkowski Województwa Świętokrzyskiego -  Regionalny Ośrodek Polityki Społecznej). Osoby niepełnosprawne stanowiły na koniec grudnia 2016 r. 6,4% ogółu bezrobotnej ludności w województwie świętokrzyskim (dane na podstawie „Informacji o poziomie i strukturze bezrobocia w województwie świętokrzyskim w 2016 r.”, wyd. Wojewódzki Urząd Pracy w Kielcach, styczeń 2017 r.)</w:t>
            </w:r>
          </w:p>
          <w:p w14:paraId="24FF73C0"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Dzięki uzyskaniu nowych umiejętności grupa uczestników  będzie miała możliwość zwiększenia  swoich szans na rynku pracy.  </w:t>
            </w:r>
          </w:p>
          <w:p w14:paraId="77085248"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Ilość osób z niepełnosprawnościami w treści wniosku należy wskazać procentowo</w:t>
            </w:r>
          </w:p>
          <w:p w14:paraId="15498394"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vMerge/>
          </w:tcPr>
          <w:p w14:paraId="40497C23" w14:textId="77777777" w:rsidR="00B759A0" w:rsidRPr="00B759A0" w:rsidRDefault="00B759A0" w:rsidP="00B759A0">
            <w:pPr>
              <w:spacing w:after="0" w:line="240" w:lineRule="auto"/>
              <w:rPr>
                <w:rFonts w:ascii="Calibri" w:eastAsia="Times New Roman" w:hAnsi="Calibri" w:cs="Calibri"/>
              </w:rPr>
            </w:pPr>
          </w:p>
        </w:tc>
        <w:tc>
          <w:tcPr>
            <w:tcW w:w="639" w:type="pct"/>
            <w:vAlign w:val="center"/>
          </w:tcPr>
          <w:p w14:paraId="5E2C2D78"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4" w:type="pct"/>
            <w:vAlign w:val="center"/>
          </w:tcPr>
          <w:p w14:paraId="5FD93DDE"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Calibri" w:hAnsi="Calibri" w:cs="Calibri"/>
                <w:lang w:eastAsia="en-US"/>
              </w:rPr>
              <w:t>1a, 1b, 1c</w:t>
            </w:r>
          </w:p>
        </w:tc>
      </w:tr>
      <w:tr w:rsidR="00B759A0" w:rsidRPr="00B759A0" w14:paraId="723D2F4A" w14:textId="77777777" w:rsidTr="0061354D">
        <w:trPr>
          <w:trHeight w:val="57"/>
        </w:trPr>
        <w:tc>
          <w:tcPr>
            <w:tcW w:w="235" w:type="pct"/>
            <w:vAlign w:val="center"/>
          </w:tcPr>
          <w:p w14:paraId="7B1C2A80" w14:textId="77777777" w:rsidR="00B759A0" w:rsidRPr="00B759A0" w:rsidRDefault="00B759A0" w:rsidP="00B759A0">
            <w:pPr>
              <w:numPr>
                <w:ilvl w:val="0"/>
                <w:numId w:val="139"/>
              </w:numPr>
              <w:spacing w:after="0" w:line="240" w:lineRule="auto"/>
              <w:contextualSpacing/>
              <w:jc w:val="center"/>
              <w:rPr>
                <w:rFonts w:ascii="Calibri" w:eastAsia="Calibri" w:hAnsi="Calibri" w:cs="Calibri"/>
                <w:sz w:val="20"/>
                <w:szCs w:val="20"/>
              </w:rPr>
            </w:pPr>
          </w:p>
        </w:tc>
        <w:tc>
          <w:tcPr>
            <w:tcW w:w="1239" w:type="pct"/>
            <w:gridSpan w:val="2"/>
          </w:tcPr>
          <w:p w14:paraId="0297658B"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Projekt zakłada formy wsparcia prowadzące do zdobycia kompetencji i/lub kwalifikacji w zakresie inteligentnych i horyzontalnych</w:t>
            </w:r>
            <w:r w:rsidRPr="00B759A0">
              <w:rPr>
                <w:rFonts w:ascii="Calibri" w:eastAsia="Times New Roman" w:hAnsi="Calibri" w:cs="Times New Roman"/>
                <w:sz w:val="20"/>
                <w:szCs w:val="20"/>
              </w:rPr>
              <w:br/>
              <w:t>specjalizacji województwa świętokrzyskiego.</w:t>
            </w:r>
          </w:p>
        </w:tc>
        <w:tc>
          <w:tcPr>
            <w:tcW w:w="1400" w:type="pct"/>
          </w:tcPr>
          <w:p w14:paraId="051F2E56" w14:textId="77777777" w:rsidR="00B759A0" w:rsidRPr="00B759A0" w:rsidRDefault="00B759A0" w:rsidP="00B759A0">
            <w:pPr>
              <w:spacing w:after="0" w:line="240" w:lineRule="auto"/>
              <w:rPr>
                <w:rFonts w:ascii="Calibri" w:eastAsia="Times New Roman" w:hAnsi="Calibri" w:cs="Calibri"/>
                <w:i/>
                <w:sz w:val="20"/>
                <w:szCs w:val="20"/>
              </w:rPr>
            </w:pPr>
            <w:r w:rsidRPr="00B759A0">
              <w:rPr>
                <w:rFonts w:ascii="Calibri" w:eastAsia="Times New Roman" w:hAnsi="Calibri" w:cs="Times New Roman"/>
                <w:sz w:val="20"/>
                <w:szCs w:val="20"/>
              </w:rPr>
              <w:t xml:space="preserve">Kryterium ma na celu umożliwienie uzyskania odpowiednich kwalifikacji i/lub kompetencji w ramach inteligentnych specjalizacji regionu, co zwiększy konkurencyjność uczestników projektu na lokalnym rynku pracy. Dla województwa świętokrzyskiego określono cztery obszary gospodarki stanowiące </w:t>
            </w:r>
            <w:r w:rsidRPr="00B759A0">
              <w:rPr>
                <w:rFonts w:ascii="Calibri" w:eastAsia="Times New Roman" w:hAnsi="Calibri" w:cs="Times New Roman"/>
                <w:sz w:val="20"/>
                <w:szCs w:val="20"/>
              </w:rPr>
              <w:lastRenderedPageBreak/>
              <w:t xml:space="preserve">inteligentne specjalizacje, tj.: sektor metalowo- odlewniczy, </w:t>
            </w:r>
            <w:proofErr w:type="spellStart"/>
            <w:r w:rsidRPr="00B759A0">
              <w:rPr>
                <w:rFonts w:ascii="Calibri" w:eastAsia="Times New Roman" w:hAnsi="Calibri" w:cs="Times New Roman"/>
                <w:sz w:val="20"/>
                <w:szCs w:val="20"/>
              </w:rPr>
              <w:t>zasobooszczędne</w:t>
            </w:r>
            <w:proofErr w:type="spellEnd"/>
            <w:r w:rsidRPr="00B759A0">
              <w:rPr>
                <w:rFonts w:ascii="Calibri" w:eastAsia="Times New Roman" w:hAnsi="Calibri" w:cs="Times New Roman"/>
                <w:sz w:val="20"/>
                <w:szCs w:val="20"/>
              </w:rPr>
              <w:t xml:space="preserve"> budownictwo, turystyka zdrowotna i prozdrowotna, nowoczesne rolnictwo i przetwórstwo spożywcze.</w:t>
            </w:r>
          </w:p>
          <w:p w14:paraId="18414C80" w14:textId="77777777" w:rsidR="00B759A0" w:rsidRPr="00B759A0" w:rsidRDefault="00B759A0" w:rsidP="00B759A0">
            <w:pPr>
              <w:spacing w:before="120"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 xml:space="preserve">Specjalizacje horyzontalne to: technologie informacyjno-komunikacyjne (ICT), branża targowo-kongresowa oraz zrównoważony rozwój energetyczny. </w:t>
            </w:r>
          </w:p>
          <w:p w14:paraId="1C2077E8" w14:textId="77777777" w:rsidR="00B759A0" w:rsidRPr="00B759A0" w:rsidRDefault="00B759A0" w:rsidP="00B759A0">
            <w:pPr>
              <w:spacing w:before="120"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Realizacja form wsparcia wpisujących się  w powyższe branże musi zakończyć się formalnym potwierdzeniem nabycia kompetencji i/lub kwalifikacji przez każdego z uczestników w okresie realizacji projektu.</w:t>
            </w:r>
          </w:p>
          <w:p w14:paraId="24A4ADFB" w14:textId="77777777" w:rsidR="00B759A0" w:rsidRPr="00B759A0" w:rsidRDefault="00B759A0" w:rsidP="00B759A0">
            <w:pPr>
              <w:spacing w:before="120"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Kryterium zostanie zweryfikowane na podstawie treści wniosku o dofinansowanie projektu.</w:t>
            </w:r>
          </w:p>
        </w:tc>
        <w:tc>
          <w:tcPr>
            <w:tcW w:w="843" w:type="pct"/>
            <w:vMerge/>
          </w:tcPr>
          <w:p w14:paraId="5CB34E69" w14:textId="77777777" w:rsidR="00B759A0" w:rsidRPr="00B759A0" w:rsidRDefault="00B759A0" w:rsidP="00B759A0">
            <w:pPr>
              <w:spacing w:after="0" w:line="240" w:lineRule="auto"/>
              <w:rPr>
                <w:rFonts w:ascii="Calibri" w:eastAsia="Times New Roman" w:hAnsi="Calibri" w:cs="Calibri"/>
              </w:rPr>
            </w:pPr>
          </w:p>
        </w:tc>
        <w:tc>
          <w:tcPr>
            <w:tcW w:w="639" w:type="pct"/>
            <w:vAlign w:val="center"/>
          </w:tcPr>
          <w:p w14:paraId="65D3FAA1"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4" w:type="pct"/>
            <w:vAlign w:val="center"/>
          </w:tcPr>
          <w:p w14:paraId="1042EAFA" w14:textId="77777777" w:rsidR="00B759A0" w:rsidRPr="00B759A0" w:rsidRDefault="00B759A0" w:rsidP="00B759A0">
            <w:pPr>
              <w:spacing w:after="0" w:line="240" w:lineRule="auto"/>
              <w:jc w:val="center"/>
              <w:rPr>
                <w:rFonts w:ascii="Calibri" w:eastAsia="Calibri" w:hAnsi="Calibri" w:cs="Calibri"/>
                <w:lang w:eastAsia="en-US"/>
              </w:rPr>
            </w:pPr>
            <w:r w:rsidRPr="00B759A0">
              <w:rPr>
                <w:rFonts w:ascii="Calibri" w:eastAsia="Calibri" w:hAnsi="Calibri" w:cs="Calibri"/>
                <w:lang w:eastAsia="en-US"/>
              </w:rPr>
              <w:t>1a, 1b, 1c</w:t>
            </w:r>
          </w:p>
        </w:tc>
      </w:tr>
      <w:tr w:rsidR="00B759A0" w:rsidRPr="00B759A0" w14:paraId="4C62932E" w14:textId="77777777" w:rsidTr="0061354D">
        <w:trPr>
          <w:trHeight w:val="57"/>
        </w:trPr>
        <w:tc>
          <w:tcPr>
            <w:tcW w:w="235" w:type="pct"/>
            <w:vAlign w:val="center"/>
          </w:tcPr>
          <w:p w14:paraId="304C2C1C" w14:textId="77777777" w:rsidR="00B759A0" w:rsidRPr="00B759A0" w:rsidRDefault="00B759A0" w:rsidP="00B759A0">
            <w:pPr>
              <w:numPr>
                <w:ilvl w:val="0"/>
                <w:numId w:val="139"/>
              </w:numPr>
              <w:spacing w:after="0" w:line="240" w:lineRule="auto"/>
              <w:contextualSpacing/>
              <w:jc w:val="center"/>
              <w:rPr>
                <w:rFonts w:ascii="Calibri" w:eastAsia="Calibri" w:hAnsi="Calibri" w:cs="Calibri"/>
                <w:sz w:val="20"/>
                <w:szCs w:val="20"/>
              </w:rPr>
            </w:pPr>
          </w:p>
        </w:tc>
        <w:tc>
          <w:tcPr>
            <w:tcW w:w="1239" w:type="pct"/>
            <w:gridSpan w:val="2"/>
          </w:tcPr>
          <w:p w14:paraId="7544FC2B" w14:textId="77777777" w:rsidR="00B759A0" w:rsidRPr="00B759A0" w:rsidRDefault="00B759A0" w:rsidP="00B759A0">
            <w:pPr>
              <w:autoSpaceDE w:val="0"/>
              <w:autoSpaceDN w:val="0"/>
              <w:adjustRightInd w:val="0"/>
              <w:spacing w:after="0" w:line="240" w:lineRule="auto"/>
              <w:rPr>
                <w:rFonts w:ascii="Arial" w:eastAsia="Times New Roman" w:hAnsi="Arial" w:cs="Calibri"/>
                <w:color w:val="000000"/>
                <w:sz w:val="20"/>
                <w:szCs w:val="20"/>
                <w:highlight w:val="yellow"/>
              </w:rPr>
            </w:pPr>
            <w:r w:rsidRPr="00B759A0">
              <w:rPr>
                <w:rFonts w:ascii="Calibri" w:eastAsia="Times New Roman" w:hAnsi="Calibri" w:cs="Calibri"/>
                <w:color w:val="000000"/>
                <w:sz w:val="20"/>
                <w:szCs w:val="20"/>
              </w:rPr>
              <w:t xml:space="preserve">Projekt zakłada podnoszenie, uzupełnianie i zdobywanie kompetencji i/lub kwalifikacji w zakresie zawodów w „białym” i/lub „srebrnym” sektorze gospodarki. </w:t>
            </w:r>
          </w:p>
          <w:p w14:paraId="728B0131" w14:textId="77777777" w:rsidR="00B759A0" w:rsidRPr="00B759A0" w:rsidRDefault="00B759A0" w:rsidP="00B759A0">
            <w:pPr>
              <w:spacing w:line="240" w:lineRule="auto"/>
              <w:rPr>
                <w:rFonts w:ascii="Calibri" w:eastAsia="Times New Roman" w:hAnsi="Calibri" w:cs="Calibri"/>
                <w:sz w:val="20"/>
                <w:szCs w:val="20"/>
              </w:rPr>
            </w:pPr>
          </w:p>
        </w:tc>
        <w:tc>
          <w:tcPr>
            <w:tcW w:w="1400" w:type="pct"/>
          </w:tcPr>
          <w:p w14:paraId="59B9B381"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 xml:space="preserve">Zapotrzebowanie na specjalizacje w „białym sektorze” i „srebrnej gospodarce” związane jest z intensywnie zachodzącymi procesami starzenia się społeczeństwa. Wzrost udziału osób starszych w liczbie ludności województwa świętokrzyskiego połączony jest z deficytem kadry medycznej „białego sektora” gospodarki.    </w:t>
            </w:r>
          </w:p>
          <w:p w14:paraId="44283BB2" w14:textId="77777777" w:rsidR="00B759A0" w:rsidRPr="00B759A0" w:rsidRDefault="00B759A0" w:rsidP="00B759A0">
            <w:pPr>
              <w:autoSpaceDE w:val="0"/>
              <w:autoSpaceDN w:val="0"/>
              <w:adjustRightInd w:val="0"/>
              <w:spacing w:before="120" w:after="12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 xml:space="preserve">Kryterium ma na celu dostosowanie systemu kształcenia do wymogów regionalnego rynku pracy. Zgodnie z wnioskami płynącymi ze sporządzonych analiz w zakresie zapotrzebowania na kształcenie w kierunkach </w:t>
            </w:r>
            <w:r w:rsidRPr="00B759A0">
              <w:rPr>
                <w:rFonts w:ascii="Calibri" w:eastAsia="Times New Roman" w:hAnsi="Calibri" w:cs="Calibri"/>
                <w:color w:val="000000"/>
                <w:sz w:val="20"/>
                <w:szCs w:val="20"/>
              </w:rPr>
              <w:lastRenderedPageBreak/>
              <w:t>i rozwijania miejsc pracy w obszarze „białego sektora”</w:t>
            </w:r>
            <w:r w:rsidRPr="00B759A0">
              <w:rPr>
                <w:rFonts w:ascii="Calibri" w:eastAsia="Times New Roman" w:hAnsi="Calibri" w:cs="Calibri"/>
                <w:color w:val="000000"/>
                <w:sz w:val="20"/>
                <w:szCs w:val="20"/>
                <w:vertAlign w:val="superscript"/>
              </w:rPr>
              <w:footnoteReference w:id="21"/>
            </w:r>
            <w:r w:rsidRPr="00B759A0">
              <w:rPr>
                <w:rFonts w:ascii="Calibri" w:eastAsia="Times New Roman" w:hAnsi="Calibri" w:cs="Calibri"/>
                <w:color w:val="000000"/>
                <w:sz w:val="20"/>
                <w:szCs w:val="20"/>
              </w:rPr>
              <w:t xml:space="preserve"> oraz „srebrnej gospodarki”</w:t>
            </w:r>
            <w:r w:rsidRPr="00B759A0">
              <w:rPr>
                <w:rFonts w:ascii="Calibri" w:eastAsia="Times New Roman" w:hAnsi="Calibri" w:cs="Calibri"/>
                <w:color w:val="000000"/>
                <w:sz w:val="20"/>
                <w:szCs w:val="20"/>
                <w:vertAlign w:val="superscript"/>
              </w:rPr>
              <w:footnoteReference w:id="22"/>
            </w:r>
            <w:r w:rsidRPr="00B759A0">
              <w:rPr>
                <w:rFonts w:ascii="Calibri" w:eastAsia="Times New Roman" w:hAnsi="Calibri" w:cs="Calibri"/>
                <w:color w:val="000000"/>
                <w:sz w:val="20"/>
                <w:szCs w:val="20"/>
              </w:rPr>
              <w:t xml:space="preserve">, w województwie świętokrzyskim rośnie popyt m.in. na pielęgniarki, rehabilitantów, ratowników medycznych, opiekunów osób starszych i niepełnosprawnych, dietetyków, diabetologów przygotowanych do pracy z osobami starszymi. </w:t>
            </w:r>
          </w:p>
          <w:p w14:paraId="568701B7" w14:textId="77777777" w:rsidR="00B759A0" w:rsidRPr="00B759A0" w:rsidRDefault="00B759A0" w:rsidP="00B759A0">
            <w:pPr>
              <w:autoSpaceDE w:val="0"/>
              <w:autoSpaceDN w:val="0"/>
              <w:adjustRightInd w:val="0"/>
              <w:spacing w:before="120" w:after="12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Realizacja form wsparcia w powyższych obszarach i specjalizacjach musi zakończyć się formalnym potwierdzeniem nabycia umiejętności, kompetencji lub kwalifikacji przez każdego uczestnika w okresie realizacji projektu.</w:t>
            </w:r>
          </w:p>
          <w:p w14:paraId="1459B275" w14:textId="77777777" w:rsidR="00B759A0" w:rsidRPr="00B759A0" w:rsidRDefault="00B759A0" w:rsidP="00B759A0">
            <w:pPr>
              <w:spacing w:before="120" w:after="120" w:line="240" w:lineRule="auto"/>
              <w:rPr>
                <w:rFonts w:ascii="Calibri" w:eastAsia="Times New Roman" w:hAnsi="Calibri" w:cs="Calibri"/>
                <w:sz w:val="20"/>
                <w:szCs w:val="20"/>
              </w:rPr>
            </w:pPr>
            <w:r w:rsidRPr="00B759A0">
              <w:rPr>
                <w:rFonts w:ascii="Calibri" w:eastAsia="Times New Roman" w:hAnsi="Calibri" w:cs="Calibri"/>
                <w:color w:val="000000"/>
                <w:sz w:val="20"/>
                <w:szCs w:val="20"/>
              </w:rPr>
              <w:t>Kryterium zostanie zweryfikowane na podstawie treści wniosku o dofinansowanie projektu.</w:t>
            </w:r>
          </w:p>
        </w:tc>
        <w:tc>
          <w:tcPr>
            <w:tcW w:w="843" w:type="pct"/>
            <w:vMerge/>
          </w:tcPr>
          <w:p w14:paraId="501FF856" w14:textId="77777777" w:rsidR="00B759A0" w:rsidRPr="00B759A0" w:rsidRDefault="00B759A0" w:rsidP="00B759A0">
            <w:pPr>
              <w:spacing w:after="0" w:line="240" w:lineRule="auto"/>
              <w:rPr>
                <w:rFonts w:ascii="Calibri" w:eastAsia="Times New Roman" w:hAnsi="Calibri" w:cs="Calibri"/>
              </w:rPr>
            </w:pPr>
          </w:p>
        </w:tc>
        <w:tc>
          <w:tcPr>
            <w:tcW w:w="639" w:type="pct"/>
            <w:vAlign w:val="center"/>
          </w:tcPr>
          <w:p w14:paraId="7586E02B"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4" w:type="pct"/>
            <w:vAlign w:val="center"/>
          </w:tcPr>
          <w:p w14:paraId="5252C529"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Calibri" w:hAnsi="Calibri" w:cs="Calibri"/>
                <w:lang w:eastAsia="en-US"/>
              </w:rPr>
              <w:t>1a, 1b, 1c</w:t>
            </w:r>
          </w:p>
        </w:tc>
      </w:tr>
    </w:tbl>
    <w:p w14:paraId="7CB52B04" w14:textId="77777777" w:rsidR="00B759A0" w:rsidRPr="00B759A0" w:rsidRDefault="00B759A0" w:rsidP="00B759A0">
      <w:pPr>
        <w:ind w:left="-426"/>
      </w:pPr>
    </w:p>
    <w:p w14:paraId="4D403A74" w14:textId="77777777" w:rsidR="00B759A0" w:rsidRPr="00B759A0" w:rsidRDefault="00B759A0" w:rsidP="00B759A0">
      <w:pPr>
        <w:ind w:left="-426"/>
      </w:pPr>
    </w:p>
    <w:p w14:paraId="340F53AD"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89" w:name="_Toc473720165"/>
      <w:bookmarkStart w:id="90" w:name="_Toc483466920"/>
      <w:r w:rsidRPr="00B759A0">
        <w:rPr>
          <w:rFonts w:asciiTheme="majorHAnsi" w:eastAsiaTheme="majorEastAsia" w:hAnsiTheme="majorHAnsi" w:cstheme="majorBidi"/>
          <w:b/>
          <w:bCs/>
          <w:color w:val="4F81BD" w:themeColor="accent1"/>
        </w:rPr>
        <w:t>OŚ PRIORYTETOWA 9. WŁĄCZENIE SPOŁECZNE I WALKA Z UBÓSTWEM</w:t>
      </w:r>
      <w:bookmarkEnd w:id="89"/>
      <w:bookmarkEnd w:id="90"/>
    </w:p>
    <w:p w14:paraId="4B09DE07"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91" w:name="_Toc483466921"/>
      <w:r w:rsidRPr="00B759A0">
        <w:rPr>
          <w:rFonts w:asciiTheme="majorHAnsi" w:eastAsiaTheme="majorEastAsia" w:hAnsiTheme="majorHAnsi" w:cstheme="majorBidi"/>
          <w:b/>
          <w:bCs/>
          <w:color w:val="4F81BD" w:themeColor="accent1"/>
        </w:rPr>
        <w:t>Działanie 9.1 Aktywna integracja zwiększająca szanse na zatrudnienie</w:t>
      </w:r>
      <w:bookmarkEnd w:id="91"/>
    </w:p>
    <w:p w14:paraId="549785A3" w14:textId="77777777" w:rsidR="00B759A0" w:rsidRPr="00B759A0" w:rsidRDefault="00B759A0" w:rsidP="00B759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3"/>
        <w:gridCol w:w="1331"/>
        <w:gridCol w:w="2082"/>
        <w:gridCol w:w="4595"/>
        <w:gridCol w:w="2013"/>
        <w:gridCol w:w="1885"/>
        <w:gridCol w:w="1592"/>
      </w:tblGrid>
      <w:tr w:rsidR="00B759A0" w:rsidRPr="00B759A0" w14:paraId="06C15745" w14:textId="77777777" w:rsidTr="0061354D">
        <w:trPr>
          <w:trHeight w:hRule="exact" w:val="624"/>
        </w:trPr>
        <w:tc>
          <w:tcPr>
            <w:tcW w:w="721"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53EEA8E9" w14:textId="77777777" w:rsidR="00B759A0" w:rsidRPr="00B759A0" w:rsidRDefault="00B759A0" w:rsidP="00B759A0">
            <w:pPr>
              <w:spacing w:after="0"/>
              <w:jc w:val="both"/>
              <w:rPr>
                <w:rFonts w:ascii="Calibri" w:eastAsia="Times New Roman" w:hAnsi="Calibri" w:cs="Arial"/>
                <w:b/>
              </w:rPr>
            </w:pPr>
            <w:r w:rsidRPr="00B759A0">
              <w:rPr>
                <w:rFonts w:ascii="Calibri" w:eastAsia="Calibri" w:hAnsi="Calibri" w:cs="Arial"/>
              </w:rPr>
              <w:br w:type="page"/>
            </w:r>
            <w:r w:rsidRPr="00B759A0">
              <w:rPr>
                <w:rFonts w:ascii="Calibri" w:eastAsia="Times New Roman" w:hAnsi="Calibri" w:cs="Arial"/>
                <w:b/>
              </w:rPr>
              <w:t xml:space="preserve">OŚ PRIORYTETOWA </w:t>
            </w:r>
          </w:p>
        </w:tc>
        <w:tc>
          <w:tcPr>
            <w:tcW w:w="4279"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5D2E5AA"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Oś priorytetowa 9. Włączenie społeczne i walka z ubóstwem</w:t>
            </w:r>
          </w:p>
        </w:tc>
      </w:tr>
      <w:tr w:rsidR="00B759A0" w:rsidRPr="00B759A0" w14:paraId="524DCFEA" w14:textId="77777777" w:rsidTr="0061354D">
        <w:trPr>
          <w:trHeight w:hRule="exact" w:val="808"/>
        </w:trPr>
        <w:tc>
          <w:tcPr>
            <w:tcW w:w="721"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423DA17F"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lastRenderedPageBreak/>
              <w:t>PRORYTET INWESTYCYJNY</w:t>
            </w:r>
          </w:p>
        </w:tc>
        <w:tc>
          <w:tcPr>
            <w:tcW w:w="4279"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1695E27"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 xml:space="preserve">9i Aktywne włączenie, w tym z myślą o promowaniu równych szans oraz aktywnego uczestnictwa </w:t>
            </w:r>
            <w:r w:rsidRPr="00B759A0">
              <w:rPr>
                <w:rFonts w:ascii="Calibri" w:eastAsia="Times New Roman" w:hAnsi="Calibri" w:cs="Arial"/>
                <w:b/>
              </w:rPr>
              <w:br/>
              <w:t>i zwiększaniu szans na zatrudnienie</w:t>
            </w:r>
          </w:p>
        </w:tc>
      </w:tr>
      <w:tr w:rsidR="00B759A0" w:rsidRPr="00B759A0" w14:paraId="7FE82DBD" w14:textId="77777777" w:rsidTr="0061354D">
        <w:trPr>
          <w:trHeight w:hRule="exact" w:val="624"/>
        </w:trPr>
        <w:tc>
          <w:tcPr>
            <w:tcW w:w="721"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0E2E245E"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DZIAŁANIE</w:t>
            </w:r>
          </w:p>
        </w:tc>
        <w:tc>
          <w:tcPr>
            <w:tcW w:w="4279"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B35F441"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Działanie 9.1 Aktywna integracja zwiększająca szanse na zatrudnienie</w:t>
            </w:r>
          </w:p>
        </w:tc>
      </w:tr>
      <w:tr w:rsidR="00B759A0" w:rsidRPr="00B759A0" w14:paraId="593A8FA1" w14:textId="77777777" w:rsidTr="0061354D">
        <w:trPr>
          <w:trHeight w:hRule="exact" w:val="624"/>
        </w:trPr>
        <w:tc>
          <w:tcPr>
            <w:tcW w:w="721"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092F9A7C"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PODDZIAŁANIE</w:t>
            </w:r>
          </w:p>
        </w:tc>
        <w:tc>
          <w:tcPr>
            <w:tcW w:w="4279"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2462D0A"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Nie dotyczy</w:t>
            </w:r>
          </w:p>
        </w:tc>
      </w:tr>
      <w:tr w:rsidR="00B759A0" w:rsidRPr="00B759A0" w14:paraId="720EC2B8" w14:textId="77777777" w:rsidTr="0061354D">
        <w:trPr>
          <w:trHeight w:val="510"/>
        </w:trPr>
        <w:tc>
          <w:tcPr>
            <w:tcW w:w="5000" w:type="pct"/>
            <w:gridSpan w:val="8"/>
            <w:tcBorders>
              <w:top w:val="single" w:sz="4" w:space="0" w:color="auto"/>
              <w:left w:val="single" w:sz="4" w:space="0" w:color="auto"/>
              <w:bottom w:val="single" w:sz="4" w:space="0" w:color="auto"/>
              <w:right w:val="single" w:sz="4" w:space="0" w:color="auto"/>
            </w:tcBorders>
            <w:shd w:val="clear" w:color="auto" w:fill="A6A6A6"/>
            <w:vAlign w:val="center"/>
            <w:hideMark/>
          </w:tcPr>
          <w:p w14:paraId="36A4F9C5"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KRYTERIA DOSTĘPU</w:t>
            </w:r>
          </w:p>
        </w:tc>
      </w:tr>
      <w:tr w:rsidR="00B759A0" w:rsidRPr="00B759A0" w14:paraId="72404815" w14:textId="77777777" w:rsidTr="0061354D">
        <w:trPr>
          <w:trHeight w:val="665"/>
        </w:trPr>
        <w:tc>
          <w:tcPr>
            <w:tcW w:w="25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B5109F9"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L.P</w:t>
            </w:r>
          </w:p>
        </w:tc>
        <w:tc>
          <w:tcPr>
            <w:tcW w:w="12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EF87C56"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Nazwa kryterium</w:t>
            </w:r>
          </w:p>
        </w:tc>
        <w:tc>
          <w:tcPr>
            <w:tcW w:w="16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C6B1C8"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Definicja</w:t>
            </w:r>
          </w:p>
        </w:tc>
        <w:tc>
          <w:tcPr>
            <w:tcW w:w="7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9F0486"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Opis znaczenia</w:t>
            </w:r>
          </w:p>
        </w:tc>
        <w:tc>
          <w:tcPr>
            <w:tcW w:w="66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7D4B5D"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Moment oceny (formalna/</w:t>
            </w:r>
            <w:r w:rsidRPr="00B759A0">
              <w:rPr>
                <w:rFonts w:ascii="Calibri" w:eastAsia="Times New Roman" w:hAnsi="Calibri" w:cs="Arial"/>
                <w:b/>
              </w:rPr>
              <w:br/>
              <w:t>merytoryczna)</w:t>
            </w:r>
          </w:p>
        </w:tc>
        <w:tc>
          <w:tcPr>
            <w:tcW w:w="5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C121F4"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Stosuje się do typu/ów projektu/ów (nr)</w:t>
            </w:r>
          </w:p>
        </w:tc>
      </w:tr>
      <w:tr w:rsidR="00B759A0" w:rsidRPr="00B759A0" w14:paraId="2C142DCF" w14:textId="77777777" w:rsidTr="0061354D">
        <w:trPr>
          <w:trHeight w:val="665"/>
        </w:trPr>
        <w:tc>
          <w:tcPr>
            <w:tcW w:w="253" w:type="pct"/>
            <w:gridSpan w:val="2"/>
            <w:tcBorders>
              <w:top w:val="single" w:sz="4" w:space="0" w:color="auto"/>
              <w:left w:val="single" w:sz="4" w:space="0" w:color="auto"/>
              <w:bottom w:val="single" w:sz="4" w:space="0" w:color="auto"/>
              <w:right w:val="single" w:sz="4" w:space="0" w:color="auto"/>
            </w:tcBorders>
            <w:vAlign w:val="center"/>
          </w:tcPr>
          <w:p w14:paraId="271A418B" w14:textId="77777777" w:rsidR="00B759A0" w:rsidRPr="00B759A0" w:rsidRDefault="00B759A0" w:rsidP="00B759A0">
            <w:pPr>
              <w:numPr>
                <w:ilvl w:val="0"/>
                <w:numId w:val="140"/>
              </w:numPr>
              <w:spacing w:after="0" w:line="360" w:lineRule="auto"/>
              <w:jc w:val="center"/>
              <w:rPr>
                <w:rFonts w:eastAsia="Times New Roman" w:cs="Arial"/>
                <w:b/>
                <w:sz w:val="20"/>
                <w:szCs w:val="20"/>
              </w:rPr>
            </w:pPr>
          </w:p>
        </w:tc>
        <w:tc>
          <w:tcPr>
            <w:tcW w:w="1200" w:type="pct"/>
            <w:gridSpan w:val="2"/>
            <w:tcBorders>
              <w:top w:val="single" w:sz="4" w:space="0" w:color="auto"/>
              <w:left w:val="single" w:sz="4" w:space="0" w:color="auto"/>
              <w:bottom w:val="single" w:sz="4" w:space="0" w:color="auto"/>
              <w:right w:val="single" w:sz="4" w:space="0" w:color="auto"/>
            </w:tcBorders>
          </w:tcPr>
          <w:p w14:paraId="35514B56"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Maksymalny okres realizacji projektu wynosi 24 miesiące.</w:t>
            </w:r>
          </w:p>
          <w:p w14:paraId="0AC3F3EB" w14:textId="77777777" w:rsidR="00B759A0" w:rsidRPr="00B759A0" w:rsidRDefault="00B759A0" w:rsidP="00B759A0">
            <w:pPr>
              <w:spacing w:beforeLines="60" w:before="144" w:afterLines="40" w:after="96" w:line="240" w:lineRule="auto"/>
              <w:rPr>
                <w:rFonts w:eastAsia="Times New Roman" w:cs="Arial"/>
                <w:b/>
                <w:sz w:val="20"/>
                <w:szCs w:val="20"/>
              </w:rPr>
            </w:pPr>
          </w:p>
        </w:tc>
        <w:tc>
          <w:tcPr>
            <w:tcW w:w="1616" w:type="pct"/>
            <w:tcBorders>
              <w:top w:val="single" w:sz="4" w:space="0" w:color="auto"/>
              <w:left w:val="single" w:sz="4" w:space="0" w:color="auto"/>
              <w:bottom w:val="single" w:sz="4" w:space="0" w:color="auto"/>
              <w:right w:val="single" w:sz="4" w:space="0" w:color="auto"/>
            </w:tcBorders>
            <w:hideMark/>
          </w:tcPr>
          <w:p w14:paraId="1A713166"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Ograniczony czas realizacji projektu do 24 miesięcy pozwoli Wnioskodawcom precyzyjnie zaplanować przedsięwzięcia, co wpłynie na zwiększenie efektywności oraz sprawne rozliczanie finansowe wdrażanych projektów. Okres 24 miesięcy liczony jest jako pełne miesiące kalendarzowe.</w:t>
            </w:r>
          </w:p>
          <w:p w14:paraId="0380E449" w14:textId="77777777" w:rsidR="00B759A0" w:rsidRPr="00B759A0" w:rsidRDefault="00B759A0" w:rsidP="00B759A0">
            <w:pPr>
              <w:spacing w:beforeLines="60" w:before="144" w:afterLines="40" w:after="96" w:line="240" w:lineRule="auto"/>
              <w:rPr>
                <w:rFonts w:eastAsia="Times New Roman" w:cs="Arial"/>
                <w:b/>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hideMark/>
          </w:tcPr>
          <w:p w14:paraId="02C269EA"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Weryfikacja  „0-1”.</w:t>
            </w:r>
          </w:p>
          <w:p w14:paraId="7765DB9E" w14:textId="77777777" w:rsidR="00B759A0" w:rsidRPr="00B759A0" w:rsidRDefault="00B759A0" w:rsidP="00B759A0">
            <w:pPr>
              <w:spacing w:after="0"/>
              <w:jc w:val="center"/>
              <w:rPr>
                <w:rFonts w:ascii="Calibri" w:eastAsia="Times New Roman" w:hAnsi="Calibri" w:cs="Arial"/>
                <w:b/>
                <w:sz w:val="20"/>
                <w:szCs w:val="20"/>
              </w:rPr>
            </w:pPr>
            <w:r w:rsidRPr="00B759A0">
              <w:rPr>
                <w:rFonts w:ascii="Calibri" w:eastAsia="Times New Roman" w:hAnsi="Calibri" w:cs="Arial"/>
                <w:sz w:val="20"/>
                <w:szCs w:val="20"/>
              </w:rPr>
              <w:t>Niespełnienie kryterium skutkuje odrzuceniem wniosku.</w:t>
            </w:r>
          </w:p>
        </w:tc>
        <w:tc>
          <w:tcPr>
            <w:tcW w:w="663" w:type="pct"/>
            <w:tcBorders>
              <w:top w:val="single" w:sz="4" w:space="0" w:color="auto"/>
              <w:left w:val="single" w:sz="4" w:space="0" w:color="auto"/>
              <w:bottom w:val="single" w:sz="4" w:space="0" w:color="auto"/>
              <w:right w:val="single" w:sz="4" w:space="0" w:color="auto"/>
            </w:tcBorders>
            <w:hideMark/>
          </w:tcPr>
          <w:p w14:paraId="19A743A6" w14:textId="77777777" w:rsidR="00B759A0" w:rsidRPr="00B759A0" w:rsidRDefault="00B759A0" w:rsidP="00B759A0">
            <w:pPr>
              <w:spacing w:after="0"/>
              <w:jc w:val="center"/>
              <w:rPr>
                <w:rFonts w:ascii="Calibri" w:eastAsia="Times New Roman" w:hAnsi="Calibri" w:cs="Arial"/>
                <w:b/>
                <w:sz w:val="20"/>
                <w:szCs w:val="20"/>
              </w:rPr>
            </w:pPr>
            <w:r w:rsidRPr="00B759A0">
              <w:rPr>
                <w:rFonts w:ascii="Calibri" w:eastAsia="Times New Roman" w:hAnsi="Calibri" w:cs="Arial"/>
                <w:sz w:val="20"/>
                <w:szCs w:val="20"/>
              </w:rPr>
              <w:t>Kryterium weryfikowane na etapie oceny formalnej.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40DAFC77" w14:textId="77777777" w:rsidR="00B759A0" w:rsidRPr="00B759A0" w:rsidRDefault="00B759A0" w:rsidP="00B759A0">
            <w:pPr>
              <w:spacing w:after="0"/>
              <w:jc w:val="center"/>
              <w:rPr>
                <w:rFonts w:ascii="Calibri" w:eastAsia="Times New Roman" w:hAnsi="Calibri" w:cs="Arial"/>
                <w:b/>
                <w:sz w:val="20"/>
                <w:szCs w:val="20"/>
              </w:rPr>
            </w:pPr>
            <w:r w:rsidRPr="00B759A0">
              <w:rPr>
                <w:rFonts w:ascii="Calibri" w:eastAsia="Times New Roman" w:hAnsi="Calibri" w:cs="Arial"/>
                <w:sz w:val="20"/>
                <w:szCs w:val="20"/>
              </w:rPr>
              <w:t>1</w:t>
            </w:r>
          </w:p>
        </w:tc>
      </w:tr>
      <w:tr w:rsidR="00B759A0" w:rsidRPr="00B759A0" w14:paraId="3ED5FAD9" w14:textId="77777777" w:rsidTr="0061354D">
        <w:trPr>
          <w:trHeight w:val="665"/>
        </w:trPr>
        <w:tc>
          <w:tcPr>
            <w:tcW w:w="253" w:type="pct"/>
            <w:gridSpan w:val="2"/>
            <w:tcBorders>
              <w:top w:val="single" w:sz="4" w:space="0" w:color="auto"/>
              <w:left w:val="single" w:sz="4" w:space="0" w:color="auto"/>
              <w:bottom w:val="single" w:sz="4" w:space="0" w:color="auto"/>
              <w:right w:val="single" w:sz="4" w:space="0" w:color="auto"/>
            </w:tcBorders>
            <w:vAlign w:val="center"/>
          </w:tcPr>
          <w:p w14:paraId="1D2E2A1B" w14:textId="77777777" w:rsidR="00B759A0" w:rsidRPr="00B759A0" w:rsidRDefault="00B759A0" w:rsidP="00B759A0">
            <w:pPr>
              <w:numPr>
                <w:ilvl w:val="0"/>
                <w:numId w:val="140"/>
              </w:numPr>
              <w:spacing w:after="0" w:line="360" w:lineRule="auto"/>
              <w:jc w:val="center"/>
              <w:rPr>
                <w:rFonts w:eastAsia="Times New Roman" w:cs="Arial"/>
                <w:b/>
                <w:sz w:val="20"/>
                <w:szCs w:val="20"/>
              </w:rPr>
            </w:pPr>
          </w:p>
        </w:tc>
        <w:tc>
          <w:tcPr>
            <w:tcW w:w="1200" w:type="pct"/>
            <w:gridSpan w:val="2"/>
            <w:tcBorders>
              <w:top w:val="single" w:sz="8" w:space="0" w:color="auto"/>
              <w:left w:val="single" w:sz="8" w:space="0" w:color="auto"/>
              <w:bottom w:val="single" w:sz="8" w:space="0" w:color="auto"/>
              <w:right w:val="single" w:sz="8" w:space="0" w:color="auto"/>
            </w:tcBorders>
          </w:tcPr>
          <w:p w14:paraId="0F12015D" w14:textId="77777777" w:rsidR="00B759A0" w:rsidRPr="00B759A0" w:rsidRDefault="00B759A0" w:rsidP="00B759A0">
            <w:pPr>
              <w:spacing w:after="0" w:line="240" w:lineRule="auto"/>
              <w:rPr>
                <w:rFonts w:eastAsia="Times New Roman" w:cs="Arial"/>
                <w:sz w:val="20"/>
                <w:szCs w:val="20"/>
              </w:rPr>
            </w:pPr>
            <w:r w:rsidRPr="00B759A0">
              <w:rPr>
                <w:rFonts w:eastAsia="Times New Roman" w:cs="Times New Roman"/>
                <w:sz w:val="20"/>
                <w:szCs w:val="20"/>
              </w:rPr>
              <w:t xml:space="preserve">Projekt jest skierowany wyłącznie do osób z obszarów wiejskich położonych na terenie  Obszaru Strategicznej Interwencji (OSI) – obszary </w:t>
            </w:r>
            <w:r w:rsidRPr="00B759A0">
              <w:rPr>
                <w:rFonts w:eastAsia="Times New Roman" w:cs="Times New Roman"/>
                <w:sz w:val="20"/>
                <w:szCs w:val="20"/>
              </w:rPr>
              <w:br/>
              <w:t>o najgorszym dostępie do usług publicznych, które uczą się, pracują lub zamieszkują w rozumieniu przepisów Kodeksu Cywilnego na obszarze wiejskim OSI.</w:t>
            </w:r>
          </w:p>
        </w:tc>
        <w:tc>
          <w:tcPr>
            <w:tcW w:w="1616" w:type="pct"/>
            <w:tcBorders>
              <w:top w:val="single" w:sz="8" w:space="0" w:color="auto"/>
              <w:left w:val="nil"/>
              <w:bottom w:val="single" w:sz="8" w:space="0" w:color="auto"/>
              <w:right w:val="single" w:sz="8" w:space="0" w:color="auto"/>
            </w:tcBorders>
          </w:tcPr>
          <w:p w14:paraId="40CAFF10" w14:textId="77777777" w:rsidR="00B759A0" w:rsidRPr="00B759A0" w:rsidRDefault="00B759A0" w:rsidP="00B759A0">
            <w:pPr>
              <w:autoSpaceDE w:val="0"/>
              <w:autoSpaceDN w:val="0"/>
              <w:spacing w:before="60" w:after="40" w:line="240" w:lineRule="auto"/>
              <w:rPr>
                <w:rFonts w:eastAsia="Times New Roman" w:cs="Arial"/>
                <w:sz w:val="20"/>
                <w:szCs w:val="20"/>
              </w:rPr>
            </w:pPr>
            <w:r w:rsidRPr="00B759A0">
              <w:rPr>
                <w:rFonts w:eastAsia="Times New Roman" w:cs="Arial"/>
                <w:sz w:val="20"/>
                <w:szCs w:val="20"/>
              </w:rPr>
              <w:t xml:space="preserve">Realizacja dedykowanego wsparcia dla osób </w:t>
            </w:r>
            <w:r w:rsidRPr="00B759A0">
              <w:rPr>
                <w:rFonts w:eastAsia="Times New Roman" w:cs="Arial"/>
                <w:sz w:val="20"/>
                <w:szCs w:val="20"/>
              </w:rPr>
              <w:br/>
              <w:t>z obszaru OSI wynika z terytorialnego rozkładu interwencji wskazanego w RPOWŚ 2014-2020.</w:t>
            </w:r>
          </w:p>
          <w:p w14:paraId="46A7DE15" w14:textId="77777777" w:rsidR="00B759A0" w:rsidRPr="00B759A0" w:rsidRDefault="00B759A0" w:rsidP="00B759A0">
            <w:pPr>
              <w:autoSpaceDE w:val="0"/>
              <w:autoSpaceDN w:val="0"/>
              <w:spacing w:before="60" w:after="40" w:line="240" w:lineRule="auto"/>
              <w:rPr>
                <w:rFonts w:eastAsia="Times New Roman" w:cs="Arial"/>
                <w:sz w:val="20"/>
                <w:szCs w:val="20"/>
              </w:rPr>
            </w:pPr>
            <w:r w:rsidRPr="00B759A0">
              <w:rPr>
                <w:rFonts w:eastAsia="Times New Roman" w:cs="Arial"/>
                <w:sz w:val="20"/>
                <w:szCs w:val="20"/>
              </w:rPr>
              <w:t xml:space="preserve">Obszar OSI o najgorszym dostępie do usług publicznych określony został na podstawie obowiązującego Planu Zagospodarowania Przestrzennego Województwa Świętokrzyskiego </w:t>
            </w:r>
            <w:r w:rsidRPr="00B759A0">
              <w:rPr>
                <w:rFonts w:eastAsia="Times New Roman" w:cs="Arial"/>
                <w:sz w:val="20"/>
                <w:szCs w:val="20"/>
              </w:rPr>
              <w:br/>
              <w:t xml:space="preserve">i obejmuje następujące gminy: Gowarczów, Stąporków, Smyków, Radoszyce, Fałków, Ruda Maleniecka, Słupia Konecka, Kluczewsko, Secemin, Radków, Moskorzew, Słupia Jędrzejowska, </w:t>
            </w:r>
            <w:r w:rsidRPr="00B759A0">
              <w:rPr>
                <w:rFonts w:eastAsia="Times New Roman" w:cs="Arial"/>
                <w:sz w:val="20"/>
                <w:szCs w:val="20"/>
              </w:rPr>
              <w:lastRenderedPageBreak/>
              <w:t xml:space="preserve">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30FF9A3B" w14:textId="77777777" w:rsidR="00B759A0" w:rsidRPr="00B759A0" w:rsidRDefault="00B759A0" w:rsidP="00B759A0">
            <w:pPr>
              <w:autoSpaceDE w:val="0"/>
              <w:autoSpaceDN w:val="0"/>
              <w:spacing w:before="60" w:after="40" w:line="240" w:lineRule="auto"/>
              <w:rPr>
                <w:rFonts w:eastAsia="Times New Roman" w:cs="Arial"/>
                <w:sz w:val="20"/>
                <w:szCs w:val="20"/>
              </w:rPr>
            </w:pPr>
            <w:r w:rsidRPr="00B759A0">
              <w:rPr>
                <w:rFonts w:eastAsia="Times New Roman" w:cs="Arial"/>
                <w:sz w:val="20"/>
                <w:szCs w:val="20"/>
              </w:rPr>
              <w:t>Kryterium ma na celu ograniczenie realizacji wsparcia do osób zamieszkałych, uczących się lub pracujących wyłącznie na obszarach wiejskich położonych na terenach tych gmin.</w:t>
            </w:r>
          </w:p>
          <w:p w14:paraId="58CC91AA" w14:textId="77777777" w:rsidR="00B759A0" w:rsidRPr="00B759A0" w:rsidRDefault="00B759A0" w:rsidP="00B759A0">
            <w:pPr>
              <w:spacing w:before="60" w:after="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shd w:val="clear" w:color="auto" w:fill="auto"/>
          </w:tcPr>
          <w:p w14:paraId="3AFD047E" w14:textId="77777777" w:rsidR="00B759A0" w:rsidRPr="00B759A0" w:rsidRDefault="00B759A0" w:rsidP="00B759A0">
            <w:pPr>
              <w:spacing w:before="60" w:after="40" w:line="240" w:lineRule="auto"/>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17A23888" w14:textId="77777777" w:rsidR="00B759A0" w:rsidRPr="00B759A0" w:rsidRDefault="00B759A0" w:rsidP="00B759A0">
            <w:pPr>
              <w:spacing w:after="0" w:line="240" w:lineRule="auto"/>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455F7C51" w14:textId="77777777" w:rsidR="00B759A0" w:rsidRPr="00B759A0" w:rsidRDefault="00B759A0" w:rsidP="00B759A0">
            <w:pPr>
              <w:spacing w:after="0" w:line="240" w:lineRule="auto"/>
              <w:jc w:val="center"/>
              <w:rPr>
                <w:rFonts w:ascii="Calibri" w:eastAsia="Times New Roman" w:hAnsi="Calibri" w:cs="Arial"/>
                <w:sz w:val="20"/>
                <w:szCs w:val="20"/>
              </w:rPr>
            </w:pPr>
            <w:r w:rsidRPr="00B759A0">
              <w:rPr>
                <w:rFonts w:ascii="Calibri" w:eastAsia="Times New Roman" w:hAnsi="Calibri" w:cs="Arial"/>
                <w:b/>
                <w:sz w:val="20"/>
                <w:szCs w:val="20"/>
              </w:rPr>
              <w:t>Kryterium  dotyczy wyłącznie konkursów dedykowanych OSI:</w:t>
            </w:r>
          </w:p>
          <w:p w14:paraId="7B311121" w14:textId="77777777" w:rsidR="00B759A0" w:rsidRPr="00B759A0" w:rsidRDefault="00B759A0" w:rsidP="00B759A0">
            <w:pPr>
              <w:numPr>
                <w:ilvl w:val="0"/>
                <w:numId w:val="108"/>
              </w:numPr>
              <w:spacing w:after="0" w:line="240" w:lineRule="auto"/>
              <w:ind w:left="160" w:hanging="142"/>
              <w:contextualSpacing/>
              <w:jc w:val="center"/>
              <w:rPr>
                <w:rFonts w:ascii="Calibri" w:eastAsia="Calibri" w:hAnsi="Calibri" w:cs="Arial"/>
                <w:sz w:val="20"/>
                <w:szCs w:val="20"/>
                <w:lang w:eastAsia="en-US"/>
              </w:rPr>
            </w:pPr>
            <w:r w:rsidRPr="00B759A0">
              <w:rPr>
                <w:rFonts w:ascii="Calibri" w:eastAsia="Times New Roman" w:hAnsi="Calibri" w:cs="Arial"/>
                <w:sz w:val="20"/>
                <w:szCs w:val="20"/>
              </w:rPr>
              <w:t xml:space="preserve"> obszary wiejskie </w:t>
            </w:r>
            <w:r w:rsidRPr="00B759A0">
              <w:rPr>
                <w:rFonts w:ascii="Calibri" w:eastAsia="Times New Roman" w:hAnsi="Calibri" w:cs="Arial"/>
                <w:sz w:val="20"/>
                <w:szCs w:val="20"/>
              </w:rPr>
              <w:br/>
              <w:t xml:space="preserve">o najgorszym dostępie do usług </w:t>
            </w:r>
            <w:r w:rsidRPr="00B759A0">
              <w:rPr>
                <w:rFonts w:ascii="Calibri" w:eastAsia="Times New Roman" w:hAnsi="Calibri" w:cs="Arial"/>
                <w:sz w:val="20"/>
                <w:szCs w:val="20"/>
              </w:rPr>
              <w:lastRenderedPageBreak/>
              <w:t>publicznych</w:t>
            </w:r>
          </w:p>
          <w:p w14:paraId="246B19CC" w14:textId="77777777" w:rsidR="00B759A0" w:rsidRPr="00B759A0" w:rsidRDefault="00B759A0" w:rsidP="00B759A0">
            <w:pPr>
              <w:spacing w:after="0"/>
              <w:jc w:val="center"/>
              <w:rPr>
                <w:rFonts w:ascii="Calibri" w:eastAsia="Times New Roman" w:hAnsi="Calibri" w:cs="Arial"/>
                <w:sz w:val="20"/>
                <w:szCs w:val="20"/>
              </w:rPr>
            </w:pPr>
          </w:p>
        </w:tc>
        <w:tc>
          <w:tcPr>
            <w:tcW w:w="663" w:type="pct"/>
            <w:shd w:val="clear" w:color="auto" w:fill="auto"/>
          </w:tcPr>
          <w:p w14:paraId="3BC975DC"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Kryterium weryfikowane na etapie oceny formalnej.</w:t>
            </w:r>
          </w:p>
        </w:tc>
        <w:tc>
          <w:tcPr>
            <w:tcW w:w="560" w:type="pct"/>
            <w:shd w:val="clear" w:color="auto" w:fill="auto"/>
            <w:vAlign w:val="center"/>
          </w:tcPr>
          <w:p w14:paraId="3ABB4F17"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 xml:space="preserve">1  </w:t>
            </w:r>
          </w:p>
        </w:tc>
      </w:tr>
      <w:tr w:rsidR="00B759A0" w:rsidRPr="00B759A0" w14:paraId="410B5413" w14:textId="77777777" w:rsidTr="0061354D">
        <w:trPr>
          <w:trHeight w:val="665"/>
        </w:trPr>
        <w:tc>
          <w:tcPr>
            <w:tcW w:w="253" w:type="pct"/>
            <w:gridSpan w:val="2"/>
            <w:tcBorders>
              <w:top w:val="single" w:sz="4" w:space="0" w:color="auto"/>
              <w:left w:val="single" w:sz="4" w:space="0" w:color="auto"/>
              <w:bottom w:val="single" w:sz="4" w:space="0" w:color="auto"/>
              <w:right w:val="single" w:sz="4" w:space="0" w:color="auto"/>
            </w:tcBorders>
            <w:vAlign w:val="center"/>
          </w:tcPr>
          <w:p w14:paraId="32053A57" w14:textId="77777777" w:rsidR="00B759A0" w:rsidRPr="00B759A0" w:rsidRDefault="00B759A0" w:rsidP="00B759A0">
            <w:pPr>
              <w:numPr>
                <w:ilvl w:val="0"/>
                <w:numId w:val="140"/>
              </w:numPr>
              <w:spacing w:after="0" w:line="360" w:lineRule="auto"/>
              <w:jc w:val="center"/>
              <w:rPr>
                <w:rFonts w:eastAsia="Times New Roman" w:cs="Arial"/>
                <w:b/>
                <w:sz w:val="20"/>
                <w:szCs w:val="20"/>
              </w:rPr>
            </w:pPr>
          </w:p>
        </w:tc>
        <w:tc>
          <w:tcPr>
            <w:tcW w:w="1200" w:type="pct"/>
            <w:gridSpan w:val="2"/>
            <w:shd w:val="clear" w:color="auto" w:fill="auto"/>
          </w:tcPr>
          <w:p w14:paraId="0D9BD77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jest skierowany do osób </w:t>
            </w:r>
            <w:r w:rsidRPr="00B759A0">
              <w:rPr>
                <w:rFonts w:eastAsia="Times New Roman" w:cs="Arial"/>
                <w:sz w:val="20"/>
                <w:szCs w:val="20"/>
              </w:rPr>
              <w:br/>
              <w:t>z Obszaru Strategicznej Interwencji (OSI) – miasta tracące funkcje społeczno-gospodarcze, które uczą się, pracują lub zamieszkują w rozumieniu przepisów Kodeksu Cywilnego na obszarze OSI.</w:t>
            </w:r>
          </w:p>
        </w:tc>
        <w:tc>
          <w:tcPr>
            <w:tcW w:w="1616" w:type="pct"/>
            <w:shd w:val="clear" w:color="auto" w:fill="auto"/>
          </w:tcPr>
          <w:p w14:paraId="2EA61BD1"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 xml:space="preserve">Realizacja dedykowanego wsparcia dla osób </w:t>
            </w:r>
            <w:r w:rsidRPr="00B759A0">
              <w:rPr>
                <w:rFonts w:eastAsia="Times New Roman" w:cs="Arial"/>
                <w:sz w:val="20"/>
                <w:szCs w:val="20"/>
              </w:rPr>
              <w:br/>
              <w:t>z obszaru OSI wynika z terytorialnego rozkładu interwencji wskazanego w RPOWŚ 2014-2020.</w:t>
            </w:r>
          </w:p>
          <w:p w14:paraId="3585F91E"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Obszar OSI – miasta tracące funkcje społeczno-gospodarcze</w:t>
            </w:r>
            <w:r w:rsidRPr="00B759A0">
              <w:rPr>
                <w:rFonts w:eastAsia="Times New Roman" w:cs="Arial"/>
                <w:b/>
                <w:sz w:val="20"/>
                <w:szCs w:val="20"/>
              </w:rPr>
              <w:t xml:space="preserve"> </w:t>
            </w:r>
            <w:r w:rsidRPr="00B759A0">
              <w:rPr>
                <w:rFonts w:eastAsia="Times New Roman" w:cs="Arial"/>
                <w:sz w:val="20"/>
                <w:szCs w:val="20"/>
              </w:rPr>
              <w:t xml:space="preserve">obejmuje wyłącznie tereny miast: Ostrowiec Świętokrzyski, Skarżysko-Kamienna </w:t>
            </w:r>
            <w:r w:rsidRPr="00B759A0">
              <w:rPr>
                <w:rFonts w:eastAsia="Times New Roman" w:cs="Arial"/>
                <w:sz w:val="20"/>
                <w:szCs w:val="20"/>
              </w:rPr>
              <w:br/>
              <w:t xml:space="preserve">i Starachowice.  </w:t>
            </w:r>
          </w:p>
          <w:p w14:paraId="6FB2C5B8"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Obszar OSI został określony na podstawie obowiązującego Planu Zagospodarowania Przestrzennego Województwa Świętokrzyskiego.</w:t>
            </w:r>
          </w:p>
          <w:p w14:paraId="38580B2C"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shd w:val="clear" w:color="auto" w:fill="auto"/>
          </w:tcPr>
          <w:p w14:paraId="24B15D0B" w14:textId="77777777" w:rsidR="00B759A0" w:rsidRPr="00B759A0" w:rsidRDefault="00B759A0" w:rsidP="00B759A0">
            <w:pPr>
              <w:spacing w:before="60" w:after="40" w:line="240" w:lineRule="auto"/>
              <w:jc w:val="center"/>
              <w:rPr>
                <w:rFonts w:ascii="Calibri" w:eastAsia="Times New Roman" w:hAnsi="Calibri" w:cs="Arial"/>
                <w:sz w:val="20"/>
                <w:szCs w:val="20"/>
              </w:rPr>
            </w:pPr>
            <w:r w:rsidRPr="00B759A0">
              <w:rPr>
                <w:rFonts w:ascii="Calibri" w:eastAsia="Times New Roman" w:hAnsi="Calibri" w:cs="Arial"/>
                <w:sz w:val="20"/>
                <w:szCs w:val="20"/>
              </w:rPr>
              <w:t>Weryfikacja  „0-1”.</w:t>
            </w:r>
          </w:p>
          <w:p w14:paraId="434B4277" w14:textId="77777777" w:rsidR="00B759A0" w:rsidRPr="00B759A0" w:rsidRDefault="00B759A0" w:rsidP="00B759A0">
            <w:pPr>
              <w:spacing w:after="0" w:line="240" w:lineRule="auto"/>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3941B668" w14:textId="77777777" w:rsidR="00B759A0" w:rsidRPr="00B759A0" w:rsidRDefault="00B759A0" w:rsidP="00B759A0">
            <w:pPr>
              <w:spacing w:after="0" w:line="240" w:lineRule="auto"/>
              <w:jc w:val="center"/>
              <w:rPr>
                <w:rFonts w:ascii="Calibri" w:eastAsia="Times New Roman" w:hAnsi="Calibri" w:cs="Arial"/>
                <w:sz w:val="20"/>
                <w:szCs w:val="20"/>
              </w:rPr>
            </w:pPr>
            <w:r w:rsidRPr="00B759A0">
              <w:rPr>
                <w:rFonts w:ascii="Calibri" w:eastAsia="Times New Roman" w:hAnsi="Calibri" w:cs="Arial"/>
                <w:b/>
                <w:sz w:val="20"/>
                <w:szCs w:val="20"/>
              </w:rPr>
              <w:t>Kryterium  dotyczy wyłącznie konkursów dedykowanych OSI:</w:t>
            </w:r>
          </w:p>
          <w:p w14:paraId="28FF9231" w14:textId="77777777" w:rsidR="00B759A0" w:rsidRPr="00B759A0" w:rsidRDefault="00B759A0" w:rsidP="00B759A0">
            <w:pPr>
              <w:spacing w:before="60" w:after="40" w:line="240" w:lineRule="auto"/>
              <w:jc w:val="center"/>
              <w:rPr>
                <w:rFonts w:ascii="Arial" w:eastAsia="Times New Roman" w:hAnsi="Arial" w:cs="Arial"/>
                <w:sz w:val="20"/>
                <w:szCs w:val="20"/>
              </w:rPr>
            </w:pPr>
            <w:r w:rsidRPr="00B759A0">
              <w:rPr>
                <w:rFonts w:ascii="Calibri" w:eastAsia="Times New Roman" w:hAnsi="Calibri" w:cs="Arial"/>
                <w:sz w:val="20"/>
                <w:szCs w:val="20"/>
              </w:rPr>
              <w:t>obszary funkcjonalne miast tracących funkcje społeczno-gospodarcze.</w:t>
            </w:r>
          </w:p>
        </w:tc>
        <w:tc>
          <w:tcPr>
            <w:tcW w:w="663" w:type="pct"/>
            <w:shd w:val="clear" w:color="auto" w:fill="auto"/>
          </w:tcPr>
          <w:p w14:paraId="6F98368B"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Kryterium weryfikowane na etapie oceny formalnej.</w:t>
            </w:r>
          </w:p>
        </w:tc>
        <w:tc>
          <w:tcPr>
            <w:tcW w:w="560" w:type="pct"/>
            <w:shd w:val="clear" w:color="auto" w:fill="auto"/>
            <w:vAlign w:val="center"/>
          </w:tcPr>
          <w:p w14:paraId="3D715D0B"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 xml:space="preserve">1 </w:t>
            </w:r>
          </w:p>
        </w:tc>
      </w:tr>
      <w:tr w:rsidR="00B759A0" w:rsidRPr="00B759A0" w14:paraId="75975B54" w14:textId="77777777" w:rsidTr="0061354D">
        <w:trPr>
          <w:trHeight w:val="397"/>
        </w:trPr>
        <w:tc>
          <w:tcPr>
            <w:tcW w:w="253" w:type="pct"/>
            <w:gridSpan w:val="2"/>
            <w:tcBorders>
              <w:top w:val="single" w:sz="4" w:space="0" w:color="auto"/>
              <w:left w:val="single" w:sz="4" w:space="0" w:color="auto"/>
              <w:bottom w:val="single" w:sz="4" w:space="0" w:color="auto"/>
              <w:right w:val="single" w:sz="4" w:space="0" w:color="auto"/>
            </w:tcBorders>
            <w:vAlign w:val="center"/>
          </w:tcPr>
          <w:p w14:paraId="6AA53803"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tcPr>
          <w:p w14:paraId="5F62C67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Projekt zakłada:</w:t>
            </w:r>
          </w:p>
          <w:p w14:paraId="6B65D631" w14:textId="77777777" w:rsidR="00B759A0" w:rsidRPr="00B759A0" w:rsidRDefault="00B759A0" w:rsidP="00B759A0">
            <w:pPr>
              <w:numPr>
                <w:ilvl w:val="0"/>
                <w:numId w:val="95"/>
              </w:numPr>
              <w:spacing w:after="0" w:line="240" w:lineRule="auto"/>
              <w:ind w:left="328" w:hanging="283"/>
              <w:contextualSpacing/>
              <w:rPr>
                <w:rFonts w:eastAsia="Calibri" w:cs="Arial"/>
                <w:sz w:val="20"/>
                <w:szCs w:val="20"/>
              </w:rPr>
            </w:pPr>
            <w:r w:rsidRPr="00B759A0">
              <w:rPr>
                <w:rFonts w:eastAsia="Calibri" w:cs="Arial"/>
                <w:sz w:val="20"/>
                <w:szCs w:val="20"/>
              </w:rPr>
              <w:t>w odniesieniu do osób</w:t>
            </w:r>
            <w:r w:rsidRPr="00B759A0">
              <w:rPr>
                <w:rFonts w:eastAsia="Calibri" w:cs="Arial"/>
                <w:strike/>
                <w:sz w:val="20"/>
                <w:szCs w:val="20"/>
              </w:rPr>
              <w:t xml:space="preserve"> </w:t>
            </w:r>
            <w:r w:rsidRPr="00B759A0">
              <w:rPr>
                <w:rFonts w:eastAsia="Calibri" w:cs="Arial"/>
                <w:sz w:val="20"/>
                <w:szCs w:val="20"/>
              </w:rPr>
              <w:t xml:space="preserve">zagrożonych ubóstwem lub wykluczeniem społecznym minimalny poziom efektywności społecznej  na poziomie 34%, </w:t>
            </w:r>
            <w:r w:rsidRPr="00B759A0">
              <w:rPr>
                <w:rFonts w:eastAsia="Calibri" w:cs="Arial"/>
                <w:sz w:val="20"/>
                <w:szCs w:val="20"/>
              </w:rPr>
              <w:br/>
            </w:r>
            <w:r w:rsidRPr="00B759A0">
              <w:rPr>
                <w:rFonts w:eastAsia="Calibri" w:cs="Arial"/>
                <w:sz w:val="20"/>
                <w:szCs w:val="20"/>
              </w:rPr>
              <w:lastRenderedPageBreak/>
              <w:t>a minimalny poziom efektywności zatrudnieniowej – 30%;</w:t>
            </w:r>
          </w:p>
          <w:p w14:paraId="3CD710C2" w14:textId="77777777" w:rsidR="00B759A0" w:rsidRPr="00B759A0" w:rsidRDefault="00B759A0" w:rsidP="00B759A0">
            <w:pPr>
              <w:numPr>
                <w:ilvl w:val="0"/>
                <w:numId w:val="95"/>
              </w:numPr>
              <w:spacing w:after="0" w:line="240" w:lineRule="auto"/>
              <w:ind w:left="328" w:hanging="283"/>
              <w:contextualSpacing/>
              <w:rPr>
                <w:rFonts w:eastAsia="Calibri" w:cs="Arial"/>
                <w:sz w:val="20"/>
                <w:szCs w:val="20"/>
              </w:rPr>
            </w:pPr>
            <w:r w:rsidRPr="00B759A0">
              <w:rPr>
                <w:rFonts w:eastAsia="Calibri" w:cs="Arial"/>
                <w:sz w:val="20"/>
                <w:szCs w:val="20"/>
              </w:rPr>
              <w:t xml:space="preserve">w odniesieniu do osób </w:t>
            </w:r>
            <w:r w:rsidRPr="00B759A0">
              <w:rPr>
                <w:rFonts w:eastAsia="Calibri" w:cs="Arial"/>
                <w:sz w:val="20"/>
                <w:szCs w:val="20"/>
              </w:rPr>
              <w:br/>
              <w:t xml:space="preserve">o znacznym stopniu niepełnosprawności, osób </w:t>
            </w:r>
            <w:r w:rsidRPr="00B759A0">
              <w:rPr>
                <w:rFonts w:eastAsia="Calibri" w:cs="Arial"/>
                <w:sz w:val="20"/>
                <w:szCs w:val="20"/>
              </w:rPr>
              <w:br/>
              <w:t xml:space="preserve">z niepełnosprawnością intelektualną oraz osób </w:t>
            </w:r>
            <w:r w:rsidRPr="00B759A0">
              <w:rPr>
                <w:rFonts w:eastAsia="Calibri" w:cs="Arial"/>
                <w:sz w:val="20"/>
                <w:szCs w:val="20"/>
              </w:rPr>
              <w:br/>
              <w:t>z niepełnosprawnościami sprzężonymi minimalny poziom efektywności społecznej na poziomie 34%, a minimalny poziom efektywności zatrudnieniowej – 12%.</w:t>
            </w:r>
          </w:p>
          <w:p w14:paraId="21AABF2A" w14:textId="77777777" w:rsidR="00B759A0" w:rsidRPr="00B759A0" w:rsidRDefault="00B759A0" w:rsidP="00B759A0">
            <w:pPr>
              <w:spacing w:after="0" w:line="240" w:lineRule="auto"/>
              <w:rPr>
                <w:rFonts w:eastAsia="Times New Roman" w:cs="Arial"/>
                <w:sz w:val="20"/>
                <w:szCs w:val="20"/>
              </w:rPr>
            </w:pPr>
          </w:p>
          <w:p w14:paraId="2E747C2F" w14:textId="77777777" w:rsidR="00B759A0" w:rsidRPr="00B759A0" w:rsidRDefault="00B759A0" w:rsidP="00B759A0">
            <w:pPr>
              <w:spacing w:after="0" w:line="240" w:lineRule="auto"/>
              <w:rPr>
                <w:rFonts w:eastAsia="Times New Roman" w:cs="Arial"/>
                <w:sz w:val="20"/>
                <w:szCs w:val="20"/>
              </w:rPr>
            </w:pPr>
          </w:p>
        </w:tc>
        <w:tc>
          <w:tcPr>
            <w:tcW w:w="1616" w:type="pct"/>
            <w:tcBorders>
              <w:top w:val="single" w:sz="4" w:space="0" w:color="auto"/>
              <w:left w:val="single" w:sz="4" w:space="0" w:color="auto"/>
              <w:bottom w:val="single" w:sz="4" w:space="0" w:color="auto"/>
              <w:right w:val="single" w:sz="4" w:space="0" w:color="auto"/>
            </w:tcBorders>
            <w:vAlign w:val="center"/>
            <w:hideMark/>
          </w:tcPr>
          <w:p w14:paraId="45CCED5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lastRenderedPageBreak/>
              <w:t xml:space="preserve">Kryterium efektywności społecznej oraz zatrudnieniowej oznacza odsetek uczestników projektu, (którzy po zakończeniu udziału w projekcie zgodnie ze ścieżką udziału w projekcie) dokonali postępu w procesie aktywizacji społecznej oraz zatrudnieniowej, tj. podjęli dalszą aktywizację – </w:t>
            </w:r>
            <w:r w:rsidRPr="00B759A0">
              <w:rPr>
                <w:rFonts w:eastAsia="Times New Roman" w:cs="Arial"/>
                <w:sz w:val="20"/>
                <w:szCs w:val="20"/>
              </w:rPr>
              <w:br/>
            </w:r>
            <w:r w:rsidRPr="00B759A0">
              <w:rPr>
                <w:rFonts w:eastAsia="Times New Roman" w:cs="Arial"/>
                <w:sz w:val="20"/>
                <w:szCs w:val="20"/>
              </w:rPr>
              <w:lastRenderedPageBreak/>
              <w:t xml:space="preserve">w formach aktywizacji określonych w </w:t>
            </w:r>
            <w:r w:rsidRPr="00B759A0">
              <w:rPr>
                <w:rFonts w:eastAsia="Times New Roman" w:cs="Arial"/>
                <w:i/>
                <w:sz w:val="20"/>
                <w:szCs w:val="20"/>
              </w:rPr>
              <w:t xml:space="preserve">Wytycznych </w:t>
            </w:r>
            <w:r w:rsidRPr="00B759A0">
              <w:rPr>
                <w:rFonts w:eastAsia="Times New Roman" w:cs="Arial"/>
                <w:i/>
                <w:sz w:val="20"/>
                <w:szCs w:val="20"/>
              </w:rPr>
              <w:br/>
              <w:t xml:space="preserve">w zakresie realizacji przedsięwzięć w obszarze włączenia społecznego i zwalczania ubóstwa </w:t>
            </w:r>
            <w:r w:rsidRPr="00B759A0">
              <w:rPr>
                <w:rFonts w:eastAsia="Times New Roman" w:cs="Arial"/>
                <w:i/>
                <w:sz w:val="20"/>
                <w:szCs w:val="20"/>
              </w:rPr>
              <w:br/>
              <w:t>z wykorzystaniem środków Europejskiego Funduszu Społecznego i Europejskiego Funduszu Rozwoju Regionalnego na lata 2014-2020</w:t>
            </w:r>
            <w:r w:rsidRPr="00B759A0">
              <w:rPr>
                <w:rFonts w:eastAsia="Times New Roman" w:cs="Arial"/>
                <w:sz w:val="20"/>
                <w:szCs w:val="20"/>
              </w:rPr>
              <w:t xml:space="preserve"> – bądź podjęli zatrudnienie lub samozatrudnienie. Efektywność społeczna i efektywność zatrudnieniowa są mierzone rozłącznie w odniesieniu do osób zagrożonych ubóstwem lub wykluczeniem społecznym oraz </w:t>
            </w:r>
            <w:r w:rsidRPr="00B759A0">
              <w:rPr>
                <w:rFonts w:eastAsia="Times New Roman" w:cs="Arial"/>
                <w:sz w:val="20"/>
                <w:szCs w:val="20"/>
              </w:rPr>
              <w:br/>
              <w:t xml:space="preserve">w odniesieniu do osób o znacznym stopniu niepełnosprawności i osób z niepełnosprawnościami sprzężonymi. Metodologia pomiaru efektywności społecznej  określona zostanie w regulaminie konkursu. Sposób weryfikacji efektywności zatrudnieniowej będzie dokonywany zgodnie </w:t>
            </w:r>
            <w:r w:rsidRPr="00B759A0">
              <w:rPr>
                <w:rFonts w:eastAsia="Times New Roman" w:cs="Arial"/>
                <w:sz w:val="20"/>
                <w:szCs w:val="20"/>
              </w:rPr>
              <w:br/>
              <w:t xml:space="preserve">z </w:t>
            </w:r>
            <w:r w:rsidRPr="00B759A0">
              <w:rPr>
                <w:rFonts w:eastAsia="Times New Roman" w:cs="Arial"/>
                <w:i/>
                <w:sz w:val="20"/>
                <w:szCs w:val="20"/>
              </w:rPr>
              <w:t xml:space="preserve">Wytycznymi w zakresie realizacji przedsięwzięć </w:t>
            </w:r>
            <w:r w:rsidRPr="00B759A0">
              <w:rPr>
                <w:rFonts w:eastAsia="Times New Roman" w:cs="Arial"/>
                <w:i/>
                <w:sz w:val="20"/>
                <w:szCs w:val="20"/>
              </w:rPr>
              <w:br/>
              <w:t>z udziałem środków Europejskiego Funduszu Społecznego w obszarze rynku pracy na lata 2014-2020</w:t>
            </w:r>
            <w:r w:rsidRPr="00B759A0">
              <w:rPr>
                <w:rFonts w:eastAsia="Times New Roman" w:cs="Arial"/>
                <w:sz w:val="20"/>
                <w:szCs w:val="20"/>
              </w:rPr>
              <w:t xml:space="preserve">. </w:t>
            </w:r>
          </w:p>
          <w:p w14:paraId="61B918E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Wyłączenie z obowiązku stosowania kryterium efektywności zatrudnieniowej stosuje się do osób:</w:t>
            </w:r>
          </w:p>
          <w:p w14:paraId="14FC9BDA" w14:textId="77777777" w:rsidR="00B759A0" w:rsidRPr="00B759A0" w:rsidRDefault="00B759A0" w:rsidP="00B759A0">
            <w:pPr>
              <w:spacing w:after="0" w:line="240" w:lineRule="auto"/>
              <w:ind w:left="317" w:hanging="283"/>
              <w:rPr>
                <w:rFonts w:eastAsia="Times New Roman" w:cs="Arial"/>
                <w:sz w:val="20"/>
                <w:szCs w:val="20"/>
              </w:rPr>
            </w:pPr>
            <w:r w:rsidRPr="00B759A0">
              <w:rPr>
                <w:rFonts w:eastAsia="Times New Roman" w:cs="Arial"/>
                <w:sz w:val="20"/>
                <w:szCs w:val="20"/>
              </w:rPr>
              <w:t>a) będących w pieczy zastępczej i opuszczających tę pieczę, o których mowa w ustawie z dnia 9 czerwca 2011 r. o wspieraniu rodziny i systemie pieczy zastępczej,</w:t>
            </w:r>
          </w:p>
          <w:p w14:paraId="39F3B670" w14:textId="77777777" w:rsidR="00B759A0" w:rsidRPr="00B759A0" w:rsidRDefault="00B759A0" w:rsidP="00B759A0">
            <w:pPr>
              <w:spacing w:after="0" w:line="240" w:lineRule="auto"/>
              <w:ind w:left="317" w:hanging="283"/>
              <w:rPr>
                <w:rFonts w:eastAsia="Times New Roman" w:cs="Arial"/>
                <w:sz w:val="20"/>
                <w:szCs w:val="20"/>
              </w:rPr>
            </w:pPr>
            <w:r w:rsidRPr="00B759A0">
              <w:rPr>
                <w:rFonts w:eastAsia="Times New Roman" w:cs="Arial"/>
                <w:sz w:val="20"/>
                <w:szCs w:val="20"/>
              </w:rPr>
              <w:t xml:space="preserve">b) nieletnich, wobec których zastosowano środki zapobiegania i zwalczania demoralizacji </w:t>
            </w:r>
            <w:r w:rsidRPr="00B759A0">
              <w:rPr>
                <w:rFonts w:eastAsia="Times New Roman" w:cs="Arial"/>
                <w:sz w:val="20"/>
                <w:szCs w:val="20"/>
              </w:rPr>
              <w:br/>
              <w:t>i przestępczości zgodnie z ustawą z dnia 26 października 1982 r. o postępowaniu w sprawach nieletnich,</w:t>
            </w:r>
          </w:p>
          <w:p w14:paraId="55AAC206" w14:textId="77777777" w:rsidR="00B759A0" w:rsidRPr="00B759A0" w:rsidRDefault="00B759A0" w:rsidP="00B759A0">
            <w:pPr>
              <w:spacing w:after="0" w:line="240" w:lineRule="auto"/>
              <w:ind w:left="317" w:hanging="283"/>
              <w:rPr>
                <w:rFonts w:eastAsia="Times New Roman" w:cs="Arial"/>
                <w:sz w:val="20"/>
                <w:szCs w:val="20"/>
              </w:rPr>
            </w:pPr>
            <w:r w:rsidRPr="00B759A0">
              <w:rPr>
                <w:rFonts w:eastAsia="Times New Roman" w:cs="Arial"/>
                <w:sz w:val="20"/>
                <w:szCs w:val="20"/>
              </w:rPr>
              <w:t xml:space="preserve">c) przebywających w młodzieżowych ośrodkach wychowawczych i młodzieżowych ośrodkach socjoterapii, o których mowa w ustawie </w:t>
            </w:r>
            <w:r w:rsidRPr="00B759A0">
              <w:rPr>
                <w:rFonts w:eastAsia="Times New Roman" w:cs="Arial"/>
                <w:sz w:val="20"/>
                <w:szCs w:val="20"/>
              </w:rPr>
              <w:br/>
              <w:t>z dnia 7 września 1991 r. o systemie oświaty</w:t>
            </w:r>
          </w:p>
          <w:p w14:paraId="12E24A22" w14:textId="77777777" w:rsidR="00B759A0" w:rsidRPr="00B759A0" w:rsidRDefault="00B759A0" w:rsidP="00B759A0">
            <w:pPr>
              <w:spacing w:after="0" w:line="240" w:lineRule="auto"/>
              <w:ind w:left="317" w:hanging="283"/>
              <w:rPr>
                <w:rFonts w:eastAsia="Times New Roman" w:cs="Arial"/>
                <w:sz w:val="20"/>
                <w:szCs w:val="20"/>
              </w:rPr>
            </w:pPr>
            <w:r w:rsidRPr="00B759A0">
              <w:rPr>
                <w:rFonts w:eastAsia="Times New Roman" w:cs="Arial"/>
                <w:sz w:val="20"/>
                <w:szCs w:val="20"/>
              </w:rPr>
              <w:t xml:space="preserve">d) wspieranych w ramach placówek wsparcia dziennego, o których mowa w ustawie z dnia 9 </w:t>
            </w:r>
            <w:r w:rsidRPr="00B759A0">
              <w:rPr>
                <w:rFonts w:eastAsia="Times New Roman" w:cs="Arial"/>
                <w:sz w:val="20"/>
                <w:szCs w:val="20"/>
              </w:rPr>
              <w:lastRenderedPageBreak/>
              <w:t xml:space="preserve">czerwca 2011 r. o wspieraniu rodziny i systemie pieczy zastępczej </w:t>
            </w:r>
          </w:p>
          <w:p w14:paraId="0E42A7B0" w14:textId="77777777" w:rsidR="00B759A0" w:rsidRPr="00B759A0" w:rsidRDefault="00B759A0" w:rsidP="00B759A0">
            <w:pPr>
              <w:spacing w:after="0" w:line="240" w:lineRule="auto"/>
              <w:ind w:left="317" w:hanging="283"/>
              <w:rPr>
                <w:rFonts w:eastAsia="Times New Roman" w:cs="Arial"/>
                <w:sz w:val="20"/>
                <w:szCs w:val="20"/>
              </w:rPr>
            </w:pPr>
            <w:r w:rsidRPr="00B759A0">
              <w:rPr>
                <w:rFonts w:eastAsia="Times New Roman" w:cs="Arial"/>
                <w:sz w:val="20"/>
                <w:szCs w:val="20"/>
              </w:rPr>
              <w:t xml:space="preserve">e) osób do 18 roku życia lub do zakończenia realizacji obowiązku szkolnego i obowiązku nauki. </w:t>
            </w:r>
          </w:p>
          <w:p w14:paraId="2E27BA4B" w14:textId="77777777" w:rsidR="00B759A0" w:rsidRPr="00B759A0" w:rsidRDefault="00B759A0" w:rsidP="00B759A0">
            <w:pPr>
              <w:spacing w:beforeLines="60" w:before="144" w:afterLines="40" w:after="96" w:line="240" w:lineRule="auto"/>
              <w:rPr>
                <w:rFonts w:eastAsia="Times New Roman" w:cs="Arial"/>
                <w:strike/>
                <w:sz w:val="20"/>
                <w:szCs w:val="20"/>
              </w:rPr>
            </w:pPr>
            <w:r w:rsidRPr="00B759A0">
              <w:rPr>
                <w:rFonts w:eastAsia="Times New Roman" w:cs="Arial"/>
                <w:sz w:val="20"/>
                <w:szCs w:val="20"/>
              </w:rPr>
              <w:t xml:space="preserve">We wniosku o dofinansowanie kryterium powinno zostać odzwierciedlone przez wskaźniki efektywności społecznej i efektywności zatrudnieniowej na poziomie nie niższym niż wskazana w kryterium wartość docelowa oraz należy wskazać jako wartość procentową </w:t>
            </w:r>
          </w:p>
          <w:p w14:paraId="4522A14B" w14:textId="77777777" w:rsidR="00B759A0" w:rsidRPr="00B759A0" w:rsidRDefault="00B759A0" w:rsidP="00B759A0">
            <w:pPr>
              <w:spacing w:before="60" w:after="120" w:line="240" w:lineRule="auto"/>
              <w:jc w:val="both"/>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5C92901D"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7DAF8884"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521523F1" w14:textId="77777777" w:rsidR="00B759A0" w:rsidRPr="00B759A0" w:rsidRDefault="00B759A0" w:rsidP="00B759A0">
            <w:pPr>
              <w:spacing w:after="0"/>
              <w:jc w:val="center"/>
              <w:rPr>
                <w:rFonts w:ascii="Calibri" w:eastAsia="Times New Roman" w:hAnsi="Calibri" w:cs="Arial"/>
                <w:sz w:val="20"/>
                <w:szCs w:val="20"/>
              </w:rPr>
            </w:pPr>
          </w:p>
        </w:tc>
        <w:tc>
          <w:tcPr>
            <w:tcW w:w="663" w:type="pct"/>
            <w:tcBorders>
              <w:top w:val="single" w:sz="4" w:space="0" w:color="auto"/>
              <w:left w:val="single" w:sz="4" w:space="0" w:color="auto"/>
              <w:bottom w:val="single" w:sz="4" w:space="0" w:color="auto"/>
              <w:right w:val="single" w:sz="4" w:space="0" w:color="auto"/>
            </w:tcBorders>
            <w:hideMark/>
          </w:tcPr>
          <w:p w14:paraId="1010B549"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lastRenderedPageBreak/>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6C07781A"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035CB2AE" w14:textId="77777777" w:rsidTr="0061354D">
        <w:trPr>
          <w:trHeight w:val="397"/>
        </w:trPr>
        <w:tc>
          <w:tcPr>
            <w:tcW w:w="253" w:type="pct"/>
            <w:gridSpan w:val="2"/>
            <w:tcBorders>
              <w:top w:val="single" w:sz="4" w:space="0" w:color="auto"/>
              <w:left w:val="single" w:sz="4" w:space="0" w:color="auto"/>
              <w:bottom w:val="single" w:sz="4" w:space="0" w:color="auto"/>
              <w:right w:val="single" w:sz="4" w:space="0" w:color="auto"/>
            </w:tcBorders>
            <w:vAlign w:val="center"/>
          </w:tcPr>
          <w:p w14:paraId="4A979648"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tcPr>
          <w:p w14:paraId="346D303C" w14:textId="77777777" w:rsidR="00B759A0" w:rsidRPr="00B759A0" w:rsidRDefault="00B759A0" w:rsidP="00B759A0">
            <w:pPr>
              <w:spacing w:before="60" w:after="40" w:line="240" w:lineRule="auto"/>
              <w:rPr>
                <w:rFonts w:eastAsia="Times New Roman" w:cs="Arial"/>
                <w:sz w:val="20"/>
                <w:szCs w:val="20"/>
              </w:rPr>
            </w:pPr>
            <w:r w:rsidRPr="00B759A0">
              <w:rPr>
                <w:rFonts w:eastAsia="Times New Roman" w:cs="Arial"/>
                <w:sz w:val="20"/>
                <w:szCs w:val="20"/>
              </w:rPr>
              <w:t>Wsparcie ukierunkowane na utworzenie nowego CIS lub KIS możliwe jest wyłącznie:</w:t>
            </w:r>
          </w:p>
          <w:p w14:paraId="5BE02CBC" w14:textId="77777777" w:rsidR="00B759A0" w:rsidRPr="00B759A0" w:rsidRDefault="00B759A0" w:rsidP="00B759A0">
            <w:pPr>
              <w:numPr>
                <w:ilvl w:val="0"/>
                <w:numId w:val="94"/>
              </w:numPr>
              <w:spacing w:before="60" w:after="40" w:line="240" w:lineRule="auto"/>
              <w:ind w:left="720"/>
              <w:rPr>
                <w:rFonts w:eastAsia="Times New Roman" w:cs="Arial"/>
                <w:sz w:val="20"/>
                <w:szCs w:val="20"/>
              </w:rPr>
            </w:pPr>
            <w:r w:rsidRPr="00B759A0">
              <w:rPr>
                <w:rFonts w:eastAsia="Times New Roman" w:cs="Arial"/>
                <w:sz w:val="20"/>
                <w:szCs w:val="20"/>
              </w:rPr>
              <w:t xml:space="preserve">w przypadku CIS </w:t>
            </w:r>
            <w:r w:rsidRPr="00B759A0">
              <w:rPr>
                <w:rFonts w:eastAsia="Times New Roman" w:cs="Arial"/>
                <w:sz w:val="20"/>
                <w:szCs w:val="20"/>
              </w:rPr>
              <w:br/>
              <w:t>w powiecie, na terenie którego na dzień złożenia wniosku taki podmiot nie funkcjonuje,</w:t>
            </w:r>
          </w:p>
          <w:p w14:paraId="42211851" w14:textId="77777777" w:rsidR="00B759A0" w:rsidRPr="00B759A0" w:rsidRDefault="00B759A0" w:rsidP="00B759A0">
            <w:pPr>
              <w:numPr>
                <w:ilvl w:val="0"/>
                <w:numId w:val="94"/>
              </w:numPr>
              <w:spacing w:before="60" w:after="40" w:line="240" w:lineRule="auto"/>
              <w:ind w:left="720"/>
              <w:rPr>
                <w:rFonts w:eastAsia="Times New Roman" w:cs="Arial"/>
                <w:sz w:val="20"/>
                <w:szCs w:val="20"/>
              </w:rPr>
            </w:pPr>
            <w:r w:rsidRPr="00B759A0">
              <w:rPr>
                <w:rFonts w:eastAsia="Times New Roman" w:cs="Arial"/>
                <w:sz w:val="20"/>
                <w:szCs w:val="20"/>
              </w:rPr>
              <w:t xml:space="preserve">w przypadku KIS </w:t>
            </w:r>
            <w:r w:rsidRPr="00B759A0">
              <w:rPr>
                <w:rFonts w:eastAsia="Times New Roman" w:cs="Arial"/>
                <w:sz w:val="20"/>
                <w:szCs w:val="20"/>
              </w:rPr>
              <w:br/>
              <w:t>w gminie, na terenie której na dzień złożenia wniosku taki podmiot nie funkcjonuje.</w:t>
            </w:r>
          </w:p>
          <w:p w14:paraId="0AAEA41C" w14:textId="77777777" w:rsidR="00B759A0" w:rsidRPr="00B759A0" w:rsidRDefault="00B759A0" w:rsidP="00B759A0">
            <w:pPr>
              <w:spacing w:before="60" w:after="40" w:line="240" w:lineRule="auto"/>
              <w:rPr>
                <w:rFonts w:eastAsia="Times New Roman" w:cs="Arial"/>
                <w:sz w:val="20"/>
                <w:szCs w:val="20"/>
              </w:rPr>
            </w:pPr>
            <w:r w:rsidRPr="00B759A0">
              <w:rPr>
                <w:rFonts w:eastAsia="Times New Roman" w:cs="Arial"/>
                <w:sz w:val="20"/>
                <w:szCs w:val="20"/>
              </w:rPr>
              <w:t>Na obszarze danego powiatu dofinansowany zostanie jeden projekt dotyczący utworzenia CIS a na obszarze danej gminy jeden projekt dotyczący utworzenia KIS.</w:t>
            </w:r>
          </w:p>
          <w:p w14:paraId="68DA80FD" w14:textId="77777777" w:rsidR="00B759A0" w:rsidRPr="00B759A0" w:rsidRDefault="00B759A0" w:rsidP="00B759A0">
            <w:pPr>
              <w:spacing w:after="0"/>
              <w:rPr>
                <w:rFonts w:eastAsia="Times New Roman" w:cs="Arial"/>
                <w:sz w:val="20"/>
                <w:szCs w:val="20"/>
                <w:highlight w:val="yellow"/>
              </w:rPr>
            </w:pPr>
          </w:p>
          <w:p w14:paraId="21935A4E" w14:textId="77777777" w:rsidR="00B759A0" w:rsidRPr="00B759A0" w:rsidRDefault="00B759A0" w:rsidP="00B759A0">
            <w:pPr>
              <w:spacing w:after="0"/>
              <w:ind w:left="45"/>
              <w:contextualSpacing/>
              <w:rPr>
                <w:rFonts w:eastAsia="Calibri" w:cs="Arial"/>
                <w:sz w:val="20"/>
                <w:szCs w:val="20"/>
                <w:highlight w:val="yellow"/>
              </w:rPr>
            </w:pPr>
          </w:p>
        </w:tc>
        <w:tc>
          <w:tcPr>
            <w:tcW w:w="1616" w:type="pct"/>
            <w:tcBorders>
              <w:top w:val="single" w:sz="4" w:space="0" w:color="auto"/>
              <w:left w:val="single" w:sz="4" w:space="0" w:color="auto"/>
              <w:bottom w:val="single" w:sz="4" w:space="0" w:color="auto"/>
              <w:right w:val="single" w:sz="4" w:space="0" w:color="auto"/>
            </w:tcBorders>
            <w:hideMark/>
          </w:tcPr>
          <w:p w14:paraId="2CFC277F"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Wskazane w kryterium podmioty dysponują zróżnicowaną i kompleksową ofertą wsparcia dla osób wykluczonych społecznie, (w tym niepełnosprawnych), czego efektem jest pozytywna ocena działalności tych podmiotów oraz potrzeba rozszerzenia działań przez nich realizowanych. Tworzenie nowych ośrodków reintegracyjnych będzie możliwe wyłącznie po spełnieniu wymogu wskazanego w kryterium, co przyczyni się do rozwijania i tworzenia nowych sieci podmiotów reintegracji społeczno-zawodowej w województwie świętokrzyskim zgodnie z rekomendacją wypływającą z </w:t>
            </w:r>
            <w:r w:rsidRPr="00B759A0">
              <w:rPr>
                <w:rFonts w:eastAsia="Times New Roman" w:cs="Arial"/>
                <w:i/>
                <w:sz w:val="20"/>
                <w:szCs w:val="20"/>
              </w:rPr>
              <w:t xml:space="preserve">Analizy sytuacji wewnątrzregionalnej w obszarze polityki społecznej,  Kielce 2015 r. </w:t>
            </w:r>
            <w:r w:rsidRPr="00B759A0">
              <w:rPr>
                <w:rFonts w:eastAsia="Times New Roman" w:cs="Arial"/>
                <w:sz w:val="20"/>
                <w:szCs w:val="20"/>
              </w:rPr>
              <w:t xml:space="preserve">opracowanej przez Regionalny Ośrodek Polityki Społecznej Urzędu Marszałkowskiego Województwa Świętokrzyskiego (Informacja sygnalna Analizy dostępna na stronie internetowej ROPS). Zgodnie z niniejszą rekomendacją zalecane jest funkcjonowanie CIS </w:t>
            </w:r>
            <w:r w:rsidRPr="00B759A0">
              <w:rPr>
                <w:rFonts w:eastAsia="Times New Roman" w:cs="Arial"/>
                <w:sz w:val="20"/>
                <w:szCs w:val="20"/>
              </w:rPr>
              <w:br/>
              <w:t xml:space="preserve">w każdym z powiatów województwa a KIS na terenie każdej gminy. Biorąc pod uwagę powyższe uzasadnienie spośród złożonych wniosków do dofinansowania wyłoniony zostanie tylko jeden </w:t>
            </w:r>
            <w:r w:rsidRPr="00B759A0">
              <w:rPr>
                <w:rFonts w:eastAsia="Times New Roman" w:cs="Arial"/>
                <w:sz w:val="20"/>
                <w:szCs w:val="20"/>
              </w:rPr>
              <w:lastRenderedPageBreak/>
              <w:t xml:space="preserve">projekt dla danego powiatu/gminy.  </w:t>
            </w:r>
          </w:p>
          <w:p w14:paraId="6083FFB6" w14:textId="77777777" w:rsidR="00B759A0" w:rsidRPr="00B759A0" w:rsidRDefault="00B759A0" w:rsidP="00B759A0">
            <w:pPr>
              <w:spacing w:beforeLines="60" w:before="144" w:afterLines="40" w:after="96" w:line="240" w:lineRule="auto"/>
              <w:rPr>
                <w:rFonts w:eastAsia="Times New Roman" w:cs="Arial"/>
                <w:sz w:val="20"/>
                <w:szCs w:val="20"/>
                <w:highlight w:val="yellow"/>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42F5DB62"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6CEE1883"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052F5899" w14:textId="77777777" w:rsidR="00B759A0" w:rsidRPr="00B759A0" w:rsidRDefault="00B759A0" w:rsidP="00B759A0">
            <w:pPr>
              <w:jc w:val="center"/>
              <w:rPr>
                <w:rFonts w:ascii="Calibri" w:eastAsia="Times New Roman" w:hAnsi="Calibri" w:cs="Arial"/>
                <w:strike/>
                <w:sz w:val="20"/>
                <w:szCs w:val="20"/>
              </w:rPr>
            </w:pPr>
          </w:p>
        </w:tc>
        <w:tc>
          <w:tcPr>
            <w:tcW w:w="663" w:type="pct"/>
            <w:tcBorders>
              <w:top w:val="single" w:sz="4" w:space="0" w:color="auto"/>
              <w:left w:val="single" w:sz="4" w:space="0" w:color="auto"/>
              <w:bottom w:val="single" w:sz="4" w:space="0" w:color="auto"/>
              <w:right w:val="single" w:sz="4" w:space="0" w:color="auto"/>
            </w:tcBorders>
            <w:hideMark/>
          </w:tcPr>
          <w:p w14:paraId="04669491"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p w14:paraId="6E5E2DE1"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p>
          <w:p w14:paraId="2E12FB36" w14:textId="77777777" w:rsidR="00B759A0" w:rsidRPr="00B759A0" w:rsidRDefault="00B759A0" w:rsidP="00B759A0">
            <w:pPr>
              <w:spacing w:after="160" w:line="240" w:lineRule="auto"/>
              <w:ind w:left="160"/>
              <w:contextualSpacing/>
              <w:rPr>
                <w:rFonts w:ascii="Calibri" w:eastAsia="Calibri" w:hAnsi="Calibri" w:cs="Arial"/>
                <w:sz w:val="20"/>
                <w:szCs w:val="20"/>
                <w:lang w:eastAsia="en-US"/>
              </w:rPr>
            </w:pPr>
          </w:p>
        </w:tc>
        <w:tc>
          <w:tcPr>
            <w:tcW w:w="560" w:type="pct"/>
            <w:tcBorders>
              <w:top w:val="single" w:sz="4" w:space="0" w:color="auto"/>
              <w:left w:val="single" w:sz="4" w:space="0" w:color="auto"/>
              <w:bottom w:val="single" w:sz="4" w:space="0" w:color="auto"/>
              <w:right w:val="single" w:sz="4" w:space="0" w:color="auto"/>
            </w:tcBorders>
            <w:vAlign w:val="center"/>
            <w:hideMark/>
          </w:tcPr>
          <w:p w14:paraId="293C24CE"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1d</w:t>
            </w:r>
          </w:p>
        </w:tc>
      </w:tr>
      <w:tr w:rsidR="00B759A0" w:rsidRPr="00B759A0" w14:paraId="624C3356" w14:textId="77777777" w:rsidTr="0061354D">
        <w:trPr>
          <w:trHeight w:val="397"/>
        </w:trPr>
        <w:tc>
          <w:tcPr>
            <w:tcW w:w="253" w:type="pct"/>
            <w:gridSpan w:val="2"/>
            <w:tcBorders>
              <w:top w:val="single" w:sz="4" w:space="0" w:color="auto"/>
              <w:left w:val="single" w:sz="4" w:space="0" w:color="auto"/>
              <w:bottom w:val="single" w:sz="4" w:space="0" w:color="auto"/>
              <w:right w:val="single" w:sz="4" w:space="0" w:color="auto"/>
            </w:tcBorders>
            <w:vAlign w:val="center"/>
          </w:tcPr>
          <w:p w14:paraId="163F6766"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tcPr>
          <w:p w14:paraId="196E71A6"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Grupę docelową projektu stanowi  maksymalnie 10% osób </w:t>
            </w:r>
            <w:r w:rsidRPr="00B759A0">
              <w:rPr>
                <w:rFonts w:eastAsia="Times New Roman" w:cs="Arial"/>
                <w:sz w:val="20"/>
                <w:szCs w:val="20"/>
              </w:rPr>
              <w:br/>
              <w:t xml:space="preserve">z wyższym wykształceniem. </w:t>
            </w:r>
          </w:p>
          <w:p w14:paraId="3D0AAC9F" w14:textId="77777777" w:rsidR="00B759A0" w:rsidRPr="00B759A0" w:rsidRDefault="00B759A0" w:rsidP="00B759A0">
            <w:pPr>
              <w:spacing w:beforeLines="60" w:before="144" w:afterLines="40" w:after="96" w:line="240" w:lineRule="auto"/>
              <w:rPr>
                <w:rFonts w:eastAsia="Times New Roman" w:cs="Arial"/>
                <w:sz w:val="20"/>
                <w:szCs w:val="20"/>
              </w:rPr>
            </w:pPr>
          </w:p>
        </w:tc>
        <w:tc>
          <w:tcPr>
            <w:tcW w:w="1616" w:type="pct"/>
            <w:tcBorders>
              <w:top w:val="single" w:sz="4" w:space="0" w:color="auto"/>
              <w:left w:val="single" w:sz="4" w:space="0" w:color="auto"/>
              <w:bottom w:val="single" w:sz="4" w:space="0" w:color="auto"/>
              <w:right w:val="single" w:sz="4" w:space="0" w:color="auto"/>
            </w:tcBorders>
            <w:hideMark/>
          </w:tcPr>
          <w:p w14:paraId="5D8D15E5" w14:textId="77777777" w:rsidR="00B759A0" w:rsidRPr="00B759A0" w:rsidRDefault="00B759A0" w:rsidP="00B759A0">
            <w:pPr>
              <w:spacing w:beforeLines="60" w:before="144" w:afterLines="40" w:after="96" w:line="240" w:lineRule="auto"/>
              <w:rPr>
                <w:rFonts w:eastAsia="Calibri" w:cs="Arial"/>
                <w:sz w:val="20"/>
                <w:szCs w:val="20"/>
              </w:rPr>
            </w:pPr>
            <w:r w:rsidRPr="00B759A0">
              <w:rPr>
                <w:rFonts w:eastAsia="Times New Roman" w:cs="Arial"/>
                <w:sz w:val="20"/>
                <w:szCs w:val="20"/>
              </w:rPr>
              <w:t>Kryterium ma na celu ograniczenie możliwości udziału osób z wykształceniem wyższym,  mających większe szanse na samodzielne podjęcie trwałego zatrudnienia. Taka koncentracja wsparcia pozwali na podwyższenie poziomu kompetencji osób o niskich kwalifikacjach lub ich braku oraz spowoduje zwiększenie ich szans na rynku pracy.</w:t>
            </w:r>
          </w:p>
          <w:p w14:paraId="088DCCA2"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Calibri" w:cs="Arial"/>
                <w:sz w:val="20"/>
                <w:szCs w:val="20"/>
              </w:rPr>
              <w:t xml:space="preserve">Poziom osób z wyższym wykształceniem </w:t>
            </w:r>
            <w:r w:rsidRPr="00B759A0">
              <w:rPr>
                <w:rFonts w:eastAsia="Calibri" w:cs="Arial"/>
                <w:sz w:val="20"/>
                <w:szCs w:val="20"/>
              </w:rPr>
              <w:br/>
            </w:r>
            <w:r w:rsidRPr="00B759A0">
              <w:rPr>
                <w:rFonts w:eastAsia="Times New Roman" w:cs="Arial"/>
                <w:sz w:val="20"/>
                <w:szCs w:val="20"/>
              </w:rPr>
              <w:t>w treści wniosku o dofinansowanie należy wskazać procentowo.</w:t>
            </w:r>
          </w:p>
          <w:p w14:paraId="42F01F8B"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10F6F649"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Weryfikacja  „0-1”.</w:t>
            </w:r>
          </w:p>
          <w:p w14:paraId="6D52F960"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2335D42F" w14:textId="77777777" w:rsidR="00B759A0" w:rsidRPr="00B759A0" w:rsidRDefault="00B759A0" w:rsidP="00B759A0">
            <w:pPr>
              <w:spacing w:after="0"/>
              <w:jc w:val="center"/>
              <w:rPr>
                <w:rFonts w:ascii="Calibri" w:eastAsia="Times New Roman" w:hAnsi="Calibri" w:cs="Arial"/>
                <w:sz w:val="20"/>
                <w:szCs w:val="20"/>
              </w:rPr>
            </w:pPr>
          </w:p>
        </w:tc>
        <w:tc>
          <w:tcPr>
            <w:tcW w:w="663" w:type="pct"/>
            <w:tcBorders>
              <w:top w:val="single" w:sz="4" w:space="0" w:color="auto"/>
              <w:left w:val="single" w:sz="4" w:space="0" w:color="auto"/>
              <w:bottom w:val="single" w:sz="4" w:space="0" w:color="auto"/>
              <w:right w:val="single" w:sz="4" w:space="0" w:color="auto"/>
            </w:tcBorders>
            <w:hideMark/>
          </w:tcPr>
          <w:p w14:paraId="6319CFBC"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70435621"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1496AD93" w14:textId="77777777" w:rsidTr="0061354D">
        <w:trPr>
          <w:trHeight w:val="1417"/>
        </w:trPr>
        <w:tc>
          <w:tcPr>
            <w:tcW w:w="253" w:type="pct"/>
            <w:gridSpan w:val="2"/>
            <w:tcBorders>
              <w:top w:val="single" w:sz="4" w:space="0" w:color="auto"/>
              <w:left w:val="single" w:sz="4" w:space="0" w:color="auto"/>
              <w:bottom w:val="single" w:sz="4" w:space="0" w:color="auto"/>
              <w:right w:val="single" w:sz="4" w:space="0" w:color="auto"/>
            </w:tcBorders>
            <w:vAlign w:val="center"/>
          </w:tcPr>
          <w:p w14:paraId="205A541E"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hideMark/>
          </w:tcPr>
          <w:p w14:paraId="4459CFA0"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Projekt zakłada współpracę </w:t>
            </w:r>
            <w:r w:rsidRPr="00B759A0">
              <w:rPr>
                <w:rFonts w:eastAsia="Times New Roman" w:cs="Arial"/>
                <w:sz w:val="20"/>
                <w:szCs w:val="20"/>
              </w:rPr>
              <w:br/>
              <w:t xml:space="preserve">z właściwymi dla Beneficjentów Powiatowymi Urzędami Pracy/Miejskim Urzędem Pracy </w:t>
            </w:r>
            <w:r w:rsidRPr="00B759A0">
              <w:rPr>
                <w:rFonts w:eastAsia="Times New Roman" w:cs="Arial"/>
                <w:sz w:val="20"/>
                <w:szCs w:val="20"/>
              </w:rPr>
              <w:br/>
              <w:t xml:space="preserve">w zakresie konsultowania diagnozy grup docelowych oraz instrumentów wsparcia. Dotyczy osób bezrobotnych, w tym osób, które zgodnie </w:t>
            </w:r>
            <w:r w:rsidRPr="00B759A0">
              <w:rPr>
                <w:rFonts w:eastAsia="Times New Roman" w:cs="Arial"/>
                <w:sz w:val="20"/>
                <w:szCs w:val="20"/>
              </w:rPr>
              <w:br/>
              <w:t xml:space="preserve">z mechanizmem profilowania pod kątem oddalenia od rynku pracy oraz gotowości do podjęcia zatrudnienia, należą do grupy </w:t>
            </w:r>
            <w:r w:rsidRPr="00B759A0">
              <w:rPr>
                <w:rFonts w:eastAsia="Times New Roman" w:cs="Arial"/>
                <w:sz w:val="20"/>
                <w:szCs w:val="20"/>
              </w:rPr>
              <w:br/>
              <w:t xml:space="preserve">z III profilu pomocy. </w:t>
            </w:r>
          </w:p>
        </w:tc>
        <w:tc>
          <w:tcPr>
            <w:tcW w:w="1616" w:type="pct"/>
            <w:tcBorders>
              <w:top w:val="single" w:sz="4" w:space="0" w:color="auto"/>
              <w:left w:val="single" w:sz="4" w:space="0" w:color="auto"/>
              <w:bottom w:val="single" w:sz="4" w:space="0" w:color="auto"/>
              <w:right w:val="single" w:sz="4" w:space="0" w:color="auto"/>
            </w:tcBorders>
            <w:hideMark/>
          </w:tcPr>
          <w:p w14:paraId="447F06F7"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Kryterium ma na celu stworzenie warunków umożliwiających ustalanie kompleksowych </w:t>
            </w:r>
            <w:r w:rsidRPr="00B759A0">
              <w:rPr>
                <w:rFonts w:eastAsia="Times New Roman" w:cs="Arial"/>
                <w:sz w:val="20"/>
                <w:szCs w:val="20"/>
              </w:rPr>
              <w:br/>
              <w:t xml:space="preserve">i efektywnych ścieżek reintegracji j dla uczestników projektu, którzy są osobami bezrobotnymi zarejestrowanymi w PUP/MUP, w szczególności tymi zakwalifikowanymi do III profilu pomocy (tzw. oddalonych od rynku pracy) zgodnie z ustawą </w:t>
            </w:r>
            <w:r w:rsidRPr="00B759A0">
              <w:rPr>
                <w:rFonts w:eastAsia="Times New Roman" w:cs="Arial"/>
                <w:sz w:val="20"/>
                <w:szCs w:val="20"/>
              </w:rPr>
              <w:br/>
              <w:t xml:space="preserve">z dnia 20 kwietnia 2004 r. o promocji zatrudnienia </w:t>
            </w:r>
            <w:r w:rsidRPr="00B759A0">
              <w:rPr>
                <w:rFonts w:eastAsia="Times New Roman" w:cs="Arial"/>
                <w:sz w:val="20"/>
                <w:szCs w:val="20"/>
              </w:rPr>
              <w:br/>
              <w:t xml:space="preserve">i instytucjach rynku pracy. </w:t>
            </w:r>
          </w:p>
          <w:p w14:paraId="583B0367"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Osoby zakwalifikowane do I </w:t>
            </w:r>
            <w:proofErr w:type="spellStart"/>
            <w:r w:rsidRPr="00B759A0">
              <w:rPr>
                <w:rFonts w:eastAsia="Times New Roman" w:cs="Arial"/>
                <w:sz w:val="20"/>
                <w:szCs w:val="20"/>
              </w:rPr>
              <w:t>i</w:t>
            </w:r>
            <w:proofErr w:type="spellEnd"/>
            <w:r w:rsidRPr="00B759A0">
              <w:rPr>
                <w:rFonts w:eastAsia="Times New Roman" w:cs="Arial"/>
                <w:sz w:val="20"/>
                <w:szCs w:val="20"/>
              </w:rPr>
              <w:t xml:space="preserve"> II profilu pomocy, które wykazują co najmniej jedną inną niż bezrobocie przesłankę wskazaną w definicji osób zagrożonych ubóstwem lub wykluczeniem społecznym mogą korzystać z usług aktywnej integracji w ramach Działania 9.1 (z wyłączeniem usług o charakterze zawodowym). </w:t>
            </w:r>
          </w:p>
          <w:p w14:paraId="6AFE5FCE"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Nawiązanie współpracy musi przyjąć formę pisemną, </w:t>
            </w:r>
            <w:r w:rsidRPr="00B759A0">
              <w:rPr>
                <w:rFonts w:eastAsia="Times New Roman" w:cs="Arial"/>
                <w:sz w:val="20"/>
                <w:szCs w:val="20"/>
              </w:rPr>
              <w:lastRenderedPageBreak/>
              <w:t>np. podpisanie porozumienia.</w:t>
            </w:r>
          </w:p>
          <w:p w14:paraId="3BAE566D"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2A365F5A"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02F4CBAD"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0436665F" w14:textId="77777777" w:rsidR="00B759A0" w:rsidRPr="00B759A0" w:rsidRDefault="00B759A0" w:rsidP="00B759A0">
            <w:pPr>
              <w:spacing w:after="0"/>
              <w:jc w:val="center"/>
              <w:rPr>
                <w:rFonts w:ascii="Calibri" w:eastAsia="Times New Roman" w:hAnsi="Calibri" w:cs="Arial"/>
                <w:sz w:val="20"/>
                <w:szCs w:val="20"/>
              </w:rPr>
            </w:pPr>
          </w:p>
        </w:tc>
        <w:tc>
          <w:tcPr>
            <w:tcW w:w="663" w:type="pct"/>
            <w:tcBorders>
              <w:top w:val="single" w:sz="4" w:space="0" w:color="auto"/>
              <w:left w:val="single" w:sz="4" w:space="0" w:color="auto"/>
              <w:bottom w:val="single" w:sz="4" w:space="0" w:color="auto"/>
              <w:right w:val="single" w:sz="4" w:space="0" w:color="auto"/>
            </w:tcBorders>
            <w:hideMark/>
          </w:tcPr>
          <w:p w14:paraId="3601F8AC"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04ADA4C4"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4C17A93F" w14:textId="77777777" w:rsidTr="0061354D">
        <w:trPr>
          <w:trHeight w:val="416"/>
        </w:trPr>
        <w:tc>
          <w:tcPr>
            <w:tcW w:w="253" w:type="pct"/>
            <w:gridSpan w:val="2"/>
            <w:tcBorders>
              <w:top w:val="single" w:sz="4" w:space="0" w:color="auto"/>
              <w:left w:val="single" w:sz="4" w:space="0" w:color="auto"/>
              <w:bottom w:val="single" w:sz="4" w:space="0" w:color="auto"/>
              <w:right w:val="single" w:sz="4" w:space="0" w:color="auto"/>
            </w:tcBorders>
            <w:vAlign w:val="center"/>
          </w:tcPr>
          <w:p w14:paraId="738DA6FB"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hideMark/>
          </w:tcPr>
          <w:p w14:paraId="1C4BEF6F" w14:textId="77777777" w:rsidR="00B759A0" w:rsidRPr="00B759A0" w:rsidRDefault="00B759A0" w:rsidP="00B759A0">
            <w:pPr>
              <w:spacing w:before="60" w:after="40" w:line="240" w:lineRule="auto"/>
              <w:rPr>
                <w:rFonts w:eastAsia="Times New Roman" w:cs="Arial"/>
                <w:sz w:val="20"/>
                <w:szCs w:val="20"/>
              </w:rPr>
            </w:pPr>
            <w:r w:rsidRPr="00B759A0">
              <w:rPr>
                <w:rFonts w:eastAsia="Times New Roman" w:cs="Arial"/>
                <w:sz w:val="20"/>
                <w:szCs w:val="20"/>
              </w:rPr>
              <w:t>Realizacja kursu/szkolenia kończy się nabyciem kompetencji lub kwalifikacji potwierdzonych certyfikatem lub innym dokumentem potwierdzającym uzyskanie kwalifikacji lub kompetencji.</w:t>
            </w:r>
          </w:p>
        </w:tc>
        <w:tc>
          <w:tcPr>
            <w:tcW w:w="1616" w:type="pct"/>
            <w:tcBorders>
              <w:top w:val="single" w:sz="4" w:space="0" w:color="auto"/>
              <w:left w:val="single" w:sz="4" w:space="0" w:color="auto"/>
              <w:bottom w:val="single" w:sz="4" w:space="0" w:color="auto"/>
              <w:right w:val="single" w:sz="4" w:space="0" w:color="auto"/>
            </w:tcBorders>
            <w:hideMark/>
          </w:tcPr>
          <w:p w14:paraId="282D3FBB" w14:textId="77777777" w:rsidR="00B759A0" w:rsidRPr="00B759A0" w:rsidRDefault="00B759A0" w:rsidP="00B759A0">
            <w:pPr>
              <w:spacing w:before="60" w:afterLines="40" w:after="96" w:line="240" w:lineRule="auto"/>
              <w:rPr>
                <w:rFonts w:eastAsia="Times New Roman" w:cs="Arial"/>
                <w:sz w:val="20"/>
                <w:szCs w:val="20"/>
              </w:rPr>
            </w:pPr>
            <w:r w:rsidRPr="00B759A0">
              <w:rPr>
                <w:rFonts w:eastAsia="Times New Roman" w:cs="Arial"/>
                <w:sz w:val="20"/>
                <w:szCs w:val="20"/>
              </w:rPr>
              <w:t xml:space="preserve">W przypadku realizacji kursów/szkoleń Beneficjent zobowiązany jest zapewnić uczestnikom projektu nabycie kompetencji lub kwalifikacji. </w:t>
            </w:r>
          </w:p>
          <w:p w14:paraId="6AF2AA92" w14:textId="77777777" w:rsidR="00B759A0" w:rsidRPr="00B759A0" w:rsidRDefault="00B759A0" w:rsidP="00B759A0">
            <w:pPr>
              <w:spacing w:after="0" w:line="240" w:lineRule="auto"/>
              <w:rPr>
                <w:rFonts w:eastAsia="Times New Roman" w:cs="Calibri"/>
                <w:b/>
                <w:sz w:val="20"/>
                <w:szCs w:val="20"/>
              </w:rPr>
            </w:pPr>
            <w:r w:rsidRPr="00B759A0">
              <w:rPr>
                <w:rFonts w:eastAsia="Times New Roman" w:cs="Calibri"/>
                <w:b/>
                <w:sz w:val="20"/>
                <w:szCs w:val="20"/>
              </w:rPr>
              <w:t>W przypadku kompetencji:</w:t>
            </w:r>
          </w:p>
          <w:p w14:paraId="7A86815F"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Kompetencja to wyodrębniony zestaw efektów uczenia się/kształcenia, który zawiera jasno określone warunki, które powinien spełniać uczestnik projektu ubiegający się o nabycie kompetencji, tj. wyczerpującą informację o efektach uczenia się dla danej kompetencji oraz kryteria i metody ich weryfikacji.</w:t>
            </w:r>
          </w:p>
          <w:p w14:paraId="151E0DBA"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W ramach projektu osiągnięcie kompetencji będzie dawać możliwość uzyskania dokumentu potwierdzającego ich nabycie, zgodnie </w:t>
            </w:r>
            <w:r w:rsidRPr="00B759A0">
              <w:rPr>
                <w:rFonts w:eastAsia="Times New Roman" w:cs="Calibri"/>
                <w:sz w:val="20"/>
                <w:szCs w:val="20"/>
              </w:rPr>
              <w:br/>
              <w:t>z zaplanowanymi we wniosku o dofinansowanie etapami:</w:t>
            </w:r>
          </w:p>
          <w:p w14:paraId="3D0167EB"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ETAP I – „Zakres” – zdefiniowanie w ramach wniosku o dofinansowanie grupy docelowej do objęcia wsparciem oraz wybranie obszaru interwencji EFS, który będzie poddany ocenie,</w:t>
            </w:r>
          </w:p>
          <w:p w14:paraId="79FC89EB"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ETAP II – „Wzorzec” – zdefiniowanie we wniosku </w:t>
            </w:r>
            <w:r w:rsidRPr="00B759A0">
              <w:rPr>
                <w:rFonts w:eastAsia="Times New Roman" w:cs="Calibri"/>
                <w:sz w:val="20"/>
                <w:szCs w:val="20"/>
              </w:rPr>
              <w:br/>
              <w:t>o dofinansowanie standardu wymagań, tj. efektów uczenia się, które osiągną uczestnicy w wyniku przeprowadzonych działań projektowych,</w:t>
            </w:r>
          </w:p>
          <w:p w14:paraId="6843FD9F"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ETAP III – „Ocena” – przeprowadzenie weryfikacji na podstawie opracowanych kryteriów oceny po zakończeniu wsparcia udzielanego danej osobie,</w:t>
            </w:r>
          </w:p>
          <w:p w14:paraId="1365A357"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ETAP IV – „Porównanie” – porównanie uzyskanych wyników etapu III (ocena) z przyjętymi wymaganiami (określonymi na etapie II efektami uczenia się) po </w:t>
            </w:r>
            <w:r w:rsidRPr="00B759A0">
              <w:rPr>
                <w:rFonts w:eastAsia="Times New Roman" w:cs="Calibri"/>
                <w:sz w:val="20"/>
                <w:szCs w:val="20"/>
              </w:rPr>
              <w:lastRenderedPageBreak/>
              <w:t>zakończeniu wsparcia udzielanego danej osobie.</w:t>
            </w:r>
          </w:p>
          <w:p w14:paraId="3D380DA2" w14:textId="77777777" w:rsidR="00B759A0" w:rsidRPr="00B759A0" w:rsidRDefault="00B759A0" w:rsidP="00B759A0">
            <w:pPr>
              <w:autoSpaceDE w:val="0"/>
              <w:autoSpaceDN w:val="0"/>
              <w:adjustRightInd w:val="0"/>
              <w:spacing w:before="120" w:after="0" w:line="240" w:lineRule="auto"/>
              <w:rPr>
                <w:rFonts w:eastAsia="Times New Roman" w:cs="Calibri"/>
                <w:b/>
                <w:sz w:val="20"/>
                <w:szCs w:val="20"/>
              </w:rPr>
            </w:pPr>
            <w:r w:rsidRPr="00B759A0">
              <w:rPr>
                <w:rFonts w:eastAsia="Times New Roman" w:cs="Calibri"/>
                <w:b/>
                <w:sz w:val="20"/>
                <w:szCs w:val="20"/>
              </w:rPr>
              <w:t>W przypadku kwalifikacji:</w:t>
            </w:r>
          </w:p>
          <w:p w14:paraId="2A6FCF34" w14:textId="77777777" w:rsidR="00B759A0" w:rsidRPr="00B759A0" w:rsidRDefault="00B759A0" w:rsidP="00B759A0">
            <w:pPr>
              <w:spacing w:before="60" w:afterLines="40" w:after="96" w:line="240" w:lineRule="auto"/>
              <w:rPr>
                <w:rFonts w:eastAsia="Times New Roman" w:cs="Arial"/>
                <w:sz w:val="20"/>
                <w:szCs w:val="20"/>
              </w:rPr>
            </w:pPr>
            <w:r w:rsidRPr="00B759A0">
              <w:rPr>
                <w:rFonts w:eastAsia="Times New Roman" w:cs="Arial"/>
                <w:sz w:val="20"/>
                <w:szCs w:val="20"/>
              </w:rPr>
              <w:t xml:space="preserve">Przez uzyskanie kwalifikacji rozumie się formalny wynik oceny i walidacji, który uzyskuje się w sytuacji, kiedy właściwy organ uznaje, że dana osoba osiągnęła efekty uczenia się spełniające określone standardy. Certyfikaty i inne dokumenty potwierdzające uzyskanie kwalifikacji powinny być rozpoznawalne </w:t>
            </w:r>
            <w:r w:rsidRPr="00B759A0">
              <w:rPr>
                <w:rFonts w:eastAsia="Times New Roman" w:cs="Arial"/>
                <w:sz w:val="20"/>
                <w:szCs w:val="20"/>
              </w:rPr>
              <w:br/>
              <w:t xml:space="preserve">i uznawane w danym środowisku, sektorze lub branży. </w:t>
            </w:r>
          </w:p>
          <w:p w14:paraId="1E6CBF15" w14:textId="77777777" w:rsidR="00B759A0" w:rsidRPr="00B759A0" w:rsidRDefault="00B759A0" w:rsidP="00B759A0">
            <w:pPr>
              <w:autoSpaceDE w:val="0"/>
              <w:autoSpaceDN w:val="0"/>
              <w:adjustRightInd w:val="0"/>
              <w:spacing w:after="0" w:line="240" w:lineRule="auto"/>
              <w:rPr>
                <w:rFonts w:eastAsia="Times New Roman" w:cs="Calibri"/>
                <w:sz w:val="20"/>
                <w:szCs w:val="20"/>
              </w:rPr>
            </w:pPr>
            <w:r w:rsidRPr="00B759A0">
              <w:rPr>
                <w:rFonts w:eastAsia="Times New Roman" w:cs="Calibri"/>
                <w:sz w:val="20"/>
                <w:szCs w:val="20"/>
              </w:rPr>
              <w:t xml:space="preserve">Kwalifikacja to określony zestaw uczenia się </w:t>
            </w:r>
            <w:r w:rsidRPr="00B759A0">
              <w:rPr>
                <w:rFonts w:eastAsia="Times New Roman" w:cs="Calibri"/>
                <w:sz w:val="20"/>
                <w:szCs w:val="20"/>
              </w:rPr>
              <w:br/>
              <w:t xml:space="preserve">w zakresie wiedzy, umiejętności oraz kompetencji społecznych nabytych w edukacji formalnej,  </w:t>
            </w:r>
            <w:proofErr w:type="spellStart"/>
            <w:r w:rsidRPr="00B759A0">
              <w:rPr>
                <w:rFonts w:eastAsia="Times New Roman" w:cs="Calibri"/>
                <w:sz w:val="20"/>
                <w:szCs w:val="20"/>
              </w:rPr>
              <w:t>pozaformalnej</w:t>
            </w:r>
            <w:proofErr w:type="spellEnd"/>
            <w:r w:rsidRPr="00B759A0">
              <w:rPr>
                <w:rFonts w:eastAsia="Times New Roman" w:cs="Calibri"/>
                <w:sz w:val="20"/>
                <w:szCs w:val="20"/>
              </w:rPr>
              <w:t xml:space="preserve"> oraz poprzez uczenie się nieformalne (zgodnych z ustalonymi dla danej kwalifikacji wymaganiami, których osiągnięcie zostało sprawdzone w walidacji oraz formalnie potwierdzone przez instytucję uprawnioną do certyfikowania).</w:t>
            </w:r>
          </w:p>
          <w:p w14:paraId="4CEB3D27" w14:textId="77777777" w:rsidR="00B759A0" w:rsidRPr="00B759A0" w:rsidRDefault="00B759A0" w:rsidP="00B759A0">
            <w:pPr>
              <w:spacing w:after="120" w:line="240" w:lineRule="auto"/>
              <w:jc w:val="both"/>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7795E7AB"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4CE5778B"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1A27E30B" w14:textId="77777777" w:rsidR="00B759A0" w:rsidRPr="00B759A0" w:rsidRDefault="00B759A0" w:rsidP="00B759A0">
            <w:pPr>
              <w:spacing w:after="120" w:line="240" w:lineRule="auto"/>
              <w:jc w:val="center"/>
              <w:rPr>
                <w:rFonts w:ascii="Calibri" w:eastAsia="Times New Roman" w:hAnsi="Calibri" w:cs="Arial"/>
                <w:sz w:val="20"/>
                <w:szCs w:val="20"/>
              </w:rPr>
            </w:pPr>
          </w:p>
        </w:tc>
        <w:tc>
          <w:tcPr>
            <w:tcW w:w="663" w:type="pct"/>
            <w:tcBorders>
              <w:top w:val="single" w:sz="4" w:space="0" w:color="auto"/>
              <w:left w:val="single" w:sz="4" w:space="0" w:color="auto"/>
              <w:bottom w:val="single" w:sz="4" w:space="0" w:color="auto"/>
              <w:right w:val="single" w:sz="4" w:space="0" w:color="auto"/>
            </w:tcBorders>
            <w:hideMark/>
          </w:tcPr>
          <w:p w14:paraId="073DE4C8"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6C7E8094"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1b</w:t>
            </w:r>
          </w:p>
        </w:tc>
      </w:tr>
      <w:tr w:rsidR="00B759A0" w:rsidRPr="00B759A0" w14:paraId="1497A8DD" w14:textId="77777777" w:rsidTr="0061354D">
        <w:trPr>
          <w:trHeight w:val="2126"/>
        </w:trPr>
        <w:tc>
          <w:tcPr>
            <w:tcW w:w="253" w:type="pct"/>
            <w:gridSpan w:val="2"/>
            <w:tcBorders>
              <w:top w:val="single" w:sz="4" w:space="0" w:color="auto"/>
              <w:left w:val="single" w:sz="4" w:space="0" w:color="auto"/>
              <w:bottom w:val="single" w:sz="4" w:space="0" w:color="auto"/>
              <w:right w:val="single" w:sz="4" w:space="0" w:color="auto"/>
            </w:tcBorders>
            <w:vAlign w:val="center"/>
          </w:tcPr>
          <w:p w14:paraId="42C4BCEA"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hideMark/>
          </w:tcPr>
          <w:p w14:paraId="10902D7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W ramach projektu realizowanego przez OPS/PCPR: </w:t>
            </w:r>
          </w:p>
          <w:p w14:paraId="062DA4A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1.</w:t>
            </w:r>
            <w:r w:rsidRPr="00B759A0">
              <w:rPr>
                <w:rFonts w:eastAsia="Times New Roman" w:cs="Arial"/>
                <w:sz w:val="20"/>
                <w:szCs w:val="20"/>
              </w:rPr>
              <w:tab/>
              <w:t xml:space="preserve">każdy z uczestników projektu podpisuje: </w:t>
            </w:r>
          </w:p>
          <w:p w14:paraId="20131DE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w:t>
            </w:r>
            <w:r w:rsidRPr="00B759A0">
              <w:rPr>
                <w:rFonts w:eastAsia="Times New Roman" w:cs="Arial"/>
                <w:sz w:val="20"/>
                <w:szCs w:val="20"/>
              </w:rPr>
              <w:tab/>
              <w:t>kontrakt socjalny  lub</w:t>
            </w:r>
          </w:p>
          <w:p w14:paraId="186FAC7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w:t>
            </w:r>
            <w:r w:rsidRPr="00B759A0">
              <w:rPr>
                <w:rFonts w:eastAsia="Times New Roman" w:cs="Arial"/>
                <w:sz w:val="20"/>
                <w:szCs w:val="20"/>
              </w:rPr>
              <w:tab/>
              <w:t xml:space="preserve">indywidualny program, </w:t>
            </w:r>
          </w:p>
          <w:p w14:paraId="0F393BB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(o którym mowa w ustawie z dnia 12 marca 2004r. o pomocy społecznej)  lub</w:t>
            </w:r>
          </w:p>
          <w:p w14:paraId="21B56C9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w:t>
            </w:r>
            <w:r w:rsidRPr="00B759A0">
              <w:rPr>
                <w:rFonts w:eastAsia="Times New Roman" w:cs="Arial"/>
                <w:sz w:val="20"/>
                <w:szCs w:val="20"/>
              </w:rPr>
              <w:tab/>
              <w:t>inne dokumenty równoważne w przypadku PCPR.</w:t>
            </w:r>
          </w:p>
          <w:p w14:paraId="4813E02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lub</w:t>
            </w:r>
          </w:p>
          <w:p w14:paraId="3D8A34D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2.</w:t>
            </w:r>
            <w:r w:rsidRPr="00B759A0">
              <w:rPr>
                <w:rFonts w:eastAsia="Times New Roman" w:cs="Arial"/>
                <w:sz w:val="20"/>
                <w:szCs w:val="20"/>
              </w:rPr>
              <w:tab/>
              <w:t xml:space="preserve">zostaje objęty: </w:t>
            </w:r>
          </w:p>
          <w:p w14:paraId="7A19262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w:t>
            </w:r>
            <w:r w:rsidRPr="00B759A0">
              <w:rPr>
                <w:rFonts w:eastAsia="Times New Roman" w:cs="Arial"/>
                <w:sz w:val="20"/>
                <w:szCs w:val="20"/>
              </w:rPr>
              <w:tab/>
              <w:t>Programem Aktywności Lokalnej, lub</w:t>
            </w:r>
          </w:p>
          <w:p w14:paraId="31DA1D3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lastRenderedPageBreak/>
              <w:t>•</w:t>
            </w:r>
            <w:r w:rsidRPr="00B759A0">
              <w:rPr>
                <w:rFonts w:eastAsia="Times New Roman" w:cs="Arial"/>
                <w:sz w:val="20"/>
                <w:szCs w:val="20"/>
              </w:rPr>
              <w:tab/>
              <w:t>projektem socjalnym.</w:t>
            </w:r>
          </w:p>
          <w:p w14:paraId="179F4F27" w14:textId="77777777" w:rsidR="00B759A0" w:rsidRPr="00B759A0" w:rsidRDefault="00B759A0" w:rsidP="00B759A0">
            <w:pPr>
              <w:spacing w:beforeLines="60" w:before="144" w:afterLines="40" w:after="96" w:line="240" w:lineRule="auto"/>
              <w:rPr>
                <w:rFonts w:eastAsia="Times New Roman" w:cs="Arial"/>
                <w:sz w:val="20"/>
                <w:szCs w:val="20"/>
              </w:rPr>
            </w:pPr>
          </w:p>
        </w:tc>
        <w:tc>
          <w:tcPr>
            <w:tcW w:w="1616" w:type="pct"/>
            <w:tcBorders>
              <w:top w:val="single" w:sz="4" w:space="0" w:color="auto"/>
              <w:left w:val="single" w:sz="4" w:space="0" w:color="auto"/>
              <w:bottom w:val="single" w:sz="4" w:space="0" w:color="auto"/>
              <w:right w:val="single" w:sz="4" w:space="0" w:color="auto"/>
            </w:tcBorders>
          </w:tcPr>
          <w:p w14:paraId="55AC36ED"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lastRenderedPageBreak/>
              <w:t xml:space="preserve">Kryterium oznacza, że Beneficjent w realizacji projektu będzie stosował narzędzia pozostające </w:t>
            </w:r>
            <w:r w:rsidRPr="00B759A0">
              <w:rPr>
                <w:rFonts w:eastAsia="Times New Roman" w:cs="Arial"/>
                <w:sz w:val="20"/>
                <w:szCs w:val="20"/>
              </w:rPr>
              <w:br/>
              <w:t xml:space="preserve">w zgodności z zapisami ustawy z dnia 12 marca 2004 r. o pomocy społecznej. Zastosowanie narzędzi tj. kontraktu socjalnego,  indywidualnego programu lub dokumentu równoważnego gwarantuje większą efektywność wsparcia przez dostosowanie ich do indywidualnych potrzeb i możliwości poszczególnych uczestników projektu. Program Aktywności Lokalnej to szereg działań realizowanych na rzecz aktywizacji społecznej i rozwiązywania problemów społeczności lokalnej. Działania te mają na celu udzielenie wsparcia ukierunkowanego na zwiększenie uczestnictwa mieszkańców w życiu społecznym, oraz </w:t>
            </w:r>
            <w:r w:rsidRPr="00B759A0">
              <w:rPr>
                <w:rFonts w:eastAsia="Times New Roman" w:cs="Arial"/>
                <w:sz w:val="20"/>
                <w:szCs w:val="20"/>
              </w:rPr>
              <w:lastRenderedPageBreak/>
              <w:t xml:space="preserve">rozwój lokalnych inicjatyw na rzecz rozwiązywania problemów społecznych. </w:t>
            </w:r>
          </w:p>
          <w:p w14:paraId="4AC3FEEF"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Projekt socjalny to zespół działań mających na celu poprawę sytuacji życiowej osób, rodzin, grup zagrożonych ubóstwem, marginalizacją </w:t>
            </w:r>
            <w:r w:rsidRPr="00B759A0">
              <w:rPr>
                <w:rFonts w:eastAsia="Times New Roman" w:cs="Arial"/>
                <w:sz w:val="20"/>
                <w:szCs w:val="20"/>
              </w:rPr>
              <w:br/>
              <w:t>oraz wykluczeniem społecznym.</w:t>
            </w:r>
          </w:p>
          <w:p w14:paraId="5C17F2AF"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1DC617F1"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53912F66"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tc>
        <w:tc>
          <w:tcPr>
            <w:tcW w:w="663" w:type="pct"/>
            <w:tcBorders>
              <w:top w:val="single" w:sz="4" w:space="0" w:color="auto"/>
              <w:left w:val="single" w:sz="4" w:space="0" w:color="auto"/>
              <w:bottom w:val="single" w:sz="4" w:space="0" w:color="auto"/>
              <w:right w:val="single" w:sz="4" w:space="0" w:color="auto"/>
            </w:tcBorders>
            <w:hideMark/>
          </w:tcPr>
          <w:p w14:paraId="03D43466"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7EEAE672"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0E441C79" w14:textId="77777777" w:rsidTr="0061354D">
        <w:trPr>
          <w:trHeight w:val="1417"/>
        </w:trPr>
        <w:tc>
          <w:tcPr>
            <w:tcW w:w="253" w:type="pct"/>
            <w:gridSpan w:val="2"/>
            <w:tcBorders>
              <w:top w:val="single" w:sz="4" w:space="0" w:color="auto"/>
              <w:left w:val="single" w:sz="4" w:space="0" w:color="auto"/>
              <w:bottom w:val="single" w:sz="4" w:space="0" w:color="auto"/>
              <w:right w:val="single" w:sz="4" w:space="0" w:color="auto"/>
            </w:tcBorders>
            <w:vAlign w:val="center"/>
          </w:tcPr>
          <w:p w14:paraId="1935ED18"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tcPr>
          <w:p w14:paraId="44D57E25" w14:textId="77777777" w:rsidR="00B759A0" w:rsidRPr="00B759A0" w:rsidRDefault="00B759A0" w:rsidP="00B759A0">
            <w:pPr>
              <w:spacing w:before="60" w:after="0" w:line="240" w:lineRule="auto"/>
              <w:rPr>
                <w:rFonts w:eastAsia="Times New Roman" w:cs="Arial"/>
                <w:sz w:val="20"/>
                <w:szCs w:val="20"/>
              </w:rPr>
            </w:pPr>
            <w:r w:rsidRPr="00B759A0">
              <w:rPr>
                <w:rFonts w:eastAsia="Times New Roman" w:cs="Arial"/>
                <w:sz w:val="20"/>
                <w:szCs w:val="20"/>
              </w:rPr>
              <w:t xml:space="preserve">Projekt przewiduje preferencje uczestnictwa: </w:t>
            </w:r>
          </w:p>
          <w:p w14:paraId="4D5535C5" w14:textId="77777777" w:rsidR="00B759A0" w:rsidRPr="00B759A0" w:rsidRDefault="00B759A0" w:rsidP="00B759A0">
            <w:pPr>
              <w:numPr>
                <w:ilvl w:val="0"/>
                <w:numId w:val="109"/>
              </w:numPr>
              <w:spacing w:after="0" w:line="240" w:lineRule="auto"/>
              <w:ind w:left="353" w:hanging="283"/>
              <w:contextualSpacing/>
              <w:rPr>
                <w:rFonts w:eastAsia="Calibri" w:cs="Arial"/>
                <w:i/>
                <w:sz w:val="20"/>
                <w:szCs w:val="20"/>
                <w:lang w:eastAsia="en-US"/>
              </w:rPr>
            </w:pPr>
            <w:r w:rsidRPr="00B759A0">
              <w:rPr>
                <w:rFonts w:eastAsia="Calibri" w:cs="Arial"/>
                <w:sz w:val="20"/>
                <w:szCs w:val="20"/>
                <w:lang w:eastAsia="en-US"/>
              </w:rPr>
              <w:t xml:space="preserve">osób lub rodzin zagrożonych ubóstwem lub wykluczeniem społecznym doświadczających wielokrotnego wykluczenia społecznego rozumianego jako wykluczenie z powodu więcej niż jednej z przesłanek, o których mowa w rozdziale 3 pkt. 13 </w:t>
            </w:r>
            <w:r w:rsidRPr="00B759A0">
              <w:rPr>
                <w:rFonts w:eastAsia="Calibri" w:cs="Arial"/>
                <w:i/>
                <w:sz w:val="20"/>
                <w:szCs w:val="20"/>
                <w:lang w:eastAsia="en-US"/>
              </w:rPr>
              <w:t>Wytycznych w zakresie realizacji przedsięwzięć w obszarze włączenia społecznego</w:t>
            </w:r>
            <w:r w:rsidRPr="00B759A0">
              <w:rPr>
                <w:rFonts w:eastAsia="Calibri" w:cs="Arial"/>
                <w:i/>
                <w:sz w:val="20"/>
                <w:szCs w:val="20"/>
                <w:lang w:eastAsia="en-US"/>
              </w:rPr>
              <w:br/>
              <w:t xml:space="preserve">i zwalczania ubóstwa </w:t>
            </w:r>
            <w:r w:rsidRPr="00B759A0">
              <w:rPr>
                <w:rFonts w:eastAsia="Calibri" w:cs="Arial"/>
                <w:i/>
                <w:sz w:val="20"/>
                <w:szCs w:val="20"/>
                <w:lang w:eastAsia="en-US"/>
              </w:rPr>
              <w:br/>
              <w:t xml:space="preserve">z wykorzystaniem środków Europejskiego Funduszu Społecznego i Europejskiego Funduszu Rozwoju Regionalnego na lata 2014-2020 </w:t>
            </w:r>
            <w:r w:rsidRPr="00B759A0">
              <w:rPr>
                <w:rFonts w:eastAsia="Calibri" w:cs="Arial"/>
                <w:i/>
                <w:sz w:val="20"/>
                <w:szCs w:val="20"/>
                <w:lang w:eastAsia="en-US"/>
              </w:rPr>
              <w:br/>
            </w:r>
            <w:r w:rsidRPr="00B759A0">
              <w:rPr>
                <w:rFonts w:eastAsia="Calibri" w:cs="Arial"/>
                <w:sz w:val="20"/>
                <w:szCs w:val="20"/>
                <w:lang w:eastAsia="en-US"/>
              </w:rPr>
              <w:t>(z wyłączeniem osób odbywających karę pozbawienia wolności) i/lub</w:t>
            </w:r>
          </w:p>
          <w:p w14:paraId="58FCA8B9" w14:textId="77777777" w:rsidR="00B759A0" w:rsidRPr="00B759A0" w:rsidRDefault="00B759A0" w:rsidP="00B759A0">
            <w:pPr>
              <w:numPr>
                <w:ilvl w:val="0"/>
                <w:numId w:val="109"/>
              </w:numPr>
              <w:spacing w:after="0" w:line="240" w:lineRule="auto"/>
              <w:ind w:left="353" w:hanging="283"/>
              <w:contextualSpacing/>
              <w:rPr>
                <w:rFonts w:eastAsia="Calibri" w:cs="Arial"/>
                <w:sz w:val="20"/>
                <w:szCs w:val="20"/>
                <w:lang w:eastAsia="en-US"/>
              </w:rPr>
            </w:pPr>
            <w:r w:rsidRPr="00B759A0">
              <w:rPr>
                <w:rFonts w:eastAsia="Calibri" w:cs="Arial"/>
                <w:sz w:val="20"/>
                <w:szCs w:val="20"/>
                <w:lang w:eastAsia="en-US"/>
              </w:rPr>
              <w:t xml:space="preserve">osób o znacznym lub umiarkowanym stopniu niepełnosprawności oraz osób </w:t>
            </w:r>
            <w:r w:rsidRPr="00B759A0">
              <w:rPr>
                <w:rFonts w:eastAsia="Calibri" w:cs="Arial"/>
                <w:sz w:val="20"/>
                <w:szCs w:val="20"/>
                <w:lang w:eastAsia="en-US"/>
              </w:rPr>
              <w:br/>
              <w:t xml:space="preserve">z niepełnosprawnością sprzężoną, osób z zaburzeniami psychicznymi, </w:t>
            </w:r>
            <w:r w:rsidRPr="00B759A0">
              <w:rPr>
                <w:rFonts w:eastAsia="Calibri" w:cs="Arial"/>
                <w:sz w:val="20"/>
                <w:szCs w:val="20"/>
                <w:lang w:eastAsia="en-US"/>
              </w:rPr>
              <w:lastRenderedPageBreak/>
              <w:t xml:space="preserve">w tym osób z niepełnosprawnością intelektualną i osób </w:t>
            </w:r>
            <w:r w:rsidRPr="00B759A0">
              <w:rPr>
                <w:rFonts w:eastAsia="Calibri" w:cs="Arial"/>
                <w:sz w:val="20"/>
                <w:szCs w:val="20"/>
                <w:lang w:eastAsia="en-US"/>
              </w:rPr>
              <w:br/>
              <w:t>z całościowymi zaburzeniami rozwojowymi i/lub</w:t>
            </w:r>
          </w:p>
          <w:p w14:paraId="6FE19918" w14:textId="77777777" w:rsidR="00B759A0" w:rsidRPr="00B759A0" w:rsidRDefault="00B759A0" w:rsidP="00B759A0">
            <w:pPr>
              <w:numPr>
                <w:ilvl w:val="0"/>
                <w:numId w:val="109"/>
              </w:numPr>
              <w:spacing w:after="0" w:line="240" w:lineRule="auto"/>
              <w:ind w:left="353" w:hanging="283"/>
              <w:contextualSpacing/>
              <w:rPr>
                <w:rFonts w:eastAsia="Calibri" w:cs="Arial"/>
                <w:sz w:val="20"/>
                <w:szCs w:val="20"/>
                <w:lang w:eastAsia="en-US"/>
              </w:rPr>
            </w:pPr>
            <w:r w:rsidRPr="00B759A0">
              <w:rPr>
                <w:rFonts w:eastAsia="Calibri" w:cs="Arial"/>
                <w:sz w:val="20"/>
                <w:szCs w:val="20"/>
                <w:lang w:eastAsia="en-US"/>
              </w:rPr>
              <w:t xml:space="preserve">osób lub rodzin korzystających </w:t>
            </w:r>
            <w:r w:rsidRPr="00B759A0">
              <w:rPr>
                <w:rFonts w:eastAsia="Calibri" w:cs="Arial"/>
                <w:sz w:val="20"/>
                <w:szCs w:val="20"/>
                <w:lang w:eastAsia="en-US"/>
              </w:rPr>
              <w:br/>
              <w:t>z Programu Operacyjnego Pomoc Żywnościowa 2014-2020, przy czym zakres wsparcia nie może powielać działań, które dana osoba lub rodzina otrzymuje z PO PŻ w ramach działań towarzyszących, o których mowa ww. Programie</w:t>
            </w:r>
          </w:p>
          <w:p w14:paraId="3CBB3065" w14:textId="77777777" w:rsidR="00B759A0" w:rsidRPr="00B759A0" w:rsidRDefault="00B759A0" w:rsidP="00B759A0">
            <w:pPr>
              <w:numPr>
                <w:ilvl w:val="0"/>
                <w:numId w:val="109"/>
              </w:numPr>
              <w:spacing w:after="0" w:line="240" w:lineRule="auto"/>
              <w:ind w:left="353" w:hanging="283"/>
              <w:contextualSpacing/>
              <w:rPr>
                <w:rFonts w:eastAsia="Calibri" w:cs="Arial"/>
                <w:sz w:val="20"/>
                <w:szCs w:val="20"/>
                <w:lang w:eastAsia="en-US"/>
              </w:rPr>
            </w:pPr>
            <w:r w:rsidRPr="00B759A0">
              <w:rPr>
                <w:rFonts w:eastAsia="Calibri" w:cs="Arial"/>
                <w:sz w:val="20"/>
                <w:szCs w:val="20"/>
                <w:lang w:eastAsia="en-US"/>
              </w:rPr>
              <w:t xml:space="preserve">osób zamieszkujących obszary poddane rewitalizacji wskazane </w:t>
            </w:r>
            <w:r w:rsidRPr="00B759A0">
              <w:rPr>
                <w:rFonts w:eastAsia="Calibri" w:cs="Arial"/>
                <w:sz w:val="20"/>
                <w:szCs w:val="20"/>
                <w:lang w:eastAsia="en-US"/>
              </w:rPr>
              <w:br/>
              <w:t>w gminnych programach rewitalizacji.</w:t>
            </w:r>
          </w:p>
        </w:tc>
        <w:tc>
          <w:tcPr>
            <w:tcW w:w="1616" w:type="pct"/>
            <w:tcBorders>
              <w:top w:val="single" w:sz="4" w:space="0" w:color="auto"/>
              <w:left w:val="single" w:sz="4" w:space="0" w:color="auto"/>
              <w:bottom w:val="single" w:sz="4" w:space="0" w:color="auto"/>
              <w:right w:val="single" w:sz="4" w:space="0" w:color="auto"/>
            </w:tcBorders>
          </w:tcPr>
          <w:p w14:paraId="743C6423" w14:textId="77777777" w:rsidR="00B759A0" w:rsidRPr="00B759A0" w:rsidRDefault="00B759A0" w:rsidP="00B759A0">
            <w:pPr>
              <w:spacing w:before="60" w:after="0" w:line="240" w:lineRule="auto"/>
              <w:rPr>
                <w:rFonts w:eastAsia="Calibri" w:cs="Arial"/>
                <w:sz w:val="20"/>
                <w:szCs w:val="20"/>
              </w:rPr>
            </w:pPr>
            <w:r w:rsidRPr="00B759A0">
              <w:rPr>
                <w:rFonts w:eastAsia="Times New Roman" w:cs="Arial"/>
                <w:sz w:val="20"/>
                <w:szCs w:val="20"/>
              </w:rPr>
              <w:lastRenderedPageBreak/>
              <w:t>Kryterium przyczyni się do objęcia wsparciem osób znajdujących się w szczególnie trudnej sytuacji oraz zapewnienia komplementarności z PO PŻ.</w:t>
            </w:r>
            <w:r w:rsidRPr="00B759A0">
              <w:rPr>
                <w:rFonts w:eastAsia="Calibri" w:cs="Arial"/>
                <w:sz w:val="20"/>
                <w:szCs w:val="20"/>
              </w:rPr>
              <w:t xml:space="preserve"> Objęcie wsparciem osób zamieszkujących obszary poddane rewitalizacji przyczyni się do ożywienia społecznego oraz do poprawy jakości życia na tych obszarach. </w:t>
            </w:r>
          </w:p>
          <w:p w14:paraId="4BDA7D9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Preferowanie osób ze wskazanych grup musi zostać odzwierciedlone m.in. w procedurze rekrutacji do projektu, w szczególności poprzez dobór odpowiednich kryteriów (wagi punktowe) rekrutacji uczestników.</w:t>
            </w:r>
          </w:p>
          <w:p w14:paraId="180FD7E7" w14:textId="77777777" w:rsidR="00B759A0" w:rsidRPr="00B759A0" w:rsidRDefault="00B759A0" w:rsidP="00B759A0">
            <w:pPr>
              <w:spacing w:before="60" w:after="0" w:line="240" w:lineRule="auto"/>
              <w:rPr>
                <w:rFonts w:eastAsia="Times New Roman" w:cs="Arial"/>
                <w:sz w:val="20"/>
                <w:szCs w:val="20"/>
              </w:rPr>
            </w:pPr>
            <w:r w:rsidRPr="00B759A0">
              <w:rPr>
                <w:rFonts w:eastAsia="Times New Roman" w:cs="Arial"/>
                <w:sz w:val="20"/>
                <w:szCs w:val="20"/>
              </w:rPr>
              <w:t>Kryterium zostanie zweryfikowane na podstawie treści części 3.2 oraz 4.6.1 wniosku o dofinansowanie projektu.</w:t>
            </w:r>
          </w:p>
          <w:p w14:paraId="32DA838C" w14:textId="77777777" w:rsidR="00B759A0" w:rsidRPr="00B759A0" w:rsidRDefault="00B759A0" w:rsidP="00B759A0">
            <w:pPr>
              <w:spacing w:after="0"/>
              <w:rPr>
                <w:rFonts w:eastAsia="Times New Roman" w:cs="Arial"/>
                <w:sz w:val="20"/>
                <w:szCs w:val="20"/>
              </w:rPr>
            </w:pPr>
          </w:p>
        </w:tc>
        <w:tc>
          <w:tcPr>
            <w:tcW w:w="708" w:type="pct"/>
            <w:tcBorders>
              <w:top w:val="single" w:sz="4" w:space="0" w:color="auto"/>
              <w:left w:val="single" w:sz="4" w:space="0" w:color="auto"/>
              <w:bottom w:val="single" w:sz="4" w:space="0" w:color="auto"/>
              <w:right w:val="single" w:sz="4" w:space="0" w:color="auto"/>
            </w:tcBorders>
          </w:tcPr>
          <w:p w14:paraId="03F56868" w14:textId="77777777" w:rsidR="00B759A0" w:rsidRPr="00B759A0" w:rsidRDefault="00B759A0" w:rsidP="00B759A0">
            <w:pPr>
              <w:spacing w:before="60" w:after="60" w:line="240" w:lineRule="auto"/>
              <w:jc w:val="center"/>
              <w:rPr>
                <w:rFonts w:ascii="Calibri" w:eastAsia="Times New Roman" w:hAnsi="Calibri" w:cs="Arial"/>
                <w:sz w:val="20"/>
                <w:szCs w:val="20"/>
              </w:rPr>
            </w:pPr>
            <w:r w:rsidRPr="00B759A0">
              <w:rPr>
                <w:rFonts w:ascii="Calibri" w:eastAsia="Times New Roman" w:hAnsi="Calibri" w:cs="Arial"/>
                <w:sz w:val="20"/>
                <w:szCs w:val="20"/>
              </w:rPr>
              <w:t>Weryfikacja  „0-1”.</w:t>
            </w:r>
          </w:p>
          <w:p w14:paraId="78B30963"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tc>
        <w:tc>
          <w:tcPr>
            <w:tcW w:w="663" w:type="pct"/>
            <w:tcBorders>
              <w:top w:val="single" w:sz="4" w:space="0" w:color="auto"/>
              <w:left w:val="single" w:sz="4" w:space="0" w:color="auto"/>
              <w:bottom w:val="single" w:sz="4" w:space="0" w:color="auto"/>
              <w:right w:val="single" w:sz="4" w:space="0" w:color="auto"/>
            </w:tcBorders>
          </w:tcPr>
          <w:p w14:paraId="077C103B"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tcPr>
          <w:p w14:paraId="3D876540"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 xml:space="preserve">1 </w:t>
            </w:r>
          </w:p>
        </w:tc>
      </w:tr>
      <w:tr w:rsidR="00B759A0" w:rsidRPr="00B759A0" w14:paraId="6A064621" w14:textId="77777777" w:rsidTr="0061354D">
        <w:trPr>
          <w:trHeight w:val="624"/>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vAlign w:val="center"/>
            <w:hideMark/>
          </w:tcPr>
          <w:p w14:paraId="660507BA"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lastRenderedPageBreak/>
              <w:t>KRYTERIA PREMIUJĄCE - weryfikowane na etapie oceny merytorycznej</w:t>
            </w:r>
          </w:p>
        </w:tc>
      </w:tr>
      <w:tr w:rsidR="00B759A0" w:rsidRPr="00B759A0" w14:paraId="3F78BA40" w14:textId="77777777" w:rsidTr="0061354D">
        <w:trPr>
          <w:trHeight w:hRule="exact" w:val="1649"/>
        </w:trPr>
        <w:tc>
          <w:tcPr>
            <w:tcW w:w="253"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DBD5ED8" w14:textId="77777777" w:rsidR="00B759A0" w:rsidRPr="00B759A0" w:rsidRDefault="00B759A0" w:rsidP="00B759A0">
            <w:pPr>
              <w:spacing w:after="0"/>
              <w:jc w:val="center"/>
              <w:rPr>
                <w:rFonts w:eastAsia="Times New Roman" w:cs="Arial"/>
                <w:b/>
              </w:rPr>
            </w:pPr>
            <w:r w:rsidRPr="00B759A0">
              <w:rPr>
                <w:rFonts w:eastAsia="Times New Roman" w:cs="Arial"/>
                <w:b/>
              </w:rPr>
              <w:t>L.P</w:t>
            </w:r>
          </w:p>
        </w:tc>
        <w:tc>
          <w:tcPr>
            <w:tcW w:w="1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4EC4BCD" w14:textId="77777777" w:rsidR="00B759A0" w:rsidRPr="00B759A0" w:rsidRDefault="00B759A0" w:rsidP="00B759A0">
            <w:pPr>
              <w:spacing w:after="0"/>
              <w:jc w:val="center"/>
              <w:rPr>
                <w:rFonts w:eastAsia="Times New Roman" w:cs="Arial"/>
                <w:b/>
              </w:rPr>
            </w:pPr>
            <w:r w:rsidRPr="00B759A0">
              <w:rPr>
                <w:rFonts w:eastAsia="Times New Roman" w:cs="Arial"/>
                <w:b/>
              </w:rPr>
              <w:t>Nazwa kryterium</w:t>
            </w:r>
          </w:p>
        </w:tc>
        <w:tc>
          <w:tcPr>
            <w:tcW w:w="16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24CE50" w14:textId="77777777" w:rsidR="00B759A0" w:rsidRPr="00B759A0" w:rsidRDefault="00B759A0" w:rsidP="00B759A0">
            <w:pPr>
              <w:spacing w:after="0"/>
              <w:jc w:val="center"/>
              <w:rPr>
                <w:rFonts w:eastAsia="Times New Roman" w:cs="Arial"/>
                <w:b/>
              </w:rPr>
            </w:pPr>
            <w:r w:rsidRPr="00B759A0">
              <w:rPr>
                <w:rFonts w:eastAsia="Times New Roman" w:cs="Arial"/>
                <w:b/>
              </w:rPr>
              <w:t>Definicja</w:t>
            </w:r>
          </w:p>
        </w:tc>
        <w:tc>
          <w:tcPr>
            <w:tcW w:w="7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0BC0E8" w14:textId="77777777" w:rsidR="00B759A0" w:rsidRPr="00B759A0" w:rsidRDefault="00B759A0" w:rsidP="00B759A0">
            <w:pPr>
              <w:spacing w:after="0"/>
              <w:jc w:val="center"/>
              <w:rPr>
                <w:rFonts w:eastAsia="Times New Roman" w:cs="Arial"/>
                <w:b/>
              </w:rPr>
            </w:pPr>
            <w:r w:rsidRPr="00B759A0">
              <w:rPr>
                <w:rFonts w:eastAsia="Times New Roman" w:cs="Arial"/>
                <w:b/>
              </w:rPr>
              <w:t>Opis znaczenia</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4690F" w14:textId="77777777" w:rsidR="00B759A0" w:rsidRPr="00B759A0" w:rsidRDefault="00B759A0" w:rsidP="00B759A0">
            <w:pPr>
              <w:spacing w:after="0"/>
              <w:jc w:val="center"/>
              <w:rPr>
                <w:rFonts w:eastAsia="Times New Roman" w:cs="Arial"/>
                <w:b/>
              </w:rPr>
            </w:pPr>
            <w:r w:rsidRPr="00B759A0">
              <w:rPr>
                <w:rFonts w:eastAsia="Times New Roman" w:cs="Arial"/>
                <w:b/>
              </w:rPr>
              <w:t>Waga punktowa</w:t>
            </w:r>
          </w:p>
        </w:tc>
        <w:tc>
          <w:tcPr>
            <w:tcW w:w="56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F4A0D" w14:textId="77777777" w:rsidR="00B759A0" w:rsidRPr="00B759A0" w:rsidRDefault="00B759A0" w:rsidP="00B759A0">
            <w:pPr>
              <w:spacing w:after="0" w:line="240" w:lineRule="auto"/>
              <w:jc w:val="center"/>
              <w:rPr>
                <w:rFonts w:eastAsia="Times New Roman" w:cs="Arial"/>
                <w:b/>
              </w:rPr>
            </w:pPr>
            <w:r w:rsidRPr="00B759A0">
              <w:rPr>
                <w:rFonts w:eastAsia="Times New Roman" w:cs="Arial"/>
                <w:b/>
              </w:rPr>
              <w:t>Stosuje się do typu/ów projektu/ów (nr)</w:t>
            </w:r>
          </w:p>
        </w:tc>
      </w:tr>
      <w:tr w:rsidR="00B759A0" w:rsidRPr="00B759A0" w14:paraId="5603BBEA" w14:textId="77777777" w:rsidTr="0061354D">
        <w:trPr>
          <w:trHeight w:val="6312"/>
        </w:trPr>
        <w:tc>
          <w:tcPr>
            <w:tcW w:w="245" w:type="pct"/>
            <w:tcBorders>
              <w:top w:val="single" w:sz="4" w:space="0" w:color="auto"/>
              <w:left w:val="single" w:sz="4" w:space="0" w:color="auto"/>
              <w:right w:val="single" w:sz="4" w:space="0" w:color="auto"/>
            </w:tcBorders>
            <w:vAlign w:val="center"/>
          </w:tcPr>
          <w:p w14:paraId="158E07D0" w14:textId="77777777" w:rsidR="00B759A0" w:rsidRPr="00B759A0" w:rsidRDefault="00B759A0" w:rsidP="00B759A0">
            <w:pPr>
              <w:numPr>
                <w:ilvl w:val="0"/>
                <w:numId w:val="141"/>
              </w:numPr>
              <w:tabs>
                <w:tab w:val="left" w:pos="477"/>
              </w:tabs>
              <w:spacing w:after="0" w:line="360" w:lineRule="auto"/>
              <w:contextualSpacing/>
              <w:jc w:val="center"/>
              <w:rPr>
                <w:rFonts w:eastAsia="Calibri" w:cs="Arial"/>
                <w:sz w:val="20"/>
                <w:szCs w:val="20"/>
              </w:rPr>
            </w:pPr>
          </w:p>
        </w:tc>
        <w:tc>
          <w:tcPr>
            <w:tcW w:w="1208" w:type="pct"/>
            <w:gridSpan w:val="3"/>
            <w:tcBorders>
              <w:top w:val="single" w:sz="4" w:space="0" w:color="auto"/>
              <w:left w:val="single" w:sz="4" w:space="0" w:color="auto"/>
              <w:right w:val="single" w:sz="4" w:space="0" w:color="auto"/>
            </w:tcBorders>
          </w:tcPr>
          <w:p w14:paraId="04CE72E2"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Realizacja projektu w partnerstwie wielosektorowym – co najmniej dwa sektory spośród sektora społecznego, prywatnego i publicznego.</w:t>
            </w:r>
          </w:p>
        </w:tc>
        <w:tc>
          <w:tcPr>
            <w:tcW w:w="1616" w:type="pct"/>
            <w:tcBorders>
              <w:top w:val="single" w:sz="4" w:space="0" w:color="auto"/>
              <w:left w:val="single" w:sz="4" w:space="0" w:color="auto"/>
              <w:right w:val="single" w:sz="4" w:space="0" w:color="auto"/>
            </w:tcBorders>
          </w:tcPr>
          <w:p w14:paraId="7F1A040A"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Współdziałanie instytucji działających w różnych obszarach umożliwia angażowanie jak największej liczby podmiotów działających na rzecz osób zagrożonych ubóstwem i wykluczeniem społecznym. </w:t>
            </w:r>
          </w:p>
          <w:p w14:paraId="2419FFD3"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Podmioty wyspecjalizowane w zakresie aktywizacji zawodowej (tj. PUP i inne instytucje rynku pracy, </w:t>
            </w:r>
            <w:r w:rsidRPr="00B759A0">
              <w:rPr>
                <w:rFonts w:eastAsia="Times New Roman" w:cs="Arial"/>
                <w:sz w:val="20"/>
                <w:szCs w:val="20"/>
              </w:rPr>
              <w:br/>
              <w:t xml:space="preserve">o których mowa w art. 6 pkt. 1 ustawy z dnia 20 kwietnia 2004 r. </w:t>
            </w:r>
            <w:r w:rsidRPr="00B759A0">
              <w:rPr>
                <w:rFonts w:eastAsia="Times New Roman" w:cs="Arial"/>
                <w:sz w:val="20"/>
                <w:szCs w:val="20"/>
              </w:rPr>
              <w:br/>
              <w:t xml:space="preserve">o promocji zatrudnienia i instytucjach rynku pracy; CIS; KIS; spółdzielnie socjalne; organizacje pozarządowe) podpisują z OPS umowę/porozumienie w zakresie koordynacji aktywizacji społeczno-zawodowej poszczególnych uczestników projektów, którzy zostaną objęci działaniami aktywizacji zawodowej.   </w:t>
            </w:r>
          </w:p>
          <w:p w14:paraId="147815CD"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p w14:paraId="5DE90C46" w14:textId="77777777" w:rsidR="00B759A0" w:rsidRPr="00B759A0" w:rsidRDefault="00B759A0" w:rsidP="00B759A0">
            <w:pPr>
              <w:spacing w:beforeLines="60" w:before="144" w:afterLines="40" w:after="96" w:line="240" w:lineRule="auto"/>
              <w:rPr>
                <w:rFonts w:eastAsia="Times New Roman" w:cs="Arial"/>
                <w:strike/>
                <w:sz w:val="20"/>
                <w:szCs w:val="20"/>
              </w:rPr>
            </w:pPr>
          </w:p>
        </w:tc>
        <w:tc>
          <w:tcPr>
            <w:tcW w:w="708" w:type="pct"/>
            <w:vMerge w:val="restart"/>
            <w:tcBorders>
              <w:top w:val="single" w:sz="4" w:space="0" w:color="auto"/>
              <w:left w:val="single" w:sz="4" w:space="0" w:color="auto"/>
              <w:right w:val="single" w:sz="4" w:space="0" w:color="auto"/>
            </w:tcBorders>
          </w:tcPr>
          <w:p w14:paraId="5088B91D" w14:textId="77777777" w:rsidR="00B759A0" w:rsidRPr="00B759A0" w:rsidRDefault="00B759A0" w:rsidP="00B759A0">
            <w:pPr>
              <w:spacing w:before="60" w:after="120" w:line="240" w:lineRule="auto"/>
              <w:jc w:val="center"/>
              <w:rPr>
                <w:rFonts w:eastAsia="Times New Roman" w:cs="Arial"/>
                <w:sz w:val="20"/>
                <w:szCs w:val="20"/>
              </w:rPr>
            </w:pPr>
            <w:r w:rsidRPr="00B759A0">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30 punktów).</w:t>
            </w:r>
          </w:p>
          <w:p w14:paraId="283265A7" w14:textId="77777777" w:rsidR="00B759A0" w:rsidRPr="00B759A0" w:rsidRDefault="00B759A0" w:rsidP="00B759A0">
            <w:pPr>
              <w:spacing w:after="120" w:line="240" w:lineRule="auto"/>
              <w:jc w:val="center"/>
              <w:rPr>
                <w:rFonts w:eastAsia="Times New Roman" w:cs="Arial"/>
                <w:color w:val="000000"/>
                <w:sz w:val="20"/>
                <w:szCs w:val="20"/>
              </w:rPr>
            </w:pPr>
            <w:r w:rsidRPr="00B759A0">
              <w:rPr>
                <w:rFonts w:eastAsia="Times New Roman" w:cs="Arial"/>
                <w:color w:val="000000"/>
                <w:sz w:val="20"/>
                <w:szCs w:val="20"/>
              </w:rPr>
              <w:t xml:space="preserve">Ocena spełniania kryterium premiującego jest dokonywana poprzez przyznanie liczby punktów w zakresie określonym dla tego kryterium. Przyznanie określonej dla danego kryterium premiującego liczby punktów oznacza spełnienie kryterium. </w:t>
            </w:r>
            <w:r w:rsidRPr="00B759A0">
              <w:rPr>
                <w:rFonts w:eastAsia="Times New Roman" w:cs="Arial"/>
                <w:color w:val="000000"/>
                <w:sz w:val="20"/>
                <w:szCs w:val="20"/>
              </w:rPr>
              <w:lastRenderedPageBreak/>
              <w:t>Nieprzyznanie punktów oznacza niespełnienie kryterium.</w:t>
            </w:r>
          </w:p>
          <w:p w14:paraId="30728286" w14:textId="77777777" w:rsidR="00B759A0" w:rsidRPr="00B759A0" w:rsidRDefault="00B759A0" w:rsidP="00B759A0">
            <w:pPr>
              <w:spacing w:after="120"/>
              <w:jc w:val="center"/>
              <w:rPr>
                <w:rFonts w:eastAsia="Times New Roman" w:cs="Arial"/>
                <w:sz w:val="20"/>
                <w:szCs w:val="20"/>
              </w:rPr>
            </w:pPr>
            <w:r w:rsidRPr="00B759A0">
              <w:rPr>
                <w:rFonts w:eastAsia="Times New Roman" w:cs="Arial"/>
                <w:sz w:val="20"/>
                <w:szCs w:val="20"/>
              </w:rPr>
              <w:t xml:space="preserve">Projekty, które nie spełniają kryteriów premiujących nie tracą punktów uzyskanych </w:t>
            </w:r>
            <w:r w:rsidRPr="00B759A0">
              <w:rPr>
                <w:rFonts w:eastAsia="Times New Roman" w:cs="Arial"/>
                <w:sz w:val="20"/>
                <w:szCs w:val="20"/>
              </w:rPr>
              <w:br/>
              <w:t>w ramach oceny merytorycznej</w:t>
            </w:r>
          </w:p>
          <w:p w14:paraId="340613C4" w14:textId="77777777" w:rsidR="00B759A0" w:rsidRPr="00B759A0" w:rsidRDefault="00B759A0" w:rsidP="00B759A0">
            <w:pPr>
              <w:spacing w:after="120"/>
              <w:jc w:val="center"/>
              <w:rPr>
                <w:rFonts w:eastAsia="Times New Roman" w:cs="Arial"/>
                <w:sz w:val="20"/>
                <w:szCs w:val="20"/>
              </w:rPr>
            </w:pPr>
          </w:p>
        </w:tc>
        <w:tc>
          <w:tcPr>
            <w:tcW w:w="663" w:type="pct"/>
            <w:vMerge w:val="restart"/>
            <w:tcBorders>
              <w:top w:val="single" w:sz="4" w:space="0" w:color="auto"/>
              <w:left w:val="single" w:sz="4" w:space="0" w:color="auto"/>
              <w:right w:val="single" w:sz="4" w:space="0" w:color="auto"/>
            </w:tcBorders>
            <w:vAlign w:val="center"/>
          </w:tcPr>
          <w:p w14:paraId="68310BCF" w14:textId="77777777" w:rsidR="00B759A0" w:rsidRPr="00B759A0" w:rsidRDefault="00B759A0" w:rsidP="00B759A0">
            <w:pPr>
              <w:spacing w:after="0"/>
              <w:jc w:val="center"/>
              <w:rPr>
                <w:rFonts w:eastAsia="Times New Roman" w:cs="Arial"/>
                <w:sz w:val="20"/>
                <w:szCs w:val="20"/>
              </w:rPr>
            </w:pPr>
          </w:p>
          <w:p w14:paraId="3C9EFA96" w14:textId="77777777" w:rsidR="00B759A0" w:rsidRPr="00B759A0" w:rsidRDefault="00B759A0" w:rsidP="00B759A0">
            <w:pPr>
              <w:spacing w:after="0"/>
              <w:jc w:val="center"/>
              <w:rPr>
                <w:rFonts w:eastAsia="Times New Roman" w:cs="Arial"/>
                <w:sz w:val="20"/>
                <w:szCs w:val="20"/>
              </w:rPr>
            </w:pPr>
            <w:r w:rsidRPr="00B759A0">
              <w:rPr>
                <w:rFonts w:eastAsia="Times New Roman" w:cs="Arial"/>
                <w:sz w:val="20"/>
                <w:szCs w:val="20"/>
              </w:rPr>
              <w:t>10</w:t>
            </w:r>
          </w:p>
          <w:p w14:paraId="3A002608" w14:textId="77777777" w:rsidR="00B759A0" w:rsidRPr="00B759A0" w:rsidRDefault="00B759A0" w:rsidP="00B759A0">
            <w:pPr>
              <w:spacing w:after="0"/>
              <w:jc w:val="center"/>
              <w:rPr>
                <w:rFonts w:eastAsia="Times New Roman" w:cs="Arial"/>
                <w:sz w:val="20"/>
                <w:szCs w:val="20"/>
              </w:rPr>
            </w:pPr>
          </w:p>
          <w:p w14:paraId="32BFDD12" w14:textId="77777777" w:rsidR="00B759A0" w:rsidRPr="00B759A0" w:rsidRDefault="00B759A0" w:rsidP="00B759A0">
            <w:pPr>
              <w:spacing w:after="0"/>
              <w:jc w:val="center"/>
              <w:rPr>
                <w:rFonts w:eastAsia="Times New Roman" w:cs="Arial"/>
                <w:sz w:val="20"/>
                <w:szCs w:val="20"/>
              </w:rPr>
            </w:pPr>
          </w:p>
          <w:p w14:paraId="0590BF0E" w14:textId="77777777" w:rsidR="00B759A0" w:rsidRPr="00B759A0" w:rsidRDefault="00B759A0" w:rsidP="00B759A0">
            <w:pPr>
              <w:spacing w:after="0"/>
              <w:jc w:val="center"/>
              <w:rPr>
                <w:rFonts w:eastAsia="Times New Roman" w:cs="Arial"/>
                <w:sz w:val="20"/>
                <w:szCs w:val="20"/>
              </w:rPr>
            </w:pPr>
          </w:p>
          <w:p w14:paraId="1CFE2274" w14:textId="77777777" w:rsidR="00B759A0" w:rsidRPr="00B759A0" w:rsidRDefault="00B759A0" w:rsidP="00B759A0">
            <w:pPr>
              <w:spacing w:after="0"/>
              <w:jc w:val="center"/>
              <w:rPr>
                <w:rFonts w:eastAsia="Times New Roman" w:cs="Arial"/>
                <w:sz w:val="20"/>
                <w:szCs w:val="20"/>
              </w:rPr>
            </w:pPr>
          </w:p>
          <w:p w14:paraId="5C7C6F9D" w14:textId="77777777" w:rsidR="00B759A0" w:rsidRPr="00B759A0" w:rsidRDefault="00B759A0" w:rsidP="00B759A0">
            <w:pPr>
              <w:spacing w:after="0"/>
              <w:jc w:val="center"/>
              <w:rPr>
                <w:rFonts w:eastAsia="Times New Roman" w:cs="Arial"/>
                <w:sz w:val="20"/>
                <w:szCs w:val="20"/>
              </w:rPr>
            </w:pPr>
          </w:p>
          <w:p w14:paraId="2CD2D212" w14:textId="77777777" w:rsidR="00B759A0" w:rsidRPr="00B759A0" w:rsidRDefault="00B759A0" w:rsidP="00B759A0">
            <w:pPr>
              <w:spacing w:after="0"/>
              <w:jc w:val="center"/>
              <w:rPr>
                <w:rFonts w:eastAsia="Times New Roman" w:cs="Arial"/>
                <w:sz w:val="20"/>
                <w:szCs w:val="20"/>
              </w:rPr>
            </w:pPr>
          </w:p>
          <w:p w14:paraId="2ED1D5EE" w14:textId="77777777" w:rsidR="00B759A0" w:rsidRPr="00B759A0" w:rsidRDefault="00B759A0" w:rsidP="00B759A0">
            <w:pPr>
              <w:spacing w:after="0"/>
              <w:jc w:val="center"/>
              <w:rPr>
                <w:rFonts w:eastAsia="Times New Roman" w:cs="Arial"/>
                <w:sz w:val="20"/>
                <w:szCs w:val="20"/>
              </w:rPr>
            </w:pPr>
          </w:p>
          <w:p w14:paraId="4308D9B0" w14:textId="77777777" w:rsidR="00B759A0" w:rsidRPr="00B759A0" w:rsidRDefault="00B759A0" w:rsidP="00B759A0">
            <w:pPr>
              <w:spacing w:after="0"/>
              <w:jc w:val="center"/>
              <w:rPr>
                <w:rFonts w:eastAsia="Times New Roman" w:cs="Arial"/>
                <w:sz w:val="20"/>
                <w:szCs w:val="20"/>
              </w:rPr>
            </w:pPr>
          </w:p>
          <w:p w14:paraId="459400B1" w14:textId="77777777" w:rsidR="00B759A0" w:rsidRPr="00B759A0" w:rsidRDefault="00B759A0" w:rsidP="00B759A0">
            <w:pPr>
              <w:spacing w:after="0"/>
              <w:jc w:val="center"/>
              <w:rPr>
                <w:rFonts w:eastAsia="Times New Roman" w:cs="Arial"/>
                <w:sz w:val="20"/>
                <w:szCs w:val="20"/>
              </w:rPr>
            </w:pPr>
          </w:p>
          <w:p w14:paraId="59EB5247" w14:textId="77777777" w:rsidR="00B759A0" w:rsidRPr="00B759A0" w:rsidRDefault="00B759A0" w:rsidP="00B759A0">
            <w:pPr>
              <w:spacing w:after="0"/>
              <w:jc w:val="center"/>
              <w:rPr>
                <w:rFonts w:eastAsia="Times New Roman" w:cs="Arial"/>
                <w:sz w:val="20"/>
                <w:szCs w:val="20"/>
              </w:rPr>
            </w:pPr>
          </w:p>
          <w:p w14:paraId="33C04EAD" w14:textId="77777777" w:rsidR="00B759A0" w:rsidRPr="00B759A0" w:rsidRDefault="00B759A0" w:rsidP="00B759A0">
            <w:pPr>
              <w:spacing w:after="0"/>
              <w:jc w:val="center"/>
              <w:rPr>
                <w:rFonts w:eastAsia="Times New Roman" w:cs="Arial"/>
                <w:sz w:val="20"/>
                <w:szCs w:val="20"/>
              </w:rPr>
            </w:pPr>
          </w:p>
          <w:p w14:paraId="7397175D" w14:textId="77777777" w:rsidR="00B759A0" w:rsidRPr="00B759A0" w:rsidRDefault="00B759A0" w:rsidP="00B759A0">
            <w:pPr>
              <w:spacing w:after="0"/>
              <w:jc w:val="center"/>
              <w:rPr>
                <w:rFonts w:eastAsia="Times New Roman" w:cs="Arial"/>
                <w:sz w:val="20"/>
                <w:szCs w:val="20"/>
              </w:rPr>
            </w:pPr>
          </w:p>
          <w:p w14:paraId="066846CC" w14:textId="77777777" w:rsidR="00B759A0" w:rsidRPr="00B759A0" w:rsidRDefault="00B759A0" w:rsidP="00B759A0">
            <w:pPr>
              <w:spacing w:after="0"/>
              <w:jc w:val="center"/>
              <w:rPr>
                <w:rFonts w:eastAsia="Times New Roman" w:cs="Arial"/>
                <w:sz w:val="20"/>
                <w:szCs w:val="20"/>
              </w:rPr>
            </w:pPr>
          </w:p>
          <w:p w14:paraId="6970A4E6" w14:textId="77777777" w:rsidR="00B759A0" w:rsidRPr="00B759A0" w:rsidRDefault="00B759A0" w:rsidP="00B759A0">
            <w:pPr>
              <w:spacing w:after="0"/>
              <w:jc w:val="center"/>
              <w:rPr>
                <w:rFonts w:eastAsia="Times New Roman" w:cs="Arial"/>
                <w:sz w:val="20"/>
                <w:szCs w:val="20"/>
              </w:rPr>
            </w:pPr>
          </w:p>
          <w:p w14:paraId="2172EC84" w14:textId="77777777" w:rsidR="00B759A0" w:rsidRPr="00B759A0" w:rsidRDefault="00B759A0" w:rsidP="00B759A0">
            <w:pPr>
              <w:spacing w:after="0"/>
              <w:jc w:val="center"/>
              <w:rPr>
                <w:rFonts w:eastAsia="Times New Roman" w:cs="Arial"/>
                <w:sz w:val="20"/>
                <w:szCs w:val="20"/>
              </w:rPr>
            </w:pPr>
          </w:p>
          <w:p w14:paraId="50E83914" w14:textId="77777777" w:rsidR="00B759A0" w:rsidRPr="00B759A0" w:rsidRDefault="00B759A0" w:rsidP="00B759A0">
            <w:pPr>
              <w:spacing w:after="0"/>
              <w:jc w:val="center"/>
              <w:rPr>
                <w:rFonts w:eastAsia="Times New Roman" w:cs="Arial"/>
                <w:sz w:val="20"/>
                <w:szCs w:val="20"/>
              </w:rPr>
            </w:pPr>
          </w:p>
          <w:p w14:paraId="77E285C9" w14:textId="77777777" w:rsidR="00B759A0" w:rsidRPr="00B759A0" w:rsidRDefault="00B759A0" w:rsidP="00B759A0">
            <w:pPr>
              <w:spacing w:after="0"/>
              <w:jc w:val="center"/>
              <w:rPr>
                <w:rFonts w:eastAsia="Times New Roman" w:cs="Arial"/>
                <w:sz w:val="20"/>
                <w:szCs w:val="20"/>
              </w:rPr>
            </w:pPr>
          </w:p>
          <w:p w14:paraId="483361D6" w14:textId="77777777" w:rsidR="00B759A0" w:rsidRPr="00B759A0" w:rsidRDefault="00B759A0" w:rsidP="00B759A0">
            <w:pPr>
              <w:spacing w:after="0"/>
              <w:jc w:val="center"/>
              <w:rPr>
                <w:rFonts w:eastAsia="Times New Roman" w:cs="Arial"/>
                <w:sz w:val="20"/>
                <w:szCs w:val="20"/>
              </w:rPr>
            </w:pPr>
          </w:p>
          <w:p w14:paraId="763D2548" w14:textId="77777777" w:rsidR="00B759A0" w:rsidRPr="00B759A0" w:rsidRDefault="00B759A0" w:rsidP="00B759A0">
            <w:pPr>
              <w:spacing w:after="0"/>
              <w:jc w:val="center"/>
              <w:rPr>
                <w:rFonts w:eastAsia="Times New Roman" w:cs="Arial"/>
                <w:sz w:val="20"/>
                <w:szCs w:val="20"/>
              </w:rPr>
            </w:pPr>
          </w:p>
          <w:p w14:paraId="22CC337E" w14:textId="77777777" w:rsidR="00B759A0" w:rsidRPr="00B759A0" w:rsidRDefault="00B759A0" w:rsidP="00B759A0">
            <w:pPr>
              <w:spacing w:after="0"/>
              <w:jc w:val="center"/>
              <w:rPr>
                <w:rFonts w:eastAsia="Times New Roman" w:cs="Arial"/>
                <w:sz w:val="20"/>
                <w:szCs w:val="20"/>
              </w:rPr>
            </w:pPr>
          </w:p>
          <w:p w14:paraId="0EE037AD" w14:textId="77777777" w:rsidR="00B759A0" w:rsidRPr="00B759A0" w:rsidRDefault="00B759A0" w:rsidP="00B759A0">
            <w:pPr>
              <w:spacing w:after="0"/>
              <w:jc w:val="center"/>
              <w:rPr>
                <w:rFonts w:eastAsia="Times New Roman" w:cs="Arial"/>
                <w:sz w:val="20"/>
                <w:szCs w:val="20"/>
              </w:rPr>
            </w:pPr>
            <w:r w:rsidRPr="00B759A0">
              <w:rPr>
                <w:rFonts w:eastAsia="Times New Roman" w:cs="Arial"/>
                <w:sz w:val="20"/>
                <w:szCs w:val="20"/>
              </w:rPr>
              <w:lastRenderedPageBreak/>
              <w:t>10</w:t>
            </w:r>
          </w:p>
          <w:p w14:paraId="4AC4A597" w14:textId="77777777" w:rsidR="00B759A0" w:rsidRPr="00B759A0" w:rsidRDefault="00B759A0" w:rsidP="00B759A0">
            <w:pPr>
              <w:spacing w:after="0"/>
              <w:jc w:val="center"/>
              <w:rPr>
                <w:rFonts w:eastAsia="Times New Roman" w:cs="Arial"/>
                <w:sz w:val="20"/>
                <w:szCs w:val="20"/>
              </w:rPr>
            </w:pPr>
          </w:p>
          <w:p w14:paraId="75115F1B" w14:textId="77777777" w:rsidR="00B759A0" w:rsidRPr="00B759A0" w:rsidRDefault="00B759A0" w:rsidP="00B759A0">
            <w:pPr>
              <w:spacing w:after="0"/>
              <w:jc w:val="center"/>
              <w:rPr>
                <w:rFonts w:eastAsia="Times New Roman" w:cs="Arial"/>
                <w:sz w:val="20"/>
                <w:szCs w:val="20"/>
              </w:rPr>
            </w:pPr>
          </w:p>
          <w:p w14:paraId="367A7310" w14:textId="77777777" w:rsidR="00B759A0" w:rsidRPr="00B759A0" w:rsidRDefault="00B759A0" w:rsidP="00B759A0">
            <w:pPr>
              <w:spacing w:after="0"/>
              <w:jc w:val="center"/>
              <w:rPr>
                <w:rFonts w:eastAsia="Times New Roman" w:cs="Arial"/>
                <w:sz w:val="20"/>
                <w:szCs w:val="20"/>
              </w:rPr>
            </w:pPr>
          </w:p>
          <w:p w14:paraId="129D0801" w14:textId="77777777" w:rsidR="00B759A0" w:rsidRPr="00B759A0" w:rsidRDefault="00B759A0" w:rsidP="00B759A0">
            <w:pPr>
              <w:spacing w:after="0"/>
              <w:jc w:val="center"/>
              <w:rPr>
                <w:rFonts w:eastAsia="Times New Roman" w:cs="Arial"/>
                <w:sz w:val="20"/>
                <w:szCs w:val="20"/>
              </w:rPr>
            </w:pPr>
          </w:p>
          <w:p w14:paraId="2D48C403" w14:textId="77777777" w:rsidR="00B759A0" w:rsidRPr="00B759A0" w:rsidRDefault="00B759A0" w:rsidP="00B759A0">
            <w:pPr>
              <w:spacing w:after="0"/>
              <w:jc w:val="center"/>
              <w:rPr>
                <w:rFonts w:eastAsia="Times New Roman" w:cs="Arial"/>
                <w:sz w:val="20"/>
                <w:szCs w:val="20"/>
              </w:rPr>
            </w:pPr>
          </w:p>
          <w:p w14:paraId="5B948307" w14:textId="77777777" w:rsidR="00B759A0" w:rsidRPr="00B759A0" w:rsidRDefault="00B759A0" w:rsidP="00B759A0">
            <w:pPr>
              <w:spacing w:after="0"/>
              <w:jc w:val="center"/>
              <w:rPr>
                <w:rFonts w:eastAsia="Times New Roman" w:cs="Arial"/>
                <w:sz w:val="20"/>
                <w:szCs w:val="20"/>
              </w:rPr>
            </w:pPr>
          </w:p>
          <w:p w14:paraId="6B737882" w14:textId="77777777" w:rsidR="00B759A0" w:rsidRPr="00B759A0" w:rsidRDefault="00B759A0" w:rsidP="00B759A0">
            <w:pPr>
              <w:spacing w:after="0"/>
              <w:jc w:val="center"/>
              <w:rPr>
                <w:rFonts w:eastAsia="Times New Roman" w:cs="Arial"/>
                <w:sz w:val="20"/>
                <w:szCs w:val="20"/>
              </w:rPr>
            </w:pPr>
          </w:p>
          <w:p w14:paraId="47E312AE" w14:textId="77777777" w:rsidR="00B759A0" w:rsidRPr="00B759A0" w:rsidRDefault="00B759A0" w:rsidP="00B759A0">
            <w:pPr>
              <w:spacing w:after="0"/>
              <w:jc w:val="center"/>
              <w:rPr>
                <w:rFonts w:eastAsia="Times New Roman" w:cs="Arial"/>
                <w:sz w:val="20"/>
                <w:szCs w:val="20"/>
              </w:rPr>
            </w:pPr>
          </w:p>
          <w:p w14:paraId="6D507600" w14:textId="77777777" w:rsidR="00B759A0" w:rsidRPr="00B759A0" w:rsidRDefault="00B759A0" w:rsidP="00B759A0">
            <w:pPr>
              <w:spacing w:after="0"/>
              <w:jc w:val="center"/>
              <w:rPr>
                <w:rFonts w:eastAsia="Times New Roman" w:cs="Arial"/>
                <w:sz w:val="20"/>
                <w:szCs w:val="20"/>
              </w:rPr>
            </w:pPr>
          </w:p>
          <w:p w14:paraId="42CBC135" w14:textId="77777777" w:rsidR="00B759A0" w:rsidRPr="00B759A0" w:rsidRDefault="00B759A0" w:rsidP="00B759A0">
            <w:pPr>
              <w:spacing w:after="0"/>
              <w:jc w:val="both"/>
              <w:rPr>
                <w:rFonts w:eastAsia="Times New Roman" w:cs="Arial"/>
                <w:sz w:val="20"/>
                <w:szCs w:val="20"/>
              </w:rPr>
            </w:pPr>
          </w:p>
        </w:tc>
        <w:tc>
          <w:tcPr>
            <w:tcW w:w="560" w:type="pct"/>
            <w:vMerge w:val="restart"/>
            <w:tcBorders>
              <w:top w:val="single" w:sz="4" w:space="0" w:color="auto"/>
              <w:left w:val="single" w:sz="4" w:space="0" w:color="auto"/>
              <w:right w:val="single" w:sz="4" w:space="0" w:color="auto"/>
            </w:tcBorders>
            <w:vAlign w:val="center"/>
          </w:tcPr>
          <w:p w14:paraId="1DBFD49D" w14:textId="77777777" w:rsidR="00B759A0" w:rsidRPr="00B759A0" w:rsidRDefault="00B759A0" w:rsidP="00B759A0">
            <w:pPr>
              <w:spacing w:after="0"/>
              <w:jc w:val="center"/>
              <w:rPr>
                <w:rFonts w:eastAsia="Times New Roman" w:cs="Arial"/>
                <w:sz w:val="20"/>
                <w:szCs w:val="20"/>
              </w:rPr>
            </w:pPr>
          </w:p>
          <w:p w14:paraId="634C5403" w14:textId="77777777" w:rsidR="00B759A0" w:rsidRPr="00B759A0" w:rsidRDefault="00B759A0" w:rsidP="00B759A0">
            <w:pPr>
              <w:spacing w:after="0"/>
              <w:jc w:val="center"/>
              <w:rPr>
                <w:rFonts w:eastAsia="Times New Roman" w:cs="Arial"/>
                <w:sz w:val="20"/>
                <w:szCs w:val="20"/>
              </w:rPr>
            </w:pPr>
            <w:r w:rsidRPr="00B759A0">
              <w:rPr>
                <w:rFonts w:eastAsia="Times New Roman" w:cs="Arial"/>
                <w:sz w:val="20"/>
                <w:szCs w:val="20"/>
              </w:rPr>
              <w:t>1</w:t>
            </w:r>
          </w:p>
          <w:p w14:paraId="023FF426" w14:textId="77777777" w:rsidR="00B759A0" w:rsidRPr="00B759A0" w:rsidRDefault="00B759A0" w:rsidP="00B759A0">
            <w:pPr>
              <w:spacing w:after="0"/>
              <w:jc w:val="center"/>
              <w:rPr>
                <w:rFonts w:eastAsia="Times New Roman" w:cs="Arial"/>
                <w:sz w:val="20"/>
                <w:szCs w:val="20"/>
              </w:rPr>
            </w:pPr>
          </w:p>
          <w:p w14:paraId="6A860F59" w14:textId="77777777" w:rsidR="00B759A0" w:rsidRPr="00B759A0" w:rsidRDefault="00B759A0" w:rsidP="00B759A0">
            <w:pPr>
              <w:spacing w:after="0"/>
              <w:jc w:val="center"/>
              <w:rPr>
                <w:rFonts w:eastAsia="Times New Roman" w:cs="Arial"/>
                <w:sz w:val="20"/>
                <w:szCs w:val="20"/>
              </w:rPr>
            </w:pPr>
          </w:p>
          <w:p w14:paraId="3407B65B" w14:textId="77777777" w:rsidR="00B759A0" w:rsidRPr="00B759A0" w:rsidRDefault="00B759A0" w:rsidP="00B759A0">
            <w:pPr>
              <w:spacing w:after="0"/>
              <w:jc w:val="center"/>
              <w:rPr>
                <w:rFonts w:eastAsia="Times New Roman" w:cs="Arial"/>
                <w:sz w:val="20"/>
                <w:szCs w:val="20"/>
              </w:rPr>
            </w:pPr>
          </w:p>
          <w:p w14:paraId="26EB968E" w14:textId="77777777" w:rsidR="00B759A0" w:rsidRPr="00B759A0" w:rsidRDefault="00B759A0" w:rsidP="00B759A0">
            <w:pPr>
              <w:spacing w:after="0"/>
              <w:jc w:val="center"/>
              <w:rPr>
                <w:rFonts w:eastAsia="Times New Roman" w:cs="Arial"/>
                <w:sz w:val="20"/>
                <w:szCs w:val="20"/>
              </w:rPr>
            </w:pPr>
          </w:p>
          <w:p w14:paraId="36FB82BA" w14:textId="77777777" w:rsidR="00B759A0" w:rsidRPr="00B759A0" w:rsidRDefault="00B759A0" w:rsidP="00B759A0">
            <w:pPr>
              <w:spacing w:after="0"/>
              <w:jc w:val="center"/>
              <w:rPr>
                <w:rFonts w:eastAsia="Times New Roman" w:cs="Arial"/>
                <w:sz w:val="20"/>
                <w:szCs w:val="20"/>
              </w:rPr>
            </w:pPr>
          </w:p>
          <w:p w14:paraId="69D2FBCD" w14:textId="77777777" w:rsidR="00B759A0" w:rsidRPr="00B759A0" w:rsidRDefault="00B759A0" w:rsidP="00B759A0">
            <w:pPr>
              <w:spacing w:after="0"/>
              <w:jc w:val="center"/>
              <w:rPr>
                <w:rFonts w:eastAsia="Times New Roman" w:cs="Arial"/>
                <w:sz w:val="20"/>
                <w:szCs w:val="20"/>
              </w:rPr>
            </w:pPr>
          </w:p>
          <w:p w14:paraId="5E12C655" w14:textId="77777777" w:rsidR="00B759A0" w:rsidRPr="00B759A0" w:rsidRDefault="00B759A0" w:rsidP="00B759A0">
            <w:pPr>
              <w:spacing w:after="0"/>
              <w:jc w:val="center"/>
              <w:rPr>
                <w:rFonts w:eastAsia="Times New Roman" w:cs="Arial"/>
                <w:sz w:val="20"/>
                <w:szCs w:val="20"/>
              </w:rPr>
            </w:pPr>
          </w:p>
          <w:p w14:paraId="114F8313" w14:textId="77777777" w:rsidR="00B759A0" w:rsidRPr="00B759A0" w:rsidRDefault="00B759A0" w:rsidP="00B759A0">
            <w:pPr>
              <w:spacing w:after="0"/>
              <w:jc w:val="center"/>
              <w:rPr>
                <w:rFonts w:eastAsia="Times New Roman" w:cs="Arial"/>
                <w:sz w:val="20"/>
                <w:szCs w:val="20"/>
              </w:rPr>
            </w:pPr>
          </w:p>
          <w:p w14:paraId="32641B5D" w14:textId="77777777" w:rsidR="00B759A0" w:rsidRPr="00B759A0" w:rsidRDefault="00B759A0" w:rsidP="00B759A0">
            <w:pPr>
              <w:spacing w:after="0"/>
              <w:jc w:val="center"/>
              <w:rPr>
                <w:rFonts w:eastAsia="Times New Roman" w:cs="Arial"/>
                <w:sz w:val="20"/>
                <w:szCs w:val="20"/>
              </w:rPr>
            </w:pPr>
          </w:p>
          <w:p w14:paraId="457A7FBF" w14:textId="77777777" w:rsidR="00B759A0" w:rsidRPr="00B759A0" w:rsidRDefault="00B759A0" w:rsidP="00B759A0">
            <w:pPr>
              <w:spacing w:after="0"/>
              <w:jc w:val="center"/>
              <w:rPr>
                <w:rFonts w:eastAsia="Times New Roman" w:cs="Arial"/>
                <w:sz w:val="20"/>
                <w:szCs w:val="20"/>
              </w:rPr>
            </w:pPr>
          </w:p>
          <w:p w14:paraId="0783AEBD" w14:textId="77777777" w:rsidR="00B759A0" w:rsidRPr="00B759A0" w:rsidRDefault="00B759A0" w:rsidP="00B759A0">
            <w:pPr>
              <w:spacing w:after="0"/>
              <w:jc w:val="center"/>
              <w:rPr>
                <w:rFonts w:eastAsia="Times New Roman" w:cs="Arial"/>
                <w:sz w:val="20"/>
                <w:szCs w:val="20"/>
              </w:rPr>
            </w:pPr>
          </w:p>
          <w:p w14:paraId="61D32ECC" w14:textId="77777777" w:rsidR="00B759A0" w:rsidRPr="00B759A0" w:rsidRDefault="00B759A0" w:rsidP="00B759A0">
            <w:pPr>
              <w:spacing w:after="0"/>
              <w:jc w:val="center"/>
              <w:rPr>
                <w:rFonts w:eastAsia="Times New Roman" w:cs="Arial"/>
                <w:sz w:val="20"/>
                <w:szCs w:val="20"/>
              </w:rPr>
            </w:pPr>
          </w:p>
          <w:p w14:paraId="7DB73367" w14:textId="77777777" w:rsidR="00B759A0" w:rsidRPr="00B759A0" w:rsidRDefault="00B759A0" w:rsidP="00B759A0">
            <w:pPr>
              <w:spacing w:after="0"/>
              <w:jc w:val="center"/>
              <w:rPr>
                <w:rFonts w:eastAsia="Times New Roman" w:cs="Arial"/>
                <w:sz w:val="20"/>
                <w:szCs w:val="20"/>
              </w:rPr>
            </w:pPr>
          </w:p>
          <w:p w14:paraId="783BFAD0" w14:textId="77777777" w:rsidR="00B759A0" w:rsidRPr="00B759A0" w:rsidRDefault="00B759A0" w:rsidP="00B759A0">
            <w:pPr>
              <w:spacing w:after="0"/>
              <w:jc w:val="center"/>
              <w:rPr>
                <w:rFonts w:eastAsia="Times New Roman" w:cs="Arial"/>
                <w:sz w:val="20"/>
                <w:szCs w:val="20"/>
              </w:rPr>
            </w:pPr>
          </w:p>
          <w:p w14:paraId="3011FC44" w14:textId="77777777" w:rsidR="00B759A0" w:rsidRPr="00B759A0" w:rsidRDefault="00B759A0" w:rsidP="00B759A0">
            <w:pPr>
              <w:spacing w:after="0"/>
              <w:jc w:val="center"/>
              <w:rPr>
                <w:rFonts w:eastAsia="Times New Roman" w:cs="Arial"/>
                <w:sz w:val="20"/>
                <w:szCs w:val="20"/>
              </w:rPr>
            </w:pPr>
          </w:p>
          <w:p w14:paraId="3D079C89" w14:textId="77777777" w:rsidR="00B759A0" w:rsidRPr="00B759A0" w:rsidRDefault="00B759A0" w:rsidP="00B759A0">
            <w:pPr>
              <w:spacing w:after="0"/>
              <w:jc w:val="center"/>
              <w:rPr>
                <w:rFonts w:eastAsia="Times New Roman" w:cs="Arial"/>
                <w:sz w:val="20"/>
                <w:szCs w:val="20"/>
              </w:rPr>
            </w:pPr>
          </w:p>
          <w:p w14:paraId="680D19D2" w14:textId="77777777" w:rsidR="00B759A0" w:rsidRPr="00B759A0" w:rsidRDefault="00B759A0" w:rsidP="00B759A0">
            <w:pPr>
              <w:spacing w:after="0"/>
              <w:jc w:val="center"/>
              <w:rPr>
                <w:rFonts w:eastAsia="Times New Roman" w:cs="Arial"/>
                <w:sz w:val="20"/>
                <w:szCs w:val="20"/>
              </w:rPr>
            </w:pPr>
          </w:p>
          <w:p w14:paraId="59A47643" w14:textId="77777777" w:rsidR="00B759A0" w:rsidRPr="00B759A0" w:rsidRDefault="00B759A0" w:rsidP="00B759A0">
            <w:pPr>
              <w:spacing w:after="0"/>
              <w:jc w:val="center"/>
              <w:rPr>
                <w:rFonts w:eastAsia="Times New Roman" w:cs="Arial"/>
                <w:sz w:val="20"/>
                <w:szCs w:val="20"/>
              </w:rPr>
            </w:pPr>
          </w:p>
          <w:p w14:paraId="1559D48A" w14:textId="77777777" w:rsidR="00B759A0" w:rsidRPr="00B759A0" w:rsidRDefault="00B759A0" w:rsidP="00B759A0">
            <w:pPr>
              <w:spacing w:after="0"/>
              <w:jc w:val="center"/>
              <w:rPr>
                <w:rFonts w:eastAsia="Times New Roman" w:cs="Arial"/>
                <w:sz w:val="20"/>
                <w:szCs w:val="20"/>
              </w:rPr>
            </w:pPr>
          </w:p>
          <w:p w14:paraId="323B70B3" w14:textId="77777777" w:rsidR="00B759A0" w:rsidRPr="00B759A0" w:rsidRDefault="00B759A0" w:rsidP="00B759A0">
            <w:pPr>
              <w:spacing w:after="0"/>
              <w:jc w:val="center"/>
              <w:rPr>
                <w:rFonts w:eastAsia="Times New Roman" w:cs="Arial"/>
                <w:sz w:val="20"/>
                <w:szCs w:val="20"/>
              </w:rPr>
            </w:pPr>
          </w:p>
          <w:p w14:paraId="2D5F5034" w14:textId="77777777" w:rsidR="00B759A0" w:rsidRPr="00B759A0" w:rsidRDefault="00B759A0" w:rsidP="00B759A0">
            <w:pPr>
              <w:spacing w:after="0"/>
              <w:jc w:val="center"/>
              <w:rPr>
                <w:rFonts w:eastAsia="Times New Roman" w:cs="Arial"/>
                <w:sz w:val="20"/>
                <w:szCs w:val="20"/>
              </w:rPr>
            </w:pPr>
            <w:r w:rsidRPr="00B759A0">
              <w:rPr>
                <w:rFonts w:eastAsia="Times New Roman" w:cs="Arial"/>
                <w:sz w:val="20"/>
                <w:szCs w:val="20"/>
              </w:rPr>
              <w:lastRenderedPageBreak/>
              <w:t>1</w:t>
            </w:r>
          </w:p>
          <w:p w14:paraId="3C94B82D" w14:textId="77777777" w:rsidR="00B759A0" w:rsidRPr="00B759A0" w:rsidRDefault="00B759A0" w:rsidP="00B759A0">
            <w:pPr>
              <w:spacing w:after="0"/>
              <w:jc w:val="both"/>
              <w:rPr>
                <w:rFonts w:eastAsia="Times New Roman" w:cs="Arial"/>
                <w:sz w:val="20"/>
                <w:szCs w:val="20"/>
              </w:rPr>
            </w:pPr>
          </w:p>
          <w:p w14:paraId="306A75A8" w14:textId="77777777" w:rsidR="00B759A0" w:rsidRPr="00B759A0" w:rsidRDefault="00B759A0" w:rsidP="00B759A0">
            <w:pPr>
              <w:spacing w:after="0"/>
              <w:jc w:val="center"/>
              <w:rPr>
                <w:rFonts w:eastAsia="Times New Roman" w:cs="Arial"/>
                <w:sz w:val="20"/>
                <w:szCs w:val="20"/>
              </w:rPr>
            </w:pPr>
          </w:p>
          <w:p w14:paraId="7F3089AA" w14:textId="77777777" w:rsidR="00B759A0" w:rsidRPr="00B759A0" w:rsidRDefault="00B759A0" w:rsidP="00B759A0">
            <w:pPr>
              <w:spacing w:after="0"/>
              <w:jc w:val="center"/>
              <w:rPr>
                <w:rFonts w:eastAsia="Times New Roman" w:cs="Arial"/>
                <w:sz w:val="20"/>
                <w:szCs w:val="20"/>
              </w:rPr>
            </w:pPr>
          </w:p>
          <w:p w14:paraId="041E4495" w14:textId="77777777" w:rsidR="00B759A0" w:rsidRPr="00B759A0" w:rsidRDefault="00B759A0" w:rsidP="00B759A0">
            <w:pPr>
              <w:spacing w:after="0"/>
              <w:jc w:val="center"/>
              <w:rPr>
                <w:rFonts w:eastAsia="Times New Roman" w:cs="Arial"/>
                <w:sz w:val="20"/>
                <w:szCs w:val="20"/>
              </w:rPr>
            </w:pPr>
          </w:p>
          <w:p w14:paraId="1839CB58" w14:textId="77777777" w:rsidR="00B759A0" w:rsidRPr="00B759A0" w:rsidRDefault="00B759A0" w:rsidP="00B759A0">
            <w:pPr>
              <w:spacing w:after="0"/>
              <w:jc w:val="center"/>
              <w:rPr>
                <w:rFonts w:eastAsia="Times New Roman" w:cs="Arial"/>
                <w:sz w:val="20"/>
                <w:szCs w:val="20"/>
              </w:rPr>
            </w:pPr>
          </w:p>
          <w:p w14:paraId="7C3A9FD2" w14:textId="77777777" w:rsidR="00B759A0" w:rsidRPr="00B759A0" w:rsidRDefault="00B759A0" w:rsidP="00B759A0">
            <w:pPr>
              <w:spacing w:after="0"/>
              <w:jc w:val="center"/>
              <w:rPr>
                <w:rFonts w:eastAsia="Times New Roman" w:cs="Arial"/>
                <w:sz w:val="20"/>
                <w:szCs w:val="20"/>
              </w:rPr>
            </w:pPr>
          </w:p>
          <w:p w14:paraId="7012259C" w14:textId="77777777" w:rsidR="00B759A0" w:rsidRPr="00B759A0" w:rsidRDefault="00B759A0" w:rsidP="00B759A0">
            <w:pPr>
              <w:spacing w:after="0"/>
              <w:jc w:val="center"/>
              <w:rPr>
                <w:rFonts w:eastAsia="Times New Roman" w:cs="Arial"/>
                <w:sz w:val="20"/>
                <w:szCs w:val="20"/>
              </w:rPr>
            </w:pPr>
          </w:p>
          <w:p w14:paraId="0339C84A" w14:textId="77777777" w:rsidR="00B759A0" w:rsidRPr="00B759A0" w:rsidRDefault="00B759A0" w:rsidP="00B759A0">
            <w:pPr>
              <w:spacing w:after="0"/>
              <w:jc w:val="center"/>
              <w:rPr>
                <w:rFonts w:eastAsia="Times New Roman" w:cs="Arial"/>
                <w:sz w:val="20"/>
                <w:szCs w:val="20"/>
              </w:rPr>
            </w:pPr>
          </w:p>
          <w:p w14:paraId="5AC560AD" w14:textId="77777777" w:rsidR="00B759A0" w:rsidRPr="00B759A0" w:rsidRDefault="00B759A0" w:rsidP="00B759A0">
            <w:pPr>
              <w:spacing w:after="0"/>
              <w:jc w:val="center"/>
              <w:rPr>
                <w:rFonts w:eastAsia="Times New Roman" w:cs="Arial"/>
                <w:sz w:val="20"/>
                <w:szCs w:val="20"/>
              </w:rPr>
            </w:pPr>
          </w:p>
          <w:p w14:paraId="611AA39E" w14:textId="77777777" w:rsidR="00B759A0" w:rsidRPr="00B759A0" w:rsidRDefault="00B759A0" w:rsidP="00B759A0">
            <w:pPr>
              <w:spacing w:after="0"/>
              <w:jc w:val="both"/>
              <w:rPr>
                <w:rFonts w:eastAsia="Times New Roman" w:cs="Arial"/>
                <w:sz w:val="20"/>
                <w:szCs w:val="20"/>
              </w:rPr>
            </w:pPr>
          </w:p>
        </w:tc>
      </w:tr>
      <w:tr w:rsidR="00B759A0" w:rsidRPr="00B759A0" w14:paraId="4ED57055" w14:textId="77777777" w:rsidTr="0061354D">
        <w:trPr>
          <w:trHeight w:val="5241"/>
        </w:trPr>
        <w:tc>
          <w:tcPr>
            <w:tcW w:w="245" w:type="pct"/>
            <w:tcBorders>
              <w:top w:val="single" w:sz="4" w:space="0" w:color="auto"/>
              <w:left w:val="single" w:sz="4" w:space="0" w:color="auto"/>
              <w:bottom w:val="single" w:sz="4" w:space="0" w:color="auto"/>
              <w:right w:val="single" w:sz="4" w:space="0" w:color="auto"/>
            </w:tcBorders>
            <w:vAlign w:val="center"/>
          </w:tcPr>
          <w:p w14:paraId="684CDFD7" w14:textId="77777777" w:rsidR="00B759A0" w:rsidRPr="00B759A0" w:rsidRDefault="00B759A0" w:rsidP="00B759A0">
            <w:pPr>
              <w:numPr>
                <w:ilvl w:val="0"/>
                <w:numId w:val="141"/>
              </w:numPr>
              <w:tabs>
                <w:tab w:val="left" w:pos="477"/>
              </w:tabs>
              <w:spacing w:after="0" w:line="360" w:lineRule="auto"/>
              <w:contextualSpacing/>
              <w:jc w:val="center"/>
              <w:rPr>
                <w:rFonts w:eastAsia="Calibri" w:cs="Arial"/>
                <w:sz w:val="20"/>
                <w:szCs w:val="20"/>
              </w:rPr>
            </w:pPr>
          </w:p>
        </w:tc>
        <w:tc>
          <w:tcPr>
            <w:tcW w:w="1208" w:type="pct"/>
            <w:gridSpan w:val="3"/>
            <w:tcBorders>
              <w:top w:val="single" w:sz="4" w:space="0" w:color="auto"/>
              <w:left w:val="single" w:sz="4" w:space="0" w:color="auto"/>
              <w:bottom w:val="single" w:sz="4" w:space="0" w:color="auto"/>
              <w:right w:val="single" w:sz="4" w:space="0" w:color="auto"/>
            </w:tcBorders>
            <w:hideMark/>
          </w:tcPr>
          <w:p w14:paraId="68342128"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Grupę docelową projektu w co najmniej 70% stanowią osoby należące do III profilu pomocy, których aktywizacja zawodowa odbywa się we współpracy z właściwym Powiatowym Urzędem Pracy/Miejskim Urzędem Pracy poprzez realizację Indywidualnego Planu Działania.</w:t>
            </w:r>
          </w:p>
          <w:p w14:paraId="32E8E482" w14:textId="77777777" w:rsidR="00B759A0" w:rsidRPr="00B759A0" w:rsidRDefault="00B759A0" w:rsidP="00B759A0">
            <w:pPr>
              <w:spacing w:beforeLines="60" w:before="144" w:afterLines="40" w:after="96" w:line="240" w:lineRule="auto"/>
              <w:rPr>
                <w:rFonts w:eastAsia="Times New Roman" w:cs="Arial"/>
                <w:sz w:val="20"/>
                <w:szCs w:val="20"/>
              </w:rPr>
            </w:pPr>
          </w:p>
        </w:tc>
        <w:tc>
          <w:tcPr>
            <w:tcW w:w="1616" w:type="pct"/>
            <w:tcBorders>
              <w:top w:val="single" w:sz="4" w:space="0" w:color="auto"/>
              <w:left w:val="single" w:sz="4" w:space="0" w:color="auto"/>
              <w:bottom w:val="single" w:sz="4" w:space="0" w:color="auto"/>
              <w:right w:val="single" w:sz="4" w:space="0" w:color="auto"/>
            </w:tcBorders>
            <w:hideMark/>
          </w:tcPr>
          <w:p w14:paraId="2B931510" w14:textId="77777777" w:rsidR="00B759A0" w:rsidRPr="00B759A0" w:rsidRDefault="00B759A0" w:rsidP="00B759A0">
            <w:pPr>
              <w:spacing w:beforeLines="60" w:before="144" w:afterLines="40" w:after="96" w:line="240" w:lineRule="auto"/>
              <w:rPr>
                <w:rFonts w:eastAsia="Calibri" w:cs="Arial"/>
                <w:sz w:val="20"/>
                <w:szCs w:val="20"/>
              </w:rPr>
            </w:pPr>
            <w:r w:rsidRPr="00B759A0">
              <w:rPr>
                <w:rFonts w:eastAsia="Calibri" w:cs="Arial"/>
                <w:sz w:val="20"/>
                <w:szCs w:val="20"/>
              </w:rPr>
              <w:t xml:space="preserve">Wprowadzenie kryterium zapewni dobór właściwych  instrumentów oraz kompleksowość wsparcia dla osób zakwalifikowanych do III profilu pomocy zgodnie </w:t>
            </w:r>
            <w:r w:rsidRPr="00B759A0">
              <w:rPr>
                <w:rFonts w:eastAsia="Calibri" w:cs="Arial"/>
                <w:sz w:val="20"/>
                <w:szCs w:val="20"/>
              </w:rPr>
              <w:br/>
              <w:t xml:space="preserve">z ustawą z dnia 20 kwietnia 2004 r. o promocji zatrudnienia i instytucjach rynku pracy. </w:t>
            </w:r>
            <w:r w:rsidRPr="00B759A0">
              <w:rPr>
                <w:rFonts w:eastAsia="Times New Roman" w:cs="Arial"/>
                <w:sz w:val="20"/>
                <w:szCs w:val="20"/>
              </w:rPr>
              <w:t>Nawiązanie współpracy w ramach projektu musi przyjąć formę pisemną, np. podpisanie porozumienia.</w:t>
            </w:r>
            <w:r w:rsidRPr="00B759A0">
              <w:rPr>
                <w:rFonts w:eastAsia="Calibri" w:cs="Arial"/>
                <w:sz w:val="20"/>
                <w:szCs w:val="20"/>
              </w:rPr>
              <w:t xml:space="preserve"> </w:t>
            </w:r>
          </w:p>
          <w:p w14:paraId="449BC561"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Calibri" w:cs="Arial"/>
                <w:sz w:val="20"/>
                <w:szCs w:val="20"/>
              </w:rPr>
              <w:t xml:space="preserve">Poziom osób spełniający niniejsze kryterium </w:t>
            </w:r>
            <w:r w:rsidRPr="00B759A0">
              <w:rPr>
                <w:rFonts w:eastAsia="Calibri" w:cs="Arial"/>
                <w:sz w:val="20"/>
                <w:szCs w:val="20"/>
              </w:rPr>
              <w:br/>
            </w:r>
            <w:r w:rsidRPr="00B759A0">
              <w:rPr>
                <w:rFonts w:eastAsia="Times New Roman" w:cs="Arial"/>
                <w:sz w:val="20"/>
                <w:szCs w:val="20"/>
              </w:rPr>
              <w:t>w treści wniosku o dofinansowanie należy wskazać procentowo.</w:t>
            </w:r>
          </w:p>
          <w:p w14:paraId="26EFE76B"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p w14:paraId="5C8DAACB" w14:textId="77777777" w:rsidR="00B759A0" w:rsidRPr="00B759A0" w:rsidRDefault="00B759A0" w:rsidP="00B759A0">
            <w:pPr>
              <w:spacing w:beforeLines="60" w:before="144" w:afterLines="40" w:after="96" w:line="240" w:lineRule="auto"/>
              <w:rPr>
                <w:rFonts w:eastAsia="Times New Roman" w:cs="Arial"/>
                <w:sz w:val="20"/>
                <w:szCs w:val="20"/>
              </w:rPr>
            </w:pPr>
          </w:p>
        </w:tc>
        <w:tc>
          <w:tcPr>
            <w:tcW w:w="0" w:type="auto"/>
            <w:vMerge/>
            <w:tcBorders>
              <w:left w:val="single" w:sz="4" w:space="0" w:color="auto"/>
              <w:bottom w:val="single" w:sz="4" w:space="0" w:color="auto"/>
              <w:right w:val="single" w:sz="4" w:space="0" w:color="auto"/>
            </w:tcBorders>
            <w:vAlign w:val="center"/>
            <w:hideMark/>
          </w:tcPr>
          <w:p w14:paraId="41DE0D0E" w14:textId="77777777" w:rsidR="00B759A0" w:rsidRPr="00B759A0" w:rsidRDefault="00B759A0" w:rsidP="00B759A0">
            <w:pPr>
              <w:spacing w:after="0" w:line="240" w:lineRule="auto"/>
              <w:rPr>
                <w:rFonts w:eastAsia="Times New Roman" w:cs="Arial"/>
                <w:sz w:val="20"/>
                <w:szCs w:val="20"/>
              </w:rPr>
            </w:pPr>
          </w:p>
        </w:tc>
        <w:tc>
          <w:tcPr>
            <w:tcW w:w="663" w:type="pct"/>
            <w:vMerge/>
            <w:tcBorders>
              <w:left w:val="single" w:sz="4" w:space="0" w:color="auto"/>
              <w:bottom w:val="single" w:sz="4" w:space="0" w:color="auto"/>
              <w:right w:val="single" w:sz="4" w:space="0" w:color="auto"/>
            </w:tcBorders>
            <w:vAlign w:val="center"/>
            <w:hideMark/>
          </w:tcPr>
          <w:p w14:paraId="7EA7ADB8" w14:textId="77777777" w:rsidR="00B759A0" w:rsidRPr="00B759A0" w:rsidRDefault="00B759A0" w:rsidP="00B759A0">
            <w:pPr>
              <w:spacing w:after="0"/>
              <w:jc w:val="center"/>
              <w:rPr>
                <w:rFonts w:eastAsia="Times New Roman" w:cs="Arial"/>
                <w:sz w:val="20"/>
                <w:szCs w:val="20"/>
              </w:rPr>
            </w:pPr>
          </w:p>
        </w:tc>
        <w:tc>
          <w:tcPr>
            <w:tcW w:w="560" w:type="pct"/>
            <w:vMerge/>
            <w:tcBorders>
              <w:left w:val="single" w:sz="4" w:space="0" w:color="auto"/>
              <w:bottom w:val="single" w:sz="4" w:space="0" w:color="auto"/>
              <w:right w:val="single" w:sz="4" w:space="0" w:color="auto"/>
            </w:tcBorders>
            <w:vAlign w:val="center"/>
            <w:hideMark/>
          </w:tcPr>
          <w:p w14:paraId="01C071AB" w14:textId="77777777" w:rsidR="00B759A0" w:rsidRPr="00B759A0" w:rsidRDefault="00B759A0" w:rsidP="00B759A0">
            <w:pPr>
              <w:spacing w:after="0"/>
              <w:jc w:val="center"/>
              <w:rPr>
                <w:rFonts w:eastAsia="Times New Roman" w:cs="Arial"/>
                <w:sz w:val="20"/>
                <w:szCs w:val="20"/>
              </w:rPr>
            </w:pPr>
          </w:p>
        </w:tc>
      </w:tr>
      <w:tr w:rsidR="00B759A0" w:rsidRPr="00B759A0" w14:paraId="3E058D9C" w14:textId="77777777" w:rsidTr="0061354D">
        <w:trPr>
          <w:trHeight w:val="268"/>
        </w:trPr>
        <w:tc>
          <w:tcPr>
            <w:tcW w:w="245" w:type="pct"/>
            <w:tcBorders>
              <w:top w:val="single" w:sz="4" w:space="0" w:color="auto"/>
              <w:left w:val="single" w:sz="4" w:space="0" w:color="auto"/>
              <w:bottom w:val="single" w:sz="4" w:space="0" w:color="auto"/>
              <w:right w:val="single" w:sz="4" w:space="0" w:color="auto"/>
            </w:tcBorders>
            <w:vAlign w:val="center"/>
          </w:tcPr>
          <w:p w14:paraId="6D434418" w14:textId="77777777" w:rsidR="00B759A0" w:rsidRPr="00B759A0" w:rsidRDefault="00B759A0" w:rsidP="00B759A0">
            <w:pPr>
              <w:numPr>
                <w:ilvl w:val="0"/>
                <w:numId w:val="141"/>
              </w:numPr>
              <w:tabs>
                <w:tab w:val="left" w:pos="477"/>
              </w:tabs>
              <w:spacing w:after="0" w:line="360" w:lineRule="auto"/>
              <w:contextualSpacing/>
              <w:jc w:val="center"/>
              <w:rPr>
                <w:rFonts w:eastAsia="Calibri" w:cs="Arial"/>
                <w:sz w:val="20"/>
                <w:szCs w:val="20"/>
              </w:rPr>
            </w:pPr>
          </w:p>
        </w:tc>
        <w:tc>
          <w:tcPr>
            <w:tcW w:w="1208" w:type="pct"/>
            <w:gridSpan w:val="3"/>
            <w:tcBorders>
              <w:top w:val="single" w:sz="4" w:space="0" w:color="auto"/>
              <w:left w:val="single" w:sz="4" w:space="0" w:color="auto"/>
              <w:bottom w:val="single" w:sz="4" w:space="0" w:color="auto"/>
              <w:right w:val="single" w:sz="4" w:space="0" w:color="auto"/>
            </w:tcBorders>
          </w:tcPr>
          <w:p w14:paraId="48984E0B" w14:textId="77777777" w:rsidR="00B759A0" w:rsidRPr="00B759A0" w:rsidDel="00294B72"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Projekt zakłada aktywizację społeczno-zawodową osób zagrożonych ubóstwem lub wykluczeniem społecznym z wykorzystaniem rozwiązań systemowych PO KL i/lub innowacyjnych wypracowanych </w:t>
            </w:r>
            <w:r w:rsidRPr="00B759A0">
              <w:rPr>
                <w:rFonts w:eastAsia="Times New Roman" w:cs="Arial"/>
                <w:sz w:val="20"/>
                <w:szCs w:val="20"/>
              </w:rPr>
              <w:br/>
              <w:t xml:space="preserve">z udziałem środków EFS.  </w:t>
            </w:r>
          </w:p>
        </w:tc>
        <w:tc>
          <w:tcPr>
            <w:tcW w:w="1616" w:type="pct"/>
            <w:tcBorders>
              <w:top w:val="single" w:sz="4" w:space="0" w:color="auto"/>
              <w:left w:val="single" w:sz="4" w:space="0" w:color="auto"/>
              <w:bottom w:val="single" w:sz="4" w:space="0" w:color="auto"/>
              <w:right w:val="single" w:sz="4" w:space="0" w:color="auto"/>
            </w:tcBorders>
          </w:tcPr>
          <w:p w14:paraId="15F6E978" w14:textId="77777777" w:rsidR="00B759A0" w:rsidRPr="00B759A0" w:rsidRDefault="00B759A0" w:rsidP="00B759A0">
            <w:pPr>
              <w:spacing w:beforeLines="60" w:before="144" w:afterLines="40" w:after="96" w:line="240" w:lineRule="auto"/>
              <w:rPr>
                <w:rFonts w:eastAsia="Calibri" w:cs="Arial"/>
                <w:sz w:val="20"/>
                <w:szCs w:val="20"/>
              </w:rPr>
            </w:pPr>
            <w:r w:rsidRPr="00B759A0">
              <w:rPr>
                <w:rFonts w:eastAsia="Calibri" w:cs="Arial"/>
                <w:sz w:val="20"/>
                <w:szCs w:val="20"/>
              </w:rPr>
              <w:t xml:space="preserve">Projekt zapewnia wykorzystanie rozwiązań systemowych PO KL i/lub innowacyjnych wypracowanych w ramach IW EQUAL,POKL, PO WER dotyczących aktywizacji społeczno-zawodowej osób zagrożonych ubóstwem lub wykluczeniem społecznym  lub wykorzystanie modelu aktywizującego osoby zagrożone wykluczeniem społecznym wypracowanego na podstawie </w:t>
            </w:r>
            <w:proofErr w:type="spellStart"/>
            <w:r w:rsidRPr="00B759A0">
              <w:rPr>
                <w:rFonts w:eastAsia="Calibri" w:cs="Arial"/>
                <w:sz w:val="20"/>
                <w:szCs w:val="20"/>
              </w:rPr>
              <w:t>zwalidowanych</w:t>
            </w:r>
            <w:proofErr w:type="spellEnd"/>
            <w:r w:rsidRPr="00B759A0">
              <w:rPr>
                <w:rFonts w:eastAsia="Calibri" w:cs="Arial"/>
                <w:sz w:val="20"/>
                <w:szCs w:val="20"/>
              </w:rPr>
              <w:t xml:space="preserve"> rezultatów PIW  EQUAL.</w:t>
            </w:r>
          </w:p>
          <w:p w14:paraId="3C676288" w14:textId="77777777" w:rsidR="00B759A0" w:rsidRPr="00B759A0" w:rsidDel="00294B72"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0" w:type="auto"/>
            <w:vMerge/>
            <w:tcBorders>
              <w:left w:val="single" w:sz="4" w:space="0" w:color="auto"/>
              <w:right w:val="single" w:sz="4" w:space="0" w:color="auto"/>
            </w:tcBorders>
            <w:vAlign w:val="center"/>
          </w:tcPr>
          <w:p w14:paraId="653BCF40" w14:textId="77777777" w:rsidR="00B759A0" w:rsidRPr="00B759A0" w:rsidRDefault="00B759A0" w:rsidP="00B759A0">
            <w:pPr>
              <w:spacing w:after="0" w:line="240" w:lineRule="auto"/>
              <w:rPr>
                <w:rFonts w:eastAsia="Times New Roman" w:cs="Arial"/>
                <w:sz w:val="20"/>
                <w:szCs w:val="20"/>
              </w:rPr>
            </w:pPr>
          </w:p>
        </w:tc>
        <w:tc>
          <w:tcPr>
            <w:tcW w:w="663" w:type="pct"/>
            <w:tcBorders>
              <w:top w:val="single" w:sz="4" w:space="0" w:color="auto"/>
              <w:left w:val="single" w:sz="4" w:space="0" w:color="auto"/>
              <w:bottom w:val="single" w:sz="4" w:space="0" w:color="auto"/>
              <w:right w:val="single" w:sz="4" w:space="0" w:color="auto"/>
            </w:tcBorders>
            <w:vAlign w:val="center"/>
          </w:tcPr>
          <w:p w14:paraId="428AADE8" w14:textId="77777777" w:rsidR="00B759A0" w:rsidRPr="00B759A0" w:rsidDel="00294B72" w:rsidRDefault="00B759A0" w:rsidP="00B759A0">
            <w:pPr>
              <w:spacing w:after="0"/>
              <w:jc w:val="center"/>
              <w:rPr>
                <w:rFonts w:eastAsia="Times New Roman" w:cs="Arial"/>
                <w:sz w:val="20"/>
                <w:szCs w:val="20"/>
              </w:rPr>
            </w:pPr>
            <w:r w:rsidRPr="00B759A0">
              <w:rPr>
                <w:rFonts w:eastAsia="Times New Roman" w:cs="Arial"/>
                <w:sz w:val="20"/>
                <w:szCs w:val="20"/>
              </w:rPr>
              <w:t>10</w:t>
            </w:r>
          </w:p>
        </w:tc>
        <w:tc>
          <w:tcPr>
            <w:tcW w:w="560" w:type="pct"/>
            <w:tcBorders>
              <w:top w:val="single" w:sz="4" w:space="0" w:color="auto"/>
              <w:left w:val="single" w:sz="4" w:space="0" w:color="auto"/>
              <w:bottom w:val="single" w:sz="4" w:space="0" w:color="auto"/>
              <w:right w:val="single" w:sz="4" w:space="0" w:color="auto"/>
            </w:tcBorders>
            <w:vAlign w:val="center"/>
          </w:tcPr>
          <w:p w14:paraId="5D3E6716" w14:textId="77777777" w:rsidR="00B759A0" w:rsidRPr="00B759A0" w:rsidDel="00294B72" w:rsidRDefault="00B759A0" w:rsidP="00B759A0">
            <w:pPr>
              <w:spacing w:after="0"/>
              <w:jc w:val="center"/>
              <w:rPr>
                <w:rFonts w:eastAsia="Times New Roman" w:cs="Arial"/>
                <w:sz w:val="20"/>
                <w:szCs w:val="20"/>
              </w:rPr>
            </w:pPr>
            <w:r w:rsidRPr="00B759A0">
              <w:rPr>
                <w:rFonts w:eastAsia="Times New Roman" w:cs="Arial"/>
                <w:sz w:val="20"/>
                <w:szCs w:val="20"/>
              </w:rPr>
              <w:t>1</w:t>
            </w:r>
          </w:p>
        </w:tc>
      </w:tr>
    </w:tbl>
    <w:p w14:paraId="7616729C" w14:textId="77777777" w:rsidR="00B759A0" w:rsidRPr="00B759A0" w:rsidRDefault="00B759A0" w:rsidP="00B759A0">
      <w:pPr>
        <w:rPr>
          <w:sz w:val="20"/>
          <w:szCs w:val="20"/>
        </w:rPr>
      </w:pPr>
    </w:p>
    <w:p w14:paraId="5637BBD0" w14:textId="77777777" w:rsidR="00B759A0" w:rsidRPr="00B759A0" w:rsidRDefault="00B759A0" w:rsidP="00B759A0"/>
    <w:p w14:paraId="332CFF0B"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92" w:name="_Toc473720167"/>
      <w:bookmarkStart w:id="93" w:name="_Toc483466922"/>
      <w:r w:rsidRPr="00B759A0">
        <w:rPr>
          <w:rFonts w:asciiTheme="majorHAnsi" w:eastAsiaTheme="majorEastAsia" w:hAnsiTheme="majorHAnsi" w:cstheme="majorBidi"/>
          <w:b/>
          <w:bCs/>
          <w:color w:val="4F81BD" w:themeColor="accent1"/>
        </w:rPr>
        <w:t>Działanie 9.2 Ułatwienie dostępu do wysokiej jakości usług społecznych i zdrowotnych</w:t>
      </w:r>
      <w:bookmarkEnd w:id="92"/>
      <w:bookmarkEnd w:id="93"/>
    </w:p>
    <w:p w14:paraId="604112B9"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94" w:name="_Toc473720168"/>
      <w:bookmarkStart w:id="95" w:name="_Toc483466923"/>
      <w:r w:rsidRPr="00B759A0">
        <w:rPr>
          <w:rFonts w:asciiTheme="majorHAnsi" w:eastAsiaTheme="majorEastAsia" w:hAnsiTheme="majorHAnsi" w:cstheme="majorBidi"/>
          <w:b/>
          <w:bCs/>
          <w:color w:val="4F81BD" w:themeColor="accent1"/>
        </w:rPr>
        <w:t>Poddziałanie 9.2.1 Rozwój wysokiej jakości usług społecznych</w:t>
      </w:r>
      <w:bookmarkEnd w:id="94"/>
      <w:bookmarkEnd w:id="95"/>
    </w:p>
    <w:p w14:paraId="3B783938" w14:textId="77777777" w:rsidR="00B759A0" w:rsidRPr="00B759A0" w:rsidRDefault="00B759A0" w:rsidP="00B759A0"/>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6"/>
        <w:gridCol w:w="2239"/>
        <w:gridCol w:w="1263"/>
        <w:gridCol w:w="4909"/>
        <w:gridCol w:w="2108"/>
        <w:gridCol w:w="1672"/>
        <w:gridCol w:w="1417"/>
      </w:tblGrid>
      <w:tr w:rsidR="00B759A0" w:rsidRPr="00B759A0" w14:paraId="2F30F913" w14:textId="77777777" w:rsidTr="0061354D">
        <w:trPr>
          <w:trHeight w:hRule="exact" w:val="624"/>
        </w:trPr>
        <w:tc>
          <w:tcPr>
            <w:tcW w:w="2914" w:type="dxa"/>
            <w:gridSpan w:val="3"/>
            <w:tcBorders>
              <w:bottom w:val="single" w:sz="4" w:space="0" w:color="auto"/>
            </w:tcBorders>
            <w:shd w:val="clear" w:color="auto" w:fill="A6A6A6"/>
            <w:vAlign w:val="center"/>
          </w:tcPr>
          <w:p w14:paraId="0E37F668" w14:textId="77777777" w:rsidR="00B759A0" w:rsidRPr="00B759A0" w:rsidRDefault="00B759A0" w:rsidP="00B759A0">
            <w:pPr>
              <w:spacing w:after="0"/>
              <w:jc w:val="both"/>
              <w:rPr>
                <w:rFonts w:ascii="Calibri" w:eastAsia="Times New Roman" w:hAnsi="Calibri" w:cs="Arial"/>
                <w:b/>
                <w:szCs w:val="24"/>
              </w:rPr>
            </w:pPr>
            <w:r w:rsidRPr="00B759A0">
              <w:rPr>
                <w:rFonts w:ascii="Calibri" w:eastAsia="Calibri" w:hAnsi="Calibri" w:cs="Arial"/>
                <w:szCs w:val="24"/>
              </w:rPr>
              <w:br w:type="page"/>
            </w:r>
            <w:r w:rsidRPr="00B759A0">
              <w:rPr>
                <w:rFonts w:ascii="Calibri" w:eastAsia="Times New Roman" w:hAnsi="Calibri" w:cs="Arial"/>
                <w:b/>
                <w:szCs w:val="24"/>
              </w:rPr>
              <w:t xml:space="preserve">OŚ PRIORYTETOWA </w:t>
            </w:r>
          </w:p>
        </w:tc>
        <w:tc>
          <w:tcPr>
            <w:tcW w:w="11369" w:type="dxa"/>
            <w:gridSpan w:val="5"/>
            <w:tcBorders>
              <w:bottom w:val="single" w:sz="4" w:space="0" w:color="auto"/>
            </w:tcBorders>
            <w:shd w:val="clear" w:color="auto" w:fill="D9D9D9"/>
            <w:vAlign w:val="center"/>
          </w:tcPr>
          <w:p w14:paraId="13F4BE30" w14:textId="77777777" w:rsidR="00B759A0" w:rsidRPr="00B759A0" w:rsidRDefault="00B759A0" w:rsidP="00B759A0">
            <w:pPr>
              <w:spacing w:after="0"/>
              <w:jc w:val="both"/>
              <w:rPr>
                <w:rFonts w:ascii="Calibri" w:eastAsia="Times New Roman" w:hAnsi="Calibri" w:cs="Arial"/>
                <w:b/>
                <w:sz w:val="24"/>
                <w:szCs w:val="24"/>
              </w:rPr>
            </w:pPr>
            <w:r w:rsidRPr="00B759A0">
              <w:rPr>
                <w:rFonts w:ascii="Calibri" w:eastAsia="Times New Roman" w:hAnsi="Calibri" w:cs="Arial"/>
                <w:b/>
                <w:sz w:val="24"/>
                <w:szCs w:val="24"/>
              </w:rPr>
              <w:t>Oś priorytetowa 9. Włączenie społeczne i walka z ubóstwem</w:t>
            </w:r>
          </w:p>
        </w:tc>
      </w:tr>
      <w:tr w:rsidR="00B759A0" w:rsidRPr="00B759A0" w14:paraId="7FDDD87D" w14:textId="77777777" w:rsidTr="0061354D">
        <w:trPr>
          <w:trHeight w:hRule="exact" w:val="651"/>
        </w:trPr>
        <w:tc>
          <w:tcPr>
            <w:tcW w:w="2914" w:type="dxa"/>
            <w:gridSpan w:val="3"/>
            <w:tcBorders>
              <w:bottom w:val="single" w:sz="4" w:space="0" w:color="auto"/>
            </w:tcBorders>
            <w:shd w:val="clear" w:color="auto" w:fill="A6A6A6"/>
            <w:vAlign w:val="center"/>
          </w:tcPr>
          <w:p w14:paraId="04D02C3E" w14:textId="77777777" w:rsidR="00B759A0" w:rsidRPr="00B759A0" w:rsidRDefault="00B759A0" w:rsidP="00B759A0">
            <w:pPr>
              <w:spacing w:after="0"/>
              <w:jc w:val="both"/>
              <w:rPr>
                <w:rFonts w:ascii="Calibri" w:eastAsia="Times New Roman" w:hAnsi="Calibri" w:cs="Arial"/>
                <w:b/>
                <w:szCs w:val="24"/>
              </w:rPr>
            </w:pPr>
            <w:r w:rsidRPr="00B759A0">
              <w:rPr>
                <w:rFonts w:ascii="Calibri" w:eastAsia="Times New Roman" w:hAnsi="Calibri" w:cs="Arial"/>
                <w:b/>
                <w:szCs w:val="24"/>
              </w:rPr>
              <w:t>PRORYTET INWESTYCYJNY</w:t>
            </w:r>
          </w:p>
        </w:tc>
        <w:tc>
          <w:tcPr>
            <w:tcW w:w="11369" w:type="dxa"/>
            <w:gridSpan w:val="5"/>
            <w:tcBorders>
              <w:bottom w:val="single" w:sz="4" w:space="0" w:color="auto"/>
            </w:tcBorders>
            <w:shd w:val="clear" w:color="auto" w:fill="D9D9D9"/>
            <w:vAlign w:val="center"/>
          </w:tcPr>
          <w:p w14:paraId="413DEDF0" w14:textId="77777777" w:rsidR="00B759A0" w:rsidRPr="00B759A0" w:rsidRDefault="00B759A0" w:rsidP="00B759A0">
            <w:pPr>
              <w:spacing w:after="0"/>
              <w:jc w:val="both"/>
              <w:rPr>
                <w:rFonts w:ascii="Calibri" w:eastAsia="Times New Roman" w:hAnsi="Calibri" w:cs="Arial"/>
                <w:b/>
                <w:sz w:val="24"/>
                <w:szCs w:val="24"/>
              </w:rPr>
            </w:pPr>
            <w:r w:rsidRPr="00B759A0">
              <w:rPr>
                <w:rFonts w:ascii="Calibri" w:eastAsia="Times New Roman" w:hAnsi="Calibri" w:cs="Arial"/>
                <w:b/>
                <w:sz w:val="24"/>
                <w:szCs w:val="24"/>
              </w:rPr>
              <w:t>9iv Ułatwianie dostępu do przystępnych cenowo, trwałych oraz wysokiej jakości usług, w tym opieki zdrowotnej i usług socjalnych świadczonych w interesie ogólnym</w:t>
            </w:r>
          </w:p>
        </w:tc>
      </w:tr>
      <w:tr w:rsidR="00B759A0" w:rsidRPr="00B759A0" w14:paraId="685BF65D" w14:textId="77777777" w:rsidTr="0061354D">
        <w:trPr>
          <w:trHeight w:hRule="exact" w:val="624"/>
        </w:trPr>
        <w:tc>
          <w:tcPr>
            <w:tcW w:w="2914" w:type="dxa"/>
            <w:gridSpan w:val="3"/>
            <w:tcBorders>
              <w:bottom w:val="single" w:sz="4" w:space="0" w:color="auto"/>
            </w:tcBorders>
            <w:shd w:val="clear" w:color="auto" w:fill="A6A6A6"/>
            <w:vAlign w:val="center"/>
          </w:tcPr>
          <w:p w14:paraId="7CC73E79" w14:textId="77777777" w:rsidR="00B759A0" w:rsidRPr="00B759A0" w:rsidRDefault="00B759A0" w:rsidP="00B759A0">
            <w:pPr>
              <w:spacing w:after="0"/>
              <w:jc w:val="both"/>
              <w:rPr>
                <w:rFonts w:ascii="Calibri" w:eastAsia="Times New Roman" w:hAnsi="Calibri" w:cs="Arial"/>
                <w:b/>
                <w:szCs w:val="24"/>
              </w:rPr>
            </w:pPr>
            <w:r w:rsidRPr="00B759A0">
              <w:rPr>
                <w:rFonts w:ascii="Calibri" w:eastAsia="Times New Roman" w:hAnsi="Calibri" w:cs="Arial"/>
                <w:b/>
                <w:szCs w:val="24"/>
              </w:rPr>
              <w:t>DZIAŁANIE</w:t>
            </w:r>
          </w:p>
        </w:tc>
        <w:tc>
          <w:tcPr>
            <w:tcW w:w="11369" w:type="dxa"/>
            <w:gridSpan w:val="5"/>
            <w:tcBorders>
              <w:bottom w:val="single" w:sz="4" w:space="0" w:color="auto"/>
            </w:tcBorders>
            <w:shd w:val="clear" w:color="auto" w:fill="D9D9D9"/>
            <w:vAlign w:val="center"/>
          </w:tcPr>
          <w:p w14:paraId="02B4ACF5" w14:textId="77777777" w:rsidR="00B759A0" w:rsidRPr="00B759A0" w:rsidRDefault="00B759A0" w:rsidP="00B759A0">
            <w:pPr>
              <w:spacing w:after="0"/>
              <w:jc w:val="both"/>
              <w:rPr>
                <w:rFonts w:ascii="Calibri" w:eastAsia="Times New Roman" w:hAnsi="Calibri" w:cs="Arial"/>
                <w:b/>
                <w:sz w:val="24"/>
                <w:szCs w:val="24"/>
              </w:rPr>
            </w:pPr>
            <w:r w:rsidRPr="00B759A0">
              <w:rPr>
                <w:rFonts w:ascii="Calibri" w:eastAsia="Times New Roman" w:hAnsi="Calibri" w:cs="Arial"/>
                <w:b/>
                <w:sz w:val="24"/>
                <w:szCs w:val="24"/>
              </w:rPr>
              <w:t>Działanie 9.2</w:t>
            </w:r>
            <w:r w:rsidRPr="00B759A0">
              <w:rPr>
                <w:rFonts w:ascii="Calibri" w:eastAsia="Times New Roman" w:hAnsi="Calibri" w:cs="Arial"/>
                <w:sz w:val="24"/>
                <w:szCs w:val="24"/>
              </w:rPr>
              <w:t xml:space="preserve"> </w:t>
            </w:r>
            <w:r w:rsidRPr="00B759A0">
              <w:rPr>
                <w:rFonts w:ascii="Calibri" w:eastAsia="Times New Roman" w:hAnsi="Calibri" w:cs="Arial"/>
                <w:b/>
                <w:sz w:val="24"/>
                <w:szCs w:val="24"/>
              </w:rPr>
              <w:t>Ułatwienie dostępu do wysokiej jakości usług społecznych i zdrowotnych</w:t>
            </w:r>
          </w:p>
        </w:tc>
      </w:tr>
      <w:tr w:rsidR="00B759A0" w:rsidRPr="00B759A0" w14:paraId="260EB74A" w14:textId="77777777" w:rsidTr="0061354D">
        <w:trPr>
          <w:trHeight w:hRule="exact" w:val="624"/>
        </w:trPr>
        <w:tc>
          <w:tcPr>
            <w:tcW w:w="2914" w:type="dxa"/>
            <w:gridSpan w:val="3"/>
            <w:tcBorders>
              <w:bottom w:val="single" w:sz="4" w:space="0" w:color="auto"/>
            </w:tcBorders>
            <w:shd w:val="clear" w:color="auto" w:fill="A6A6A6"/>
            <w:vAlign w:val="center"/>
          </w:tcPr>
          <w:p w14:paraId="2B0732F1" w14:textId="77777777" w:rsidR="00B759A0" w:rsidRPr="00B759A0" w:rsidRDefault="00B759A0" w:rsidP="00B759A0">
            <w:pPr>
              <w:spacing w:after="0"/>
              <w:jc w:val="both"/>
              <w:rPr>
                <w:rFonts w:ascii="Calibri" w:eastAsia="Times New Roman" w:hAnsi="Calibri" w:cs="Arial"/>
                <w:b/>
                <w:szCs w:val="24"/>
              </w:rPr>
            </w:pPr>
            <w:r w:rsidRPr="00B759A0">
              <w:rPr>
                <w:rFonts w:ascii="Calibri" w:eastAsia="Times New Roman" w:hAnsi="Calibri" w:cs="Arial"/>
                <w:b/>
                <w:szCs w:val="24"/>
              </w:rPr>
              <w:t>PODDZIAŁANIE</w:t>
            </w:r>
          </w:p>
        </w:tc>
        <w:tc>
          <w:tcPr>
            <w:tcW w:w="11369" w:type="dxa"/>
            <w:gridSpan w:val="5"/>
            <w:tcBorders>
              <w:bottom w:val="single" w:sz="4" w:space="0" w:color="auto"/>
            </w:tcBorders>
            <w:shd w:val="clear" w:color="auto" w:fill="D9D9D9"/>
            <w:vAlign w:val="center"/>
          </w:tcPr>
          <w:p w14:paraId="4E3A1A45" w14:textId="77777777" w:rsidR="00B759A0" w:rsidRPr="00B759A0" w:rsidRDefault="00B759A0" w:rsidP="00B759A0">
            <w:pPr>
              <w:spacing w:after="0"/>
              <w:jc w:val="both"/>
              <w:rPr>
                <w:rFonts w:ascii="Calibri" w:eastAsia="Times New Roman" w:hAnsi="Calibri" w:cs="Arial"/>
                <w:b/>
                <w:sz w:val="24"/>
                <w:szCs w:val="24"/>
              </w:rPr>
            </w:pPr>
            <w:r w:rsidRPr="00B759A0">
              <w:rPr>
                <w:rFonts w:ascii="Calibri" w:eastAsia="Times New Roman" w:hAnsi="Calibri" w:cs="Arial"/>
                <w:b/>
                <w:sz w:val="24"/>
                <w:szCs w:val="24"/>
              </w:rPr>
              <w:t>Poddziałanie 9.2.1 Rozwój wysokiej jakości usług społecznych</w:t>
            </w:r>
          </w:p>
        </w:tc>
      </w:tr>
      <w:tr w:rsidR="00B759A0" w:rsidRPr="00B759A0" w14:paraId="43803F4A" w14:textId="77777777" w:rsidTr="0061354D">
        <w:trPr>
          <w:trHeight w:hRule="exact" w:val="510"/>
        </w:trPr>
        <w:tc>
          <w:tcPr>
            <w:tcW w:w="14283" w:type="dxa"/>
            <w:gridSpan w:val="8"/>
            <w:tcBorders>
              <w:bottom w:val="single" w:sz="4" w:space="0" w:color="auto"/>
            </w:tcBorders>
            <w:shd w:val="clear" w:color="auto" w:fill="A6A6A6"/>
            <w:vAlign w:val="center"/>
          </w:tcPr>
          <w:p w14:paraId="1D9A4CC7" w14:textId="77777777" w:rsidR="00B759A0" w:rsidRPr="00B759A0" w:rsidRDefault="00B759A0" w:rsidP="00B759A0">
            <w:pPr>
              <w:spacing w:after="0"/>
              <w:jc w:val="center"/>
              <w:rPr>
                <w:rFonts w:ascii="Calibri" w:eastAsia="Times New Roman" w:hAnsi="Calibri" w:cs="Arial"/>
                <w:b/>
                <w:sz w:val="28"/>
                <w:szCs w:val="28"/>
              </w:rPr>
            </w:pPr>
            <w:r w:rsidRPr="00B759A0">
              <w:rPr>
                <w:rFonts w:ascii="Calibri" w:eastAsia="Times New Roman" w:hAnsi="Calibri" w:cs="Arial"/>
                <w:b/>
                <w:sz w:val="28"/>
                <w:szCs w:val="28"/>
              </w:rPr>
              <w:t>KRYTERIA DOSTĘPU</w:t>
            </w:r>
          </w:p>
        </w:tc>
      </w:tr>
      <w:tr w:rsidR="00B759A0" w:rsidRPr="00B759A0" w14:paraId="637EE144" w14:textId="77777777" w:rsidTr="0061354D">
        <w:trPr>
          <w:trHeight w:val="665"/>
        </w:trPr>
        <w:tc>
          <w:tcPr>
            <w:tcW w:w="669" w:type="dxa"/>
            <w:tcBorders>
              <w:bottom w:val="single" w:sz="4" w:space="0" w:color="auto"/>
            </w:tcBorders>
            <w:shd w:val="clear" w:color="auto" w:fill="D9D9D9"/>
            <w:vAlign w:val="center"/>
          </w:tcPr>
          <w:p w14:paraId="2A08E149" w14:textId="77777777" w:rsidR="00B759A0" w:rsidRPr="00B759A0" w:rsidRDefault="00B759A0" w:rsidP="00B759A0">
            <w:pPr>
              <w:spacing w:after="0"/>
              <w:jc w:val="center"/>
              <w:rPr>
                <w:rFonts w:ascii="Calibri" w:eastAsia="Times New Roman" w:hAnsi="Calibri" w:cs="Arial"/>
                <w:b/>
                <w:sz w:val="24"/>
                <w:szCs w:val="24"/>
              </w:rPr>
            </w:pPr>
            <w:r w:rsidRPr="00B759A0">
              <w:rPr>
                <w:rFonts w:ascii="Calibri" w:eastAsia="Times New Roman" w:hAnsi="Calibri" w:cs="Arial"/>
                <w:b/>
                <w:sz w:val="24"/>
                <w:szCs w:val="24"/>
              </w:rPr>
              <w:t>L.P</w:t>
            </w:r>
          </w:p>
        </w:tc>
        <w:tc>
          <w:tcPr>
            <w:tcW w:w="3508" w:type="dxa"/>
            <w:gridSpan w:val="3"/>
            <w:shd w:val="clear" w:color="auto" w:fill="D9D9D9"/>
            <w:vAlign w:val="center"/>
          </w:tcPr>
          <w:p w14:paraId="31B77A79" w14:textId="77777777" w:rsidR="00B759A0" w:rsidRPr="00B759A0" w:rsidRDefault="00B759A0" w:rsidP="00B759A0">
            <w:pPr>
              <w:spacing w:after="0"/>
              <w:rPr>
                <w:rFonts w:ascii="Calibri" w:eastAsia="Times New Roman" w:hAnsi="Calibri" w:cs="Arial"/>
                <w:b/>
                <w:sz w:val="24"/>
                <w:szCs w:val="24"/>
              </w:rPr>
            </w:pPr>
            <w:r w:rsidRPr="00B759A0">
              <w:rPr>
                <w:rFonts w:ascii="Calibri" w:eastAsia="Times New Roman" w:hAnsi="Calibri" w:cs="Arial"/>
                <w:b/>
                <w:sz w:val="24"/>
                <w:szCs w:val="24"/>
              </w:rPr>
              <w:t>Nazwa kryterium</w:t>
            </w:r>
          </w:p>
        </w:tc>
        <w:tc>
          <w:tcPr>
            <w:tcW w:w="4909" w:type="dxa"/>
            <w:shd w:val="clear" w:color="auto" w:fill="D9D9D9"/>
            <w:vAlign w:val="center"/>
          </w:tcPr>
          <w:p w14:paraId="66E23C56" w14:textId="77777777" w:rsidR="00B759A0" w:rsidRPr="00B759A0" w:rsidRDefault="00B759A0" w:rsidP="00B759A0">
            <w:pPr>
              <w:spacing w:after="0"/>
              <w:rPr>
                <w:rFonts w:ascii="Calibri" w:eastAsia="Times New Roman" w:hAnsi="Calibri" w:cs="Arial"/>
                <w:b/>
                <w:sz w:val="24"/>
                <w:szCs w:val="24"/>
              </w:rPr>
            </w:pPr>
            <w:r w:rsidRPr="00B759A0">
              <w:rPr>
                <w:rFonts w:ascii="Calibri" w:eastAsia="Times New Roman" w:hAnsi="Calibri" w:cs="Arial"/>
                <w:b/>
                <w:sz w:val="24"/>
                <w:szCs w:val="24"/>
              </w:rPr>
              <w:t>Definicja</w:t>
            </w:r>
          </w:p>
        </w:tc>
        <w:tc>
          <w:tcPr>
            <w:tcW w:w="2108" w:type="dxa"/>
            <w:shd w:val="clear" w:color="auto" w:fill="D9D9D9"/>
            <w:vAlign w:val="center"/>
          </w:tcPr>
          <w:p w14:paraId="10319AEB" w14:textId="77777777" w:rsidR="00B759A0" w:rsidRPr="00B759A0" w:rsidRDefault="00B759A0" w:rsidP="00B759A0">
            <w:pPr>
              <w:spacing w:after="0"/>
              <w:rPr>
                <w:rFonts w:ascii="Calibri" w:eastAsia="Times New Roman" w:hAnsi="Calibri" w:cs="Arial"/>
                <w:b/>
                <w:sz w:val="24"/>
                <w:szCs w:val="24"/>
              </w:rPr>
            </w:pPr>
            <w:r w:rsidRPr="00B759A0">
              <w:rPr>
                <w:rFonts w:ascii="Calibri" w:eastAsia="Times New Roman" w:hAnsi="Calibri" w:cs="Arial"/>
                <w:b/>
                <w:sz w:val="24"/>
                <w:szCs w:val="24"/>
              </w:rPr>
              <w:t>Opis znaczenia</w:t>
            </w:r>
          </w:p>
        </w:tc>
        <w:tc>
          <w:tcPr>
            <w:tcW w:w="1672" w:type="dxa"/>
            <w:shd w:val="clear" w:color="auto" w:fill="D9D9D9"/>
            <w:vAlign w:val="center"/>
          </w:tcPr>
          <w:p w14:paraId="5A10DD85" w14:textId="77777777" w:rsidR="00B759A0" w:rsidRPr="00B759A0" w:rsidRDefault="00B759A0" w:rsidP="00B759A0">
            <w:pPr>
              <w:spacing w:after="0"/>
              <w:rPr>
                <w:rFonts w:ascii="Calibri" w:eastAsia="Times New Roman" w:hAnsi="Calibri" w:cs="Arial"/>
                <w:b/>
                <w:sz w:val="24"/>
                <w:szCs w:val="24"/>
              </w:rPr>
            </w:pPr>
            <w:r w:rsidRPr="00B759A0">
              <w:rPr>
                <w:rFonts w:ascii="Calibri" w:eastAsia="Times New Roman" w:hAnsi="Calibri" w:cs="Arial"/>
                <w:b/>
                <w:sz w:val="24"/>
                <w:szCs w:val="24"/>
              </w:rPr>
              <w:t>Moment oceny (formalna/ merytoryczna)</w:t>
            </w:r>
          </w:p>
        </w:tc>
        <w:tc>
          <w:tcPr>
            <w:tcW w:w="1417" w:type="dxa"/>
            <w:shd w:val="clear" w:color="auto" w:fill="D9D9D9"/>
            <w:vAlign w:val="center"/>
          </w:tcPr>
          <w:p w14:paraId="540F2157" w14:textId="77777777" w:rsidR="00B759A0" w:rsidRPr="00B759A0" w:rsidRDefault="00B759A0" w:rsidP="00B759A0">
            <w:pPr>
              <w:spacing w:after="0"/>
              <w:rPr>
                <w:rFonts w:ascii="Calibri" w:eastAsia="Times New Roman" w:hAnsi="Calibri" w:cs="Arial"/>
                <w:b/>
                <w:sz w:val="24"/>
                <w:szCs w:val="24"/>
              </w:rPr>
            </w:pPr>
            <w:r w:rsidRPr="00B759A0">
              <w:rPr>
                <w:rFonts w:ascii="Calibri" w:eastAsia="Times New Roman" w:hAnsi="Calibri" w:cs="Arial"/>
                <w:b/>
                <w:sz w:val="24"/>
                <w:szCs w:val="24"/>
              </w:rPr>
              <w:t>Stosuje się do typu/ów projektu/ów (nr)</w:t>
            </w:r>
          </w:p>
        </w:tc>
      </w:tr>
      <w:tr w:rsidR="00B759A0" w:rsidRPr="00B759A0" w14:paraId="7F2D6591" w14:textId="77777777" w:rsidTr="0061354D">
        <w:trPr>
          <w:trHeight w:val="665"/>
        </w:trPr>
        <w:tc>
          <w:tcPr>
            <w:tcW w:w="669" w:type="dxa"/>
            <w:shd w:val="clear" w:color="auto" w:fill="FFFFFF"/>
            <w:vAlign w:val="center"/>
          </w:tcPr>
          <w:p w14:paraId="1594E5AB" w14:textId="77777777" w:rsidR="00B759A0" w:rsidRPr="00B759A0" w:rsidRDefault="00B759A0" w:rsidP="00B759A0">
            <w:pPr>
              <w:numPr>
                <w:ilvl w:val="0"/>
                <w:numId w:val="98"/>
              </w:numPr>
              <w:spacing w:after="0" w:line="259" w:lineRule="auto"/>
              <w:contextualSpacing/>
              <w:jc w:val="center"/>
              <w:rPr>
                <w:rFonts w:eastAsia="Times New Roman" w:cs="Arial"/>
                <w:sz w:val="20"/>
                <w:szCs w:val="20"/>
              </w:rPr>
            </w:pPr>
          </w:p>
        </w:tc>
        <w:tc>
          <w:tcPr>
            <w:tcW w:w="3508" w:type="dxa"/>
            <w:gridSpan w:val="3"/>
            <w:shd w:val="clear" w:color="auto" w:fill="auto"/>
          </w:tcPr>
          <w:p w14:paraId="0C3B7D2F" w14:textId="77777777" w:rsidR="00B759A0" w:rsidRPr="00B759A0" w:rsidRDefault="00B759A0" w:rsidP="00B759A0">
            <w:pPr>
              <w:spacing w:before="60" w:after="0" w:line="240" w:lineRule="auto"/>
              <w:rPr>
                <w:rFonts w:ascii="Calibri" w:eastAsia="Times New Roman" w:hAnsi="Calibri" w:cs="Arial"/>
                <w:b/>
                <w:sz w:val="20"/>
                <w:szCs w:val="20"/>
              </w:rPr>
            </w:pPr>
            <w:r w:rsidRPr="00B759A0">
              <w:rPr>
                <w:rFonts w:ascii="Calibri" w:eastAsia="Times New Roman" w:hAnsi="Calibri" w:cs="Arial"/>
                <w:sz w:val="20"/>
                <w:szCs w:val="20"/>
              </w:rPr>
              <w:t>Maksymalny okres realizacji projektu wynosi 24 miesiące.</w:t>
            </w:r>
          </w:p>
        </w:tc>
        <w:tc>
          <w:tcPr>
            <w:tcW w:w="4909" w:type="dxa"/>
            <w:shd w:val="clear" w:color="auto" w:fill="auto"/>
          </w:tcPr>
          <w:p w14:paraId="613E200E"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Ograniczony czas realizacji projektu do 24 miesięcy pozwoli Wnioskodawcom precyzyjnie zaplanować przedsięwzięcia, co wpłynie na zwiększenie efektywności oraz sprawne rozliczanie finansowe wdrażanych projektów. Okres 24 miesięcy liczony jest jako pełne miesiące kalendarzowe.</w:t>
            </w:r>
          </w:p>
          <w:p w14:paraId="2760AAD4" w14:textId="77777777" w:rsidR="00B759A0" w:rsidRPr="00B759A0" w:rsidRDefault="00B759A0" w:rsidP="00B759A0">
            <w:pPr>
              <w:spacing w:before="60" w:after="120" w:line="240" w:lineRule="auto"/>
              <w:rPr>
                <w:rFonts w:ascii="Calibri" w:eastAsia="Times New Roman" w:hAnsi="Calibri" w:cs="Arial"/>
                <w:b/>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4286568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Weryfikacja  „0-1”.</w:t>
            </w:r>
          </w:p>
          <w:p w14:paraId="36B1D51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Niespełnienie kryterium skutkuje odrzuceniem wniosku.</w:t>
            </w:r>
          </w:p>
        </w:tc>
        <w:tc>
          <w:tcPr>
            <w:tcW w:w="1672" w:type="dxa"/>
            <w:shd w:val="clear" w:color="auto" w:fill="auto"/>
          </w:tcPr>
          <w:p w14:paraId="5F4832E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Kryterium weryfikowane na etapie oceny formalnej.</w:t>
            </w:r>
          </w:p>
        </w:tc>
        <w:tc>
          <w:tcPr>
            <w:tcW w:w="1417" w:type="dxa"/>
            <w:shd w:val="clear" w:color="auto" w:fill="auto"/>
            <w:vAlign w:val="center"/>
          </w:tcPr>
          <w:p w14:paraId="6FD5FBE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 xml:space="preserve">1 – 6 </w:t>
            </w:r>
          </w:p>
        </w:tc>
      </w:tr>
      <w:tr w:rsidR="00B759A0" w:rsidRPr="00B759A0" w14:paraId="4B00DCA4" w14:textId="77777777" w:rsidTr="0061354D">
        <w:trPr>
          <w:trHeight w:val="665"/>
        </w:trPr>
        <w:tc>
          <w:tcPr>
            <w:tcW w:w="669" w:type="dxa"/>
            <w:shd w:val="clear" w:color="auto" w:fill="FFFFFF"/>
            <w:vAlign w:val="center"/>
          </w:tcPr>
          <w:p w14:paraId="0B9E62BE" w14:textId="77777777" w:rsidR="00B759A0" w:rsidRPr="00B759A0" w:rsidRDefault="00B759A0" w:rsidP="00B759A0">
            <w:pPr>
              <w:numPr>
                <w:ilvl w:val="0"/>
                <w:numId w:val="98"/>
              </w:numPr>
              <w:spacing w:after="0" w:line="259" w:lineRule="auto"/>
              <w:contextualSpacing/>
              <w:jc w:val="center"/>
              <w:rPr>
                <w:rFonts w:eastAsia="Times New Roman" w:cs="Arial"/>
                <w:sz w:val="20"/>
                <w:szCs w:val="20"/>
              </w:rPr>
            </w:pPr>
          </w:p>
        </w:tc>
        <w:tc>
          <w:tcPr>
            <w:tcW w:w="3508" w:type="dxa"/>
            <w:gridSpan w:val="3"/>
            <w:shd w:val="clear" w:color="auto" w:fill="auto"/>
          </w:tcPr>
          <w:p w14:paraId="563EB843" w14:textId="77777777" w:rsidR="00B759A0" w:rsidRPr="00B759A0" w:rsidRDefault="00B759A0" w:rsidP="00B759A0">
            <w:pPr>
              <w:spacing w:before="60"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 xml:space="preserve">Projekt jest skierowany wyłącznie do osób z obszarów wiejskich położonych na terenie  Obszaru Strategicznej Interwencji (OSI) – obszary </w:t>
            </w:r>
            <w:r w:rsidRPr="00B759A0">
              <w:rPr>
                <w:rFonts w:ascii="Calibri" w:eastAsia="Calibri" w:hAnsi="Calibri" w:cs="Arial"/>
                <w:sz w:val="20"/>
                <w:szCs w:val="20"/>
                <w:lang w:eastAsia="en-US"/>
              </w:rPr>
              <w:br/>
              <w:t>o najgorszym dostępie do usług publicznych, które uczą się, pracują lub zamieszkują w rozumieniu przepisów Kodeksu Cywilnego na obszarze wiejskim OSI.</w:t>
            </w:r>
          </w:p>
        </w:tc>
        <w:tc>
          <w:tcPr>
            <w:tcW w:w="4909" w:type="dxa"/>
            <w:shd w:val="clear" w:color="auto" w:fill="auto"/>
          </w:tcPr>
          <w:p w14:paraId="3F2FC6BE" w14:textId="77777777" w:rsidR="00B759A0" w:rsidRPr="00B759A0" w:rsidRDefault="00B759A0" w:rsidP="00B759A0">
            <w:pPr>
              <w:autoSpaceDE w:val="0"/>
              <w:autoSpaceDN w:val="0"/>
              <w:adjustRightInd w:val="0"/>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Realizacja dedykowanego wsparcia dla osób </w:t>
            </w:r>
            <w:r w:rsidRPr="00B759A0">
              <w:rPr>
                <w:rFonts w:ascii="Calibri" w:eastAsia="Calibri" w:hAnsi="Calibri" w:cs="Arial"/>
                <w:sz w:val="20"/>
                <w:szCs w:val="20"/>
                <w:lang w:eastAsia="en-US"/>
              </w:rPr>
              <w:br/>
              <w:t>z obszaru OSI wynika z terytorialnego rozkładu interwencji wskazanego w RPOWŚ 2014-2020.</w:t>
            </w:r>
          </w:p>
          <w:p w14:paraId="26E85026" w14:textId="77777777" w:rsidR="00B759A0" w:rsidRPr="00B759A0" w:rsidRDefault="00B759A0" w:rsidP="00B759A0">
            <w:pPr>
              <w:autoSpaceDE w:val="0"/>
              <w:autoSpaceDN w:val="0"/>
              <w:adjustRightInd w:val="0"/>
              <w:spacing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Obszar OSI o najgorszym dostępie do usług publicznych określony został na podstawie obowiązującego Planu Zagospodarowania Przestrzennego Województwa Świętokrzyskiego </w:t>
            </w:r>
            <w:r w:rsidRPr="00B759A0">
              <w:rPr>
                <w:rFonts w:ascii="Calibri" w:eastAsia="Calibri" w:hAnsi="Calibri" w:cs="Arial"/>
                <w:sz w:val="20"/>
                <w:szCs w:val="20"/>
                <w:lang w:eastAsia="en-US"/>
              </w:rPr>
              <w:br/>
              <w:t xml:space="preserve">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39579593" w14:textId="77777777" w:rsidR="00B759A0" w:rsidRPr="00B759A0" w:rsidRDefault="00B759A0" w:rsidP="00B759A0">
            <w:pPr>
              <w:autoSpaceDE w:val="0"/>
              <w:autoSpaceDN w:val="0"/>
              <w:adjustRightInd w:val="0"/>
              <w:spacing w:after="40" w:line="240" w:lineRule="auto"/>
              <w:rPr>
                <w:rFonts w:ascii="Calibri" w:eastAsia="Calibri" w:hAnsi="Calibri" w:cs="Arial"/>
                <w:sz w:val="20"/>
                <w:szCs w:val="20"/>
                <w:lang w:eastAsia="en-US"/>
              </w:rPr>
            </w:pPr>
            <w:r w:rsidRPr="00B759A0">
              <w:rPr>
                <w:rFonts w:ascii="Calibri" w:eastAsia="Calibri" w:hAnsi="Calibri" w:cs="Times New Roman"/>
                <w:sz w:val="20"/>
                <w:szCs w:val="20"/>
                <w:lang w:eastAsia="en-US"/>
              </w:rPr>
              <w:t xml:space="preserve">Kryterium ma na celu ograniczenie realizacji wsparcia </w:t>
            </w:r>
            <w:r w:rsidRPr="00B759A0">
              <w:rPr>
                <w:rFonts w:ascii="Calibri" w:eastAsia="Calibri" w:hAnsi="Calibri" w:cs="Arial"/>
                <w:sz w:val="20"/>
                <w:szCs w:val="20"/>
                <w:lang w:eastAsia="en-US"/>
              </w:rPr>
              <w:t>do osób zamieszkałych, uczących się lub pracujących wyłącznie na obszarach wiejskich położonych na terenach tych gmin.</w:t>
            </w:r>
          </w:p>
          <w:p w14:paraId="70120516" w14:textId="77777777" w:rsidR="00B759A0" w:rsidRPr="00B759A0" w:rsidRDefault="00B759A0" w:rsidP="00B759A0">
            <w:pPr>
              <w:spacing w:before="60"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shd w:val="clear" w:color="auto" w:fill="auto"/>
          </w:tcPr>
          <w:p w14:paraId="7E5A1147" w14:textId="77777777" w:rsidR="00B759A0" w:rsidRPr="00B759A0" w:rsidRDefault="00B759A0" w:rsidP="00B759A0">
            <w:pPr>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6055CD66" w14:textId="77777777" w:rsidR="00B759A0" w:rsidRPr="00B759A0" w:rsidRDefault="00B759A0" w:rsidP="00B759A0">
            <w:pPr>
              <w:spacing w:after="12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56B59E97"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b/>
                <w:sz w:val="20"/>
                <w:szCs w:val="20"/>
                <w:lang w:eastAsia="en-US"/>
              </w:rPr>
              <w:t>Kryterium  dotyczy wyłącznie konkursów dedykowanych OSI:</w:t>
            </w:r>
          </w:p>
          <w:p w14:paraId="1091ED36" w14:textId="77777777" w:rsidR="00B759A0" w:rsidRPr="00B759A0" w:rsidRDefault="00B759A0" w:rsidP="00B759A0">
            <w:pPr>
              <w:numPr>
                <w:ilvl w:val="0"/>
                <w:numId w:val="108"/>
              </w:numPr>
              <w:spacing w:after="0" w:line="240" w:lineRule="auto"/>
              <w:ind w:left="160" w:hanging="142"/>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4945E8BD" w14:textId="77777777" w:rsidR="00B759A0" w:rsidRPr="00B759A0" w:rsidRDefault="00B759A0" w:rsidP="00B759A0">
            <w:pPr>
              <w:spacing w:after="0" w:line="240" w:lineRule="auto"/>
              <w:rPr>
                <w:rFonts w:ascii="Arial" w:eastAsia="Times New Roman" w:hAnsi="Arial" w:cs="Arial"/>
                <w:strike/>
                <w:sz w:val="20"/>
                <w:szCs w:val="20"/>
              </w:rPr>
            </w:pPr>
          </w:p>
        </w:tc>
        <w:tc>
          <w:tcPr>
            <w:tcW w:w="1672" w:type="dxa"/>
            <w:shd w:val="clear" w:color="auto" w:fill="auto"/>
          </w:tcPr>
          <w:p w14:paraId="19FE7660" w14:textId="77777777" w:rsidR="00B759A0" w:rsidRPr="00B759A0" w:rsidRDefault="00B759A0" w:rsidP="00B759A0">
            <w:pPr>
              <w:spacing w:before="60"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Kryterium weryfikowane na etapie oceny formalnej.</w:t>
            </w:r>
          </w:p>
        </w:tc>
        <w:tc>
          <w:tcPr>
            <w:tcW w:w="1417" w:type="dxa"/>
            <w:shd w:val="clear" w:color="auto" w:fill="auto"/>
            <w:vAlign w:val="center"/>
          </w:tcPr>
          <w:p w14:paraId="521000F0" w14:textId="77777777" w:rsidR="00B759A0" w:rsidRPr="00B759A0" w:rsidRDefault="00B759A0" w:rsidP="00B759A0">
            <w:pPr>
              <w:spacing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 xml:space="preserve">1 – 6 </w:t>
            </w:r>
          </w:p>
        </w:tc>
      </w:tr>
      <w:tr w:rsidR="00B759A0" w:rsidRPr="00B759A0" w14:paraId="3ADDB308" w14:textId="77777777" w:rsidTr="0061354D">
        <w:trPr>
          <w:trHeight w:val="665"/>
        </w:trPr>
        <w:tc>
          <w:tcPr>
            <w:tcW w:w="669" w:type="dxa"/>
            <w:shd w:val="clear" w:color="auto" w:fill="FFFFFF"/>
            <w:vAlign w:val="center"/>
          </w:tcPr>
          <w:p w14:paraId="7B1D572B" w14:textId="77777777" w:rsidR="00B759A0" w:rsidRPr="00B759A0" w:rsidRDefault="00B759A0" w:rsidP="00B759A0">
            <w:pPr>
              <w:numPr>
                <w:ilvl w:val="0"/>
                <w:numId w:val="98"/>
              </w:numPr>
              <w:spacing w:after="0" w:line="259" w:lineRule="auto"/>
              <w:contextualSpacing/>
              <w:jc w:val="center"/>
              <w:rPr>
                <w:rFonts w:ascii="Arial" w:eastAsia="Times New Roman" w:hAnsi="Arial" w:cs="Arial"/>
                <w:sz w:val="20"/>
                <w:szCs w:val="20"/>
              </w:rPr>
            </w:pPr>
          </w:p>
        </w:tc>
        <w:tc>
          <w:tcPr>
            <w:tcW w:w="3508" w:type="dxa"/>
            <w:gridSpan w:val="3"/>
            <w:shd w:val="clear" w:color="auto" w:fill="auto"/>
          </w:tcPr>
          <w:p w14:paraId="2FA5F36D"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Projekt jest skierowany do osób </w:t>
            </w:r>
            <w:r w:rsidRPr="00B759A0">
              <w:rPr>
                <w:rFonts w:ascii="Calibri" w:eastAsia="Calibri" w:hAnsi="Calibri" w:cs="Arial"/>
                <w:sz w:val="20"/>
                <w:szCs w:val="20"/>
                <w:lang w:eastAsia="en-US"/>
              </w:rPr>
              <w:br/>
              <w:t>z Obszaru Strategicznej Interwencji (OSI) –</w:t>
            </w:r>
            <w:r w:rsidRPr="00B759A0">
              <w:rPr>
                <w:rFonts w:ascii="Calibri" w:eastAsia="Calibri" w:hAnsi="Calibri" w:cs="Times New Roman"/>
                <w:sz w:val="20"/>
                <w:szCs w:val="20"/>
                <w:lang w:eastAsia="en-US"/>
              </w:rPr>
              <w:t xml:space="preserve"> </w:t>
            </w:r>
            <w:r w:rsidRPr="00B759A0">
              <w:rPr>
                <w:rFonts w:ascii="Calibri" w:eastAsia="Calibri" w:hAnsi="Calibri" w:cs="Arial"/>
                <w:sz w:val="20"/>
                <w:szCs w:val="20"/>
                <w:lang w:eastAsia="en-US"/>
              </w:rPr>
              <w:t>miasta tracące funkcje społeczno-gospodarcze, które uczą się, pracują lub zamieszkują w rozumieniu przepisów Kodeksu Cywilnego na obszarze OSI.</w:t>
            </w:r>
          </w:p>
          <w:p w14:paraId="0C78582B" w14:textId="77777777" w:rsidR="00B759A0" w:rsidRPr="00B759A0" w:rsidRDefault="00B759A0" w:rsidP="00B759A0">
            <w:pPr>
              <w:spacing w:after="0" w:line="240" w:lineRule="auto"/>
              <w:rPr>
                <w:rFonts w:ascii="Arial" w:eastAsia="Times New Roman" w:hAnsi="Arial" w:cs="Arial"/>
                <w:strike/>
                <w:sz w:val="20"/>
                <w:szCs w:val="20"/>
              </w:rPr>
            </w:pPr>
          </w:p>
        </w:tc>
        <w:tc>
          <w:tcPr>
            <w:tcW w:w="4909" w:type="dxa"/>
            <w:shd w:val="clear" w:color="auto" w:fill="auto"/>
          </w:tcPr>
          <w:p w14:paraId="7FDB2C9A" w14:textId="77777777" w:rsidR="00B759A0" w:rsidRPr="00B759A0" w:rsidRDefault="00B759A0" w:rsidP="00B759A0">
            <w:pPr>
              <w:autoSpaceDE w:val="0"/>
              <w:autoSpaceDN w:val="0"/>
              <w:adjustRightInd w:val="0"/>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Realizacja dedykowanego wsparcia dla osób </w:t>
            </w:r>
            <w:r w:rsidRPr="00B759A0">
              <w:rPr>
                <w:rFonts w:ascii="Calibri" w:eastAsia="Calibri" w:hAnsi="Calibri" w:cs="Arial"/>
                <w:sz w:val="20"/>
                <w:szCs w:val="20"/>
                <w:lang w:eastAsia="en-US"/>
              </w:rPr>
              <w:br/>
              <w:t>z obszaru OSI wynika z terytorialnego rozkładu interwencji wskazanego w RPOWŚ 2014-2020.</w:t>
            </w:r>
          </w:p>
          <w:p w14:paraId="164B1EFC" w14:textId="77777777" w:rsidR="00B759A0" w:rsidRPr="00B759A0" w:rsidRDefault="00B759A0" w:rsidP="00B759A0">
            <w:pPr>
              <w:autoSpaceDE w:val="0"/>
              <w:autoSpaceDN w:val="0"/>
              <w:adjustRightInd w:val="0"/>
              <w:spacing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Obszar OSI – miasta tracące funkcje społeczno-gospodarcze</w:t>
            </w:r>
            <w:r w:rsidRPr="00B759A0">
              <w:rPr>
                <w:rFonts w:ascii="Calibri" w:eastAsia="Calibri" w:hAnsi="Calibri" w:cs="Arial"/>
                <w:b/>
                <w:sz w:val="20"/>
                <w:szCs w:val="20"/>
                <w:lang w:eastAsia="en-US"/>
              </w:rPr>
              <w:t xml:space="preserve"> </w:t>
            </w:r>
            <w:r w:rsidRPr="00B759A0">
              <w:rPr>
                <w:rFonts w:ascii="Calibri" w:eastAsia="Calibri" w:hAnsi="Calibri" w:cs="Arial"/>
                <w:sz w:val="20"/>
                <w:szCs w:val="20"/>
                <w:lang w:eastAsia="en-US"/>
              </w:rPr>
              <w:t xml:space="preserve">obejmuje wyłącznie tereny miast: Ostrowiec Świętokrzyski, Skarżysko-Kamienna i Starachowice.  </w:t>
            </w:r>
          </w:p>
          <w:p w14:paraId="5AF079F2" w14:textId="77777777" w:rsidR="00B759A0" w:rsidRPr="00B759A0" w:rsidRDefault="00B759A0" w:rsidP="00B759A0">
            <w:pPr>
              <w:autoSpaceDE w:val="0"/>
              <w:autoSpaceDN w:val="0"/>
              <w:adjustRightInd w:val="0"/>
              <w:spacing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Obszar OSI został określony na podstawie obowiązującego Planu Zagospodarowania </w:t>
            </w:r>
            <w:r w:rsidRPr="00B759A0">
              <w:rPr>
                <w:rFonts w:ascii="Calibri" w:eastAsia="Calibri" w:hAnsi="Calibri" w:cs="Arial"/>
                <w:sz w:val="20"/>
                <w:szCs w:val="20"/>
                <w:lang w:eastAsia="en-US"/>
              </w:rPr>
              <w:lastRenderedPageBreak/>
              <w:t>Przestrzennego Województwa Świętokrzyskiego.</w:t>
            </w:r>
          </w:p>
          <w:p w14:paraId="56830EEE" w14:textId="77777777" w:rsidR="00B759A0" w:rsidRPr="00B759A0" w:rsidRDefault="00B759A0" w:rsidP="00B759A0">
            <w:pPr>
              <w:spacing w:before="60"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shd w:val="clear" w:color="auto" w:fill="auto"/>
          </w:tcPr>
          <w:p w14:paraId="7CE0AE61" w14:textId="77777777" w:rsidR="00B759A0" w:rsidRPr="00B759A0" w:rsidRDefault="00B759A0" w:rsidP="00B759A0">
            <w:pPr>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lastRenderedPageBreak/>
              <w:t>Weryfikacja  „0-1”.</w:t>
            </w:r>
          </w:p>
          <w:p w14:paraId="528EAAFC" w14:textId="77777777" w:rsidR="00B759A0" w:rsidRPr="00B759A0" w:rsidRDefault="00B759A0" w:rsidP="00B759A0">
            <w:pPr>
              <w:spacing w:after="12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46426707"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b/>
                <w:sz w:val="20"/>
                <w:szCs w:val="20"/>
                <w:lang w:eastAsia="en-US"/>
              </w:rPr>
              <w:t>Kryterium  dotyczy wyłącznie konkursów dedykowanych OSI:</w:t>
            </w:r>
          </w:p>
          <w:p w14:paraId="7C775D71" w14:textId="77777777" w:rsidR="00B759A0" w:rsidRPr="00B759A0" w:rsidRDefault="00B759A0" w:rsidP="00B759A0">
            <w:pPr>
              <w:numPr>
                <w:ilvl w:val="0"/>
                <w:numId w:val="108"/>
              </w:numPr>
              <w:spacing w:after="0" w:line="240" w:lineRule="auto"/>
              <w:ind w:left="157" w:hanging="157"/>
              <w:contextualSpacing/>
              <w:rPr>
                <w:rFonts w:ascii="Arial" w:eastAsia="Times New Roman" w:hAnsi="Arial" w:cs="Arial"/>
                <w:strike/>
                <w:sz w:val="20"/>
                <w:szCs w:val="20"/>
              </w:rPr>
            </w:pPr>
            <w:r w:rsidRPr="00B759A0">
              <w:rPr>
                <w:rFonts w:ascii="Calibri" w:eastAsia="Calibri" w:hAnsi="Calibri" w:cs="Arial"/>
                <w:sz w:val="20"/>
                <w:szCs w:val="20"/>
                <w:lang w:eastAsia="en-US"/>
              </w:rPr>
              <w:t xml:space="preserve">obszary funkcjonalne </w:t>
            </w:r>
            <w:r w:rsidRPr="00B759A0">
              <w:rPr>
                <w:rFonts w:ascii="Calibri" w:eastAsia="Calibri" w:hAnsi="Calibri" w:cs="Arial"/>
                <w:sz w:val="20"/>
                <w:szCs w:val="20"/>
                <w:lang w:eastAsia="en-US"/>
              </w:rPr>
              <w:lastRenderedPageBreak/>
              <w:t>miast tracących funkcje społeczno-gospodarcze.</w:t>
            </w:r>
          </w:p>
        </w:tc>
        <w:tc>
          <w:tcPr>
            <w:tcW w:w="1672" w:type="dxa"/>
            <w:shd w:val="clear" w:color="auto" w:fill="auto"/>
          </w:tcPr>
          <w:p w14:paraId="0A48B975" w14:textId="77777777" w:rsidR="00B759A0" w:rsidRPr="00B759A0" w:rsidRDefault="00B759A0" w:rsidP="00B759A0">
            <w:pPr>
              <w:spacing w:before="60"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lastRenderedPageBreak/>
              <w:t>Kryterium weryfikowane na etapie oceny formalnej.</w:t>
            </w:r>
          </w:p>
        </w:tc>
        <w:tc>
          <w:tcPr>
            <w:tcW w:w="1417" w:type="dxa"/>
            <w:shd w:val="clear" w:color="auto" w:fill="auto"/>
            <w:vAlign w:val="center"/>
          </w:tcPr>
          <w:p w14:paraId="22FF654B" w14:textId="77777777" w:rsidR="00B759A0" w:rsidRPr="00B759A0" w:rsidRDefault="00B759A0" w:rsidP="00B759A0">
            <w:pPr>
              <w:spacing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 xml:space="preserve">1 – 6 </w:t>
            </w:r>
          </w:p>
        </w:tc>
      </w:tr>
      <w:tr w:rsidR="00B759A0" w:rsidRPr="00B759A0" w14:paraId="3E3B0277" w14:textId="77777777" w:rsidTr="0061354D">
        <w:trPr>
          <w:trHeight w:val="665"/>
        </w:trPr>
        <w:tc>
          <w:tcPr>
            <w:tcW w:w="669" w:type="dxa"/>
            <w:shd w:val="clear" w:color="auto" w:fill="FFFFFF"/>
            <w:vAlign w:val="center"/>
          </w:tcPr>
          <w:p w14:paraId="662A0A01" w14:textId="77777777" w:rsidR="00B759A0" w:rsidRPr="00B759A0" w:rsidRDefault="00B759A0" w:rsidP="00B759A0">
            <w:pPr>
              <w:numPr>
                <w:ilvl w:val="0"/>
                <w:numId w:val="98"/>
              </w:numPr>
              <w:spacing w:after="0" w:line="259" w:lineRule="auto"/>
              <w:contextualSpacing/>
              <w:jc w:val="center"/>
              <w:rPr>
                <w:rFonts w:ascii="Arial" w:eastAsia="Times New Roman" w:hAnsi="Arial" w:cs="Arial"/>
                <w:sz w:val="20"/>
                <w:szCs w:val="20"/>
              </w:rPr>
            </w:pPr>
          </w:p>
        </w:tc>
        <w:tc>
          <w:tcPr>
            <w:tcW w:w="3508" w:type="dxa"/>
            <w:gridSpan w:val="3"/>
            <w:shd w:val="clear" w:color="auto" w:fill="auto"/>
          </w:tcPr>
          <w:p w14:paraId="75CEA8DE"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Projekt odpowiada na problemy </w:t>
            </w:r>
          </w:p>
          <w:p w14:paraId="14314B0E"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i potrzeby w świadczeniu usług społecznych zidentyfikowane na obszarze jego realizacji, przy uwzględnieniu trendów demograficznych i poziomu dostępności usług na tym obszarze.</w:t>
            </w:r>
          </w:p>
        </w:tc>
        <w:tc>
          <w:tcPr>
            <w:tcW w:w="4909" w:type="dxa"/>
            <w:shd w:val="clear" w:color="auto" w:fill="auto"/>
          </w:tcPr>
          <w:p w14:paraId="42191C0C"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wraz z partnerami (jeżeli dotyczy) zobowiązany jest do przeprowadzenia analizy problemów i potrzeb w świadczeniu usług na obszarze realizacji projektu.  </w:t>
            </w:r>
          </w:p>
          <w:p w14:paraId="5855C88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Wyniki przeprowadzonej analizy (w tym dane ilościowe) muszą zostać zamieszczone w treści wniosku </w:t>
            </w:r>
            <w:r w:rsidRPr="00B759A0">
              <w:rPr>
                <w:rFonts w:ascii="Calibri" w:eastAsia="Times New Roman" w:hAnsi="Calibri" w:cs="Arial"/>
                <w:sz w:val="20"/>
                <w:szCs w:val="20"/>
              </w:rPr>
              <w:br/>
              <w:t xml:space="preserve">o dofinansowanie i zawierać zwięzły opis problemów </w:t>
            </w:r>
            <w:r w:rsidRPr="00B759A0">
              <w:rPr>
                <w:rFonts w:ascii="Calibri" w:eastAsia="Times New Roman" w:hAnsi="Calibri" w:cs="Arial"/>
                <w:sz w:val="20"/>
                <w:szCs w:val="20"/>
              </w:rPr>
              <w:br/>
              <w:t xml:space="preserve">i potrzeb osób zamieszkujących na obszarze realizacji projektu w zakresie świadczenia usług oraz poziom dostępności usług na danym obszarze przy uwzględnieniu trendów demograficznych. Zaplanowane w ramach projektu działania muszą odpowiadać na zidentyfikowane </w:t>
            </w:r>
            <w:r w:rsidRPr="00B759A0">
              <w:rPr>
                <w:rFonts w:ascii="Calibri" w:eastAsia="Times New Roman" w:hAnsi="Calibri" w:cs="Arial"/>
                <w:sz w:val="20"/>
                <w:szCs w:val="20"/>
              </w:rPr>
              <w:br/>
              <w:t>w analizie problemy i potrzeby w świadczeniu usług.</w:t>
            </w:r>
          </w:p>
          <w:p w14:paraId="6DFAF0E1" w14:textId="77777777" w:rsidR="00B759A0" w:rsidRPr="00B759A0" w:rsidRDefault="00B759A0" w:rsidP="00B759A0">
            <w:pPr>
              <w:autoSpaceDE w:val="0"/>
              <w:autoSpaceDN w:val="0"/>
              <w:adjustRightInd w:val="0"/>
              <w:spacing w:before="60" w:after="40" w:line="240" w:lineRule="auto"/>
              <w:rPr>
                <w:rFonts w:ascii="Calibri" w:eastAsia="Calibri" w:hAnsi="Calibri" w:cs="Arial"/>
                <w:sz w:val="20"/>
                <w:szCs w:val="20"/>
                <w:lang w:eastAsia="en-US"/>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4EF7E205" w14:textId="77777777" w:rsidR="00B759A0" w:rsidRPr="00B759A0" w:rsidRDefault="00B759A0" w:rsidP="00B759A0">
            <w:pPr>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16A6C471" w14:textId="77777777" w:rsidR="00B759A0" w:rsidRPr="00B759A0" w:rsidRDefault="00B759A0" w:rsidP="00B759A0">
            <w:pPr>
              <w:spacing w:after="12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16CAE8BD"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b/>
                <w:sz w:val="20"/>
                <w:szCs w:val="20"/>
                <w:lang w:eastAsia="en-US"/>
              </w:rPr>
              <w:t>Kryterium  dotyczy wyłącznie konkursów dedykowanych OSI:</w:t>
            </w:r>
          </w:p>
          <w:p w14:paraId="014F4B4B" w14:textId="77777777" w:rsidR="00B759A0" w:rsidRPr="00B759A0" w:rsidRDefault="00B759A0" w:rsidP="00B759A0">
            <w:pPr>
              <w:numPr>
                <w:ilvl w:val="0"/>
                <w:numId w:val="108"/>
              </w:numPr>
              <w:spacing w:after="0" w:line="240" w:lineRule="auto"/>
              <w:ind w:left="160" w:hanging="145"/>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5A082B4D" w14:textId="77777777" w:rsidR="00B759A0" w:rsidRPr="00B759A0" w:rsidRDefault="00B759A0" w:rsidP="00B759A0">
            <w:pPr>
              <w:numPr>
                <w:ilvl w:val="0"/>
                <w:numId w:val="108"/>
              </w:numPr>
              <w:spacing w:after="0" w:line="240" w:lineRule="auto"/>
              <w:ind w:left="160" w:hanging="145"/>
              <w:contextualSpacing/>
              <w:rPr>
                <w:rFonts w:ascii="Calibri" w:eastAsia="Calibri" w:hAnsi="Calibri" w:cs="Arial"/>
                <w:sz w:val="20"/>
                <w:szCs w:val="20"/>
                <w:lang w:eastAsia="en-US"/>
              </w:rPr>
            </w:pPr>
            <w:r w:rsidRPr="00B759A0">
              <w:rPr>
                <w:rFonts w:ascii="Calibri" w:eastAsia="Calibri" w:hAnsi="Calibri" w:cs="Arial"/>
                <w:sz w:val="20"/>
                <w:szCs w:val="20"/>
                <w:lang w:eastAsia="en-US"/>
              </w:rPr>
              <w:t>obszary funkcjonalne miast tracących funkcje społeczno-gospodarcze.</w:t>
            </w:r>
          </w:p>
        </w:tc>
        <w:tc>
          <w:tcPr>
            <w:tcW w:w="1672" w:type="dxa"/>
            <w:shd w:val="clear" w:color="auto" w:fill="auto"/>
          </w:tcPr>
          <w:p w14:paraId="06720584"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weryfikowane na etapie oceny merytorycznej.</w:t>
            </w:r>
          </w:p>
        </w:tc>
        <w:tc>
          <w:tcPr>
            <w:tcW w:w="1417" w:type="dxa"/>
            <w:shd w:val="clear" w:color="auto" w:fill="auto"/>
            <w:vAlign w:val="center"/>
          </w:tcPr>
          <w:p w14:paraId="5F4A3E0B"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rPr>
              <w:t xml:space="preserve">1 – 6 </w:t>
            </w:r>
          </w:p>
        </w:tc>
      </w:tr>
      <w:tr w:rsidR="00B759A0" w:rsidRPr="00B759A0" w14:paraId="0B55AB96" w14:textId="77777777" w:rsidTr="0061354D">
        <w:trPr>
          <w:trHeight w:val="273"/>
        </w:trPr>
        <w:tc>
          <w:tcPr>
            <w:tcW w:w="669" w:type="dxa"/>
            <w:shd w:val="clear" w:color="auto" w:fill="auto"/>
            <w:vAlign w:val="center"/>
          </w:tcPr>
          <w:p w14:paraId="78DA5A3B" w14:textId="77777777" w:rsidR="00B759A0" w:rsidRPr="00B759A0" w:rsidRDefault="00B759A0" w:rsidP="00B759A0">
            <w:pPr>
              <w:numPr>
                <w:ilvl w:val="0"/>
                <w:numId w:val="98"/>
              </w:numPr>
              <w:spacing w:after="0" w:line="259" w:lineRule="auto"/>
              <w:contextualSpacing/>
              <w:jc w:val="center"/>
              <w:rPr>
                <w:rFonts w:ascii="Arial" w:eastAsia="Calibri" w:hAnsi="Arial" w:cs="Arial"/>
                <w:sz w:val="20"/>
                <w:szCs w:val="20"/>
                <w:lang w:eastAsia="en-US"/>
              </w:rPr>
            </w:pPr>
          </w:p>
        </w:tc>
        <w:tc>
          <w:tcPr>
            <w:tcW w:w="3508" w:type="dxa"/>
            <w:gridSpan w:val="3"/>
            <w:shd w:val="clear" w:color="auto" w:fill="auto"/>
          </w:tcPr>
          <w:p w14:paraId="6BC482D1"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Wsparcie w ramach projektu udzielane jest na podstawie partycypacyjnej, wspólnie wypracowanej i uzgodnionej pomiędzy partnerami publicznym </w:t>
            </w:r>
            <w:r w:rsidRPr="00B759A0">
              <w:rPr>
                <w:rFonts w:ascii="Calibri" w:eastAsia="Times New Roman" w:hAnsi="Calibri" w:cs="Arial"/>
                <w:sz w:val="20"/>
                <w:szCs w:val="20"/>
              </w:rPr>
              <w:br/>
              <w:t>i ekonomii społecznej, diagnozy lokalnej odnośnie wyzwań społecznych.</w:t>
            </w:r>
          </w:p>
          <w:p w14:paraId="6CDB6FA7" w14:textId="77777777" w:rsidR="00B759A0" w:rsidRPr="00B759A0" w:rsidRDefault="00B759A0" w:rsidP="00B759A0">
            <w:pPr>
              <w:spacing w:after="0" w:line="240" w:lineRule="auto"/>
              <w:contextualSpacing/>
              <w:rPr>
                <w:rFonts w:ascii="Calibri" w:eastAsia="Calibri" w:hAnsi="Calibri" w:cs="Arial"/>
                <w:sz w:val="20"/>
                <w:szCs w:val="20"/>
              </w:rPr>
            </w:pPr>
          </w:p>
        </w:tc>
        <w:tc>
          <w:tcPr>
            <w:tcW w:w="4909" w:type="dxa"/>
            <w:shd w:val="clear" w:color="auto" w:fill="auto"/>
          </w:tcPr>
          <w:p w14:paraId="395750E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wraz z partnerami zobowiązany jest do przygotowania diagnozy potrzeb społecznych określającej kwestie społeczne, które chcemy rozwiązać oraz rezultaty jakie chcemy osiągnąć. Diagnoza jest zestawem uwarunkowań społeczno-gospodarczych, a jej sporządzenie umożliwia prawidłowe adresowanie działań, których skutki mają charakter długofalowy. </w:t>
            </w:r>
            <w:r w:rsidRPr="00B759A0">
              <w:rPr>
                <w:rFonts w:ascii="Calibri" w:eastAsia="Times New Roman" w:hAnsi="Calibri" w:cs="Arial"/>
                <w:sz w:val="20"/>
                <w:szCs w:val="20"/>
              </w:rPr>
              <w:br/>
              <w:t>W diagnozie należy ująć:</w:t>
            </w:r>
          </w:p>
          <w:p w14:paraId="65C6A147" w14:textId="77777777" w:rsidR="00B759A0" w:rsidRPr="00B759A0" w:rsidRDefault="00B759A0" w:rsidP="00B759A0">
            <w:pPr>
              <w:numPr>
                <w:ilvl w:val="0"/>
                <w:numId w:val="123"/>
              </w:numPr>
              <w:spacing w:after="0" w:line="240" w:lineRule="auto"/>
              <w:contextualSpacing/>
              <w:rPr>
                <w:rFonts w:ascii="Calibri" w:eastAsia="Times New Roman" w:hAnsi="Calibri" w:cs="Arial"/>
                <w:sz w:val="20"/>
                <w:szCs w:val="20"/>
              </w:rPr>
            </w:pPr>
            <w:r w:rsidRPr="00B759A0">
              <w:rPr>
                <w:rFonts w:ascii="Calibri" w:eastAsia="Times New Roman" w:hAnsi="Calibri" w:cs="Arial"/>
                <w:sz w:val="20"/>
                <w:szCs w:val="20"/>
              </w:rPr>
              <w:t xml:space="preserve">uwarunkowania demograficzne, które można określić na podstawie danych statystycznych oraz oceny jakościowej, </w:t>
            </w:r>
          </w:p>
          <w:p w14:paraId="1025FCF5" w14:textId="77777777" w:rsidR="00B759A0" w:rsidRPr="00B759A0" w:rsidRDefault="00B759A0" w:rsidP="00B759A0">
            <w:pPr>
              <w:numPr>
                <w:ilvl w:val="0"/>
                <w:numId w:val="123"/>
              </w:numPr>
              <w:spacing w:before="60" w:after="0" w:line="240" w:lineRule="auto"/>
              <w:contextualSpacing/>
              <w:rPr>
                <w:rFonts w:ascii="Calibri" w:eastAsia="Times New Roman" w:hAnsi="Calibri" w:cs="Arial"/>
                <w:sz w:val="20"/>
                <w:szCs w:val="20"/>
              </w:rPr>
            </w:pPr>
            <w:r w:rsidRPr="00B759A0">
              <w:rPr>
                <w:rFonts w:ascii="Calibri" w:eastAsia="Times New Roman" w:hAnsi="Calibri" w:cs="Arial"/>
                <w:sz w:val="20"/>
                <w:szCs w:val="20"/>
              </w:rPr>
              <w:t>uwarunkowania zdrowotne, które niezbędne są w kontekście niektórych usług adresowanych do osób niepełnosprawnych,</w:t>
            </w:r>
          </w:p>
          <w:p w14:paraId="1C660684" w14:textId="77777777" w:rsidR="00B759A0" w:rsidRPr="00B759A0" w:rsidRDefault="00B759A0" w:rsidP="00B759A0">
            <w:pPr>
              <w:numPr>
                <w:ilvl w:val="0"/>
                <w:numId w:val="123"/>
              </w:numPr>
              <w:spacing w:before="60" w:after="0" w:line="240" w:lineRule="auto"/>
              <w:contextualSpacing/>
              <w:rPr>
                <w:rFonts w:ascii="Calibri" w:eastAsia="Times New Roman" w:hAnsi="Calibri" w:cs="Arial"/>
                <w:sz w:val="20"/>
                <w:szCs w:val="20"/>
              </w:rPr>
            </w:pPr>
            <w:r w:rsidRPr="00B759A0">
              <w:rPr>
                <w:rFonts w:ascii="Calibri" w:eastAsia="Times New Roman" w:hAnsi="Calibri" w:cs="Arial"/>
                <w:sz w:val="20"/>
                <w:szCs w:val="20"/>
              </w:rPr>
              <w:t xml:space="preserve">uwarunkowania społeczne, odzwierciedlające potrzeby i oczekiwania obywateli wspólnoty samorządowej (włączenie obywateli i organizacji </w:t>
            </w:r>
            <w:r w:rsidRPr="00B759A0">
              <w:rPr>
                <w:rFonts w:ascii="Calibri" w:eastAsia="Times New Roman" w:hAnsi="Calibri" w:cs="Arial"/>
                <w:sz w:val="20"/>
                <w:szCs w:val="20"/>
              </w:rPr>
              <w:lastRenderedPageBreak/>
              <w:t>pozarządowych do wyrażania opinii, zabierania głosu, zgłaszania potrzeb),</w:t>
            </w:r>
          </w:p>
          <w:p w14:paraId="1114C2AF" w14:textId="77777777" w:rsidR="00B759A0" w:rsidRPr="00B759A0" w:rsidRDefault="00B759A0" w:rsidP="00B759A0">
            <w:pPr>
              <w:numPr>
                <w:ilvl w:val="0"/>
                <w:numId w:val="123"/>
              </w:numPr>
              <w:spacing w:before="60" w:after="0" w:line="240" w:lineRule="auto"/>
              <w:contextualSpacing/>
              <w:rPr>
                <w:rFonts w:ascii="Calibri" w:eastAsia="Times New Roman" w:hAnsi="Calibri" w:cs="Arial"/>
                <w:sz w:val="20"/>
                <w:szCs w:val="20"/>
              </w:rPr>
            </w:pPr>
            <w:r w:rsidRPr="00B759A0">
              <w:rPr>
                <w:rFonts w:ascii="Calibri" w:eastAsia="Times New Roman" w:hAnsi="Calibri" w:cs="Arial"/>
                <w:sz w:val="20"/>
                <w:szCs w:val="20"/>
              </w:rPr>
              <w:t>uwarunkowania instytucjonalne, odzwierciedlające posiadane zasoby oraz aktualny stan realizacji usług,</w:t>
            </w:r>
          </w:p>
          <w:p w14:paraId="647D670C" w14:textId="77777777" w:rsidR="00B759A0" w:rsidRPr="00B759A0" w:rsidRDefault="00B759A0" w:rsidP="00B759A0">
            <w:pPr>
              <w:numPr>
                <w:ilvl w:val="0"/>
                <w:numId w:val="123"/>
              </w:numPr>
              <w:spacing w:before="60" w:after="0" w:line="240" w:lineRule="auto"/>
              <w:contextualSpacing/>
              <w:rPr>
                <w:rFonts w:ascii="Calibri" w:eastAsia="Times New Roman" w:hAnsi="Calibri" w:cs="Arial"/>
                <w:sz w:val="20"/>
                <w:szCs w:val="20"/>
              </w:rPr>
            </w:pPr>
            <w:r w:rsidRPr="00B759A0">
              <w:rPr>
                <w:rFonts w:ascii="Calibri" w:eastAsia="Times New Roman" w:hAnsi="Calibri" w:cs="Arial"/>
                <w:sz w:val="20"/>
                <w:szCs w:val="20"/>
              </w:rPr>
              <w:t xml:space="preserve">uwarunkowania polityczne, które określają możliwości finansowe i organizacyjne władzy publicznej w kontekście działań zaplanowanych na poziomie kraju, regionu, w tym wspieranych ze środków Unii Europejskiej.   </w:t>
            </w:r>
          </w:p>
          <w:p w14:paraId="39E72F65" w14:textId="77777777" w:rsidR="00B759A0" w:rsidRPr="00B759A0" w:rsidRDefault="00B759A0" w:rsidP="00B759A0">
            <w:pPr>
              <w:spacing w:before="60" w:after="0" w:line="259" w:lineRule="auto"/>
              <w:rPr>
                <w:rFonts w:ascii="Calibri" w:eastAsia="Times New Roman" w:hAnsi="Calibri" w:cs="Arial"/>
                <w:sz w:val="20"/>
                <w:szCs w:val="20"/>
              </w:rPr>
            </w:pPr>
            <w:r w:rsidRPr="00B759A0">
              <w:rPr>
                <w:rFonts w:ascii="Calibri" w:eastAsia="Times New Roman" w:hAnsi="Calibri" w:cs="Arial"/>
                <w:sz w:val="20"/>
                <w:szCs w:val="20"/>
              </w:rPr>
              <w:t>Przy tworzeniu diagnozy i projektu należy wykorzystać Rekomendacje Ministra Pracy i Polityki Społecznej – standardy współpracy jednostek samorządu terytorialnego ze spółdzielniami w zakresie realizacji usług społecznych użyteczności publicznej (w interesie ogólnym) z dnia 5 sierpnia 2015 r. Możliwe jest także wykorzystanie dobrej praktyki Programu Rozwoju Usług Społecznych w Powiecie Świebodzińskim na lata 2015-2018.</w:t>
            </w:r>
          </w:p>
          <w:p w14:paraId="75120F14"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Wyniki przeprowadzonej diagnozy muszą zostać zamieszczone w treści wniosku o dofinansowanie </w:t>
            </w:r>
            <w:r w:rsidRPr="00B759A0">
              <w:rPr>
                <w:rFonts w:ascii="Calibri" w:eastAsia="Times New Roman" w:hAnsi="Calibri" w:cs="Arial"/>
                <w:sz w:val="20"/>
                <w:szCs w:val="20"/>
              </w:rPr>
              <w:br/>
              <w:t xml:space="preserve">i zawierać zwięzły opis potrzeb, możliwości </w:t>
            </w:r>
            <w:r w:rsidRPr="00B759A0">
              <w:rPr>
                <w:rFonts w:ascii="Calibri" w:eastAsia="Times New Roman" w:hAnsi="Calibri" w:cs="Arial"/>
                <w:sz w:val="20"/>
                <w:szCs w:val="20"/>
              </w:rPr>
              <w:br/>
              <w:t xml:space="preserve">i oczekiwań osób zamieszkujących na obszarze realizacji projektu (powiatu/miasta na prawach powiatu) </w:t>
            </w:r>
            <w:r w:rsidRPr="00B759A0">
              <w:rPr>
                <w:rFonts w:ascii="Calibri" w:eastAsia="Times New Roman" w:hAnsi="Calibri" w:cs="Arial"/>
                <w:sz w:val="20"/>
                <w:szCs w:val="20"/>
              </w:rPr>
              <w:br/>
              <w:t xml:space="preserve">w zakresie świadczenia usług. Zaplanowane w ramach projektu działania muszą odpowiadać na zidentyfikowane w diagnozie potrzeby w świadczeniu usług. </w:t>
            </w:r>
          </w:p>
          <w:p w14:paraId="50D966DA"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3F4BAB50"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54F7E80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458DA884" w14:textId="77777777" w:rsidR="00B759A0" w:rsidRPr="00B759A0" w:rsidRDefault="00B759A0" w:rsidP="00B759A0">
            <w:pPr>
              <w:spacing w:after="0" w:line="240" w:lineRule="auto"/>
              <w:rPr>
                <w:rFonts w:ascii="Calibri" w:eastAsia="Times New Roman" w:hAnsi="Calibri" w:cs="Arial"/>
                <w:sz w:val="20"/>
                <w:szCs w:val="20"/>
              </w:rPr>
            </w:pPr>
          </w:p>
          <w:p w14:paraId="6686A478" w14:textId="77777777" w:rsidR="00B759A0" w:rsidRPr="00B759A0" w:rsidRDefault="00B759A0" w:rsidP="00B759A0">
            <w:pPr>
              <w:spacing w:after="120" w:line="240" w:lineRule="auto"/>
              <w:rPr>
                <w:rFonts w:ascii="Calibri" w:eastAsia="Calibri" w:hAnsi="Calibri" w:cs="Arial"/>
                <w:b/>
                <w:sz w:val="20"/>
                <w:szCs w:val="20"/>
                <w:lang w:eastAsia="en-US"/>
              </w:rPr>
            </w:pPr>
            <w:r w:rsidRPr="00B759A0">
              <w:rPr>
                <w:rFonts w:ascii="Calibri" w:eastAsia="Calibri" w:hAnsi="Calibri" w:cs="Arial"/>
                <w:b/>
                <w:sz w:val="20"/>
                <w:szCs w:val="20"/>
                <w:lang w:eastAsia="en-US"/>
              </w:rPr>
              <w:t>Kryterium nie dotyczy konkursów dedykowanych OSI:</w:t>
            </w:r>
          </w:p>
          <w:p w14:paraId="56608B99" w14:textId="77777777" w:rsidR="00B759A0" w:rsidRPr="00B759A0" w:rsidRDefault="00B759A0" w:rsidP="00B759A0">
            <w:pPr>
              <w:numPr>
                <w:ilvl w:val="0"/>
                <w:numId w:val="108"/>
              </w:numPr>
              <w:spacing w:after="0" w:line="240" w:lineRule="auto"/>
              <w:ind w:left="160" w:hanging="145"/>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50D85E06" w14:textId="77777777" w:rsidR="00B759A0" w:rsidRPr="00B759A0" w:rsidRDefault="00B759A0" w:rsidP="00B759A0">
            <w:pPr>
              <w:numPr>
                <w:ilvl w:val="0"/>
                <w:numId w:val="108"/>
              </w:numPr>
              <w:spacing w:after="0" w:line="240" w:lineRule="auto"/>
              <w:ind w:left="160" w:hanging="145"/>
              <w:contextualSpacing/>
              <w:rPr>
                <w:rFonts w:ascii="Calibri" w:eastAsia="Calibri" w:hAnsi="Calibri" w:cs="Arial"/>
                <w:sz w:val="20"/>
                <w:szCs w:val="20"/>
                <w:lang w:eastAsia="en-US"/>
              </w:rPr>
            </w:pPr>
            <w:r w:rsidRPr="00B759A0">
              <w:rPr>
                <w:rFonts w:ascii="Calibri" w:eastAsia="Calibri" w:hAnsi="Calibri" w:cs="Arial"/>
                <w:sz w:val="20"/>
                <w:szCs w:val="20"/>
                <w:lang w:eastAsia="en-US"/>
              </w:rPr>
              <w:t>obszary funkcjonalne miast tracących funkcje społeczno-gospodarcze.</w:t>
            </w:r>
          </w:p>
        </w:tc>
        <w:tc>
          <w:tcPr>
            <w:tcW w:w="1672" w:type="dxa"/>
            <w:shd w:val="clear" w:color="auto" w:fill="auto"/>
          </w:tcPr>
          <w:p w14:paraId="179BE62C"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1417" w:type="dxa"/>
            <w:shd w:val="clear" w:color="auto" w:fill="auto"/>
            <w:vAlign w:val="center"/>
          </w:tcPr>
          <w:p w14:paraId="52D9DF3B"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 xml:space="preserve">1 – 6 </w:t>
            </w:r>
          </w:p>
        </w:tc>
      </w:tr>
      <w:tr w:rsidR="00B759A0" w:rsidRPr="00B759A0" w14:paraId="784405C1" w14:textId="77777777" w:rsidTr="0061354D">
        <w:trPr>
          <w:trHeight w:val="2521"/>
        </w:trPr>
        <w:tc>
          <w:tcPr>
            <w:tcW w:w="669" w:type="dxa"/>
            <w:shd w:val="clear" w:color="auto" w:fill="auto"/>
            <w:vAlign w:val="center"/>
          </w:tcPr>
          <w:p w14:paraId="70A4421A"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6888CA84"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Personel zaangażowany </w:t>
            </w:r>
            <w:r w:rsidRPr="00B759A0">
              <w:rPr>
                <w:rFonts w:ascii="Calibri" w:eastAsia="Times New Roman" w:hAnsi="Calibri" w:cs="Arial"/>
                <w:sz w:val="20"/>
                <w:szCs w:val="20"/>
              </w:rPr>
              <w:br/>
              <w:t xml:space="preserve">w realizację zadań merytorycznych </w:t>
            </w:r>
            <w:r w:rsidRPr="00B759A0">
              <w:rPr>
                <w:rFonts w:ascii="Calibri" w:eastAsia="Times New Roman" w:hAnsi="Calibri" w:cs="Arial"/>
                <w:sz w:val="20"/>
                <w:szCs w:val="20"/>
              </w:rPr>
              <w:br/>
              <w:t xml:space="preserve">w projekcie posiada kwalifikacje </w:t>
            </w:r>
            <w:r w:rsidRPr="00B759A0">
              <w:rPr>
                <w:rFonts w:ascii="Calibri" w:eastAsia="Times New Roman" w:hAnsi="Calibri" w:cs="Arial"/>
                <w:sz w:val="20"/>
                <w:szCs w:val="20"/>
              </w:rPr>
              <w:br/>
              <w:t xml:space="preserve">i doświadczenie zawodowe </w:t>
            </w:r>
            <w:r w:rsidRPr="00B759A0">
              <w:rPr>
                <w:rFonts w:ascii="Calibri" w:eastAsia="Times New Roman" w:hAnsi="Calibri" w:cs="Arial"/>
                <w:sz w:val="20"/>
                <w:szCs w:val="20"/>
              </w:rPr>
              <w:br/>
              <w:t>w obszarze realizowanych zadań.</w:t>
            </w:r>
          </w:p>
        </w:tc>
        <w:tc>
          <w:tcPr>
            <w:tcW w:w="4909" w:type="dxa"/>
            <w:shd w:val="clear" w:color="auto" w:fill="auto"/>
          </w:tcPr>
          <w:p w14:paraId="62CE1985"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Wykwalifikowana i doświadczona kadra realizująca zadania merytoryczne w projekcie pozwoli zagwarantować profesjonalne wsparcie ostatecznym odbiorcom projektu, dlatego każda z osób zaangażowanych do realizacji zadań projektowych musi posiadać kwalifikacje oraz doświadczenie zawodowe zgodne z zakresem realizowanych zadań. </w:t>
            </w:r>
          </w:p>
          <w:p w14:paraId="17B5EEEB"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części 4.3.2 oraz 4.6.1 wniosku </w:t>
            </w:r>
            <w:r w:rsidRPr="00B759A0">
              <w:rPr>
                <w:rFonts w:ascii="Calibri" w:eastAsia="Times New Roman" w:hAnsi="Calibri" w:cs="Arial"/>
                <w:sz w:val="20"/>
                <w:szCs w:val="20"/>
              </w:rPr>
              <w:br/>
              <w:t>o dofinansowanie projektu.</w:t>
            </w:r>
          </w:p>
          <w:p w14:paraId="399B5A8E" w14:textId="77777777" w:rsidR="00B759A0" w:rsidRPr="00B759A0" w:rsidRDefault="00B759A0" w:rsidP="00B759A0">
            <w:pPr>
              <w:spacing w:before="60" w:after="0" w:line="240" w:lineRule="auto"/>
              <w:rPr>
                <w:rFonts w:ascii="Calibri" w:eastAsia="Times New Roman" w:hAnsi="Calibri" w:cs="Arial"/>
                <w:sz w:val="20"/>
                <w:szCs w:val="20"/>
              </w:rPr>
            </w:pPr>
          </w:p>
        </w:tc>
        <w:tc>
          <w:tcPr>
            <w:tcW w:w="2108" w:type="dxa"/>
            <w:shd w:val="clear" w:color="auto" w:fill="auto"/>
          </w:tcPr>
          <w:p w14:paraId="17EDC15F"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Weryfikacja  „0-1”.</w:t>
            </w:r>
          </w:p>
          <w:p w14:paraId="17200D7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tc>
        <w:tc>
          <w:tcPr>
            <w:tcW w:w="1672" w:type="dxa"/>
            <w:shd w:val="clear" w:color="auto" w:fill="auto"/>
          </w:tcPr>
          <w:p w14:paraId="43B056CE"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1417" w:type="dxa"/>
            <w:shd w:val="clear" w:color="auto" w:fill="auto"/>
            <w:vAlign w:val="center"/>
          </w:tcPr>
          <w:p w14:paraId="5EFF03DC"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highlight w:val="yellow"/>
              </w:rPr>
            </w:pPr>
            <w:r w:rsidRPr="00B759A0">
              <w:rPr>
                <w:rFonts w:ascii="Calibri" w:eastAsia="Calibri" w:hAnsi="Calibri" w:cs="Arial"/>
                <w:sz w:val="20"/>
                <w:szCs w:val="20"/>
              </w:rPr>
              <w:t xml:space="preserve">1 – 6 </w:t>
            </w:r>
          </w:p>
        </w:tc>
      </w:tr>
      <w:tr w:rsidR="00B759A0" w:rsidRPr="00B759A0" w14:paraId="1C280D7F" w14:textId="77777777" w:rsidTr="0061354D">
        <w:trPr>
          <w:trHeight w:val="2521"/>
        </w:trPr>
        <w:tc>
          <w:tcPr>
            <w:tcW w:w="669" w:type="dxa"/>
            <w:shd w:val="clear" w:color="auto" w:fill="auto"/>
            <w:vAlign w:val="center"/>
          </w:tcPr>
          <w:p w14:paraId="649DC076"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12ED58BE"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Projekt jest realizowany </w:t>
            </w:r>
            <w:r w:rsidRPr="00B759A0">
              <w:rPr>
                <w:rFonts w:ascii="Calibri" w:eastAsia="Calibri" w:hAnsi="Calibri" w:cs="Arial"/>
                <w:sz w:val="20"/>
                <w:szCs w:val="20"/>
                <w:lang w:eastAsia="en-US"/>
              </w:rPr>
              <w:br/>
              <w:t>w partnerstwie jednostki/</w:t>
            </w:r>
            <w:proofErr w:type="spellStart"/>
            <w:r w:rsidRPr="00B759A0">
              <w:rPr>
                <w:rFonts w:ascii="Calibri" w:eastAsia="Calibri" w:hAnsi="Calibri" w:cs="Arial"/>
                <w:sz w:val="20"/>
                <w:szCs w:val="20"/>
                <w:lang w:eastAsia="en-US"/>
              </w:rPr>
              <w:t>ek</w:t>
            </w:r>
            <w:proofErr w:type="spellEnd"/>
            <w:r w:rsidRPr="00B759A0">
              <w:rPr>
                <w:rFonts w:ascii="Calibri" w:eastAsia="Calibri" w:hAnsi="Calibri" w:cs="Arial"/>
                <w:sz w:val="20"/>
                <w:szCs w:val="20"/>
                <w:lang w:eastAsia="en-US"/>
              </w:rPr>
              <w:t xml:space="preserve"> samorządu terytorialnego i podmiotu ekonomii społecznej. W skład partnerstwa wchodzi co najmniej: powiat/miasto na prawach powiatu (powiatowe centrum pomocy rodzinie</w:t>
            </w:r>
            <w:r w:rsidRPr="00B759A0">
              <w:rPr>
                <w:rFonts w:ascii="Calibri" w:eastAsia="Calibri" w:hAnsi="Calibri" w:cs="Times New Roman"/>
                <w:sz w:val="20"/>
                <w:szCs w:val="20"/>
                <w:lang w:eastAsia="en-US"/>
              </w:rPr>
              <w:t>/</w:t>
            </w:r>
            <w:r w:rsidRPr="00B759A0">
              <w:rPr>
                <w:rFonts w:ascii="Calibri" w:eastAsia="Calibri" w:hAnsi="Calibri" w:cs="Arial"/>
                <w:sz w:val="20"/>
                <w:szCs w:val="20"/>
                <w:lang w:eastAsia="en-US"/>
              </w:rPr>
              <w:t xml:space="preserve">miejski ośrodek pomocy rodzinie), dwie gminy </w:t>
            </w:r>
            <w:r w:rsidRPr="00B759A0">
              <w:rPr>
                <w:rFonts w:ascii="Calibri" w:eastAsia="Calibri" w:hAnsi="Calibri" w:cs="Arial"/>
                <w:sz w:val="20"/>
                <w:szCs w:val="20"/>
                <w:lang w:eastAsia="en-US"/>
              </w:rPr>
              <w:br/>
              <w:t>w obrębie danego powiatu oraz podmiot ekonomii społecznej.</w:t>
            </w:r>
          </w:p>
          <w:p w14:paraId="36723DC0" w14:textId="77777777" w:rsidR="00B759A0" w:rsidRPr="00B759A0" w:rsidRDefault="00B759A0" w:rsidP="00B759A0">
            <w:pPr>
              <w:spacing w:after="120" w:line="240" w:lineRule="auto"/>
              <w:rPr>
                <w:rFonts w:ascii="Arial" w:eastAsia="Times New Roman" w:hAnsi="Arial" w:cs="Arial"/>
                <w:sz w:val="20"/>
                <w:szCs w:val="20"/>
              </w:rPr>
            </w:pPr>
            <w:r w:rsidRPr="00B759A0">
              <w:rPr>
                <w:rFonts w:ascii="Calibri" w:eastAsia="Calibri" w:hAnsi="Calibri" w:cs="Arial"/>
                <w:sz w:val="20"/>
                <w:szCs w:val="20"/>
                <w:lang w:eastAsia="en-US"/>
              </w:rPr>
              <w:t>Na terenie danego powiatu realizowany jest jeden projekt.</w:t>
            </w:r>
          </w:p>
        </w:tc>
        <w:tc>
          <w:tcPr>
            <w:tcW w:w="4909" w:type="dxa"/>
            <w:tcBorders>
              <w:top w:val="single" w:sz="4" w:space="0" w:color="auto"/>
              <w:left w:val="single" w:sz="4" w:space="0" w:color="auto"/>
              <w:bottom w:val="single" w:sz="4" w:space="0" w:color="auto"/>
              <w:right w:val="single" w:sz="4" w:space="0" w:color="auto"/>
            </w:tcBorders>
          </w:tcPr>
          <w:p w14:paraId="57B7C897"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Kryterium ma na celu przyczynić się do zapewnienia koordynacji i komplementarności realizowanych działań projektowych przez powiązanie ich z procesami zachodzącymi na terenie realizacji projektu (powiatu/miasta na prawach powiatu). Zawarte partnerstwo i świadczone w ramach projektu usługi społeczne będą miały </w:t>
            </w:r>
            <w:r w:rsidRPr="00B759A0">
              <w:rPr>
                <w:rFonts w:ascii="Calibri" w:eastAsia="Calibri" w:hAnsi="Calibri" w:cs="Times New Roman"/>
                <w:sz w:val="20"/>
                <w:szCs w:val="20"/>
                <w:lang w:eastAsia="en-US"/>
              </w:rPr>
              <w:t xml:space="preserve">wpływ na </w:t>
            </w:r>
            <w:r w:rsidRPr="00B759A0">
              <w:rPr>
                <w:rFonts w:ascii="Calibri" w:eastAsia="Calibri" w:hAnsi="Calibri" w:cs="Arial"/>
                <w:sz w:val="20"/>
                <w:szCs w:val="20"/>
                <w:lang w:eastAsia="en-US"/>
              </w:rPr>
              <w:t xml:space="preserve">trwałość efektów oraz przyczynią się do włączenia usług w politykę rozwoju województwa świętokrzyskiego. Podmiot ekonomii społecznej wchodzący w skład partnerstwa musi prowadzić w swojej działalności statutowej usługi społeczne lub jednocześnie usługi społeczne i zdrowotne. </w:t>
            </w:r>
          </w:p>
          <w:p w14:paraId="40971A87"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W przypadku realizacji projektu partnerskiego na obszarze miasta na prawach powiatu (Kielc) nie obowiązuje wymóg zawierania partnerstwa </w:t>
            </w:r>
          </w:p>
          <w:p w14:paraId="7FE1866E"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z co najmniej dwiema gminami.</w:t>
            </w:r>
          </w:p>
          <w:p w14:paraId="09EF1E8E" w14:textId="77777777" w:rsidR="00B759A0" w:rsidRPr="00B759A0" w:rsidRDefault="00B759A0" w:rsidP="00B759A0">
            <w:pPr>
              <w:spacing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W związku z zaplanowaniem realizacji działań </w:t>
            </w:r>
            <w:r w:rsidRPr="00B759A0">
              <w:rPr>
                <w:rFonts w:ascii="Calibri" w:eastAsia="Calibri" w:hAnsi="Calibri" w:cs="Arial"/>
                <w:sz w:val="20"/>
                <w:szCs w:val="20"/>
                <w:lang w:eastAsia="en-US"/>
              </w:rPr>
              <w:br/>
              <w:t>w formule terytorialnej, na terenie jednego powiatu realizowany jest wyłącznie jeden projekt.</w:t>
            </w:r>
          </w:p>
          <w:p w14:paraId="3573D2FA" w14:textId="77777777" w:rsidR="00B759A0" w:rsidRPr="00B759A0" w:rsidRDefault="00B759A0" w:rsidP="00B759A0">
            <w:pPr>
              <w:spacing w:before="120" w:after="0" w:line="240" w:lineRule="auto"/>
              <w:rPr>
                <w:rFonts w:ascii="Arial" w:eastAsia="Times New Roman" w:hAnsi="Arial" w:cs="Arial"/>
                <w:sz w:val="20"/>
                <w:szCs w:val="20"/>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tcBorders>
              <w:top w:val="single" w:sz="4" w:space="0" w:color="auto"/>
              <w:left w:val="single" w:sz="4" w:space="0" w:color="auto"/>
              <w:bottom w:val="single" w:sz="4" w:space="0" w:color="auto"/>
              <w:right w:val="single" w:sz="4" w:space="0" w:color="auto"/>
            </w:tcBorders>
          </w:tcPr>
          <w:p w14:paraId="37718CCC" w14:textId="77777777" w:rsidR="00B759A0" w:rsidRPr="00B759A0" w:rsidRDefault="00B759A0" w:rsidP="00B759A0">
            <w:pPr>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1A334EFF" w14:textId="77777777" w:rsidR="00B759A0" w:rsidRPr="00B759A0" w:rsidRDefault="00B759A0" w:rsidP="00B759A0">
            <w:pPr>
              <w:spacing w:after="12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3D6A3ACB" w14:textId="77777777" w:rsidR="00B759A0" w:rsidRPr="00B759A0" w:rsidRDefault="00B759A0" w:rsidP="00B759A0">
            <w:pPr>
              <w:spacing w:after="120" w:line="240" w:lineRule="auto"/>
              <w:rPr>
                <w:rFonts w:ascii="Calibri" w:eastAsia="Calibri" w:hAnsi="Calibri" w:cs="Arial"/>
                <w:b/>
                <w:sz w:val="20"/>
                <w:szCs w:val="20"/>
                <w:lang w:eastAsia="en-US"/>
              </w:rPr>
            </w:pPr>
            <w:r w:rsidRPr="00B759A0">
              <w:rPr>
                <w:rFonts w:ascii="Calibri" w:eastAsia="Calibri" w:hAnsi="Calibri" w:cs="Arial"/>
                <w:b/>
                <w:sz w:val="20"/>
                <w:szCs w:val="20"/>
                <w:lang w:eastAsia="en-US"/>
              </w:rPr>
              <w:t>Kryterium nie dotyczy konkursów dedykowanych OSI:</w:t>
            </w:r>
          </w:p>
          <w:p w14:paraId="2F5E5364" w14:textId="77777777" w:rsidR="00B759A0" w:rsidRPr="00B759A0" w:rsidRDefault="00B759A0" w:rsidP="00B759A0">
            <w:pPr>
              <w:numPr>
                <w:ilvl w:val="0"/>
                <w:numId w:val="108"/>
              </w:numPr>
              <w:spacing w:after="0" w:line="240" w:lineRule="auto"/>
              <w:ind w:left="160" w:hanging="145"/>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50B1EE68" w14:textId="77777777" w:rsidR="00B759A0" w:rsidRPr="00B759A0" w:rsidRDefault="00B759A0" w:rsidP="00B759A0">
            <w:pPr>
              <w:numPr>
                <w:ilvl w:val="0"/>
                <w:numId w:val="108"/>
              </w:numPr>
              <w:spacing w:after="0" w:line="240" w:lineRule="auto"/>
              <w:ind w:left="160" w:hanging="145"/>
              <w:contextualSpacing/>
              <w:rPr>
                <w:rFonts w:ascii="Arial" w:eastAsia="Times New Roman" w:hAnsi="Arial" w:cs="Arial"/>
                <w:sz w:val="20"/>
                <w:szCs w:val="20"/>
              </w:rPr>
            </w:pPr>
            <w:r w:rsidRPr="00B759A0">
              <w:rPr>
                <w:rFonts w:ascii="Calibri" w:eastAsia="Calibri" w:hAnsi="Calibri" w:cs="Arial"/>
                <w:sz w:val="20"/>
                <w:szCs w:val="20"/>
                <w:lang w:eastAsia="en-US"/>
              </w:rPr>
              <w:t>obszary funkcjonalne miast tracących funkcje społeczno-gospodarcze.</w:t>
            </w:r>
          </w:p>
        </w:tc>
        <w:tc>
          <w:tcPr>
            <w:tcW w:w="1672" w:type="dxa"/>
            <w:tcBorders>
              <w:top w:val="single" w:sz="4" w:space="0" w:color="auto"/>
              <w:left w:val="single" w:sz="4" w:space="0" w:color="auto"/>
              <w:bottom w:val="single" w:sz="4" w:space="0" w:color="auto"/>
              <w:right w:val="single" w:sz="4" w:space="0" w:color="auto"/>
            </w:tcBorders>
          </w:tcPr>
          <w:p w14:paraId="5513E5C5" w14:textId="77777777" w:rsidR="00B759A0" w:rsidRPr="00B759A0" w:rsidRDefault="00B759A0" w:rsidP="00B759A0">
            <w:pPr>
              <w:autoSpaceDE w:val="0"/>
              <w:autoSpaceDN w:val="0"/>
              <w:adjustRightInd w:val="0"/>
              <w:spacing w:before="60" w:after="0" w:line="240" w:lineRule="auto"/>
              <w:rPr>
                <w:rFonts w:ascii="Arial" w:eastAsia="Calibri" w:hAnsi="Arial" w:cs="Arial"/>
                <w:sz w:val="20"/>
                <w:szCs w:val="20"/>
              </w:rPr>
            </w:pPr>
            <w:r w:rsidRPr="00B759A0">
              <w:rPr>
                <w:rFonts w:ascii="Calibri" w:eastAsia="Calibri" w:hAnsi="Calibri" w:cs="Arial"/>
                <w:sz w:val="20"/>
                <w:szCs w:val="20"/>
                <w:lang w:eastAsia="en-US"/>
              </w:rPr>
              <w:t>Kryterium weryfikowane na etapie oceny merytorycznej.</w:t>
            </w:r>
          </w:p>
        </w:tc>
        <w:tc>
          <w:tcPr>
            <w:tcW w:w="1417" w:type="dxa"/>
            <w:tcBorders>
              <w:top w:val="single" w:sz="4" w:space="0" w:color="auto"/>
              <w:left w:val="single" w:sz="4" w:space="0" w:color="auto"/>
              <w:bottom w:val="single" w:sz="4" w:space="0" w:color="auto"/>
              <w:right w:val="single" w:sz="4" w:space="0" w:color="auto"/>
            </w:tcBorders>
            <w:vAlign w:val="center"/>
          </w:tcPr>
          <w:p w14:paraId="7762962C" w14:textId="77777777" w:rsidR="00B759A0" w:rsidRPr="00B759A0" w:rsidRDefault="00B759A0" w:rsidP="00B759A0">
            <w:pPr>
              <w:autoSpaceDE w:val="0"/>
              <w:autoSpaceDN w:val="0"/>
              <w:adjustRightInd w:val="0"/>
              <w:spacing w:after="0" w:line="240" w:lineRule="auto"/>
              <w:rPr>
                <w:rFonts w:ascii="Arial" w:eastAsia="Calibri" w:hAnsi="Arial" w:cs="Arial"/>
                <w:sz w:val="20"/>
                <w:szCs w:val="20"/>
              </w:rPr>
            </w:pPr>
            <w:r w:rsidRPr="00B759A0">
              <w:rPr>
                <w:rFonts w:ascii="Calibri" w:eastAsia="Calibri" w:hAnsi="Calibri" w:cs="Arial"/>
                <w:sz w:val="20"/>
                <w:szCs w:val="20"/>
                <w:lang w:eastAsia="en-US"/>
              </w:rPr>
              <w:t xml:space="preserve">1 – 6 </w:t>
            </w:r>
          </w:p>
        </w:tc>
      </w:tr>
      <w:tr w:rsidR="00B759A0" w:rsidRPr="00B759A0" w14:paraId="480A1B1B" w14:textId="77777777" w:rsidTr="0061354D">
        <w:trPr>
          <w:trHeight w:val="1692"/>
        </w:trPr>
        <w:tc>
          <w:tcPr>
            <w:tcW w:w="669" w:type="dxa"/>
            <w:shd w:val="clear" w:color="auto" w:fill="auto"/>
            <w:vAlign w:val="center"/>
          </w:tcPr>
          <w:p w14:paraId="479A9030"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0F9A4D1E"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Times New Roman" w:hAnsi="Calibri" w:cs="Arial"/>
                <w:sz w:val="20"/>
                <w:szCs w:val="20"/>
              </w:rPr>
              <w:t>Projekt przewiduje preferencje uczestnictwa</w:t>
            </w:r>
            <w:r w:rsidRPr="00B759A0">
              <w:rPr>
                <w:rFonts w:ascii="Calibri" w:eastAsia="Calibri" w:hAnsi="Calibri" w:cs="Arial"/>
                <w:sz w:val="20"/>
                <w:szCs w:val="20"/>
                <w:lang w:eastAsia="en-US"/>
              </w:rPr>
              <w:t xml:space="preserve">: </w:t>
            </w:r>
          </w:p>
          <w:p w14:paraId="2D8D3CE9" w14:textId="77777777" w:rsidR="00B759A0" w:rsidRPr="00B759A0" w:rsidRDefault="00B759A0" w:rsidP="00B759A0">
            <w:pPr>
              <w:numPr>
                <w:ilvl w:val="0"/>
                <w:numId w:val="145"/>
              </w:numPr>
              <w:spacing w:after="0" w:line="240" w:lineRule="auto"/>
              <w:ind w:left="324" w:hanging="284"/>
              <w:contextualSpacing/>
              <w:rPr>
                <w:rFonts w:ascii="Calibri" w:eastAsia="Calibri" w:hAnsi="Calibri" w:cs="Arial"/>
                <w:i/>
                <w:sz w:val="20"/>
                <w:szCs w:val="20"/>
                <w:lang w:eastAsia="en-US"/>
              </w:rPr>
            </w:pPr>
            <w:r w:rsidRPr="00B759A0">
              <w:rPr>
                <w:rFonts w:ascii="Calibri" w:eastAsia="Calibri" w:hAnsi="Calibri" w:cs="Arial"/>
                <w:sz w:val="20"/>
                <w:szCs w:val="20"/>
                <w:lang w:eastAsia="en-US"/>
              </w:rPr>
              <w:t xml:space="preserve">osób lub rodzin zagrożonych ubóstwem lub wykluczeniem społecznym doświadczających wielokrotnego wykluczenia społecznego rozumianego jako wykluczenie z powodu więcej niż jednej z przesłanek, o których mowa w rozdziale 3 pkt. 13 </w:t>
            </w:r>
            <w:r w:rsidRPr="00B759A0">
              <w:rPr>
                <w:rFonts w:ascii="Calibri" w:eastAsia="Calibri" w:hAnsi="Calibri" w:cs="Arial"/>
                <w:i/>
                <w:sz w:val="20"/>
                <w:szCs w:val="20"/>
                <w:lang w:eastAsia="en-US"/>
              </w:rPr>
              <w:t xml:space="preserve">Wytycznych </w:t>
            </w:r>
            <w:r w:rsidRPr="00B759A0">
              <w:rPr>
                <w:rFonts w:ascii="Calibri" w:eastAsia="Calibri" w:hAnsi="Calibri" w:cs="Arial"/>
                <w:i/>
                <w:sz w:val="20"/>
                <w:szCs w:val="20"/>
                <w:lang w:eastAsia="en-US"/>
              </w:rPr>
              <w:br/>
              <w:t xml:space="preserve">w zakresie realizacji przedsięwzięć </w:t>
            </w:r>
            <w:r w:rsidRPr="00B759A0">
              <w:rPr>
                <w:rFonts w:ascii="Calibri" w:eastAsia="Calibri" w:hAnsi="Calibri" w:cs="Arial"/>
                <w:i/>
                <w:sz w:val="20"/>
                <w:szCs w:val="20"/>
                <w:lang w:eastAsia="en-US"/>
              </w:rPr>
              <w:br/>
              <w:t>w obszarze włączenia społecznego</w:t>
            </w:r>
            <w:r w:rsidRPr="00B759A0">
              <w:rPr>
                <w:rFonts w:ascii="Calibri" w:eastAsia="Calibri" w:hAnsi="Calibri" w:cs="Arial"/>
                <w:i/>
                <w:sz w:val="20"/>
                <w:szCs w:val="20"/>
                <w:lang w:eastAsia="en-US"/>
              </w:rPr>
              <w:br/>
              <w:t xml:space="preserve">i zwalczania ubóstwa </w:t>
            </w:r>
            <w:r w:rsidRPr="00B759A0">
              <w:rPr>
                <w:rFonts w:ascii="Calibri" w:eastAsia="Calibri" w:hAnsi="Calibri" w:cs="Arial"/>
                <w:i/>
                <w:sz w:val="20"/>
                <w:szCs w:val="20"/>
                <w:lang w:eastAsia="en-US"/>
              </w:rPr>
              <w:br/>
              <w:t xml:space="preserve">z wykorzystaniem środków Europejskiego Funduszu Społecznego i Europejskiego Funduszu Rozwoju Regionalnego na lata 2014-2020 </w:t>
            </w:r>
            <w:r w:rsidRPr="00B759A0">
              <w:rPr>
                <w:rFonts w:ascii="Calibri" w:eastAsia="Calibri" w:hAnsi="Calibri" w:cs="Arial"/>
                <w:sz w:val="20"/>
                <w:szCs w:val="20"/>
                <w:lang w:eastAsia="en-US"/>
              </w:rPr>
              <w:t>(z wyłączeniem osób odbywających karę pozbawienia wolności) i/lub</w:t>
            </w:r>
          </w:p>
          <w:p w14:paraId="1E667549" w14:textId="77777777" w:rsidR="00B759A0" w:rsidRPr="00B759A0" w:rsidRDefault="00B759A0" w:rsidP="00B759A0">
            <w:pPr>
              <w:numPr>
                <w:ilvl w:val="0"/>
                <w:numId w:val="145"/>
              </w:numPr>
              <w:spacing w:after="0" w:line="240" w:lineRule="auto"/>
              <w:ind w:left="353" w:hanging="28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 xml:space="preserve">osób o znacznym lub umiarkowanym stopniu niepełnosprawności oraz osób </w:t>
            </w:r>
            <w:r w:rsidRPr="00B759A0">
              <w:rPr>
                <w:rFonts w:ascii="Calibri" w:eastAsia="Calibri" w:hAnsi="Calibri" w:cs="Arial"/>
                <w:sz w:val="20"/>
                <w:szCs w:val="20"/>
                <w:lang w:eastAsia="en-US"/>
              </w:rPr>
              <w:br/>
              <w:t>z niepełnosprawnością sprzężoną, osób z zaburzeniami psychicznymi, w tym osób z niepełnosprawnością intelektualną i osób z całościowymi zaburzeniami rozwojowymi i/lub</w:t>
            </w:r>
          </w:p>
          <w:p w14:paraId="5BAE45AA" w14:textId="77777777" w:rsidR="00B759A0" w:rsidRPr="00B759A0" w:rsidRDefault="00B759A0" w:rsidP="00B759A0">
            <w:pPr>
              <w:numPr>
                <w:ilvl w:val="0"/>
                <w:numId w:val="145"/>
              </w:numPr>
              <w:spacing w:after="0" w:line="240" w:lineRule="auto"/>
              <w:ind w:left="353" w:hanging="28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 xml:space="preserve">osób lub rodzin korzystających </w:t>
            </w:r>
            <w:r w:rsidRPr="00B759A0">
              <w:rPr>
                <w:rFonts w:ascii="Calibri" w:eastAsia="Calibri" w:hAnsi="Calibri" w:cs="Arial"/>
                <w:sz w:val="20"/>
                <w:szCs w:val="20"/>
                <w:lang w:eastAsia="en-US"/>
              </w:rPr>
              <w:br/>
              <w:t xml:space="preserve">z Programu Operacyjnego Pomoc Żywnościowa 2014-2020, przy czym zakres wsparcia nie może powielać działań, które dana osoba lub rodzina otrzymuje z PO PŻ </w:t>
            </w:r>
            <w:r w:rsidRPr="00B759A0">
              <w:rPr>
                <w:rFonts w:ascii="Calibri" w:eastAsia="Calibri" w:hAnsi="Calibri" w:cs="Arial"/>
                <w:sz w:val="20"/>
                <w:szCs w:val="20"/>
                <w:lang w:eastAsia="en-US"/>
              </w:rPr>
              <w:br/>
              <w:t xml:space="preserve">w ramach działań towarzyszących, </w:t>
            </w:r>
            <w:r w:rsidRPr="00B759A0">
              <w:rPr>
                <w:rFonts w:ascii="Calibri" w:eastAsia="Calibri" w:hAnsi="Calibri" w:cs="Arial"/>
                <w:sz w:val="20"/>
                <w:szCs w:val="20"/>
                <w:lang w:eastAsia="en-US"/>
              </w:rPr>
              <w:br/>
              <w:t xml:space="preserve">o których mowa ww. Programie </w:t>
            </w:r>
            <w:r w:rsidRPr="00B759A0">
              <w:rPr>
                <w:rFonts w:ascii="Calibri" w:eastAsia="Calibri" w:hAnsi="Calibri" w:cs="Arial"/>
                <w:sz w:val="20"/>
                <w:szCs w:val="20"/>
                <w:lang w:eastAsia="en-US"/>
              </w:rPr>
              <w:lastRenderedPageBreak/>
              <w:t>i/lub</w:t>
            </w:r>
          </w:p>
          <w:p w14:paraId="47B363EC" w14:textId="77777777" w:rsidR="00B759A0" w:rsidRPr="00B759A0" w:rsidRDefault="00B759A0" w:rsidP="00B759A0">
            <w:pPr>
              <w:numPr>
                <w:ilvl w:val="0"/>
                <w:numId w:val="145"/>
              </w:numPr>
              <w:spacing w:after="0" w:line="240" w:lineRule="auto"/>
              <w:ind w:left="353" w:hanging="283"/>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osób zamieszkujących obszary poddane rewitalizacji wskazane </w:t>
            </w:r>
            <w:r w:rsidRPr="00B759A0">
              <w:rPr>
                <w:rFonts w:ascii="Calibri" w:eastAsia="Times New Roman" w:hAnsi="Calibri" w:cs="Arial"/>
                <w:sz w:val="20"/>
                <w:szCs w:val="20"/>
              </w:rPr>
              <w:br/>
              <w:t>w gminnych programach rewitalizacji</w:t>
            </w:r>
            <w:r w:rsidRPr="00B759A0">
              <w:rPr>
                <w:rFonts w:ascii="Calibri" w:eastAsia="Calibri" w:hAnsi="Calibri" w:cs="Arial"/>
                <w:sz w:val="20"/>
                <w:szCs w:val="20"/>
                <w:lang w:eastAsia="en-US"/>
              </w:rPr>
              <w:t>.</w:t>
            </w:r>
          </w:p>
        </w:tc>
        <w:tc>
          <w:tcPr>
            <w:tcW w:w="4909" w:type="dxa"/>
            <w:tcBorders>
              <w:top w:val="single" w:sz="4" w:space="0" w:color="auto"/>
              <w:left w:val="single" w:sz="4" w:space="0" w:color="auto"/>
              <w:bottom w:val="single" w:sz="4" w:space="0" w:color="auto"/>
              <w:right w:val="single" w:sz="4" w:space="0" w:color="auto"/>
            </w:tcBorders>
          </w:tcPr>
          <w:p w14:paraId="480D346B" w14:textId="77777777" w:rsidR="00B759A0" w:rsidRPr="00B759A0" w:rsidRDefault="00B759A0" w:rsidP="00B759A0">
            <w:pPr>
              <w:spacing w:before="60" w:after="0" w:line="240" w:lineRule="auto"/>
              <w:rPr>
                <w:rFonts w:ascii="Calibri" w:eastAsia="Calibri" w:hAnsi="Calibri" w:cs="Arial"/>
                <w:sz w:val="20"/>
                <w:szCs w:val="20"/>
              </w:rPr>
            </w:pPr>
            <w:r w:rsidRPr="00B759A0">
              <w:rPr>
                <w:rFonts w:ascii="Calibri" w:eastAsia="Calibri" w:hAnsi="Calibri" w:cs="Arial"/>
                <w:sz w:val="20"/>
                <w:szCs w:val="20"/>
                <w:lang w:eastAsia="en-US"/>
              </w:rPr>
              <w:lastRenderedPageBreak/>
              <w:t xml:space="preserve">Kryterium przyczyni się do objęcia wsparciem osób znajdujących się w szczególnie trudnej sytuacji oraz zapewnienia komplementarności z PO PŻ. </w:t>
            </w:r>
            <w:r w:rsidRPr="00B759A0">
              <w:rPr>
                <w:rFonts w:ascii="Calibri" w:eastAsia="Calibri" w:hAnsi="Calibri" w:cs="Arial"/>
                <w:sz w:val="20"/>
                <w:szCs w:val="20"/>
              </w:rPr>
              <w:t xml:space="preserve">Objęcie wsparciem osób zamieszkujących obszary poddane rewitalizacji przyczyni się do ożywienia społecznego oraz do poprawy jakości życia na tych obszarach. </w:t>
            </w:r>
          </w:p>
          <w:p w14:paraId="3DA0C4FD" w14:textId="77777777" w:rsidR="00B759A0" w:rsidRPr="00B759A0" w:rsidRDefault="00B759A0" w:rsidP="00B759A0">
            <w:pPr>
              <w:spacing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Preferowanie osób ze wskazanych grup musi zostać odzwierciedlone w procedurze rekrutacji, </w:t>
            </w:r>
            <w:r w:rsidRPr="00B759A0">
              <w:rPr>
                <w:rFonts w:ascii="Calibri" w:eastAsia="Calibri" w:hAnsi="Calibri" w:cs="Arial"/>
                <w:sz w:val="20"/>
                <w:szCs w:val="20"/>
                <w:lang w:eastAsia="en-US"/>
              </w:rPr>
              <w:br/>
              <w:t>w szczególności w  kryteriach rekrutacji uczestników do projektu.</w:t>
            </w:r>
          </w:p>
          <w:p w14:paraId="5BB1E8C3" w14:textId="77777777" w:rsidR="00B759A0" w:rsidRPr="00B759A0" w:rsidRDefault="00B759A0" w:rsidP="00B759A0">
            <w:pPr>
              <w:spacing w:before="60" w:after="1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Kryterium zostanie zweryfikowane na podstawie treści części 3.2 oraz 4.6.1 wniosku </w:t>
            </w:r>
            <w:r w:rsidRPr="00B759A0">
              <w:rPr>
                <w:rFonts w:ascii="Calibri" w:eastAsia="Calibri" w:hAnsi="Calibri" w:cs="Arial"/>
                <w:sz w:val="20"/>
                <w:szCs w:val="20"/>
                <w:lang w:eastAsia="en-US"/>
              </w:rPr>
              <w:br/>
              <w:t>o dofinansowanie projektu.</w:t>
            </w:r>
          </w:p>
          <w:p w14:paraId="533B6C49" w14:textId="77777777" w:rsidR="00B759A0" w:rsidRPr="00B759A0" w:rsidRDefault="00B759A0" w:rsidP="00B759A0">
            <w:pPr>
              <w:spacing w:after="0" w:line="240" w:lineRule="auto"/>
              <w:rPr>
                <w:rFonts w:ascii="Calibri" w:eastAsia="Times New Roman" w:hAnsi="Calibri" w:cs="Arial"/>
                <w:sz w:val="20"/>
                <w:szCs w:val="20"/>
              </w:rPr>
            </w:pPr>
          </w:p>
        </w:tc>
        <w:tc>
          <w:tcPr>
            <w:tcW w:w="2108" w:type="dxa"/>
            <w:tcBorders>
              <w:top w:val="single" w:sz="4" w:space="0" w:color="auto"/>
              <w:left w:val="single" w:sz="4" w:space="0" w:color="auto"/>
              <w:bottom w:val="single" w:sz="4" w:space="0" w:color="auto"/>
              <w:right w:val="single" w:sz="4" w:space="0" w:color="auto"/>
            </w:tcBorders>
          </w:tcPr>
          <w:p w14:paraId="29B6187E" w14:textId="77777777" w:rsidR="00B759A0" w:rsidRPr="00B759A0" w:rsidRDefault="00B759A0" w:rsidP="00B759A0">
            <w:pPr>
              <w:spacing w:before="60"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49D669C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Calibri" w:hAnsi="Calibri" w:cs="Arial"/>
                <w:sz w:val="20"/>
                <w:szCs w:val="20"/>
                <w:lang w:eastAsia="en-US"/>
              </w:rPr>
              <w:t>Niespełnienie kryterium skutkuje odrzuceniem wniosku.</w:t>
            </w:r>
          </w:p>
        </w:tc>
        <w:tc>
          <w:tcPr>
            <w:tcW w:w="1672" w:type="dxa"/>
            <w:tcBorders>
              <w:top w:val="single" w:sz="4" w:space="0" w:color="auto"/>
              <w:left w:val="single" w:sz="4" w:space="0" w:color="auto"/>
              <w:bottom w:val="single" w:sz="4" w:space="0" w:color="auto"/>
              <w:right w:val="single" w:sz="4" w:space="0" w:color="auto"/>
            </w:tcBorders>
          </w:tcPr>
          <w:p w14:paraId="41A590A6"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lang w:eastAsia="en-US"/>
              </w:rPr>
              <w:t>Kryterium weryfikowane na etapie oceny merytorycznej.</w:t>
            </w:r>
          </w:p>
        </w:tc>
        <w:tc>
          <w:tcPr>
            <w:tcW w:w="1417" w:type="dxa"/>
            <w:tcBorders>
              <w:top w:val="single" w:sz="4" w:space="0" w:color="auto"/>
              <w:left w:val="single" w:sz="4" w:space="0" w:color="auto"/>
              <w:bottom w:val="single" w:sz="4" w:space="0" w:color="auto"/>
              <w:right w:val="single" w:sz="4" w:space="0" w:color="auto"/>
            </w:tcBorders>
            <w:vAlign w:val="center"/>
          </w:tcPr>
          <w:p w14:paraId="07AB0C78" w14:textId="77777777" w:rsidR="00B759A0" w:rsidRPr="00B759A0" w:rsidDel="009442BD"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1 – 6 </w:t>
            </w:r>
          </w:p>
        </w:tc>
      </w:tr>
      <w:tr w:rsidR="00B759A0" w:rsidRPr="00B759A0" w14:paraId="2A2D2C0E" w14:textId="77777777" w:rsidTr="0061354D">
        <w:trPr>
          <w:trHeight w:val="1275"/>
        </w:trPr>
        <w:tc>
          <w:tcPr>
            <w:tcW w:w="669" w:type="dxa"/>
            <w:shd w:val="clear" w:color="auto" w:fill="auto"/>
            <w:vAlign w:val="center"/>
          </w:tcPr>
          <w:p w14:paraId="46BEA789"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1B2E0C9C"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Projekt zakłada:</w:t>
            </w:r>
          </w:p>
          <w:p w14:paraId="50A68E58" w14:textId="77777777" w:rsidR="00B759A0" w:rsidRPr="00B759A0" w:rsidRDefault="00B759A0" w:rsidP="00B759A0">
            <w:pPr>
              <w:numPr>
                <w:ilvl w:val="0"/>
                <w:numId w:val="110"/>
              </w:numPr>
              <w:spacing w:after="0" w:line="240" w:lineRule="auto"/>
              <w:ind w:left="212" w:hanging="28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poszerzenie dotychczasowego zakresu działań profilaktycznych wspierających rodzinę w wypełnianiu funkcji opiekuńczo-wychowawczych i/lub</w:t>
            </w:r>
          </w:p>
          <w:p w14:paraId="20AF9F5C" w14:textId="77777777" w:rsidR="00B759A0" w:rsidRPr="00B759A0" w:rsidRDefault="00B759A0" w:rsidP="00B759A0">
            <w:pPr>
              <w:numPr>
                <w:ilvl w:val="0"/>
                <w:numId w:val="110"/>
              </w:numPr>
              <w:spacing w:after="0" w:line="240" w:lineRule="auto"/>
              <w:ind w:left="212" w:hanging="28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 xml:space="preserve">specjalistyczne poradnictwo rodzinne dla rodzin przeżywających trudności </w:t>
            </w:r>
            <w:r w:rsidRPr="00B759A0">
              <w:rPr>
                <w:rFonts w:ascii="Calibri" w:eastAsia="Calibri" w:hAnsi="Calibri" w:cs="Arial"/>
                <w:sz w:val="20"/>
                <w:szCs w:val="20"/>
                <w:lang w:eastAsia="en-US"/>
              </w:rPr>
              <w:br/>
              <w:t xml:space="preserve">w pełnieniu funkcji opiekuńczo-wychowawczych, </w:t>
            </w:r>
          </w:p>
          <w:p w14:paraId="0C815AA7" w14:textId="77777777" w:rsidR="00B759A0" w:rsidRPr="00B759A0" w:rsidRDefault="00B759A0" w:rsidP="00B759A0">
            <w:pPr>
              <w:spacing w:after="0" w:line="240" w:lineRule="auto"/>
              <w:ind w:left="-74"/>
              <w:rPr>
                <w:rFonts w:ascii="Calibri" w:eastAsia="Calibri" w:hAnsi="Calibri" w:cs="Arial"/>
                <w:sz w:val="20"/>
                <w:szCs w:val="20"/>
                <w:lang w:eastAsia="en-US"/>
              </w:rPr>
            </w:pPr>
            <w:r w:rsidRPr="00B759A0">
              <w:rPr>
                <w:rFonts w:ascii="Calibri" w:eastAsia="Calibri" w:hAnsi="Calibri" w:cs="Arial"/>
                <w:sz w:val="20"/>
                <w:szCs w:val="20"/>
                <w:lang w:eastAsia="en-US"/>
              </w:rPr>
              <w:t>zapewniając poniższe formy wsparcia, stosowane w zależności od indywidualnie ustalonych potrzeb uczestników projektu, tj.:</w:t>
            </w:r>
          </w:p>
          <w:p w14:paraId="597F5E0E" w14:textId="77777777" w:rsidR="00B759A0" w:rsidRPr="00B759A0" w:rsidRDefault="00B759A0" w:rsidP="00B759A0">
            <w:pPr>
              <w:numPr>
                <w:ilvl w:val="0"/>
                <w:numId w:val="111"/>
              </w:numPr>
              <w:spacing w:after="0" w:line="240" w:lineRule="auto"/>
              <w:ind w:left="35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 xml:space="preserve">konsultacje i poradnictwo specjalistyczne, terapia </w:t>
            </w:r>
            <w:r w:rsidRPr="00B759A0">
              <w:rPr>
                <w:rFonts w:ascii="Calibri" w:eastAsia="Calibri" w:hAnsi="Calibri" w:cs="Arial"/>
                <w:sz w:val="20"/>
                <w:szCs w:val="20"/>
                <w:lang w:eastAsia="en-US"/>
              </w:rPr>
              <w:br/>
              <w:t xml:space="preserve">i mediacja; </w:t>
            </w:r>
          </w:p>
          <w:p w14:paraId="0648316E" w14:textId="77777777" w:rsidR="00B759A0" w:rsidRPr="00B759A0" w:rsidRDefault="00B759A0" w:rsidP="00B759A0">
            <w:pPr>
              <w:numPr>
                <w:ilvl w:val="0"/>
                <w:numId w:val="111"/>
              </w:numPr>
              <w:spacing w:after="0" w:line="240" w:lineRule="auto"/>
              <w:ind w:left="35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 xml:space="preserve">pomoc prawna, szczególnie </w:t>
            </w:r>
            <w:r w:rsidRPr="00B759A0">
              <w:rPr>
                <w:rFonts w:ascii="Calibri" w:eastAsia="Calibri" w:hAnsi="Calibri" w:cs="Arial"/>
                <w:sz w:val="20"/>
                <w:szCs w:val="20"/>
                <w:lang w:eastAsia="en-US"/>
              </w:rPr>
              <w:br/>
              <w:t xml:space="preserve">w zakresie prawa rodzinnego; </w:t>
            </w:r>
          </w:p>
          <w:p w14:paraId="1A9D037C" w14:textId="77777777" w:rsidR="00B759A0" w:rsidRPr="00B759A0" w:rsidRDefault="00B759A0" w:rsidP="00B759A0">
            <w:pPr>
              <w:numPr>
                <w:ilvl w:val="0"/>
                <w:numId w:val="111"/>
              </w:numPr>
              <w:spacing w:after="0" w:line="240" w:lineRule="auto"/>
              <w:ind w:left="35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objęcie opieką i wychowaniem dzieci w placówce wsparcia dziennego, świetlicy środowiskowej;</w:t>
            </w:r>
          </w:p>
          <w:p w14:paraId="149B5A35" w14:textId="77777777" w:rsidR="00B759A0" w:rsidRPr="00B759A0" w:rsidRDefault="00B759A0" w:rsidP="00B759A0">
            <w:pPr>
              <w:numPr>
                <w:ilvl w:val="0"/>
                <w:numId w:val="111"/>
              </w:numPr>
              <w:spacing w:after="0" w:line="240" w:lineRule="auto"/>
              <w:ind w:left="35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organizowanie dla rodzin grup samopomocowych, mających na celu wymianę ich doświadczeń oraz zapobieganie izolacji.</w:t>
            </w:r>
          </w:p>
        </w:tc>
        <w:tc>
          <w:tcPr>
            <w:tcW w:w="4909" w:type="dxa"/>
            <w:tcBorders>
              <w:top w:val="single" w:sz="4" w:space="0" w:color="auto"/>
              <w:left w:val="single" w:sz="4" w:space="0" w:color="auto"/>
              <w:bottom w:val="single" w:sz="4" w:space="0" w:color="auto"/>
              <w:right w:val="single" w:sz="4" w:space="0" w:color="auto"/>
            </w:tcBorders>
          </w:tcPr>
          <w:p w14:paraId="26E05289" w14:textId="77777777" w:rsidR="00B759A0" w:rsidRPr="00B759A0" w:rsidRDefault="00B759A0" w:rsidP="00B759A0">
            <w:pPr>
              <w:spacing w:before="60"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Kryterium ma na celu zapewnienie kompleksowości wsparcia w zakresie działań profilaktycznych wspierających rodzinę w wypełnianiu funkcji opiekuńczo-wychowawczych, w tym przeżywających trudności </w:t>
            </w:r>
            <w:r w:rsidRPr="00B759A0">
              <w:rPr>
                <w:rFonts w:ascii="Calibri" w:eastAsia="Calibri" w:hAnsi="Calibri" w:cs="Arial"/>
                <w:sz w:val="20"/>
                <w:szCs w:val="20"/>
                <w:lang w:eastAsia="en-US"/>
              </w:rPr>
              <w:br/>
              <w:t>w pełnieniu funkcji opiekuńczo-wychowawczych,</w:t>
            </w:r>
            <w:r w:rsidRPr="00B759A0">
              <w:rPr>
                <w:rFonts w:ascii="Calibri" w:eastAsia="Calibri" w:hAnsi="Calibri" w:cs="Times New Roman"/>
                <w:sz w:val="20"/>
                <w:szCs w:val="20"/>
                <w:lang w:eastAsia="en-US"/>
              </w:rPr>
              <w:t xml:space="preserve"> </w:t>
            </w:r>
            <w:r w:rsidRPr="00B759A0">
              <w:rPr>
                <w:rFonts w:ascii="Calibri" w:eastAsia="Calibri" w:hAnsi="Calibri" w:cs="Times New Roman"/>
                <w:sz w:val="20"/>
                <w:szCs w:val="20"/>
                <w:lang w:eastAsia="en-US"/>
              </w:rPr>
              <w:br/>
            </w:r>
            <w:r w:rsidRPr="00B759A0">
              <w:rPr>
                <w:rFonts w:ascii="Calibri" w:eastAsia="Calibri" w:hAnsi="Calibri" w:cs="Arial"/>
                <w:sz w:val="20"/>
                <w:szCs w:val="20"/>
                <w:lang w:eastAsia="en-US"/>
              </w:rPr>
              <w:t>w zależności od indywidualnie ustalonych potrzeb uczestników projektu.</w:t>
            </w:r>
          </w:p>
          <w:p w14:paraId="06CB1CDA" w14:textId="77777777" w:rsidR="00B759A0" w:rsidRPr="00B759A0" w:rsidRDefault="00B759A0" w:rsidP="00B759A0">
            <w:pPr>
              <w:spacing w:after="1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tcBorders>
              <w:top w:val="single" w:sz="4" w:space="0" w:color="auto"/>
              <w:left w:val="single" w:sz="4" w:space="0" w:color="auto"/>
              <w:bottom w:val="single" w:sz="4" w:space="0" w:color="auto"/>
              <w:right w:val="single" w:sz="4" w:space="0" w:color="auto"/>
            </w:tcBorders>
          </w:tcPr>
          <w:p w14:paraId="391E8AD2" w14:textId="77777777" w:rsidR="00B759A0" w:rsidRPr="00B759A0" w:rsidRDefault="00B759A0" w:rsidP="00B759A0">
            <w:pPr>
              <w:spacing w:before="60"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63C079E5" w14:textId="77777777" w:rsidR="00B759A0" w:rsidRPr="00B759A0" w:rsidRDefault="00B759A0" w:rsidP="00B759A0">
            <w:pPr>
              <w:spacing w:after="1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6A113DB3" w14:textId="77777777" w:rsidR="00B759A0" w:rsidRPr="00B759A0" w:rsidRDefault="00B759A0" w:rsidP="00B759A0">
            <w:pPr>
              <w:spacing w:after="160" w:line="240" w:lineRule="auto"/>
              <w:rPr>
                <w:rFonts w:ascii="Calibri" w:eastAsia="Calibri" w:hAnsi="Calibri" w:cs="Arial"/>
                <w:sz w:val="20"/>
                <w:szCs w:val="20"/>
                <w:lang w:eastAsia="en-US"/>
              </w:rPr>
            </w:pPr>
          </w:p>
        </w:tc>
        <w:tc>
          <w:tcPr>
            <w:tcW w:w="1672" w:type="dxa"/>
            <w:tcBorders>
              <w:top w:val="single" w:sz="4" w:space="0" w:color="auto"/>
              <w:left w:val="single" w:sz="4" w:space="0" w:color="auto"/>
              <w:bottom w:val="single" w:sz="4" w:space="0" w:color="auto"/>
              <w:right w:val="single" w:sz="4" w:space="0" w:color="auto"/>
            </w:tcBorders>
          </w:tcPr>
          <w:p w14:paraId="3278F15E"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Kryterium weryfikowane na etapie oceny merytorycznej.</w:t>
            </w:r>
          </w:p>
        </w:tc>
        <w:tc>
          <w:tcPr>
            <w:tcW w:w="1417" w:type="dxa"/>
            <w:tcBorders>
              <w:top w:val="single" w:sz="4" w:space="0" w:color="auto"/>
              <w:left w:val="single" w:sz="4" w:space="0" w:color="auto"/>
              <w:bottom w:val="single" w:sz="4" w:space="0" w:color="auto"/>
              <w:right w:val="single" w:sz="4" w:space="0" w:color="auto"/>
            </w:tcBorders>
            <w:vAlign w:val="center"/>
          </w:tcPr>
          <w:p w14:paraId="64D067DB"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1,2</w:t>
            </w:r>
          </w:p>
        </w:tc>
      </w:tr>
      <w:tr w:rsidR="00B759A0" w:rsidRPr="00B759A0" w14:paraId="621083DB" w14:textId="77777777" w:rsidTr="0061354D">
        <w:trPr>
          <w:trHeight w:val="372"/>
        </w:trPr>
        <w:tc>
          <w:tcPr>
            <w:tcW w:w="669" w:type="dxa"/>
            <w:shd w:val="clear" w:color="auto" w:fill="auto"/>
            <w:vAlign w:val="center"/>
          </w:tcPr>
          <w:p w14:paraId="21FFD35A"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6E5BFB5C"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przewiduje preferencje uczestnictwa osób: </w:t>
            </w:r>
          </w:p>
          <w:p w14:paraId="59C6E631" w14:textId="77777777" w:rsidR="00B759A0" w:rsidRPr="00B759A0" w:rsidRDefault="00B759A0" w:rsidP="00B759A0">
            <w:pPr>
              <w:numPr>
                <w:ilvl w:val="0"/>
                <w:numId w:val="143"/>
              </w:numPr>
              <w:spacing w:before="60" w:after="0" w:line="240" w:lineRule="auto"/>
              <w:ind w:left="352"/>
              <w:contextualSpacing/>
              <w:rPr>
                <w:rFonts w:ascii="Calibri" w:eastAsia="Times New Roman" w:hAnsi="Calibri" w:cs="Arial"/>
                <w:sz w:val="20"/>
                <w:szCs w:val="20"/>
              </w:rPr>
            </w:pPr>
            <w:r w:rsidRPr="00B759A0">
              <w:rPr>
                <w:rFonts w:ascii="Calibri" w:eastAsia="Times New Roman" w:hAnsi="Calibri" w:cs="Arial"/>
                <w:sz w:val="20"/>
                <w:szCs w:val="20"/>
              </w:rPr>
              <w:lastRenderedPageBreak/>
              <w:t xml:space="preserve">z niepełnosprawnościami, </w:t>
            </w:r>
          </w:p>
          <w:p w14:paraId="3E79C3B0" w14:textId="77777777" w:rsidR="00B759A0" w:rsidRPr="00B759A0" w:rsidRDefault="00B759A0" w:rsidP="00B759A0">
            <w:pPr>
              <w:numPr>
                <w:ilvl w:val="0"/>
                <w:numId w:val="143"/>
              </w:numPr>
              <w:spacing w:before="60" w:after="0" w:line="240" w:lineRule="auto"/>
              <w:ind w:left="352"/>
              <w:contextualSpacing/>
              <w:rPr>
                <w:rFonts w:ascii="Calibri" w:eastAsia="Times New Roman" w:hAnsi="Calibri" w:cs="Arial"/>
                <w:sz w:val="20"/>
                <w:szCs w:val="20"/>
              </w:rPr>
            </w:pPr>
            <w:r w:rsidRPr="00B759A0">
              <w:rPr>
                <w:rFonts w:ascii="Calibri" w:eastAsia="Times New Roman" w:hAnsi="Calibri" w:cs="Arial"/>
                <w:sz w:val="20"/>
                <w:szCs w:val="20"/>
              </w:rPr>
              <w:t xml:space="preserve">niesamodzielnych, </w:t>
            </w:r>
          </w:p>
          <w:p w14:paraId="60550144" w14:textId="77777777" w:rsidR="00B759A0" w:rsidRPr="00B759A0" w:rsidRDefault="00B759A0" w:rsidP="00B759A0">
            <w:pPr>
              <w:spacing w:before="60" w:after="160" w:line="259" w:lineRule="auto"/>
              <w:rPr>
                <w:rFonts w:ascii="Calibri" w:eastAsia="Times New Roman" w:hAnsi="Calibri" w:cs="Arial"/>
                <w:sz w:val="20"/>
                <w:szCs w:val="20"/>
              </w:rPr>
            </w:pPr>
            <w:r w:rsidRPr="00B759A0">
              <w:rPr>
                <w:rFonts w:ascii="Calibri" w:eastAsia="Times New Roman" w:hAnsi="Calibri" w:cs="Arial"/>
                <w:sz w:val="20"/>
                <w:szCs w:val="20"/>
              </w:rPr>
              <w:t xml:space="preserve">których dochód nie przekracza 150% właściwego kryterium dochodowego, </w:t>
            </w:r>
            <w:r w:rsidRPr="00B759A0">
              <w:rPr>
                <w:rFonts w:ascii="Calibri" w:eastAsia="Times New Roman" w:hAnsi="Calibri" w:cs="Arial"/>
                <w:sz w:val="20"/>
                <w:szCs w:val="20"/>
              </w:rPr>
              <w:br/>
              <w:t xml:space="preserve">o którym mowa w ustawie z dnia 12 marca 2004 r. o pomocy społecznej. </w:t>
            </w:r>
          </w:p>
          <w:p w14:paraId="381E6EBC" w14:textId="77777777" w:rsidR="00B759A0" w:rsidRPr="00B759A0" w:rsidRDefault="00B759A0" w:rsidP="00B759A0">
            <w:pPr>
              <w:spacing w:after="0" w:line="240" w:lineRule="auto"/>
              <w:rPr>
                <w:rFonts w:ascii="Calibri" w:eastAsia="Times New Roman" w:hAnsi="Calibri" w:cs="Arial"/>
                <w:sz w:val="20"/>
                <w:szCs w:val="20"/>
              </w:rPr>
            </w:pPr>
          </w:p>
        </w:tc>
        <w:tc>
          <w:tcPr>
            <w:tcW w:w="4909" w:type="dxa"/>
            <w:shd w:val="clear" w:color="auto" w:fill="auto"/>
          </w:tcPr>
          <w:p w14:paraId="028B04C2"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ma na celu </w:t>
            </w:r>
            <w:r w:rsidRPr="00B759A0">
              <w:rPr>
                <w:rFonts w:ascii="Calibri" w:eastAsia="Calibri" w:hAnsi="Calibri" w:cs="Arial"/>
                <w:sz w:val="20"/>
                <w:szCs w:val="20"/>
                <w:lang w:eastAsia="en-US"/>
              </w:rPr>
              <w:t xml:space="preserve">zapewnienie udziału we wsparciu osobom z niepełnosprawnościami oraz osobom </w:t>
            </w:r>
            <w:r w:rsidRPr="00B759A0">
              <w:rPr>
                <w:rFonts w:ascii="Calibri" w:eastAsia="Calibri" w:hAnsi="Calibri" w:cs="Arial"/>
                <w:sz w:val="20"/>
                <w:szCs w:val="20"/>
                <w:lang w:eastAsia="en-US"/>
              </w:rPr>
              <w:lastRenderedPageBreak/>
              <w:t xml:space="preserve">niesamodzielnym, których dochód nie przekracza 150% właściwego kryterium dochodowego (na osobę samotnie gospodarującą lub na osobę w rodzinie), o którym mowa w ustawie z dnia 12 marca 2004 r. o pomocy społecznej. Wysokość kryterium dochodowego określa </w:t>
            </w:r>
            <w:r w:rsidRPr="00B759A0">
              <w:rPr>
                <w:rFonts w:ascii="Calibri" w:eastAsia="Calibri" w:hAnsi="Calibri" w:cs="Arial"/>
                <w:sz w:val="20"/>
                <w:szCs w:val="20"/>
                <w:lang w:eastAsia="en-US"/>
              </w:rPr>
              <w:br/>
              <w:t>Rozporządzenie Rady Ministrów.</w:t>
            </w:r>
            <w:r w:rsidRPr="00B759A0">
              <w:rPr>
                <w:rFonts w:ascii="Calibri" w:eastAsia="Times New Roman" w:hAnsi="Calibri" w:cs="Arial"/>
                <w:sz w:val="20"/>
                <w:szCs w:val="20"/>
              </w:rPr>
              <w:t xml:space="preserve"> </w:t>
            </w:r>
          </w:p>
          <w:p w14:paraId="2A422D8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 xml:space="preserve">W stosunku do uczestników, których dochód nie przekracza 150% kryterium dochodowego </w:t>
            </w:r>
            <w:r w:rsidRPr="00B759A0">
              <w:rPr>
                <w:rFonts w:ascii="Calibri" w:eastAsia="Times New Roman" w:hAnsi="Calibri" w:cs="Arial"/>
                <w:b/>
                <w:sz w:val="20"/>
                <w:szCs w:val="20"/>
              </w:rPr>
              <w:t>nie jest możliwe pobieranie opłat za usługi</w:t>
            </w:r>
            <w:r w:rsidRPr="00B759A0">
              <w:rPr>
                <w:rFonts w:ascii="Calibri" w:eastAsia="Times New Roman" w:hAnsi="Calibri" w:cs="Arial"/>
                <w:sz w:val="20"/>
                <w:szCs w:val="20"/>
              </w:rPr>
              <w:t>.</w:t>
            </w:r>
            <w:r w:rsidRPr="00B759A0" w:rsidDel="004E2FA9">
              <w:rPr>
                <w:rFonts w:ascii="Calibri" w:eastAsia="Times New Roman" w:hAnsi="Calibri" w:cs="Arial"/>
                <w:b/>
                <w:sz w:val="20"/>
                <w:szCs w:val="20"/>
              </w:rPr>
              <w:t xml:space="preserve"> </w:t>
            </w:r>
            <w:r w:rsidRPr="00B759A0">
              <w:rPr>
                <w:rFonts w:ascii="Calibri" w:eastAsia="Times New Roman" w:hAnsi="Calibri" w:cs="Arial"/>
                <w:sz w:val="20"/>
                <w:szCs w:val="20"/>
              </w:rPr>
              <w:t xml:space="preserve">Osoby te muszą być rekrutowane w pierwszej kolejności do projektu, co </w:t>
            </w:r>
            <w:r w:rsidRPr="00B759A0">
              <w:rPr>
                <w:rFonts w:ascii="Calibri" w:eastAsia="Calibri" w:hAnsi="Calibri" w:cs="Arial"/>
                <w:sz w:val="20"/>
                <w:szCs w:val="20"/>
                <w:lang w:eastAsia="en-US"/>
              </w:rPr>
              <w:t xml:space="preserve">musi zostać odzwierciedlone w procedurze rekrutacji, </w:t>
            </w:r>
            <w:r w:rsidRPr="00B759A0">
              <w:rPr>
                <w:rFonts w:ascii="Calibri" w:eastAsia="Calibri" w:hAnsi="Calibri" w:cs="Arial"/>
                <w:sz w:val="20"/>
                <w:szCs w:val="20"/>
                <w:lang w:eastAsia="en-US"/>
              </w:rPr>
              <w:br/>
              <w:t>w szczególności w  kryteriach rekrutacji uczestników do projektu.</w:t>
            </w:r>
          </w:p>
          <w:p w14:paraId="47D8ECC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Osoby z niepełnosprawnościami oraz osoby niesamodzielne, których dochód przekracza 150% ww. kryterium dochodowego mogą być uczestnikami projektu, jednak w stosunku do tych osób wymagane jest aby w projekcie przewidziano </w:t>
            </w:r>
            <w:r w:rsidRPr="00B759A0">
              <w:rPr>
                <w:rFonts w:ascii="Calibri" w:eastAsia="Times New Roman" w:hAnsi="Calibri" w:cs="Arial"/>
                <w:b/>
                <w:sz w:val="20"/>
                <w:szCs w:val="20"/>
              </w:rPr>
              <w:t>częściową odpłatność za usługi</w:t>
            </w:r>
            <w:r w:rsidRPr="00B759A0">
              <w:rPr>
                <w:rFonts w:ascii="Calibri" w:eastAsia="Times New Roman" w:hAnsi="Calibri" w:cs="Arial"/>
                <w:sz w:val="20"/>
                <w:szCs w:val="20"/>
              </w:rPr>
              <w:t xml:space="preserve"> asystenckie lub opiekuńcze na zasadach określonych przez Wnioskodawcę. </w:t>
            </w:r>
          </w:p>
          <w:p w14:paraId="68009E9A"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7AD17400"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505C201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Niespełnienie </w:t>
            </w:r>
            <w:r w:rsidRPr="00B759A0">
              <w:rPr>
                <w:rFonts w:ascii="Calibri" w:eastAsia="Times New Roman" w:hAnsi="Calibri" w:cs="Arial"/>
                <w:sz w:val="20"/>
                <w:szCs w:val="20"/>
              </w:rPr>
              <w:lastRenderedPageBreak/>
              <w:t>kryterium skutkuje odrzuceniem wniosku.</w:t>
            </w:r>
          </w:p>
          <w:p w14:paraId="794797AC" w14:textId="77777777" w:rsidR="00B759A0" w:rsidRPr="00B759A0" w:rsidRDefault="00B759A0" w:rsidP="00B759A0">
            <w:pPr>
              <w:spacing w:after="0" w:line="240" w:lineRule="auto"/>
              <w:rPr>
                <w:rFonts w:ascii="Calibri" w:eastAsia="Times New Roman" w:hAnsi="Calibri" w:cs="Arial"/>
                <w:sz w:val="20"/>
                <w:szCs w:val="20"/>
              </w:rPr>
            </w:pPr>
          </w:p>
        </w:tc>
        <w:tc>
          <w:tcPr>
            <w:tcW w:w="1672" w:type="dxa"/>
            <w:shd w:val="clear" w:color="auto" w:fill="auto"/>
          </w:tcPr>
          <w:p w14:paraId="4A929DB7"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lastRenderedPageBreak/>
              <w:t xml:space="preserve">Kryterium weryfikowane na </w:t>
            </w:r>
            <w:r w:rsidRPr="00B759A0">
              <w:rPr>
                <w:rFonts w:ascii="Calibri" w:eastAsia="Calibri" w:hAnsi="Calibri" w:cs="Arial"/>
                <w:sz w:val="20"/>
                <w:szCs w:val="20"/>
              </w:rPr>
              <w:lastRenderedPageBreak/>
              <w:t>etapie oceny merytorycznej.</w:t>
            </w:r>
          </w:p>
        </w:tc>
        <w:tc>
          <w:tcPr>
            <w:tcW w:w="1417" w:type="dxa"/>
            <w:shd w:val="clear" w:color="auto" w:fill="auto"/>
            <w:vAlign w:val="center"/>
          </w:tcPr>
          <w:p w14:paraId="75B95576"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lastRenderedPageBreak/>
              <w:t>5</w:t>
            </w:r>
          </w:p>
        </w:tc>
      </w:tr>
      <w:tr w:rsidR="00B759A0" w:rsidRPr="00B759A0" w14:paraId="412DCC38" w14:textId="77777777" w:rsidTr="0061354D">
        <w:trPr>
          <w:trHeight w:val="557"/>
        </w:trPr>
        <w:tc>
          <w:tcPr>
            <w:tcW w:w="669" w:type="dxa"/>
            <w:shd w:val="clear" w:color="auto" w:fill="auto"/>
            <w:vAlign w:val="center"/>
          </w:tcPr>
          <w:p w14:paraId="2E9F494B"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2FCB88D4"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dla każdego uczestnika projektu opracowanie </w:t>
            </w:r>
            <w:r w:rsidRPr="00B759A0">
              <w:rPr>
                <w:rFonts w:ascii="Calibri" w:eastAsia="Times New Roman" w:hAnsi="Calibri" w:cs="Arial"/>
                <w:sz w:val="20"/>
                <w:szCs w:val="20"/>
              </w:rPr>
              <w:br/>
              <w:t>i realizację indywidualnego planu wsparcia (IPW).</w:t>
            </w:r>
          </w:p>
        </w:tc>
        <w:tc>
          <w:tcPr>
            <w:tcW w:w="4909" w:type="dxa"/>
            <w:shd w:val="clear" w:color="auto" w:fill="auto"/>
          </w:tcPr>
          <w:p w14:paraId="2E4D0AE7"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ma na celu zapewnienie zindywidualizowanego wsparcia dla każdego uczestnika projektu. </w:t>
            </w:r>
            <w:r w:rsidRPr="00B759A0">
              <w:rPr>
                <w:rFonts w:ascii="Calibri" w:eastAsia="Calibri" w:hAnsi="Calibri" w:cs="Arial"/>
                <w:sz w:val="20"/>
                <w:szCs w:val="20"/>
                <w:lang w:eastAsia="en-US"/>
              </w:rPr>
              <w:t xml:space="preserve">IPW każdorazowo </w:t>
            </w:r>
            <w:r w:rsidRPr="00B759A0">
              <w:rPr>
                <w:rFonts w:ascii="Calibri" w:eastAsia="Times New Roman" w:hAnsi="Calibri" w:cs="Arial"/>
                <w:sz w:val="20"/>
                <w:szCs w:val="20"/>
              </w:rPr>
              <w:t xml:space="preserve">musi zostać poprzedzony przeprowadzeniem dla każdego uczestnika projektu indywidualnej diagnozy </w:t>
            </w:r>
            <w:r w:rsidRPr="00B759A0">
              <w:rPr>
                <w:rFonts w:ascii="Calibri" w:eastAsia="Calibri" w:hAnsi="Calibri" w:cs="Arial"/>
                <w:sz w:val="20"/>
                <w:szCs w:val="20"/>
                <w:lang w:eastAsia="en-US"/>
              </w:rPr>
              <w:t>sytuacji problemowej lub zagrożenia sytuacją problemową, w tym potencjału, predyspozycji i</w:t>
            </w:r>
            <w:r w:rsidRPr="00B759A0">
              <w:rPr>
                <w:rFonts w:ascii="Calibri" w:eastAsia="Times New Roman" w:hAnsi="Calibri" w:cs="Arial"/>
                <w:sz w:val="20"/>
                <w:szCs w:val="20"/>
              </w:rPr>
              <w:t xml:space="preserve"> potrzeb. </w:t>
            </w:r>
            <w:r w:rsidRPr="00B759A0">
              <w:rPr>
                <w:rFonts w:ascii="Calibri" w:eastAsia="Times New Roman" w:hAnsi="Calibri" w:cs="Arial"/>
                <w:sz w:val="20"/>
                <w:szCs w:val="20"/>
              </w:rPr>
              <w:br/>
              <w:t xml:space="preserve">W sytuacji projektów skierowanych do rodzin IPW musi opierać się na zasobach wewnętrznych i zewnętrznych rodziny oraz jest opracowywany z czynnym udziałem rodziny. Elementem IPW jest wytyczenie działań zmierzających do stabilizacji sytuacji życiowej uczestnika projektu. </w:t>
            </w:r>
          </w:p>
          <w:p w14:paraId="5CA80A3F"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Kryterium zostanie zweryfikowane na podstawie treści wniosku o dofinansowanie projektu.</w:t>
            </w:r>
          </w:p>
        </w:tc>
        <w:tc>
          <w:tcPr>
            <w:tcW w:w="2108" w:type="dxa"/>
            <w:shd w:val="clear" w:color="auto" w:fill="auto"/>
          </w:tcPr>
          <w:p w14:paraId="359DF3EB"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07A360D5" w14:textId="77777777" w:rsidR="00B759A0" w:rsidRPr="00B759A0" w:rsidRDefault="00B759A0" w:rsidP="00B759A0">
            <w:pPr>
              <w:spacing w:before="60" w:after="40" w:line="240" w:lineRule="auto"/>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21C6726B" w14:textId="77777777" w:rsidR="00B759A0" w:rsidRPr="00B759A0" w:rsidRDefault="00B759A0" w:rsidP="00B759A0">
            <w:pPr>
              <w:spacing w:before="60" w:after="0" w:line="240" w:lineRule="auto"/>
              <w:rPr>
                <w:rFonts w:ascii="Calibri" w:eastAsia="Times New Roman" w:hAnsi="Calibri" w:cs="Arial"/>
                <w:sz w:val="20"/>
                <w:szCs w:val="20"/>
              </w:rPr>
            </w:pPr>
          </w:p>
        </w:tc>
        <w:tc>
          <w:tcPr>
            <w:tcW w:w="1672" w:type="dxa"/>
            <w:shd w:val="clear" w:color="auto" w:fill="auto"/>
          </w:tcPr>
          <w:p w14:paraId="55203EB3"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1417" w:type="dxa"/>
            <w:shd w:val="clear" w:color="auto" w:fill="auto"/>
            <w:vAlign w:val="center"/>
          </w:tcPr>
          <w:p w14:paraId="51122BF9"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1,2,3,4</w:t>
            </w:r>
          </w:p>
        </w:tc>
      </w:tr>
      <w:tr w:rsidR="00B759A0" w:rsidRPr="00B759A0" w14:paraId="5910D294" w14:textId="77777777" w:rsidTr="0061354D">
        <w:trPr>
          <w:trHeight w:val="557"/>
        </w:trPr>
        <w:tc>
          <w:tcPr>
            <w:tcW w:w="669" w:type="dxa"/>
            <w:shd w:val="clear" w:color="auto" w:fill="auto"/>
            <w:vAlign w:val="center"/>
          </w:tcPr>
          <w:p w14:paraId="1500553E"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48D2D748" w14:textId="77777777" w:rsidR="00B759A0" w:rsidRPr="00B759A0" w:rsidRDefault="00B759A0" w:rsidP="00B759A0">
            <w:pPr>
              <w:spacing w:before="60" w:after="12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Projekt zakłada, że wsparcie każdej osoby niesamodzielnej oraz osoby </w:t>
            </w:r>
            <w:r w:rsidRPr="00B759A0">
              <w:rPr>
                <w:rFonts w:ascii="Calibri" w:eastAsia="Calibri" w:hAnsi="Calibri" w:cs="Arial"/>
                <w:sz w:val="20"/>
                <w:szCs w:val="20"/>
                <w:lang w:eastAsia="en-US"/>
              </w:rPr>
              <w:br/>
              <w:t xml:space="preserve">z niepełnosprawnościami odbywa się na podstawie indywidualnie przygotowanej ścieżki wsparcia opracowanej na podstawie indywidualnej diagnozy i we współpracy z uczestnikiem projektu. </w:t>
            </w:r>
          </w:p>
          <w:p w14:paraId="5B99C1FE" w14:textId="77777777" w:rsidR="00B759A0" w:rsidRPr="00B759A0" w:rsidRDefault="00B759A0" w:rsidP="00B759A0">
            <w:pPr>
              <w:spacing w:before="60" w:after="120" w:line="240" w:lineRule="auto"/>
              <w:rPr>
                <w:rFonts w:ascii="Calibri" w:eastAsia="Times New Roman" w:hAnsi="Calibri" w:cs="Arial"/>
                <w:sz w:val="20"/>
                <w:szCs w:val="20"/>
              </w:rPr>
            </w:pPr>
          </w:p>
        </w:tc>
        <w:tc>
          <w:tcPr>
            <w:tcW w:w="4909" w:type="dxa"/>
            <w:tcBorders>
              <w:top w:val="single" w:sz="4" w:space="0" w:color="auto"/>
              <w:left w:val="single" w:sz="4" w:space="0" w:color="auto"/>
              <w:bottom w:val="single" w:sz="4" w:space="0" w:color="auto"/>
              <w:right w:val="single" w:sz="4" w:space="0" w:color="auto"/>
            </w:tcBorders>
          </w:tcPr>
          <w:p w14:paraId="34B40923" w14:textId="77777777" w:rsidR="00B759A0" w:rsidRPr="00B759A0" w:rsidRDefault="00B759A0" w:rsidP="00B759A0">
            <w:pPr>
              <w:spacing w:before="60"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Kryterium ma na celu zapewnienie zindywidualizowanego wsparcia dla każdego uczestnika projektu oraz umożliwia osobom niesamodzielnym i osobom </w:t>
            </w:r>
            <w:r w:rsidRPr="00B759A0">
              <w:rPr>
                <w:rFonts w:ascii="Calibri" w:eastAsia="Calibri" w:hAnsi="Calibri" w:cs="Arial"/>
                <w:sz w:val="20"/>
                <w:szCs w:val="20"/>
                <w:lang w:eastAsia="en-US"/>
              </w:rPr>
              <w:br/>
              <w:t xml:space="preserve">z niepełnosprawnościami, a w przypadku osób </w:t>
            </w:r>
            <w:r w:rsidRPr="00B759A0">
              <w:rPr>
                <w:rFonts w:ascii="Calibri" w:eastAsia="Calibri" w:hAnsi="Calibri" w:cs="Arial"/>
                <w:sz w:val="20"/>
                <w:szCs w:val="20"/>
                <w:lang w:eastAsia="en-US"/>
              </w:rPr>
              <w:br/>
              <w:t xml:space="preserve">z niepełnosprawnością intelektualną wspólnie </w:t>
            </w:r>
            <w:r w:rsidRPr="00B759A0">
              <w:rPr>
                <w:rFonts w:ascii="Calibri" w:eastAsia="Calibri" w:hAnsi="Calibri" w:cs="Arial"/>
                <w:sz w:val="20"/>
                <w:szCs w:val="20"/>
                <w:lang w:eastAsia="en-US"/>
              </w:rPr>
              <w:br/>
              <w:t xml:space="preserve">z opiekunem prawnym, kontrolę nad świadczoną pomocą. Przygotowanie planu wsparcia musi zostać poprzedzone przeprowadzeniem indywidualnej diagnozy sytuacji rodzinnej, problemowej lub zagrożenia sytuacją problemową, potencjału, predyspozycji oraz potrzeb. Wnioskodawca zobowiązany jest do zapewnienia decyzyjności w sprawie ostatecznego kształtu, formy </w:t>
            </w:r>
            <w:r w:rsidRPr="00B759A0">
              <w:rPr>
                <w:rFonts w:ascii="Calibri" w:eastAsia="Calibri" w:hAnsi="Calibri" w:cs="Arial"/>
                <w:sz w:val="20"/>
                <w:szCs w:val="20"/>
                <w:lang w:eastAsia="en-US"/>
              </w:rPr>
              <w:br/>
              <w:t xml:space="preserve">i zakresu wsparcia osobie niesamodzielnej oraz osobie </w:t>
            </w:r>
            <w:r w:rsidRPr="00B759A0">
              <w:rPr>
                <w:rFonts w:ascii="Calibri" w:eastAsia="Calibri" w:hAnsi="Calibri" w:cs="Arial"/>
                <w:sz w:val="20"/>
                <w:szCs w:val="20"/>
                <w:lang w:eastAsia="en-US"/>
              </w:rPr>
              <w:br/>
              <w:t>z niepełnosprawnością, lub osobie niesamodzielnej/z niepełnosprawnością wspólnie z opiekunem prawnym.</w:t>
            </w:r>
          </w:p>
          <w:p w14:paraId="79CF51B6"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tcBorders>
              <w:top w:val="single" w:sz="4" w:space="0" w:color="auto"/>
              <w:left w:val="single" w:sz="4" w:space="0" w:color="auto"/>
              <w:bottom w:val="single" w:sz="4" w:space="0" w:color="auto"/>
              <w:right w:val="single" w:sz="4" w:space="0" w:color="auto"/>
            </w:tcBorders>
          </w:tcPr>
          <w:p w14:paraId="217EB6B2" w14:textId="77777777" w:rsidR="00B759A0" w:rsidRPr="00B759A0" w:rsidRDefault="00B759A0" w:rsidP="00B759A0">
            <w:pPr>
              <w:spacing w:before="60"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15337CA5" w14:textId="77777777" w:rsidR="00B759A0" w:rsidRPr="00B759A0" w:rsidRDefault="00B759A0" w:rsidP="00B759A0">
            <w:pPr>
              <w:spacing w:before="60" w:after="1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73417F55" w14:textId="77777777" w:rsidR="00B759A0" w:rsidRPr="00B759A0" w:rsidRDefault="00B759A0" w:rsidP="00B759A0">
            <w:pPr>
              <w:spacing w:before="60" w:after="0" w:line="240" w:lineRule="auto"/>
              <w:rPr>
                <w:rFonts w:ascii="Calibri" w:eastAsia="Times New Roman" w:hAnsi="Calibri" w:cs="Arial"/>
                <w:sz w:val="20"/>
                <w:szCs w:val="20"/>
              </w:rPr>
            </w:pPr>
          </w:p>
        </w:tc>
        <w:tc>
          <w:tcPr>
            <w:tcW w:w="1672" w:type="dxa"/>
            <w:tcBorders>
              <w:top w:val="single" w:sz="4" w:space="0" w:color="auto"/>
              <w:left w:val="single" w:sz="4" w:space="0" w:color="auto"/>
              <w:bottom w:val="single" w:sz="4" w:space="0" w:color="auto"/>
              <w:right w:val="single" w:sz="4" w:space="0" w:color="auto"/>
            </w:tcBorders>
          </w:tcPr>
          <w:p w14:paraId="32BEE554"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lang w:eastAsia="en-US"/>
              </w:rPr>
              <w:t>Kryterium weryfikowane na etapie oceny merytorycznej.</w:t>
            </w:r>
          </w:p>
        </w:tc>
        <w:tc>
          <w:tcPr>
            <w:tcW w:w="1417" w:type="dxa"/>
            <w:tcBorders>
              <w:top w:val="single" w:sz="4" w:space="0" w:color="auto"/>
              <w:left w:val="single" w:sz="4" w:space="0" w:color="auto"/>
              <w:bottom w:val="single" w:sz="4" w:space="0" w:color="auto"/>
              <w:right w:val="single" w:sz="4" w:space="0" w:color="auto"/>
            </w:tcBorders>
            <w:vAlign w:val="center"/>
          </w:tcPr>
          <w:p w14:paraId="60708E52"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5</w:t>
            </w:r>
          </w:p>
        </w:tc>
      </w:tr>
      <w:tr w:rsidR="00B759A0" w:rsidRPr="00B759A0" w14:paraId="111607EC" w14:textId="77777777" w:rsidTr="0061354D">
        <w:trPr>
          <w:trHeight w:val="557"/>
        </w:trPr>
        <w:tc>
          <w:tcPr>
            <w:tcW w:w="669" w:type="dxa"/>
            <w:shd w:val="clear" w:color="auto" w:fill="auto"/>
            <w:vAlign w:val="center"/>
          </w:tcPr>
          <w:p w14:paraId="756B5C17"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32B8E6E0"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zapewnia, że wsparcie dla osób niesamodzielnych realizowane w ramach projektu odbywa się zgodnie </w:t>
            </w:r>
            <w:r w:rsidRPr="00B759A0">
              <w:rPr>
                <w:rFonts w:ascii="Calibri" w:eastAsia="Times New Roman" w:hAnsi="Calibri" w:cs="Arial"/>
                <w:sz w:val="20"/>
                <w:szCs w:val="20"/>
              </w:rPr>
              <w:br/>
              <w:t>z „</w:t>
            </w:r>
            <w:r w:rsidRPr="00B759A0">
              <w:rPr>
                <w:rFonts w:ascii="Calibri" w:eastAsia="Times New Roman" w:hAnsi="Calibri" w:cs="Arial"/>
                <w:i/>
                <w:sz w:val="20"/>
                <w:szCs w:val="20"/>
              </w:rPr>
              <w:t>Ogólnoeuropejskimi wytycznymi dotyczącymi przejścia od opieki instytucjonalnej do opieki świadczonej na poziomie lokalnych społeczności</w:t>
            </w:r>
            <w:r w:rsidRPr="00B759A0">
              <w:rPr>
                <w:rFonts w:ascii="Calibri" w:eastAsia="Times New Roman" w:hAnsi="Calibri" w:cs="Arial"/>
                <w:sz w:val="20"/>
                <w:szCs w:val="20"/>
              </w:rPr>
              <w:t>” oraz dokumentem „</w:t>
            </w:r>
            <w:r w:rsidRPr="00B759A0">
              <w:rPr>
                <w:rFonts w:ascii="Calibri" w:eastAsia="Times New Roman" w:hAnsi="Calibri" w:cs="Arial"/>
                <w:i/>
                <w:sz w:val="20"/>
                <w:szCs w:val="20"/>
              </w:rPr>
              <w:t>Wykorzystanie funduszy Unii Europejskiej w celu przejścia od opieki instytucjonalnej do opieki świadczonej na poziomie lokalnych społeczności – zestaw narzędzi</w:t>
            </w:r>
            <w:r w:rsidRPr="00B759A0">
              <w:rPr>
                <w:rFonts w:ascii="Calibri" w:eastAsia="Times New Roman" w:hAnsi="Calibri" w:cs="Arial"/>
                <w:sz w:val="20"/>
                <w:szCs w:val="20"/>
              </w:rPr>
              <w:t>”.</w:t>
            </w:r>
          </w:p>
        </w:tc>
        <w:tc>
          <w:tcPr>
            <w:tcW w:w="4909" w:type="dxa"/>
            <w:shd w:val="clear" w:color="auto" w:fill="auto"/>
          </w:tcPr>
          <w:p w14:paraId="7A7DF743"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t>Kryterium ma na celu zapewnienie realizacji wsparcia zgodnie z wytycznymi stanowiącymi podstawę do wykorzystania funduszy Unii Europejskiej w celu przejścia od opieki instytucjonalnej do opieki świadczonej na poziomie lokalnych społeczności.</w:t>
            </w:r>
          </w:p>
          <w:p w14:paraId="4D83C804"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539D12E6"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Weryfikacja  „0-1”.</w:t>
            </w:r>
          </w:p>
          <w:p w14:paraId="4BEAEC67" w14:textId="77777777" w:rsidR="00B759A0" w:rsidRPr="00B759A0" w:rsidRDefault="00B759A0" w:rsidP="00B759A0">
            <w:pPr>
              <w:spacing w:before="40" w:after="0" w:line="240" w:lineRule="auto"/>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0E7C0602" w14:textId="77777777" w:rsidR="00B759A0" w:rsidRPr="00B759A0" w:rsidRDefault="00B759A0" w:rsidP="00B759A0">
            <w:pPr>
              <w:spacing w:before="60" w:after="0" w:line="240" w:lineRule="auto"/>
              <w:rPr>
                <w:rFonts w:ascii="Calibri" w:eastAsia="Times New Roman" w:hAnsi="Calibri" w:cs="Arial"/>
                <w:sz w:val="20"/>
                <w:szCs w:val="20"/>
              </w:rPr>
            </w:pPr>
          </w:p>
        </w:tc>
        <w:tc>
          <w:tcPr>
            <w:tcW w:w="1672" w:type="dxa"/>
            <w:shd w:val="clear" w:color="auto" w:fill="auto"/>
          </w:tcPr>
          <w:p w14:paraId="46FF455B"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1417" w:type="dxa"/>
            <w:shd w:val="clear" w:color="auto" w:fill="auto"/>
            <w:vAlign w:val="center"/>
          </w:tcPr>
          <w:p w14:paraId="4A148A9A"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5</w:t>
            </w:r>
          </w:p>
        </w:tc>
      </w:tr>
      <w:tr w:rsidR="00B759A0" w:rsidRPr="00B759A0" w14:paraId="5E1D2EA6" w14:textId="77777777" w:rsidTr="0061354D">
        <w:trPr>
          <w:trHeight w:val="557"/>
        </w:trPr>
        <w:tc>
          <w:tcPr>
            <w:tcW w:w="669" w:type="dxa"/>
            <w:shd w:val="clear" w:color="auto" w:fill="auto"/>
            <w:vAlign w:val="center"/>
          </w:tcPr>
          <w:p w14:paraId="153A9146"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02E3E82D"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Calibri" w:hAnsi="Calibri" w:cs="Arial"/>
                <w:sz w:val="20"/>
                <w:szCs w:val="20"/>
                <w:lang w:eastAsia="en-US"/>
              </w:rPr>
              <w:t xml:space="preserve">W przypadku projektów obejmujących restrukturyzację istniejących placówek opiekuńczo-wychowawczych, </w:t>
            </w:r>
            <w:r w:rsidRPr="00B759A0">
              <w:rPr>
                <w:rFonts w:ascii="Calibri" w:eastAsia="Times New Roman" w:hAnsi="Calibri" w:cs="Arial"/>
                <w:sz w:val="20"/>
                <w:szCs w:val="20"/>
              </w:rPr>
              <w:t xml:space="preserve">w wyniku </w:t>
            </w:r>
            <w:r w:rsidRPr="00B759A0">
              <w:rPr>
                <w:rFonts w:ascii="Calibri" w:eastAsia="Times New Roman" w:hAnsi="Calibri" w:cs="Arial"/>
                <w:sz w:val="20"/>
                <w:szCs w:val="20"/>
              </w:rPr>
              <w:lastRenderedPageBreak/>
              <w:t xml:space="preserve">restrukturyzacji powstanie placówka spełniająca standardy przewidziane dla niej do spełnienia do 2021 roku według ustawy z dnia 9 czerwca 2011 r. </w:t>
            </w:r>
            <w:r w:rsidRPr="00B759A0">
              <w:rPr>
                <w:rFonts w:ascii="Calibri" w:eastAsia="Times New Roman" w:hAnsi="Calibri" w:cs="Arial"/>
                <w:sz w:val="20"/>
                <w:szCs w:val="20"/>
              </w:rPr>
              <w:br/>
              <w:t>o wspieraniu rodziny i systemie pieczy zastępczej, natomiast pozostałe dzieci zostaną umieszczone w rodzinnych formach pieczy zastępczej.</w:t>
            </w:r>
          </w:p>
        </w:tc>
        <w:tc>
          <w:tcPr>
            <w:tcW w:w="4909" w:type="dxa"/>
            <w:shd w:val="clear" w:color="auto" w:fill="auto"/>
          </w:tcPr>
          <w:p w14:paraId="7C4EAD3B"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zapewni realizację procesu </w:t>
            </w:r>
            <w:proofErr w:type="spellStart"/>
            <w:r w:rsidRPr="00B759A0">
              <w:rPr>
                <w:rFonts w:ascii="Calibri" w:eastAsia="Times New Roman" w:hAnsi="Calibri" w:cs="Arial"/>
                <w:sz w:val="20"/>
                <w:szCs w:val="20"/>
              </w:rPr>
              <w:t>deinstytucjonalizacji</w:t>
            </w:r>
            <w:proofErr w:type="spellEnd"/>
            <w:r w:rsidRPr="00B759A0">
              <w:rPr>
                <w:rFonts w:ascii="Calibri" w:eastAsia="Times New Roman" w:hAnsi="Calibri" w:cs="Arial"/>
                <w:sz w:val="20"/>
                <w:szCs w:val="20"/>
              </w:rPr>
              <w:t xml:space="preserve"> pieczy zastępczej, obejmującego restrukturyzację istniejących placówek, zgodnie ze </w:t>
            </w:r>
            <w:r w:rsidRPr="00B759A0">
              <w:rPr>
                <w:rFonts w:ascii="Calibri" w:eastAsia="Times New Roman" w:hAnsi="Calibri" w:cs="Arial"/>
                <w:sz w:val="20"/>
                <w:szCs w:val="20"/>
              </w:rPr>
              <w:lastRenderedPageBreak/>
              <w:t>standardami określonymi w prawodawstwie krajowym.</w:t>
            </w:r>
          </w:p>
          <w:p w14:paraId="7158BB0D"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740CD3D6"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2B27AB29"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Niespełnienie </w:t>
            </w:r>
            <w:r w:rsidRPr="00B759A0">
              <w:rPr>
                <w:rFonts w:ascii="Calibri" w:eastAsia="Times New Roman" w:hAnsi="Calibri" w:cs="Arial"/>
                <w:sz w:val="20"/>
                <w:szCs w:val="20"/>
              </w:rPr>
              <w:lastRenderedPageBreak/>
              <w:t>kryterium skutkuje odrzuceniem wniosku.</w:t>
            </w:r>
          </w:p>
          <w:p w14:paraId="2BDE0575" w14:textId="77777777" w:rsidR="00B759A0" w:rsidRPr="00B759A0" w:rsidRDefault="00B759A0" w:rsidP="00B759A0">
            <w:pPr>
              <w:spacing w:before="60" w:after="0" w:line="240" w:lineRule="auto"/>
              <w:rPr>
                <w:rFonts w:ascii="Calibri" w:eastAsia="Times New Roman" w:hAnsi="Calibri" w:cs="Arial"/>
                <w:sz w:val="20"/>
                <w:szCs w:val="20"/>
              </w:rPr>
            </w:pPr>
          </w:p>
        </w:tc>
        <w:tc>
          <w:tcPr>
            <w:tcW w:w="1672" w:type="dxa"/>
            <w:shd w:val="clear" w:color="auto" w:fill="auto"/>
          </w:tcPr>
          <w:p w14:paraId="7F8430DE"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lastRenderedPageBreak/>
              <w:t xml:space="preserve">Kryterium weryfikowane na etapie oceny </w:t>
            </w:r>
            <w:r w:rsidRPr="00B759A0">
              <w:rPr>
                <w:rFonts w:ascii="Calibri" w:eastAsia="Calibri" w:hAnsi="Calibri" w:cs="Arial"/>
                <w:sz w:val="20"/>
                <w:szCs w:val="20"/>
              </w:rPr>
              <w:lastRenderedPageBreak/>
              <w:t>merytorycznej.</w:t>
            </w:r>
          </w:p>
        </w:tc>
        <w:tc>
          <w:tcPr>
            <w:tcW w:w="1417" w:type="dxa"/>
            <w:shd w:val="clear" w:color="auto" w:fill="auto"/>
            <w:vAlign w:val="center"/>
          </w:tcPr>
          <w:p w14:paraId="0D53ACE9"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lastRenderedPageBreak/>
              <w:t>4a</w:t>
            </w:r>
          </w:p>
        </w:tc>
      </w:tr>
      <w:tr w:rsidR="00B759A0" w:rsidRPr="00B759A0" w14:paraId="56754841" w14:textId="77777777" w:rsidTr="0061354D">
        <w:trPr>
          <w:trHeight w:hRule="exact" w:val="624"/>
        </w:trPr>
        <w:tc>
          <w:tcPr>
            <w:tcW w:w="14283" w:type="dxa"/>
            <w:gridSpan w:val="8"/>
            <w:tcBorders>
              <w:bottom w:val="single" w:sz="4" w:space="0" w:color="auto"/>
            </w:tcBorders>
            <w:shd w:val="clear" w:color="auto" w:fill="BFBFBF"/>
            <w:vAlign w:val="center"/>
          </w:tcPr>
          <w:p w14:paraId="20938580" w14:textId="77777777" w:rsidR="00B759A0" w:rsidRPr="00B759A0" w:rsidRDefault="00B759A0" w:rsidP="00B759A0">
            <w:pPr>
              <w:spacing w:after="0" w:line="240" w:lineRule="auto"/>
              <w:jc w:val="center"/>
              <w:rPr>
                <w:rFonts w:ascii="Calibri" w:eastAsia="Times New Roman" w:hAnsi="Calibri" w:cs="Arial"/>
                <w:b/>
                <w:szCs w:val="24"/>
              </w:rPr>
            </w:pPr>
            <w:r w:rsidRPr="00B759A0">
              <w:rPr>
                <w:rFonts w:ascii="Calibri" w:eastAsia="Times New Roman" w:hAnsi="Calibri" w:cs="Arial"/>
                <w:b/>
                <w:sz w:val="28"/>
                <w:szCs w:val="28"/>
              </w:rPr>
              <w:lastRenderedPageBreak/>
              <w:t>KRYTERIA PREMIUJĄCE -</w:t>
            </w:r>
            <w:r w:rsidRPr="00B759A0">
              <w:rPr>
                <w:rFonts w:ascii="Calibri" w:eastAsia="Times New Roman" w:hAnsi="Calibri" w:cs="Arial"/>
                <w:b/>
                <w:szCs w:val="24"/>
              </w:rPr>
              <w:t xml:space="preserve"> </w:t>
            </w:r>
            <w:r w:rsidRPr="00B759A0">
              <w:rPr>
                <w:rFonts w:ascii="Calibri" w:eastAsia="Times New Roman" w:hAnsi="Calibri" w:cs="Arial"/>
                <w:b/>
                <w:sz w:val="24"/>
                <w:szCs w:val="24"/>
              </w:rPr>
              <w:t>weryfikowane na etapie oceny merytorycznej</w:t>
            </w:r>
          </w:p>
        </w:tc>
      </w:tr>
      <w:tr w:rsidR="00B759A0" w:rsidRPr="00B759A0" w14:paraId="60DFE989" w14:textId="77777777" w:rsidTr="0061354D">
        <w:trPr>
          <w:trHeight w:hRule="exact" w:val="795"/>
        </w:trPr>
        <w:tc>
          <w:tcPr>
            <w:tcW w:w="675" w:type="dxa"/>
            <w:gridSpan w:val="2"/>
            <w:shd w:val="clear" w:color="auto" w:fill="BFBFBF"/>
            <w:vAlign w:val="center"/>
          </w:tcPr>
          <w:p w14:paraId="6C61CDC3" w14:textId="77777777" w:rsidR="00B759A0" w:rsidRPr="00B759A0" w:rsidRDefault="00B759A0" w:rsidP="00B759A0">
            <w:pPr>
              <w:spacing w:after="0" w:line="240" w:lineRule="auto"/>
              <w:jc w:val="center"/>
              <w:rPr>
                <w:rFonts w:eastAsia="Times New Roman" w:cs="Arial"/>
                <w:b/>
              </w:rPr>
            </w:pPr>
            <w:r w:rsidRPr="00B759A0">
              <w:rPr>
                <w:rFonts w:eastAsia="Times New Roman" w:cs="Arial"/>
                <w:b/>
              </w:rPr>
              <w:t>L.P</w:t>
            </w:r>
          </w:p>
        </w:tc>
        <w:tc>
          <w:tcPr>
            <w:tcW w:w="3502" w:type="dxa"/>
            <w:gridSpan w:val="2"/>
            <w:shd w:val="clear" w:color="auto" w:fill="BFBFBF"/>
            <w:vAlign w:val="center"/>
          </w:tcPr>
          <w:p w14:paraId="7F1F9E1C" w14:textId="77777777" w:rsidR="00B759A0" w:rsidRPr="00B759A0" w:rsidRDefault="00B759A0" w:rsidP="00B759A0">
            <w:pPr>
              <w:spacing w:after="0" w:line="240" w:lineRule="auto"/>
              <w:rPr>
                <w:rFonts w:eastAsia="Times New Roman" w:cs="Arial"/>
                <w:b/>
              </w:rPr>
            </w:pPr>
            <w:r w:rsidRPr="00B759A0">
              <w:rPr>
                <w:rFonts w:eastAsia="Times New Roman" w:cs="Arial"/>
                <w:b/>
              </w:rPr>
              <w:t>Nazwa kryterium</w:t>
            </w:r>
          </w:p>
        </w:tc>
        <w:tc>
          <w:tcPr>
            <w:tcW w:w="4909" w:type="dxa"/>
            <w:shd w:val="clear" w:color="auto" w:fill="BFBFBF"/>
            <w:vAlign w:val="center"/>
          </w:tcPr>
          <w:p w14:paraId="7B018424" w14:textId="77777777" w:rsidR="00B759A0" w:rsidRPr="00B759A0" w:rsidRDefault="00B759A0" w:rsidP="00B759A0">
            <w:pPr>
              <w:spacing w:after="0" w:line="240" w:lineRule="auto"/>
              <w:rPr>
                <w:rFonts w:eastAsia="Times New Roman" w:cs="Arial"/>
                <w:b/>
              </w:rPr>
            </w:pPr>
            <w:r w:rsidRPr="00B759A0">
              <w:rPr>
                <w:rFonts w:eastAsia="Times New Roman" w:cs="Arial"/>
                <w:b/>
              </w:rPr>
              <w:t>Definicja</w:t>
            </w:r>
          </w:p>
        </w:tc>
        <w:tc>
          <w:tcPr>
            <w:tcW w:w="2108" w:type="dxa"/>
            <w:shd w:val="clear" w:color="auto" w:fill="BFBFBF"/>
            <w:vAlign w:val="center"/>
          </w:tcPr>
          <w:p w14:paraId="04374F8B" w14:textId="77777777" w:rsidR="00B759A0" w:rsidRPr="00B759A0" w:rsidRDefault="00B759A0" w:rsidP="00B759A0">
            <w:pPr>
              <w:spacing w:after="0" w:line="240" w:lineRule="auto"/>
              <w:rPr>
                <w:rFonts w:eastAsia="Times New Roman" w:cs="Arial"/>
                <w:b/>
              </w:rPr>
            </w:pPr>
            <w:r w:rsidRPr="00B759A0">
              <w:rPr>
                <w:rFonts w:eastAsia="Times New Roman" w:cs="Arial"/>
                <w:b/>
              </w:rPr>
              <w:t>Opis znaczenia</w:t>
            </w:r>
          </w:p>
        </w:tc>
        <w:tc>
          <w:tcPr>
            <w:tcW w:w="1672" w:type="dxa"/>
            <w:shd w:val="clear" w:color="auto" w:fill="BFBFBF"/>
            <w:vAlign w:val="center"/>
          </w:tcPr>
          <w:p w14:paraId="58F341B7" w14:textId="77777777" w:rsidR="00B759A0" w:rsidRPr="00B759A0" w:rsidRDefault="00B759A0" w:rsidP="00B759A0">
            <w:pPr>
              <w:spacing w:after="0" w:line="240" w:lineRule="auto"/>
              <w:rPr>
                <w:rFonts w:eastAsia="Times New Roman" w:cs="Arial"/>
                <w:b/>
              </w:rPr>
            </w:pPr>
            <w:r w:rsidRPr="00B759A0">
              <w:rPr>
                <w:rFonts w:eastAsia="Times New Roman" w:cs="Arial"/>
                <w:b/>
              </w:rPr>
              <w:t>Waga punktowa</w:t>
            </w:r>
          </w:p>
        </w:tc>
        <w:tc>
          <w:tcPr>
            <w:tcW w:w="1417" w:type="dxa"/>
            <w:shd w:val="clear" w:color="auto" w:fill="BFBFBF"/>
            <w:vAlign w:val="center"/>
          </w:tcPr>
          <w:p w14:paraId="072CE87E" w14:textId="77777777" w:rsidR="00B759A0" w:rsidRPr="00B759A0" w:rsidRDefault="00B759A0" w:rsidP="00B759A0">
            <w:pPr>
              <w:spacing w:after="0" w:line="240" w:lineRule="auto"/>
              <w:rPr>
                <w:rFonts w:eastAsia="Times New Roman" w:cs="Arial"/>
                <w:b/>
              </w:rPr>
            </w:pPr>
            <w:r w:rsidRPr="00B759A0">
              <w:rPr>
                <w:rFonts w:eastAsia="Times New Roman" w:cs="Arial"/>
                <w:b/>
              </w:rPr>
              <w:t>Stosuje się do typu/ów projektu/ów (nr)</w:t>
            </w:r>
          </w:p>
        </w:tc>
      </w:tr>
      <w:tr w:rsidR="00B759A0" w:rsidRPr="00B759A0" w14:paraId="69EB4732" w14:textId="77777777" w:rsidTr="0061354D">
        <w:trPr>
          <w:trHeight w:val="268"/>
        </w:trPr>
        <w:tc>
          <w:tcPr>
            <w:tcW w:w="675" w:type="dxa"/>
            <w:gridSpan w:val="2"/>
            <w:shd w:val="clear" w:color="auto" w:fill="auto"/>
            <w:vAlign w:val="center"/>
          </w:tcPr>
          <w:p w14:paraId="090F1CB7" w14:textId="77777777" w:rsidR="00B759A0" w:rsidRPr="00B759A0" w:rsidRDefault="00B759A0" w:rsidP="00B759A0">
            <w:pPr>
              <w:numPr>
                <w:ilvl w:val="0"/>
                <w:numId w:val="97"/>
              </w:numPr>
              <w:spacing w:after="0" w:line="240" w:lineRule="auto"/>
              <w:ind w:hanging="1354"/>
              <w:contextualSpacing/>
              <w:jc w:val="center"/>
              <w:rPr>
                <w:rFonts w:eastAsia="Calibri" w:cs="Arial"/>
                <w:sz w:val="20"/>
                <w:szCs w:val="20"/>
              </w:rPr>
            </w:pPr>
          </w:p>
        </w:tc>
        <w:tc>
          <w:tcPr>
            <w:tcW w:w="3502" w:type="dxa"/>
            <w:gridSpan w:val="2"/>
            <w:tcBorders>
              <w:top w:val="single" w:sz="4" w:space="0" w:color="auto"/>
              <w:left w:val="single" w:sz="4" w:space="0" w:color="auto"/>
              <w:bottom w:val="single" w:sz="4" w:space="0" w:color="auto"/>
              <w:right w:val="single" w:sz="4" w:space="0" w:color="auto"/>
            </w:tcBorders>
          </w:tcPr>
          <w:p w14:paraId="23CD5A32" w14:textId="77777777" w:rsidR="00B759A0" w:rsidRPr="00B759A0" w:rsidRDefault="00B759A0" w:rsidP="00B759A0">
            <w:pPr>
              <w:spacing w:before="60" w:after="0" w:line="240" w:lineRule="auto"/>
              <w:rPr>
                <w:rFonts w:eastAsia="Calibri" w:cs="Arial"/>
                <w:sz w:val="20"/>
                <w:szCs w:val="20"/>
                <w:lang w:eastAsia="en-US"/>
              </w:rPr>
            </w:pPr>
            <w:r w:rsidRPr="00B759A0">
              <w:rPr>
                <w:rFonts w:eastAsia="Calibri" w:cs="Arial"/>
                <w:sz w:val="20"/>
                <w:szCs w:val="20"/>
                <w:lang w:eastAsia="en-US"/>
              </w:rPr>
              <w:t xml:space="preserve">Projekt jest komplementarny </w:t>
            </w:r>
            <w:r w:rsidRPr="00B759A0">
              <w:rPr>
                <w:rFonts w:eastAsia="Calibri" w:cs="Arial"/>
                <w:sz w:val="20"/>
                <w:szCs w:val="20"/>
                <w:lang w:eastAsia="en-US"/>
              </w:rPr>
              <w:br/>
              <w:t xml:space="preserve">z inwestycjami infrastrukturalnymi:   </w:t>
            </w:r>
          </w:p>
          <w:p w14:paraId="1809EF1B" w14:textId="77777777" w:rsidR="00B759A0" w:rsidRPr="00B759A0" w:rsidRDefault="00B759A0" w:rsidP="00B759A0">
            <w:pPr>
              <w:numPr>
                <w:ilvl w:val="0"/>
                <w:numId w:val="108"/>
              </w:numPr>
              <w:spacing w:after="0" w:line="240" w:lineRule="auto"/>
              <w:ind w:left="346" w:hanging="357"/>
              <w:contextualSpacing/>
              <w:rPr>
                <w:rFonts w:eastAsia="Calibri" w:cs="Arial"/>
                <w:sz w:val="20"/>
                <w:szCs w:val="20"/>
                <w:lang w:eastAsia="en-US"/>
              </w:rPr>
            </w:pPr>
            <w:r w:rsidRPr="00B759A0">
              <w:rPr>
                <w:rFonts w:eastAsia="Calibri" w:cs="Arial"/>
                <w:sz w:val="20"/>
                <w:szCs w:val="20"/>
                <w:lang w:eastAsia="en-US"/>
              </w:rPr>
              <w:t xml:space="preserve">realizowanymi ze środków perspektywy finansowej 2014-2020 na podstawie podpisanej przed dniem złożenia wniosku umowy </w:t>
            </w:r>
            <w:r w:rsidRPr="00B759A0">
              <w:rPr>
                <w:rFonts w:eastAsia="Calibri" w:cs="Arial"/>
                <w:sz w:val="20"/>
                <w:szCs w:val="20"/>
                <w:lang w:eastAsia="en-US"/>
              </w:rPr>
              <w:br/>
              <w:t xml:space="preserve">o dofinansowanie projektu </w:t>
            </w:r>
            <w:r w:rsidRPr="00B759A0">
              <w:rPr>
                <w:rFonts w:eastAsia="Calibri" w:cs="Arial"/>
                <w:sz w:val="20"/>
                <w:szCs w:val="20"/>
                <w:lang w:eastAsia="en-US"/>
              </w:rPr>
              <w:br/>
              <w:t>w ramach EFRR lub</w:t>
            </w:r>
          </w:p>
          <w:p w14:paraId="5026A876" w14:textId="77777777" w:rsidR="00B759A0" w:rsidRPr="00B759A0" w:rsidRDefault="00B759A0" w:rsidP="00B759A0">
            <w:pPr>
              <w:numPr>
                <w:ilvl w:val="0"/>
                <w:numId w:val="108"/>
              </w:numPr>
              <w:spacing w:before="60" w:after="60" w:line="240" w:lineRule="auto"/>
              <w:ind w:left="346" w:hanging="357"/>
              <w:contextualSpacing/>
              <w:rPr>
                <w:rFonts w:eastAsia="Calibri" w:cs="Arial"/>
                <w:sz w:val="20"/>
                <w:szCs w:val="20"/>
                <w:lang w:eastAsia="en-US"/>
              </w:rPr>
            </w:pPr>
            <w:r w:rsidRPr="00B759A0">
              <w:rPr>
                <w:rFonts w:eastAsia="Calibri" w:cs="Arial"/>
                <w:sz w:val="20"/>
                <w:szCs w:val="20"/>
                <w:lang w:eastAsia="en-US"/>
              </w:rPr>
              <w:t xml:space="preserve">planowanymi do realizacji ze środków perspektywy finansowej 2014-2020 na podstawie podpisanej przed dniem złożenia wniosku </w:t>
            </w:r>
            <w:proofErr w:type="spellStart"/>
            <w:r w:rsidRPr="00B759A0">
              <w:rPr>
                <w:rFonts w:eastAsia="Calibri" w:cs="Arial"/>
                <w:sz w:val="20"/>
                <w:szCs w:val="20"/>
                <w:lang w:eastAsia="en-US"/>
              </w:rPr>
              <w:t>pre</w:t>
            </w:r>
            <w:proofErr w:type="spellEnd"/>
            <w:r w:rsidRPr="00B759A0">
              <w:rPr>
                <w:rFonts w:eastAsia="Calibri" w:cs="Arial"/>
                <w:sz w:val="20"/>
                <w:szCs w:val="20"/>
                <w:lang w:eastAsia="en-US"/>
              </w:rPr>
              <w:t xml:space="preserve">-umowy </w:t>
            </w:r>
            <w:r w:rsidRPr="00B759A0">
              <w:rPr>
                <w:rFonts w:eastAsia="Calibri" w:cs="Arial"/>
                <w:sz w:val="20"/>
                <w:szCs w:val="20"/>
                <w:lang w:eastAsia="en-US"/>
              </w:rPr>
              <w:br/>
              <w:t xml:space="preserve">o dofinansowanie projektu </w:t>
            </w:r>
            <w:r w:rsidRPr="00B759A0">
              <w:rPr>
                <w:rFonts w:eastAsia="Calibri" w:cs="Arial"/>
                <w:sz w:val="20"/>
                <w:szCs w:val="20"/>
                <w:lang w:eastAsia="en-US"/>
              </w:rPr>
              <w:br/>
              <w:t>w ramach EFRR.</w:t>
            </w:r>
          </w:p>
        </w:tc>
        <w:tc>
          <w:tcPr>
            <w:tcW w:w="4909" w:type="dxa"/>
            <w:tcBorders>
              <w:top w:val="single" w:sz="4" w:space="0" w:color="auto"/>
              <w:left w:val="single" w:sz="4" w:space="0" w:color="auto"/>
              <w:bottom w:val="single" w:sz="4" w:space="0" w:color="auto"/>
              <w:right w:val="single" w:sz="4" w:space="0" w:color="auto"/>
            </w:tcBorders>
          </w:tcPr>
          <w:p w14:paraId="7619A5E8" w14:textId="77777777" w:rsidR="00B759A0" w:rsidRPr="00B759A0" w:rsidRDefault="00B759A0" w:rsidP="00B759A0">
            <w:pPr>
              <w:spacing w:before="60" w:after="160" w:line="240" w:lineRule="auto"/>
              <w:rPr>
                <w:rFonts w:eastAsia="Calibri" w:cs="Arial"/>
                <w:sz w:val="20"/>
                <w:szCs w:val="20"/>
                <w:lang w:eastAsia="en-US"/>
              </w:rPr>
            </w:pPr>
            <w:r w:rsidRPr="00B759A0">
              <w:rPr>
                <w:rFonts w:eastAsia="Calibri" w:cs="Arial"/>
                <w:sz w:val="20"/>
                <w:szCs w:val="20"/>
                <w:lang w:eastAsia="en-US"/>
              </w:rPr>
              <w:t>Kryterium ma na celu zapewnienie komplementarności działań pomiędzy EFS i EFRR przyczyniających się do rozwiązywania problemów na obszarze interwencji projektu.</w:t>
            </w:r>
          </w:p>
          <w:p w14:paraId="50FEBCD3" w14:textId="77777777" w:rsidR="00B759A0" w:rsidRPr="00B759A0" w:rsidRDefault="00B759A0" w:rsidP="00B759A0">
            <w:pPr>
              <w:spacing w:before="60" w:after="60" w:line="240" w:lineRule="auto"/>
              <w:rPr>
                <w:rFonts w:eastAsia="Calibri" w:cs="Arial"/>
                <w:sz w:val="20"/>
                <w:szCs w:val="20"/>
                <w:lang w:eastAsia="en-US"/>
              </w:rPr>
            </w:pPr>
            <w:r w:rsidRPr="00B759A0">
              <w:rPr>
                <w:rFonts w:eastAsia="Calibri" w:cs="Arial"/>
                <w:sz w:val="20"/>
                <w:szCs w:val="20"/>
                <w:lang w:eastAsia="en-US"/>
              </w:rPr>
              <w:t>Za działania komplementarne należy uznać takie inwestycje, które są realizowane ze środków perspektywy finansowej 2014-2020</w:t>
            </w:r>
            <w:r w:rsidRPr="00B759A0">
              <w:rPr>
                <w:rFonts w:eastAsia="Calibri" w:cs="Times New Roman"/>
                <w:sz w:val="20"/>
                <w:szCs w:val="20"/>
                <w:lang w:eastAsia="en-US"/>
              </w:rPr>
              <w:t xml:space="preserve"> </w:t>
            </w:r>
            <w:r w:rsidRPr="00B759A0">
              <w:rPr>
                <w:rFonts w:eastAsia="Calibri" w:cs="Arial"/>
                <w:sz w:val="20"/>
                <w:szCs w:val="20"/>
                <w:lang w:eastAsia="en-US"/>
              </w:rPr>
              <w:t xml:space="preserve">lub planowane do realizacji na podstawie podpisanej przed dniem złożenia wniosku umowy lub </w:t>
            </w:r>
            <w:proofErr w:type="spellStart"/>
            <w:r w:rsidRPr="00B759A0">
              <w:rPr>
                <w:rFonts w:eastAsia="Calibri" w:cs="Arial"/>
                <w:sz w:val="20"/>
                <w:szCs w:val="20"/>
                <w:lang w:eastAsia="en-US"/>
              </w:rPr>
              <w:t>pre</w:t>
            </w:r>
            <w:proofErr w:type="spellEnd"/>
            <w:r w:rsidRPr="00B759A0">
              <w:rPr>
                <w:rFonts w:eastAsia="Calibri" w:cs="Arial"/>
                <w:sz w:val="20"/>
                <w:szCs w:val="20"/>
                <w:lang w:eastAsia="en-US"/>
              </w:rPr>
              <w:t xml:space="preserve">-umowy o dofinansowanie projektu </w:t>
            </w:r>
            <w:r w:rsidRPr="00B759A0">
              <w:rPr>
                <w:rFonts w:eastAsia="Calibri" w:cs="Arial"/>
                <w:sz w:val="20"/>
                <w:szCs w:val="20"/>
                <w:lang w:eastAsia="en-US"/>
              </w:rPr>
              <w:br/>
              <w:t xml:space="preserve">w ramach EFRR. </w:t>
            </w:r>
          </w:p>
          <w:p w14:paraId="579EDB1E" w14:textId="77777777" w:rsidR="00B759A0" w:rsidRPr="00B759A0" w:rsidRDefault="00B759A0" w:rsidP="00B759A0">
            <w:pPr>
              <w:spacing w:before="60" w:after="0" w:line="240" w:lineRule="auto"/>
              <w:rPr>
                <w:rFonts w:eastAsia="Times New Roman" w:cs="Arial"/>
                <w:strike/>
                <w:sz w:val="20"/>
                <w:szCs w:val="20"/>
              </w:rPr>
            </w:pPr>
            <w:r w:rsidRPr="00B759A0">
              <w:rPr>
                <w:rFonts w:eastAsia="Calibri" w:cs="Arial"/>
                <w:sz w:val="20"/>
                <w:szCs w:val="20"/>
                <w:lang w:eastAsia="en-US"/>
              </w:rPr>
              <w:t>Kryterium zostanie zweryfikowane na podstawie treści wniosku o dofinansowanie projektu.</w:t>
            </w:r>
          </w:p>
        </w:tc>
        <w:tc>
          <w:tcPr>
            <w:tcW w:w="2108" w:type="dxa"/>
            <w:vMerge w:val="restart"/>
            <w:shd w:val="clear" w:color="auto" w:fill="auto"/>
          </w:tcPr>
          <w:p w14:paraId="04490065" w14:textId="77777777" w:rsidR="00B759A0" w:rsidRPr="00B759A0" w:rsidRDefault="00B759A0" w:rsidP="00B759A0">
            <w:pPr>
              <w:spacing w:before="60" w:after="120" w:line="240" w:lineRule="auto"/>
              <w:rPr>
                <w:rFonts w:eastAsia="Times New Roman" w:cs="Arial"/>
                <w:sz w:val="20"/>
                <w:szCs w:val="20"/>
              </w:rPr>
            </w:pPr>
            <w:r w:rsidRPr="00B759A0">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40 punktów).</w:t>
            </w:r>
          </w:p>
          <w:p w14:paraId="7FA0C4C8" w14:textId="77777777" w:rsidR="00B759A0" w:rsidRPr="00B759A0" w:rsidRDefault="00B759A0" w:rsidP="00B759A0">
            <w:pPr>
              <w:spacing w:after="120" w:line="240" w:lineRule="auto"/>
              <w:rPr>
                <w:rFonts w:eastAsia="Times New Roman" w:cs="Arial"/>
                <w:color w:val="000000"/>
                <w:sz w:val="20"/>
                <w:szCs w:val="20"/>
              </w:rPr>
            </w:pPr>
            <w:r w:rsidRPr="00B759A0">
              <w:rPr>
                <w:rFonts w:eastAsia="Times New Roman" w:cs="Arial"/>
                <w:color w:val="000000"/>
                <w:sz w:val="20"/>
                <w:szCs w:val="20"/>
              </w:rPr>
              <w:t xml:space="preserve">Ocena spełniania kryterium premiującego jest dokonywana poprzez przyznanie liczby punktów w zakresie określonym dla tego kryterium. Przyznanie określonej dla danego </w:t>
            </w:r>
            <w:r w:rsidRPr="00B759A0">
              <w:rPr>
                <w:rFonts w:eastAsia="Times New Roman" w:cs="Arial"/>
                <w:color w:val="000000"/>
                <w:sz w:val="20"/>
                <w:szCs w:val="20"/>
              </w:rPr>
              <w:lastRenderedPageBreak/>
              <w:t>kryterium premiującego liczby punktów oznacza spełnienie kryterium. Nieprzyznanie punktów oznacza niespełnienie kryterium.</w:t>
            </w:r>
          </w:p>
          <w:p w14:paraId="55AA1F4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Projekty, które nie spełniają kryteriów premiujących nie tracą punktów uzyskanych </w:t>
            </w:r>
            <w:r w:rsidRPr="00B759A0">
              <w:rPr>
                <w:rFonts w:eastAsia="Times New Roman" w:cs="Arial"/>
                <w:sz w:val="20"/>
                <w:szCs w:val="20"/>
              </w:rPr>
              <w:br/>
              <w:t>w ramach oceny merytorycznej.</w:t>
            </w:r>
          </w:p>
        </w:tc>
        <w:tc>
          <w:tcPr>
            <w:tcW w:w="1672" w:type="dxa"/>
            <w:tcBorders>
              <w:top w:val="single" w:sz="4" w:space="0" w:color="auto"/>
              <w:left w:val="single" w:sz="4" w:space="0" w:color="auto"/>
              <w:bottom w:val="single" w:sz="4" w:space="0" w:color="auto"/>
              <w:right w:val="single" w:sz="4" w:space="0" w:color="auto"/>
            </w:tcBorders>
            <w:vAlign w:val="center"/>
          </w:tcPr>
          <w:p w14:paraId="7A7F7D00" w14:textId="77777777" w:rsidR="00B759A0" w:rsidRPr="00B759A0" w:rsidRDefault="00B759A0" w:rsidP="00B759A0">
            <w:pPr>
              <w:spacing w:after="0" w:line="240" w:lineRule="auto"/>
              <w:rPr>
                <w:rFonts w:eastAsia="Times New Roman" w:cs="Arial"/>
                <w:strike/>
                <w:sz w:val="20"/>
                <w:szCs w:val="20"/>
              </w:rPr>
            </w:pPr>
            <w:r w:rsidRPr="00B759A0">
              <w:rPr>
                <w:rFonts w:eastAsia="Calibri" w:cs="Arial"/>
                <w:sz w:val="20"/>
                <w:szCs w:val="20"/>
                <w:lang w:eastAsia="en-US"/>
              </w:rPr>
              <w:lastRenderedPageBreak/>
              <w:t>10</w:t>
            </w:r>
          </w:p>
        </w:tc>
        <w:tc>
          <w:tcPr>
            <w:tcW w:w="1417" w:type="dxa"/>
            <w:tcBorders>
              <w:top w:val="single" w:sz="4" w:space="0" w:color="auto"/>
              <w:left w:val="single" w:sz="4" w:space="0" w:color="auto"/>
              <w:bottom w:val="single" w:sz="4" w:space="0" w:color="auto"/>
              <w:right w:val="single" w:sz="4" w:space="0" w:color="auto"/>
            </w:tcBorders>
            <w:vAlign w:val="center"/>
          </w:tcPr>
          <w:p w14:paraId="07EB5367" w14:textId="77777777" w:rsidR="00B759A0" w:rsidRPr="00B759A0" w:rsidRDefault="00B759A0" w:rsidP="00B759A0">
            <w:pPr>
              <w:spacing w:after="0" w:line="240" w:lineRule="auto"/>
              <w:rPr>
                <w:rFonts w:eastAsia="Times New Roman" w:cs="Arial"/>
                <w:strike/>
                <w:sz w:val="20"/>
                <w:szCs w:val="20"/>
              </w:rPr>
            </w:pPr>
            <w:r w:rsidRPr="00B759A0">
              <w:rPr>
                <w:rFonts w:eastAsia="Calibri" w:cs="Arial"/>
                <w:sz w:val="20"/>
                <w:szCs w:val="20"/>
                <w:lang w:eastAsia="en-US"/>
              </w:rPr>
              <w:t xml:space="preserve">1 – 5 </w:t>
            </w:r>
          </w:p>
        </w:tc>
      </w:tr>
      <w:tr w:rsidR="00B759A0" w:rsidRPr="00B759A0" w14:paraId="38298EB8" w14:textId="77777777" w:rsidTr="0061354D">
        <w:trPr>
          <w:trHeight w:val="268"/>
        </w:trPr>
        <w:tc>
          <w:tcPr>
            <w:tcW w:w="675" w:type="dxa"/>
            <w:gridSpan w:val="2"/>
            <w:shd w:val="clear" w:color="auto" w:fill="auto"/>
            <w:vAlign w:val="center"/>
          </w:tcPr>
          <w:p w14:paraId="02172C86" w14:textId="77777777" w:rsidR="00B759A0" w:rsidRPr="00B759A0" w:rsidRDefault="00B759A0" w:rsidP="00B759A0">
            <w:pPr>
              <w:numPr>
                <w:ilvl w:val="0"/>
                <w:numId w:val="97"/>
              </w:numPr>
              <w:spacing w:after="0" w:line="240" w:lineRule="auto"/>
              <w:ind w:hanging="1354"/>
              <w:contextualSpacing/>
              <w:jc w:val="center"/>
              <w:rPr>
                <w:rFonts w:ascii="Calibri" w:eastAsia="Calibri" w:hAnsi="Calibri" w:cs="Arial"/>
              </w:rPr>
            </w:pPr>
          </w:p>
        </w:tc>
        <w:tc>
          <w:tcPr>
            <w:tcW w:w="3502" w:type="dxa"/>
            <w:gridSpan w:val="2"/>
            <w:shd w:val="clear" w:color="auto" w:fill="auto"/>
          </w:tcPr>
          <w:p w14:paraId="4E13BE9C" w14:textId="77777777" w:rsidR="00B759A0" w:rsidRPr="00B759A0" w:rsidRDefault="00B759A0" w:rsidP="00B759A0">
            <w:pPr>
              <w:spacing w:before="60" w:after="0" w:line="240" w:lineRule="auto"/>
              <w:rPr>
                <w:rFonts w:ascii="Calibri" w:eastAsia="Times New Roman" w:hAnsi="Calibri" w:cs="Arial"/>
                <w:strike/>
                <w:sz w:val="20"/>
                <w:szCs w:val="20"/>
              </w:rPr>
            </w:pPr>
            <w:r w:rsidRPr="00B759A0">
              <w:rPr>
                <w:rFonts w:ascii="Calibri" w:eastAsia="Times New Roman" w:hAnsi="Calibri" w:cs="Arial"/>
                <w:sz w:val="20"/>
                <w:szCs w:val="20"/>
              </w:rPr>
              <w:t xml:space="preserve">Projekt zakłada utworzenie centrum usług środowiskowych, m.in. </w:t>
            </w:r>
            <w:r w:rsidRPr="00B759A0">
              <w:rPr>
                <w:rFonts w:ascii="Calibri" w:eastAsia="Times New Roman" w:hAnsi="Calibri" w:cs="Arial"/>
                <w:sz w:val="20"/>
                <w:szCs w:val="20"/>
              </w:rPr>
              <w:br/>
              <w:t xml:space="preserve">z wykorzystaniem w aktywizacji społecznej i zawodowej osób niepełnosprawnych modelu wsparcia zadań OPS/PCPR opracowanego w ramach projektu współfinansowanego </w:t>
            </w:r>
            <w:r w:rsidRPr="00B759A0">
              <w:rPr>
                <w:rFonts w:ascii="Calibri" w:eastAsia="Times New Roman" w:hAnsi="Calibri" w:cs="Arial"/>
                <w:sz w:val="20"/>
                <w:szCs w:val="20"/>
              </w:rPr>
              <w:lastRenderedPageBreak/>
              <w:t xml:space="preserve">ze środków EFS z Programu Operacyjnego Kapitał Ludzki. </w:t>
            </w:r>
          </w:p>
          <w:p w14:paraId="66844DC6" w14:textId="77777777" w:rsidR="00B759A0" w:rsidRPr="00B759A0" w:rsidRDefault="00B759A0" w:rsidP="00B759A0">
            <w:pPr>
              <w:spacing w:after="0" w:line="240" w:lineRule="auto"/>
              <w:rPr>
                <w:rFonts w:ascii="Calibri" w:eastAsia="Times New Roman" w:hAnsi="Calibri" w:cs="Arial"/>
                <w:sz w:val="20"/>
                <w:szCs w:val="20"/>
              </w:rPr>
            </w:pPr>
          </w:p>
        </w:tc>
        <w:tc>
          <w:tcPr>
            <w:tcW w:w="4909" w:type="dxa"/>
            <w:shd w:val="clear" w:color="auto" w:fill="auto"/>
          </w:tcPr>
          <w:p w14:paraId="7CA8935F"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przyczyni się do realizacji w sposób  kompleksowy usług społecznych: asystenckich </w:t>
            </w:r>
            <w:r w:rsidRPr="00B759A0">
              <w:rPr>
                <w:rFonts w:ascii="Calibri" w:eastAsia="Times New Roman" w:hAnsi="Calibri" w:cs="Arial"/>
                <w:sz w:val="20"/>
                <w:szCs w:val="20"/>
              </w:rPr>
              <w:br/>
              <w:t xml:space="preserve">i opiekuńczych w celu zaspokojenia potrzeb osób </w:t>
            </w:r>
            <w:r w:rsidRPr="00B759A0">
              <w:rPr>
                <w:rFonts w:ascii="Calibri" w:eastAsia="Times New Roman" w:hAnsi="Calibri" w:cs="Arial"/>
                <w:sz w:val="20"/>
                <w:szCs w:val="20"/>
              </w:rPr>
              <w:br/>
              <w:t xml:space="preserve">z niepełnosprawnościami i osób niesamodzielnych. Utworzone centrum musi zapewniać: </w:t>
            </w:r>
          </w:p>
          <w:p w14:paraId="6A2A99AC"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asystentów na rzecz osób z niepełnosprawnościami lub rodzin z dziećmi z niepełnosprawnościami, </w:t>
            </w:r>
            <w:r w:rsidRPr="00B759A0">
              <w:rPr>
                <w:rFonts w:ascii="Calibri" w:eastAsia="Times New Roman" w:hAnsi="Calibri" w:cs="Arial"/>
                <w:sz w:val="20"/>
                <w:szCs w:val="20"/>
              </w:rPr>
              <w:lastRenderedPageBreak/>
              <w:t>opiekunów osób niesamodzielnych, świadczenie usług społecznych i zdrowotnych;</w:t>
            </w:r>
          </w:p>
          <w:p w14:paraId="7F56468E"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dostępność do usług prawnych, informacyjnych, doradczych i szkoleniowych;</w:t>
            </w:r>
          </w:p>
          <w:p w14:paraId="2BDDA515"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możliwość samodzielnego funkcjonowania </w:t>
            </w:r>
            <w:r w:rsidRPr="00B759A0">
              <w:rPr>
                <w:rFonts w:ascii="Calibri" w:eastAsia="Times New Roman" w:hAnsi="Calibri" w:cs="Arial"/>
                <w:sz w:val="20"/>
                <w:szCs w:val="20"/>
              </w:rPr>
              <w:br/>
              <w:t xml:space="preserve">w środowisku lokalnym osobom korzystającym </w:t>
            </w:r>
            <w:r w:rsidRPr="00B759A0">
              <w:rPr>
                <w:rFonts w:ascii="Calibri" w:eastAsia="Times New Roman" w:hAnsi="Calibri" w:cs="Arial"/>
                <w:sz w:val="20"/>
                <w:szCs w:val="20"/>
              </w:rPr>
              <w:br/>
              <w:t>z centrum usług;</w:t>
            </w:r>
          </w:p>
          <w:p w14:paraId="7112D4E4"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włączenie odbiorców usług w decyzje </w:t>
            </w:r>
            <w:r w:rsidRPr="00B759A0">
              <w:rPr>
                <w:rFonts w:ascii="Calibri" w:eastAsia="Times New Roman" w:hAnsi="Calibri" w:cs="Arial"/>
                <w:sz w:val="20"/>
                <w:szCs w:val="20"/>
              </w:rPr>
              <w:br/>
              <w:t>o sposobie funkcjonowania centrum (godziny funkcjonowania centrum, zakres świadczonych usług, itp.);</w:t>
            </w:r>
          </w:p>
          <w:p w14:paraId="7A7E2CDB"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kompleksowość świadczonych usług, m.in. </w:t>
            </w:r>
            <w:r w:rsidRPr="00B759A0">
              <w:rPr>
                <w:rFonts w:ascii="Calibri" w:eastAsia="Times New Roman" w:hAnsi="Calibri" w:cs="Arial"/>
                <w:sz w:val="20"/>
                <w:szCs w:val="20"/>
              </w:rPr>
              <w:br/>
              <w:t>w zakresie usług społecznych i zdrowotnych;</w:t>
            </w:r>
          </w:p>
          <w:p w14:paraId="558BBB54"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współpracę z placówkami ochrony zdrowia;</w:t>
            </w:r>
          </w:p>
          <w:p w14:paraId="6C9E6366"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możliwość kontaktów społecznych w centrum, </w:t>
            </w:r>
            <w:r w:rsidRPr="00B759A0">
              <w:rPr>
                <w:rFonts w:ascii="Calibri" w:eastAsia="Times New Roman" w:hAnsi="Calibri" w:cs="Arial"/>
                <w:sz w:val="20"/>
                <w:szCs w:val="20"/>
              </w:rPr>
              <w:br/>
              <w:t>w rodzinie i w środowisku;</w:t>
            </w:r>
          </w:p>
          <w:p w14:paraId="135830C0"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dostępność komunikacyjną centrum dla odbiorców wsparcia.</w:t>
            </w:r>
          </w:p>
          <w:p w14:paraId="3952F06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Model wsparcia zadań OPS/PCPR w aktywizacji społecznej i zawodowej osób niepełnosprawnych został opracowany w ramach projektu współfinansowanego ze środków EFS z Programu Operacyjnego Kapitał Ludzki </w:t>
            </w:r>
            <w:r w:rsidRPr="00B759A0">
              <w:rPr>
                <w:rFonts w:ascii="Calibri" w:eastAsia="Times New Roman" w:hAnsi="Calibri" w:cs="Arial"/>
                <w:sz w:val="20"/>
                <w:szCs w:val="20"/>
              </w:rPr>
              <w:br/>
              <w:t xml:space="preserve">o tytule „Centrum Asystentury Społecznej – Model Wsparcia Zadań OPS/PCPR w aktywizacji społecznej </w:t>
            </w:r>
            <w:r w:rsidRPr="00B759A0">
              <w:rPr>
                <w:rFonts w:ascii="Calibri" w:eastAsia="Times New Roman" w:hAnsi="Calibri" w:cs="Arial"/>
                <w:sz w:val="20"/>
                <w:szCs w:val="20"/>
              </w:rPr>
              <w:br/>
              <w:t xml:space="preserve">i zawodowej ON”. Produktem finalnym projektu jest „Podręcznik organizacji centrum asystentury społecznej dla NGO i JST” dostępny na stronie internetowej </w:t>
            </w:r>
            <w:hyperlink r:id="rId45" w:history="1">
              <w:r w:rsidRPr="00B759A0">
                <w:rPr>
                  <w:rFonts w:ascii="Calibri" w:eastAsia="Times New Roman" w:hAnsi="Calibri" w:cs="Arial"/>
                  <w:color w:val="0000FF"/>
                  <w:sz w:val="20"/>
                  <w:szCs w:val="20"/>
                  <w:u w:val="single"/>
                </w:rPr>
                <w:t>http://asystent-on.pl/produkt-finalny-centrum-asystentury-spolecznej/</w:t>
              </w:r>
            </w:hyperlink>
            <w:r w:rsidRPr="00B759A0">
              <w:rPr>
                <w:rFonts w:ascii="Calibri" w:eastAsia="Times New Roman" w:hAnsi="Calibri" w:cs="Arial"/>
                <w:sz w:val="20"/>
                <w:szCs w:val="20"/>
              </w:rPr>
              <w:t xml:space="preserve">. Wnioskodawca adekwatnie do lokalnych potrzeb i celów wybiera odpowiadające specyfice instytucji i potrzebom potencjalnych klientów zestaw praktycznych zaleceń, rozwiązań i funkcjonalności w zakresie organizacji centrum. Utworzenie centrum </w:t>
            </w:r>
            <w:r w:rsidRPr="00B759A0">
              <w:rPr>
                <w:rFonts w:ascii="Calibri" w:eastAsia="Times New Roman" w:hAnsi="Calibri" w:cs="Arial"/>
                <w:sz w:val="20"/>
                <w:szCs w:val="20"/>
              </w:rPr>
              <w:br/>
              <w:t xml:space="preserve">z wykorzystaniem wskazanego w kryterium modelu musi zostać oparte o 5 filarów wskazanych w produkcie finalnym projektu, przy czym filar nr 5. </w:t>
            </w:r>
            <w:r w:rsidRPr="00B759A0">
              <w:rPr>
                <w:rFonts w:ascii="Calibri" w:eastAsia="Times New Roman" w:hAnsi="Calibri" w:cs="Arial"/>
                <w:i/>
                <w:sz w:val="20"/>
                <w:szCs w:val="20"/>
              </w:rPr>
              <w:t>Montaż finansowy</w:t>
            </w:r>
            <w:r w:rsidRPr="00B759A0">
              <w:rPr>
                <w:rFonts w:ascii="Calibri" w:eastAsia="Times New Roman" w:hAnsi="Calibri" w:cs="Arial"/>
                <w:sz w:val="20"/>
                <w:szCs w:val="20"/>
              </w:rPr>
              <w:t xml:space="preserve"> będzie mógł być w pełni zrealizowany tylko przez </w:t>
            </w:r>
            <w:r w:rsidRPr="00B759A0">
              <w:rPr>
                <w:rFonts w:ascii="Calibri" w:eastAsia="Times New Roman" w:hAnsi="Calibri" w:cs="Arial"/>
                <w:sz w:val="20"/>
                <w:szCs w:val="20"/>
              </w:rPr>
              <w:lastRenderedPageBreak/>
              <w:t xml:space="preserve">centrum prowadzone przez NGO. </w:t>
            </w:r>
          </w:p>
          <w:p w14:paraId="3DDE1B54"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vMerge/>
            <w:shd w:val="clear" w:color="auto" w:fill="auto"/>
          </w:tcPr>
          <w:p w14:paraId="0CCB32EC" w14:textId="77777777" w:rsidR="00B759A0" w:rsidRPr="00B759A0" w:rsidRDefault="00B759A0" w:rsidP="00B759A0">
            <w:pPr>
              <w:spacing w:after="0" w:line="240" w:lineRule="auto"/>
              <w:rPr>
                <w:rFonts w:ascii="Calibri" w:eastAsia="Times New Roman" w:hAnsi="Calibri" w:cs="Arial"/>
                <w:sz w:val="20"/>
                <w:szCs w:val="20"/>
              </w:rPr>
            </w:pPr>
          </w:p>
        </w:tc>
        <w:tc>
          <w:tcPr>
            <w:tcW w:w="1672" w:type="dxa"/>
            <w:shd w:val="clear" w:color="auto" w:fill="auto"/>
            <w:vAlign w:val="center"/>
          </w:tcPr>
          <w:p w14:paraId="6A6D2D3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1417" w:type="dxa"/>
            <w:shd w:val="clear" w:color="auto" w:fill="auto"/>
            <w:vAlign w:val="center"/>
          </w:tcPr>
          <w:p w14:paraId="796BD07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r>
      <w:tr w:rsidR="00B759A0" w:rsidRPr="00B759A0" w14:paraId="325AE3B5" w14:textId="77777777" w:rsidTr="0061354D">
        <w:trPr>
          <w:trHeight w:val="268"/>
        </w:trPr>
        <w:tc>
          <w:tcPr>
            <w:tcW w:w="675" w:type="dxa"/>
            <w:gridSpan w:val="2"/>
            <w:shd w:val="clear" w:color="auto" w:fill="auto"/>
            <w:vAlign w:val="center"/>
          </w:tcPr>
          <w:p w14:paraId="2D54FDBD" w14:textId="77777777" w:rsidR="00B759A0" w:rsidRPr="00B759A0" w:rsidRDefault="00B759A0" w:rsidP="00B759A0">
            <w:pPr>
              <w:numPr>
                <w:ilvl w:val="0"/>
                <w:numId w:val="97"/>
              </w:numPr>
              <w:spacing w:after="0" w:line="240" w:lineRule="auto"/>
              <w:ind w:hanging="1354"/>
              <w:contextualSpacing/>
              <w:jc w:val="center"/>
              <w:rPr>
                <w:rFonts w:ascii="Calibri" w:eastAsia="Calibri" w:hAnsi="Calibri" w:cs="Arial"/>
              </w:rPr>
            </w:pPr>
          </w:p>
        </w:tc>
        <w:tc>
          <w:tcPr>
            <w:tcW w:w="3502" w:type="dxa"/>
            <w:gridSpan w:val="2"/>
            <w:tcBorders>
              <w:top w:val="single" w:sz="4" w:space="0" w:color="auto"/>
              <w:left w:val="single" w:sz="4" w:space="0" w:color="auto"/>
              <w:bottom w:val="single" w:sz="4" w:space="0" w:color="auto"/>
              <w:right w:val="single" w:sz="4" w:space="0" w:color="auto"/>
            </w:tcBorders>
          </w:tcPr>
          <w:p w14:paraId="30970DC8" w14:textId="77777777" w:rsidR="00B759A0" w:rsidRPr="00B759A0" w:rsidRDefault="00B759A0" w:rsidP="00B759A0">
            <w:pPr>
              <w:spacing w:before="60" w:after="1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Projekt przewiduje realizację działań profilaktycznych ograniczających umieszczanie dzieci w pieczy zastępczej oraz zapewniających opiekę </w:t>
            </w:r>
            <w:r w:rsidRPr="00B759A0">
              <w:rPr>
                <w:rFonts w:ascii="Calibri" w:eastAsia="Calibri" w:hAnsi="Calibri" w:cs="Arial"/>
                <w:sz w:val="20"/>
                <w:szCs w:val="20"/>
                <w:lang w:eastAsia="en-US"/>
              </w:rPr>
              <w:br/>
              <w:t xml:space="preserve">i wychowanie przede wszystkim </w:t>
            </w:r>
            <w:r w:rsidRPr="00B759A0">
              <w:rPr>
                <w:rFonts w:ascii="Calibri" w:eastAsia="Calibri" w:hAnsi="Calibri" w:cs="Arial"/>
                <w:sz w:val="20"/>
                <w:szCs w:val="20"/>
                <w:lang w:eastAsia="en-US"/>
              </w:rPr>
              <w:br/>
              <w:t>w rodzinnych formach pieczy zastępczej. Projektodawca zapewnia, że w ramach działań profilaktycznych realizowane będą działania przyczyniające się do ustanowienia lub wzrostu liczby rodzin wspierających na obszarze realizacji projektu.</w:t>
            </w:r>
          </w:p>
          <w:p w14:paraId="2DF88E7E" w14:textId="77777777" w:rsidR="00B759A0" w:rsidRPr="00B759A0" w:rsidRDefault="00B759A0" w:rsidP="00B759A0">
            <w:pPr>
              <w:spacing w:after="160" w:line="240" w:lineRule="auto"/>
              <w:rPr>
                <w:rFonts w:ascii="Calibri" w:eastAsia="Calibri" w:hAnsi="Calibri" w:cs="Arial"/>
                <w:sz w:val="20"/>
                <w:szCs w:val="20"/>
                <w:lang w:eastAsia="en-US"/>
              </w:rPr>
            </w:pPr>
          </w:p>
          <w:p w14:paraId="337F53A3" w14:textId="77777777" w:rsidR="00B759A0" w:rsidRPr="00B759A0" w:rsidRDefault="00B759A0" w:rsidP="00B759A0">
            <w:pPr>
              <w:spacing w:before="60" w:after="0" w:line="240" w:lineRule="auto"/>
              <w:rPr>
                <w:rFonts w:ascii="Calibri" w:eastAsia="Times New Roman" w:hAnsi="Calibri" w:cs="Arial"/>
                <w:sz w:val="20"/>
                <w:szCs w:val="20"/>
              </w:rPr>
            </w:pPr>
          </w:p>
        </w:tc>
        <w:tc>
          <w:tcPr>
            <w:tcW w:w="4909" w:type="dxa"/>
            <w:tcBorders>
              <w:top w:val="single" w:sz="4" w:space="0" w:color="auto"/>
              <w:left w:val="single" w:sz="4" w:space="0" w:color="auto"/>
              <w:bottom w:val="single" w:sz="4" w:space="0" w:color="auto"/>
              <w:right w:val="single" w:sz="4" w:space="0" w:color="auto"/>
            </w:tcBorders>
          </w:tcPr>
          <w:p w14:paraId="36B86237"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Podjęcie w ramach projektu działań profilaktycznych ma za zadanie ograniczyć umieszczanie dzieci w pieczy zastępczej, m. in. przez zapewnienie wsparcia rodziny wspierającej. W sytuacji, gdy zaistnieje konieczność umieszczenia dziecka w pieczy zastępczej, w ramach działań projektowych zapewniana jest opieka </w:t>
            </w:r>
            <w:r w:rsidRPr="00B759A0">
              <w:rPr>
                <w:rFonts w:ascii="Calibri" w:eastAsia="Calibri" w:hAnsi="Calibri" w:cs="Arial"/>
                <w:sz w:val="20"/>
                <w:szCs w:val="20"/>
                <w:lang w:eastAsia="en-US"/>
              </w:rPr>
              <w:br/>
              <w:t xml:space="preserve">i wychowanie w rodzinnych formach pieczy zastępczej, chyba, że ze względów niezależnych od Wnioskodawcy nie jest to możliwe. </w:t>
            </w:r>
          </w:p>
          <w:p w14:paraId="5A9CB531"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Rodzina wspierająca to rodzina z bezpośredniego otoczenia dziecka, np. sąsiedzi czy rodzina zaprzyjaźniona, która pomaga rodzinie przeżywającej trudności w opiece i wychowaniu dziecka, prowadzeniu gospodarstwa domowego, kształtowaniu i wypełnianiu podstawowych ról społecznych. Zgodnie z rekomendacją </w:t>
            </w:r>
            <w:r w:rsidRPr="00B759A0">
              <w:rPr>
                <w:rFonts w:ascii="Calibri" w:eastAsia="Calibri" w:hAnsi="Calibri" w:cs="Arial"/>
                <w:sz w:val="20"/>
                <w:szCs w:val="20"/>
                <w:lang w:eastAsia="en-US"/>
              </w:rPr>
              <w:br/>
              <w:t>z opracowania Regionalnego Ośrodka Polityki Społecznej „</w:t>
            </w:r>
            <w:r w:rsidRPr="00B759A0">
              <w:rPr>
                <w:rFonts w:ascii="Calibri" w:eastAsia="Calibri" w:hAnsi="Calibri" w:cs="Arial"/>
                <w:i/>
                <w:sz w:val="20"/>
                <w:szCs w:val="20"/>
                <w:lang w:eastAsia="en-US"/>
              </w:rPr>
              <w:t>Analiza sytuacji wewnątrzregionalnej w obszarze polityki społecznej</w:t>
            </w:r>
            <w:r w:rsidRPr="00B759A0">
              <w:rPr>
                <w:rFonts w:ascii="Calibri" w:eastAsia="Calibri" w:hAnsi="Calibri" w:cs="Arial"/>
                <w:sz w:val="20"/>
                <w:szCs w:val="20"/>
                <w:lang w:eastAsia="en-US"/>
              </w:rPr>
              <w:t xml:space="preserve">” rodzina wspierająca stanowi ważne narzędzie wsparcia w oparciu o potencjał lokalny, jednak analiza danych wskazuje, iż w regionie świętokrzyskim jest to rzadko stosowana forma pracy z rodziną. Kryterium ma na celu upowszechnianie tej formy wsparcia dla rodzin przeżywających trudności w wypełnianiu funkcji opiekuńczo-wychowawczych. </w:t>
            </w:r>
          </w:p>
          <w:p w14:paraId="48DFF124" w14:textId="77777777" w:rsidR="00B759A0" w:rsidRPr="00B759A0" w:rsidRDefault="00B759A0" w:rsidP="00B759A0">
            <w:pPr>
              <w:spacing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W ramach projektu Wnioskodawca zobowiązany jest do łącznej realizacji typów projektów/operacji nr 1,2 oraz 4.  </w:t>
            </w:r>
          </w:p>
          <w:p w14:paraId="5232D1D6"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vMerge/>
            <w:shd w:val="clear" w:color="auto" w:fill="auto"/>
          </w:tcPr>
          <w:p w14:paraId="02A8DDD5" w14:textId="77777777" w:rsidR="00B759A0" w:rsidRPr="00B759A0" w:rsidRDefault="00B759A0" w:rsidP="00B759A0">
            <w:pPr>
              <w:spacing w:after="0" w:line="240" w:lineRule="auto"/>
              <w:rPr>
                <w:rFonts w:ascii="Calibri" w:eastAsia="Times New Roman" w:hAnsi="Calibri" w:cs="Arial"/>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2352D4C0"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Calibri" w:hAnsi="Calibri" w:cs="Arial"/>
                <w:sz w:val="20"/>
                <w:szCs w:val="20"/>
                <w:lang w:eastAsia="en-US"/>
              </w:rPr>
              <w:t>10</w:t>
            </w:r>
          </w:p>
        </w:tc>
        <w:tc>
          <w:tcPr>
            <w:tcW w:w="1417" w:type="dxa"/>
            <w:tcBorders>
              <w:top w:val="single" w:sz="4" w:space="0" w:color="auto"/>
              <w:left w:val="single" w:sz="4" w:space="0" w:color="auto"/>
              <w:bottom w:val="single" w:sz="4" w:space="0" w:color="auto"/>
              <w:right w:val="single" w:sz="4" w:space="0" w:color="auto"/>
            </w:tcBorders>
            <w:vAlign w:val="center"/>
          </w:tcPr>
          <w:p w14:paraId="3BB88F3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Calibri" w:hAnsi="Calibri" w:cs="Arial"/>
                <w:sz w:val="20"/>
                <w:szCs w:val="20"/>
                <w:lang w:eastAsia="en-US"/>
              </w:rPr>
              <w:t>1,2,4</w:t>
            </w:r>
          </w:p>
        </w:tc>
      </w:tr>
      <w:tr w:rsidR="00B759A0" w:rsidRPr="00B759A0" w14:paraId="3566588C" w14:textId="77777777" w:rsidTr="0061354D">
        <w:trPr>
          <w:trHeight w:val="268"/>
        </w:trPr>
        <w:tc>
          <w:tcPr>
            <w:tcW w:w="675" w:type="dxa"/>
            <w:gridSpan w:val="2"/>
            <w:shd w:val="clear" w:color="auto" w:fill="auto"/>
            <w:vAlign w:val="center"/>
          </w:tcPr>
          <w:p w14:paraId="63DE6F78" w14:textId="77777777" w:rsidR="00B759A0" w:rsidRPr="00B759A0" w:rsidRDefault="00B759A0" w:rsidP="00B759A0">
            <w:pPr>
              <w:numPr>
                <w:ilvl w:val="0"/>
                <w:numId w:val="97"/>
              </w:numPr>
              <w:spacing w:after="0" w:line="240" w:lineRule="auto"/>
              <w:ind w:hanging="1354"/>
              <w:contextualSpacing/>
              <w:jc w:val="center"/>
              <w:rPr>
                <w:rFonts w:ascii="Calibri" w:eastAsia="Calibri" w:hAnsi="Calibri" w:cs="Arial"/>
              </w:rPr>
            </w:pPr>
          </w:p>
        </w:tc>
        <w:tc>
          <w:tcPr>
            <w:tcW w:w="3502" w:type="dxa"/>
            <w:gridSpan w:val="2"/>
            <w:shd w:val="clear" w:color="auto" w:fill="auto"/>
          </w:tcPr>
          <w:p w14:paraId="67672AD4" w14:textId="77777777" w:rsidR="00B759A0" w:rsidRPr="00B759A0" w:rsidRDefault="00B759A0" w:rsidP="00B759A0">
            <w:pPr>
              <w:spacing w:after="160" w:line="240" w:lineRule="auto"/>
              <w:rPr>
                <w:rFonts w:ascii="Calibri" w:eastAsia="Calibri" w:hAnsi="Calibri" w:cs="Arial"/>
                <w:sz w:val="20"/>
                <w:szCs w:val="20"/>
                <w:lang w:eastAsia="en-US"/>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 xml:space="preserve">w partnerstwie jednostki/tek samorządu terytorialnego z obszaru realizacji projektu lub jej/ich </w:t>
            </w:r>
            <w:r w:rsidRPr="00B759A0">
              <w:rPr>
                <w:rFonts w:ascii="Calibri" w:eastAsia="Times New Roman" w:hAnsi="Calibri" w:cs="Arial"/>
                <w:sz w:val="20"/>
                <w:szCs w:val="20"/>
              </w:rPr>
              <w:lastRenderedPageBreak/>
              <w:t>jednostki/tek organizacyjnej/</w:t>
            </w:r>
            <w:proofErr w:type="spellStart"/>
            <w:r w:rsidRPr="00B759A0">
              <w:rPr>
                <w:rFonts w:ascii="Calibri" w:eastAsia="Times New Roman" w:hAnsi="Calibri" w:cs="Arial"/>
                <w:sz w:val="20"/>
                <w:szCs w:val="20"/>
              </w:rPr>
              <w:t>ych</w:t>
            </w:r>
            <w:proofErr w:type="spellEnd"/>
            <w:r w:rsidRPr="00B759A0">
              <w:rPr>
                <w:rFonts w:ascii="Calibri" w:eastAsia="Times New Roman" w:hAnsi="Calibri" w:cs="Arial"/>
                <w:sz w:val="20"/>
                <w:szCs w:val="20"/>
              </w:rPr>
              <w:t xml:space="preserve"> działającej/</w:t>
            </w:r>
            <w:proofErr w:type="spellStart"/>
            <w:r w:rsidRPr="00B759A0">
              <w:rPr>
                <w:rFonts w:ascii="Calibri" w:eastAsia="Times New Roman" w:hAnsi="Calibri" w:cs="Arial"/>
                <w:sz w:val="20"/>
                <w:szCs w:val="20"/>
              </w:rPr>
              <w:t>ych</w:t>
            </w:r>
            <w:proofErr w:type="spellEnd"/>
            <w:r w:rsidRPr="00B759A0">
              <w:rPr>
                <w:rFonts w:ascii="Calibri" w:eastAsia="Times New Roman" w:hAnsi="Calibri" w:cs="Arial"/>
                <w:sz w:val="20"/>
                <w:szCs w:val="20"/>
              </w:rPr>
              <w:t xml:space="preserve"> w obszarze pomocy lub integracji społecznej z podmiotem/</w:t>
            </w:r>
            <w:proofErr w:type="spellStart"/>
            <w:r w:rsidRPr="00B759A0">
              <w:rPr>
                <w:rFonts w:ascii="Calibri" w:eastAsia="Times New Roman" w:hAnsi="Calibri" w:cs="Arial"/>
                <w:sz w:val="20"/>
                <w:szCs w:val="20"/>
              </w:rPr>
              <w:t>ami</w:t>
            </w:r>
            <w:proofErr w:type="spellEnd"/>
            <w:r w:rsidRPr="00B759A0">
              <w:rPr>
                <w:rFonts w:ascii="Calibri" w:eastAsia="Times New Roman" w:hAnsi="Calibri" w:cs="Arial"/>
                <w:sz w:val="20"/>
                <w:szCs w:val="20"/>
              </w:rPr>
              <w:t xml:space="preserve"> ekonomii społecznej prowadzącym/mi w swojej działalności statutowej usługi społeczne lub jednocześnie usługi społeczne i zdrowotne.</w:t>
            </w:r>
          </w:p>
        </w:tc>
        <w:tc>
          <w:tcPr>
            <w:tcW w:w="4909" w:type="dxa"/>
            <w:shd w:val="clear" w:color="auto" w:fill="auto"/>
          </w:tcPr>
          <w:p w14:paraId="7BE2F7DB"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Kryterium ma na celu przyczynić się do zapewnienia koordynacji i komplementarności realizowanych działań projektowych na skutek powiązania ich z procesami zachodzącymi na terenie realizacji projektu</w:t>
            </w:r>
            <w:r w:rsidRPr="00B759A0">
              <w:rPr>
                <w:rFonts w:ascii="Calibri" w:eastAsia="Calibri" w:hAnsi="Calibri" w:cs="Times New Roman"/>
                <w:sz w:val="20"/>
                <w:szCs w:val="20"/>
                <w:lang w:eastAsia="en-US"/>
              </w:rPr>
              <w:t xml:space="preserve"> oraz </w:t>
            </w:r>
            <w:r w:rsidRPr="00B759A0">
              <w:rPr>
                <w:rFonts w:ascii="Calibri" w:eastAsia="Times New Roman" w:hAnsi="Calibri" w:cs="Arial"/>
                <w:sz w:val="20"/>
                <w:szCs w:val="20"/>
              </w:rPr>
              <w:t xml:space="preserve">do </w:t>
            </w:r>
            <w:r w:rsidRPr="00B759A0">
              <w:rPr>
                <w:rFonts w:ascii="Calibri" w:eastAsia="Times New Roman" w:hAnsi="Calibri" w:cs="Arial"/>
                <w:sz w:val="20"/>
                <w:szCs w:val="20"/>
              </w:rPr>
              <w:lastRenderedPageBreak/>
              <w:t xml:space="preserve">zaangażowania podmiotów ekonomii społecznej </w:t>
            </w:r>
            <w:r w:rsidRPr="00B759A0">
              <w:rPr>
                <w:rFonts w:ascii="Calibri" w:eastAsia="Times New Roman" w:hAnsi="Calibri" w:cs="Arial"/>
                <w:sz w:val="20"/>
                <w:szCs w:val="20"/>
              </w:rPr>
              <w:br/>
              <w:t xml:space="preserve">w proces </w:t>
            </w:r>
            <w:proofErr w:type="spellStart"/>
            <w:r w:rsidRPr="00B759A0">
              <w:rPr>
                <w:rFonts w:ascii="Calibri" w:eastAsia="Times New Roman" w:hAnsi="Calibri" w:cs="Arial"/>
                <w:sz w:val="20"/>
                <w:szCs w:val="20"/>
              </w:rPr>
              <w:t>deinstytucjonalizacji</w:t>
            </w:r>
            <w:proofErr w:type="spellEnd"/>
            <w:r w:rsidRPr="00B759A0">
              <w:rPr>
                <w:rFonts w:ascii="Calibri" w:eastAsia="Times New Roman" w:hAnsi="Calibri" w:cs="Arial"/>
                <w:sz w:val="20"/>
                <w:szCs w:val="20"/>
              </w:rPr>
              <w:t xml:space="preserve"> usług społecznych </w:t>
            </w:r>
            <w:r w:rsidRPr="00B759A0">
              <w:rPr>
                <w:rFonts w:ascii="Calibri" w:eastAsia="Times New Roman" w:hAnsi="Calibri" w:cs="Arial"/>
                <w:sz w:val="20"/>
                <w:szCs w:val="20"/>
              </w:rPr>
              <w:br/>
              <w:t>w regionie,</w:t>
            </w:r>
            <w:r w:rsidRPr="00B759A0">
              <w:rPr>
                <w:rFonts w:ascii="Calibri" w:eastAsia="Calibri" w:hAnsi="Calibri" w:cs="Arial"/>
                <w:sz w:val="20"/>
                <w:szCs w:val="20"/>
                <w:lang w:eastAsia="en-US"/>
              </w:rPr>
              <w:t xml:space="preserve"> przyczyniając się jednocześnie do</w:t>
            </w:r>
            <w:r w:rsidRPr="00B759A0">
              <w:rPr>
                <w:rFonts w:ascii="Calibri" w:eastAsia="Times New Roman" w:hAnsi="Calibri" w:cs="Arial"/>
                <w:sz w:val="20"/>
                <w:szCs w:val="20"/>
              </w:rPr>
              <w:t xml:space="preserve"> rozwoju sektora ekonomii społecznej.</w:t>
            </w:r>
            <w:r w:rsidRPr="00B759A0">
              <w:rPr>
                <w:rFonts w:ascii="Calibri" w:eastAsia="Calibri" w:hAnsi="Calibri" w:cs="Arial"/>
                <w:sz w:val="20"/>
                <w:szCs w:val="20"/>
                <w:lang w:eastAsia="en-US"/>
              </w:rPr>
              <w:t xml:space="preserve"> </w:t>
            </w:r>
          </w:p>
          <w:p w14:paraId="4D4B7B87" w14:textId="77777777" w:rsidR="00B759A0" w:rsidRPr="00B759A0" w:rsidRDefault="00B759A0" w:rsidP="00B759A0">
            <w:pPr>
              <w:spacing w:after="160" w:line="240" w:lineRule="auto"/>
              <w:rPr>
                <w:rFonts w:ascii="Calibri" w:eastAsia="Calibri" w:hAnsi="Calibri" w:cs="Arial"/>
                <w:sz w:val="20"/>
                <w:szCs w:val="20"/>
                <w:lang w:eastAsia="en-US"/>
              </w:rPr>
            </w:pPr>
            <w:r w:rsidRPr="00B759A0">
              <w:rPr>
                <w:rFonts w:ascii="Calibri" w:eastAsia="Times New Roman" w:hAnsi="Calibri" w:cs="Arial"/>
                <w:sz w:val="20"/>
                <w:szCs w:val="20"/>
              </w:rPr>
              <w:t>Kryterium zostanie zweryfikowane na podstawie treści wniosku o dofinansowanie projektu.</w:t>
            </w:r>
          </w:p>
        </w:tc>
        <w:tc>
          <w:tcPr>
            <w:tcW w:w="2108" w:type="dxa"/>
            <w:vMerge/>
            <w:shd w:val="clear" w:color="auto" w:fill="auto"/>
          </w:tcPr>
          <w:p w14:paraId="63CEC454" w14:textId="77777777" w:rsidR="00B759A0" w:rsidRPr="00B759A0" w:rsidRDefault="00B759A0" w:rsidP="00B759A0">
            <w:pPr>
              <w:spacing w:after="0" w:line="240" w:lineRule="auto"/>
              <w:rPr>
                <w:rFonts w:ascii="Calibri" w:eastAsia="Times New Roman" w:hAnsi="Calibri" w:cs="Arial"/>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0E4EC600"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10</w:t>
            </w:r>
          </w:p>
        </w:tc>
        <w:tc>
          <w:tcPr>
            <w:tcW w:w="1417" w:type="dxa"/>
            <w:tcBorders>
              <w:top w:val="single" w:sz="4" w:space="0" w:color="auto"/>
              <w:left w:val="single" w:sz="4" w:space="0" w:color="auto"/>
              <w:bottom w:val="single" w:sz="4" w:space="0" w:color="auto"/>
              <w:right w:val="single" w:sz="4" w:space="0" w:color="auto"/>
            </w:tcBorders>
            <w:vAlign w:val="center"/>
          </w:tcPr>
          <w:p w14:paraId="7F0EAEA9"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 6 </w:t>
            </w:r>
          </w:p>
          <w:p w14:paraId="714F803A" w14:textId="77777777" w:rsidR="00B759A0" w:rsidRPr="00B759A0" w:rsidRDefault="00B759A0" w:rsidP="00B759A0">
            <w:pPr>
              <w:spacing w:after="0" w:line="240" w:lineRule="auto"/>
              <w:rPr>
                <w:rFonts w:ascii="Calibri" w:eastAsia="Times New Roman" w:hAnsi="Calibri" w:cs="Arial"/>
                <w:b/>
                <w:sz w:val="20"/>
                <w:szCs w:val="20"/>
              </w:rPr>
            </w:pPr>
          </w:p>
          <w:p w14:paraId="11F7346C" w14:textId="77777777" w:rsidR="00B759A0" w:rsidRPr="00B759A0" w:rsidRDefault="00B759A0" w:rsidP="00B759A0">
            <w:pPr>
              <w:spacing w:after="0" w:line="240" w:lineRule="auto"/>
              <w:ind w:left="-79" w:right="-137"/>
              <w:rPr>
                <w:rFonts w:ascii="Calibri" w:eastAsia="Times New Roman" w:hAnsi="Calibri" w:cs="Arial"/>
                <w:b/>
                <w:sz w:val="20"/>
                <w:szCs w:val="20"/>
              </w:rPr>
            </w:pPr>
            <w:r w:rsidRPr="00B759A0">
              <w:rPr>
                <w:rFonts w:ascii="Calibri" w:eastAsia="Times New Roman" w:hAnsi="Calibri" w:cs="Arial"/>
                <w:b/>
                <w:sz w:val="20"/>
                <w:szCs w:val="20"/>
              </w:rPr>
              <w:t xml:space="preserve">Kryterium dotyczy </w:t>
            </w:r>
            <w:r w:rsidRPr="00B759A0">
              <w:rPr>
                <w:rFonts w:ascii="Calibri" w:eastAsia="Times New Roman" w:hAnsi="Calibri" w:cs="Arial"/>
                <w:b/>
                <w:sz w:val="20"/>
                <w:szCs w:val="20"/>
              </w:rPr>
              <w:lastRenderedPageBreak/>
              <w:t>wyłącznie konkursów dedykowanych OSI:</w:t>
            </w:r>
          </w:p>
          <w:p w14:paraId="53A2D6BE" w14:textId="77777777" w:rsidR="00B759A0" w:rsidRPr="00B759A0" w:rsidRDefault="00B759A0" w:rsidP="00B759A0">
            <w:pPr>
              <w:numPr>
                <w:ilvl w:val="0"/>
                <w:numId w:val="142"/>
              </w:numPr>
              <w:spacing w:after="0" w:line="240" w:lineRule="auto"/>
              <w:ind w:left="204" w:hanging="204"/>
              <w:contextualSpacing/>
              <w:rPr>
                <w:rFonts w:ascii="Calibri" w:eastAsia="Times New Roman" w:hAnsi="Calibri" w:cs="Arial"/>
                <w:sz w:val="20"/>
                <w:szCs w:val="20"/>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29152A1D" w14:textId="77777777" w:rsidR="00B759A0" w:rsidRPr="00B759A0" w:rsidRDefault="00B759A0" w:rsidP="00B759A0">
            <w:pPr>
              <w:numPr>
                <w:ilvl w:val="0"/>
                <w:numId w:val="142"/>
              </w:numPr>
              <w:spacing w:after="0" w:line="240" w:lineRule="auto"/>
              <w:ind w:left="204" w:hanging="204"/>
              <w:contextualSpacing/>
              <w:rPr>
                <w:rFonts w:ascii="Calibri" w:eastAsia="Times New Roman" w:hAnsi="Calibri" w:cs="Arial"/>
                <w:sz w:val="20"/>
                <w:szCs w:val="20"/>
              </w:rPr>
            </w:pPr>
            <w:r w:rsidRPr="00B759A0">
              <w:rPr>
                <w:rFonts w:ascii="Calibri" w:eastAsia="Times New Roman" w:hAnsi="Calibri" w:cs="Arial"/>
                <w:sz w:val="20"/>
                <w:szCs w:val="20"/>
              </w:rPr>
              <w:t>obszary funkcjonalne miast tracących funkcje społeczno-gospodarcze</w:t>
            </w:r>
          </w:p>
          <w:p w14:paraId="2BFD7460" w14:textId="77777777" w:rsidR="00B759A0" w:rsidRPr="00B759A0" w:rsidRDefault="00B759A0" w:rsidP="00B759A0">
            <w:pPr>
              <w:spacing w:after="0" w:line="240" w:lineRule="auto"/>
              <w:ind w:left="204" w:hanging="232"/>
              <w:contextualSpacing/>
              <w:rPr>
                <w:rFonts w:ascii="Calibri" w:eastAsia="Calibri" w:hAnsi="Calibri" w:cs="Times New Roman"/>
                <w:sz w:val="20"/>
                <w:szCs w:val="20"/>
                <w:lang w:eastAsia="en-US"/>
              </w:rPr>
            </w:pPr>
          </w:p>
        </w:tc>
      </w:tr>
    </w:tbl>
    <w:p w14:paraId="325FCC40" w14:textId="77777777" w:rsidR="00B759A0" w:rsidRPr="00B759A0" w:rsidRDefault="00B759A0" w:rsidP="00B759A0"/>
    <w:p w14:paraId="202B817A"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96" w:name="_Toc473720170"/>
      <w:bookmarkStart w:id="97" w:name="_Toc483466924"/>
      <w:r w:rsidRPr="00B759A0">
        <w:rPr>
          <w:rFonts w:asciiTheme="majorHAnsi" w:eastAsiaTheme="majorEastAsia" w:hAnsiTheme="majorHAnsi" w:cstheme="majorBidi"/>
          <w:b/>
          <w:bCs/>
          <w:color w:val="4F81BD" w:themeColor="accent1"/>
        </w:rPr>
        <w:t>Poddziałanie 9.2.3 Rozwój wysokiej jakości usług zdrowotnych (projekty konkursowe)</w:t>
      </w:r>
      <w:bookmarkEnd w:id="96"/>
      <w:bookmarkEnd w:id="97"/>
    </w:p>
    <w:p w14:paraId="4012F113" w14:textId="77777777" w:rsidR="00B759A0" w:rsidRPr="00B759A0" w:rsidRDefault="00B759A0" w:rsidP="00B759A0">
      <w:pPr>
        <w:rPr>
          <w:b/>
          <w:i/>
        </w:rPr>
      </w:pPr>
    </w:p>
    <w:tbl>
      <w:tblPr>
        <w:tblW w:w="5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
        <w:gridCol w:w="1921"/>
        <w:gridCol w:w="1197"/>
        <w:gridCol w:w="77"/>
        <w:gridCol w:w="5399"/>
        <w:gridCol w:w="2257"/>
        <w:gridCol w:w="1841"/>
        <w:gridCol w:w="1559"/>
      </w:tblGrid>
      <w:tr w:rsidR="00B759A0" w:rsidRPr="00B759A0" w14:paraId="3CA45948" w14:textId="77777777" w:rsidTr="0061354D">
        <w:trPr>
          <w:trHeight w:val="416"/>
        </w:trPr>
        <w:tc>
          <w:tcPr>
            <w:tcW w:w="848" w:type="pct"/>
            <w:gridSpan w:val="2"/>
            <w:shd w:val="clear" w:color="auto" w:fill="A6A6A6"/>
            <w:vAlign w:val="center"/>
          </w:tcPr>
          <w:p w14:paraId="31B731E1"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152" w:type="pct"/>
            <w:gridSpan w:val="6"/>
            <w:shd w:val="clear" w:color="auto" w:fill="D9D9D9"/>
            <w:vAlign w:val="center"/>
          </w:tcPr>
          <w:p w14:paraId="5C01659F"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Oś priorytetowa 9. Włączenie społeczne i walka z ubóstwem</w:t>
            </w:r>
          </w:p>
        </w:tc>
      </w:tr>
      <w:tr w:rsidR="00B759A0" w:rsidRPr="00B759A0" w14:paraId="360F2636" w14:textId="77777777" w:rsidTr="0061354D">
        <w:trPr>
          <w:trHeight w:val="417"/>
        </w:trPr>
        <w:tc>
          <w:tcPr>
            <w:tcW w:w="848" w:type="pct"/>
            <w:gridSpan w:val="2"/>
            <w:shd w:val="clear" w:color="auto" w:fill="A6A6A6"/>
            <w:vAlign w:val="center"/>
          </w:tcPr>
          <w:p w14:paraId="0801F4CE"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152" w:type="pct"/>
            <w:gridSpan w:val="6"/>
            <w:shd w:val="clear" w:color="auto" w:fill="D9D9D9"/>
            <w:vAlign w:val="center"/>
          </w:tcPr>
          <w:p w14:paraId="4E19278D"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Ułatwianie dostępu do przystępnych cenowo, trwałych oraz wysokiej jakości usług, w tym opieki zdrowotnej i usług socjalnych świadczonych w interesie ogólnym</w:t>
            </w:r>
          </w:p>
        </w:tc>
      </w:tr>
      <w:tr w:rsidR="00B759A0" w:rsidRPr="00B759A0" w14:paraId="5FFE1A64" w14:textId="77777777" w:rsidTr="0061354D">
        <w:trPr>
          <w:trHeight w:val="569"/>
        </w:trPr>
        <w:tc>
          <w:tcPr>
            <w:tcW w:w="848" w:type="pct"/>
            <w:gridSpan w:val="2"/>
            <w:shd w:val="clear" w:color="auto" w:fill="A6A6A6"/>
            <w:vAlign w:val="center"/>
          </w:tcPr>
          <w:p w14:paraId="7E39C539"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152" w:type="pct"/>
            <w:gridSpan w:val="6"/>
            <w:shd w:val="clear" w:color="auto" w:fill="D9D9D9"/>
            <w:vAlign w:val="center"/>
          </w:tcPr>
          <w:p w14:paraId="09501339"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Działanie 9.2 Ułatwienie dostępu do wysokiej jakości usług społecznych i zdrowotnych</w:t>
            </w:r>
          </w:p>
        </w:tc>
      </w:tr>
      <w:tr w:rsidR="00B759A0" w:rsidRPr="00B759A0" w14:paraId="42009052" w14:textId="77777777" w:rsidTr="0061354D">
        <w:trPr>
          <w:trHeight w:val="605"/>
        </w:trPr>
        <w:tc>
          <w:tcPr>
            <w:tcW w:w="848" w:type="pct"/>
            <w:gridSpan w:val="2"/>
            <w:shd w:val="clear" w:color="auto" w:fill="A6A6A6"/>
            <w:vAlign w:val="center"/>
          </w:tcPr>
          <w:p w14:paraId="3247605F"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152" w:type="pct"/>
            <w:gridSpan w:val="6"/>
            <w:shd w:val="clear" w:color="auto" w:fill="D9D9D9"/>
            <w:vAlign w:val="center"/>
          </w:tcPr>
          <w:p w14:paraId="7748E185"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9.2.3 Rozwój wysokiej jakości usług zdrowotnych dla typu nr 2 – </w:t>
            </w:r>
            <w:proofErr w:type="spellStart"/>
            <w:r w:rsidRPr="00B759A0">
              <w:rPr>
                <w:rFonts w:ascii="Calibri" w:eastAsia="Times New Roman" w:hAnsi="Calibri" w:cs="Arial"/>
                <w:b/>
              </w:rPr>
              <w:t>Deinstytucjonalizacja</w:t>
            </w:r>
            <w:proofErr w:type="spellEnd"/>
            <w:r w:rsidRPr="00B759A0">
              <w:rPr>
                <w:rFonts w:ascii="Calibri" w:eastAsia="Times New Roman" w:hAnsi="Calibri" w:cs="Arial"/>
                <w:b/>
              </w:rPr>
              <w:t xml:space="preserve"> opieki nad osobami zależnymi</w:t>
            </w:r>
          </w:p>
        </w:tc>
      </w:tr>
      <w:tr w:rsidR="00B759A0" w:rsidRPr="00B759A0" w14:paraId="5A5F42FD" w14:textId="77777777" w:rsidTr="0061354D">
        <w:trPr>
          <w:trHeight w:val="57"/>
        </w:trPr>
        <w:tc>
          <w:tcPr>
            <w:tcW w:w="5000" w:type="pct"/>
            <w:gridSpan w:val="8"/>
            <w:shd w:val="clear" w:color="auto" w:fill="A6A6A6"/>
            <w:vAlign w:val="center"/>
          </w:tcPr>
          <w:p w14:paraId="2AAD6DEF" w14:textId="77777777" w:rsidR="00B759A0" w:rsidRPr="00B759A0" w:rsidRDefault="00B759A0" w:rsidP="00B759A0">
            <w:pPr>
              <w:spacing w:after="0" w:line="240" w:lineRule="auto"/>
              <w:jc w:val="center"/>
              <w:rPr>
                <w:rFonts w:ascii="Calibri" w:eastAsia="Times New Roman" w:hAnsi="Calibri" w:cs="Arial"/>
                <w:b/>
                <w:sz w:val="24"/>
                <w:szCs w:val="24"/>
              </w:rPr>
            </w:pPr>
            <w:r w:rsidRPr="00B759A0">
              <w:rPr>
                <w:rFonts w:ascii="Calibri" w:eastAsia="Times New Roman" w:hAnsi="Calibri" w:cs="Arial"/>
                <w:b/>
                <w:sz w:val="24"/>
                <w:szCs w:val="24"/>
              </w:rPr>
              <w:t>KRYTERIA DOSTĘPU</w:t>
            </w:r>
          </w:p>
        </w:tc>
      </w:tr>
      <w:tr w:rsidR="00B759A0" w:rsidRPr="00B759A0" w14:paraId="1DE31E68" w14:textId="77777777" w:rsidTr="0061354D">
        <w:trPr>
          <w:trHeight w:val="1254"/>
        </w:trPr>
        <w:tc>
          <w:tcPr>
            <w:tcW w:w="201" w:type="pct"/>
            <w:tcBorders>
              <w:bottom w:val="single" w:sz="4" w:space="0" w:color="auto"/>
            </w:tcBorders>
            <w:shd w:val="clear" w:color="auto" w:fill="D9D9D9"/>
            <w:vAlign w:val="center"/>
          </w:tcPr>
          <w:p w14:paraId="1399C39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lastRenderedPageBreak/>
              <w:t>Lp.</w:t>
            </w:r>
          </w:p>
        </w:tc>
        <w:tc>
          <w:tcPr>
            <w:tcW w:w="1050" w:type="pct"/>
            <w:gridSpan w:val="2"/>
            <w:tcBorders>
              <w:bottom w:val="single" w:sz="4" w:space="0" w:color="auto"/>
            </w:tcBorders>
            <w:shd w:val="clear" w:color="auto" w:fill="D9D9D9"/>
            <w:vAlign w:val="center"/>
          </w:tcPr>
          <w:p w14:paraId="0CF1765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44" w:type="pct"/>
            <w:gridSpan w:val="2"/>
            <w:tcBorders>
              <w:bottom w:val="single" w:sz="4" w:space="0" w:color="auto"/>
            </w:tcBorders>
            <w:shd w:val="clear" w:color="auto" w:fill="D9D9D9"/>
            <w:vAlign w:val="center"/>
          </w:tcPr>
          <w:p w14:paraId="26558C1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60" w:type="pct"/>
            <w:tcBorders>
              <w:bottom w:val="single" w:sz="4" w:space="0" w:color="auto"/>
            </w:tcBorders>
            <w:shd w:val="clear" w:color="auto" w:fill="D9D9D9"/>
            <w:vAlign w:val="center"/>
          </w:tcPr>
          <w:p w14:paraId="3AEC602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20" w:type="pct"/>
            <w:tcBorders>
              <w:bottom w:val="single" w:sz="4" w:space="0" w:color="auto"/>
            </w:tcBorders>
            <w:shd w:val="clear" w:color="auto" w:fill="D9D9D9"/>
            <w:vAlign w:val="center"/>
          </w:tcPr>
          <w:p w14:paraId="1932173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31B2027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525" w:type="pct"/>
            <w:tcBorders>
              <w:bottom w:val="single" w:sz="4" w:space="0" w:color="auto"/>
            </w:tcBorders>
            <w:shd w:val="clear" w:color="auto" w:fill="D9D9D9"/>
            <w:vAlign w:val="center"/>
          </w:tcPr>
          <w:p w14:paraId="15151C0C"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65E1AE2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5BBCC41D" w14:textId="77777777" w:rsidTr="0061354D">
        <w:trPr>
          <w:trHeight w:val="1254"/>
        </w:trPr>
        <w:tc>
          <w:tcPr>
            <w:tcW w:w="201" w:type="pct"/>
            <w:shd w:val="clear" w:color="auto" w:fill="auto"/>
            <w:vAlign w:val="center"/>
          </w:tcPr>
          <w:p w14:paraId="2D124882" w14:textId="77777777" w:rsidR="00B759A0" w:rsidRPr="00B759A0" w:rsidRDefault="00B759A0" w:rsidP="00B759A0">
            <w:pPr>
              <w:spacing w:after="0" w:line="240" w:lineRule="auto"/>
              <w:jc w:val="center"/>
              <w:rPr>
                <w:rFonts w:eastAsia="Times New Roman" w:cs="Times New Roman"/>
                <w:b/>
                <w:sz w:val="20"/>
                <w:szCs w:val="20"/>
              </w:rPr>
            </w:pPr>
            <w:r w:rsidRPr="00B759A0">
              <w:rPr>
                <w:rFonts w:eastAsia="Times New Roman" w:cs="Times New Roman"/>
                <w:b/>
                <w:sz w:val="20"/>
                <w:szCs w:val="20"/>
              </w:rPr>
              <w:t>1</w:t>
            </w:r>
          </w:p>
        </w:tc>
        <w:tc>
          <w:tcPr>
            <w:tcW w:w="1050" w:type="pct"/>
            <w:gridSpan w:val="2"/>
            <w:shd w:val="clear" w:color="auto" w:fill="auto"/>
          </w:tcPr>
          <w:p w14:paraId="31747D11"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Okres realizacji projektu nie przekracza 18 miesięcy.</w:t>
            </w:r>
          </w:p>
        </w:tc>
        <w:tc>
          <w:tcPr>
            <w:tcW w:w="1844" w:type="pct"/>
            <w:gridSpan w:val="2"/>
            <w:shd w:val="clear" w:color="auto" w:fill="auto"/>
          </w:tcPr>
          <w:p w14:paraId="5CEEC6D9"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4F4F4C39"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60" w:type="pct"/>
            <w:shd w:val="clear" w:color="auto" w:fill="auto"/>
          </w:tcPr>
          <w:p w14:paraId="302BF4EF"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160409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049A39BF" w14:textId="77777777" w:rsidR="00B759A0" w:rsidRPr="00B759A0" w:rsidRDefault="00B759A0" w:rsidP="00B759A0">
            <w:pPr>
              <w:spacing w:after="0" w:line="240" w:lineRule="auto"/>
              <w:jc w:val="center"/>
              <w:rPr>
                <w:rFonts w:eastAsia="Times New Roman" w:cs="Arial"/>
                <w:b/>
                <w:sz w:val="20"/>
                <w:szCs w:val="20"/>
              </w:rPr>
            </w:pPr>
          </w:p>
        </w:tc>
        <w:tc>
          <w:tcPr>
            <w:tcW w:w="620" w:type="pct"/>
            <w:shd w:val="clear" w:color="auto" w:fill="auto"/>
          </w:tcPr>
          <w:p w14:paraId="2BA60EE8"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25" w:type="pct"/>
            <w:shd w:val="clear" w:color="auto" w:fill="auto"/>
            <w:vAlign w:val="center"/>
          </w:tcPr>
          <w:p w14:paraId="1C96AECE"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74D0021E" w14:textId="77777777" w:rsidTr="0061354D">
        <w:trPr>
          <w:trHeight w:val="57"/>
        </w:trPr>
        <w:tc>
          <w:tcPr>
            <w:tcW w:w="201" w:type="pct"/>
            <w:vAlign w:val="center"/>
          </w:tcPr>
          <w:p w14:paraId="73BC7DF9"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2</w:t>
            </w:r>
          </w:p>
        </w:tc>
        <w:tc>
          <w:tcPr>
            <w:tcW w:w="1050" w:type="pct"/>
            <w:gridSpan w:val="2"/>
          </w:tcPr>
          <w:p w14:paraId="2139B9D0"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w:t>
            </w:r>
            <w:r w:rsidRPr="00B759A0">
              <w:rPr>
                <w:rFonts w:eastAsia="Times New Roman" w:cs="Arial"/>
                <w:sz w:val="20"/>
                <w:szCs w:val="20"/>
              </w:rPr>
              <w:softHyphen/>
              <w:t xml:space="preserve">cego do wykonywania działalności leczniczej.  </w:t>
            </w:r>
          </w:p>
        </w:tc>
        <w:tc>
          <w:tcPr>
            <w:tcW w:w="1844" w:type="pct"/>
            <w:gridSpan w:val="2"/>
          </w:tcPr>
          <w:p w14:paraId="3E9A19E2" w14:textId="77777777" w:rsidR="00B759A0" w:rsidRPr="00B759A0" w:rsidRDefault="00B759A0" w:rsidP="00B759A0">
            <w:pPr>
              <w:spacing w:line="240" w:lineRule="auto"/>
              <w:rPr>
                <w:rFonts w:eastAsia="Times New Roman" w:cs="Times New Roman"/>
                <w:sz w:val="20"/>
                <w:szCs w:val="20"/>
              </w:rPr>
            </w:pPr>
            <w:r w:rsidRPr="00B759A0">
              <w:rPr>
                <w:rFonts w:eastAsia="Times New Roman" w:cs="Arial"/>
                <w:sz w:val="20"/>
                <w:szCs w:val="20"/>
              </w:rPr>
              <w:t>Kryterium zapewnia, że świadczenia opieki zdrowotnej realizowane będą przez podmioty mające prawo do wykonywania działalności leczniczej, co zagwarantuje bezpieczeństwo i profesjonalizm realizowanych świadczeń.</w:t>
            </w:r>
          </w:p>
          <w:p w14:paraId="38DFCB38"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eastAsia="Times New Roman" w:cs="Arial"/>
                <w:color w:val="000000"/>
                <w:sz w:val="20"/>
                <w:szCs w:val="20"/>
              </w:rPr>
              <w:t xml:space="preserve">Kryterium zostanie zweryfikowane na podstawie treści wniosku o dofinansowanie projektu oraz danych zawartych w rejestrze podmiotów wykonujących działalność leczniczą znajdujących się na stronie internetowej </w:t>
            </w:r>
            <w:hyperlink r:id="rId46" w:history="1">
              <w:r w:rsidRPr="00B759A0">
                <w:rPr>
                  <w:rFonts w:eastAsia="Times New Roman" w:cs="Arial"/>
                  <w:color w:val="0000FF"/>
                  <w:sz w:val="20"/>
                  <w:szCs w:val="20"/>
                  <w:u w:val="single"/>
                </w:rPr>
                <w:t>www.rpwdl.csioz.gov.pl</w:t>
              </w:r>
            </w:hyperlink>
            <w:r w:rsidRPr="00B759A0">
              <w:rPr>
                <w:rFonts w:eastAsia="Times New Roman" w:cs="Arial"/>
                <w:color w:val="000000"/>
                <w:sz w:val="20"/>
                <w:szCs w:val="20"/>
              </w:rPr>
              <w:t xml:space="preserve"> </w:t>
            </w:r>
          </w:p>
        </w:tc>
        <w:tc>
          <w:tcPr>
            <w:tcW w:w="760" w:type="pct"/>
          </w:tcPr>
          <w:p w14:paraId="7C83EE32"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6C55DF9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5704FA5" w14:textId="77777777" w:rsidR="00B759A0" w:rsidRPr="00B759A0" w:rsidRDefault="00B759A0" w:rsidP="00B759A0">
            <w:pPr>
              <w:spacing w:after="0" w:line="240" w:lineRule="auto"/>
              <w:rPr>
                <w:rFonts w:eastAsia="Times New Roman" w:cs="Arial"/>
                <w:sz w:val="20"/>
                <w:szCs w:val="20"/>
              </w:rPr>
            </w:pPr>
          </w:p>
        </w:tc>
        <w:tc>
          <w:tcPr>
            <w:tcW w:w="620" w:type="pct"/>
          </w:tcPr>
          <w:p w14:paraId="30AC3D0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25" w:type="pct"/>
            <w:vAlign w:val="center"/>
          </w:tcPr>
          <w:p w14:paraId="5AAE8924"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21D8B8C6" w14:textId="77777777" w:rsidTr="0061354D">
        <w:trPr>
          <w:trHeight w:val="57"/>
        </w:trPr>
        <w:tc>
          <w:tcPr>
            <w:tcW w:w="201" w:type="pct"/>
            <w:vAlign w:val="center"/>
          </w:tcPr>
          <w:p w14:paraId="6AEE2325" w14:textId="77777777" w:rsidR="00B759A0" w:rsidRPr="00B759A0" w:rsidRDefault="00B759A0" w:rsidP="00B759A0">
            <w:pPr>
              <w:spacing w:after="0" w:line="240" w:lineRule="auto"/>
              <w:contextualSpacing/>
              <w:rPr>
                <w:rFonts w:eastAsia="Calibri" w:cs="Times New Roman"/>
                <w:sz w:val="20"/>
                <w:szCs w:val="20"/>
              </w:rPr>
            </w:pPr>
            <w:r w:rsidRPr="00B759A0">
              <w:rPr>
                <w:rFonts w:eastAsia="Calibri" w:cs="Times New Roman"/>
                <w:sz w:val="20"/>
                <w:szCs w:val="20"/>
              </w:rPr>
              <w:t>3</w:t>
            </w:r>
          </w:p>
        </w:tc>
        <w:tc>
          <w:tcPr>
            <w:tcW w:w="1050" w:type="pct"/>
            <w:gridSpan w:val="2"/>
          </w:tcPr>
          <w:p w14:paraId="4CC73202"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skierowany do grup docelowych z Obszaru Strategicznej Interwencji (OSI) – obszary funkcjonalne miast tracących funkcje społeczno-gospodarcze, które uczą się, pracują lub zamieszkują </w:t>
            </w:r>
            <w:r w:rsidRPr="00B759A0">
              <w:rPr>
                <w:rFonts w:eastAsia="Times New Roman" w:cs="Arial"/>
                <w:sz w:val="20"/>
                <w:szCs w:val="20"/>
              </w:rPr>
              <w:br/>
              <w:t>w rozumieniu przepisów Kodeksu Cywilnego na obszarze OSI.</w:t>
            </w:r>
          </w:p>
        </w:tc>
        <w:tc>
          <w:tcPr>
            <w:tcW w:w="1844" w:type="pct"/>
            <w:gridSpan w:val="2"/>
          </w:tcPr>
          <w:p w14:paraId="10D66267"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Realizacja dedykowanego wsparcia dla osób z obszaru OSI wynika z terytorialnego rozkładu interwencji wskazanego </w:t>
            </w:r>
            <w:r w:rsidRPr="00B759A0">
              <w:rPr>
                <w:rFonts w:eastAsia="Times New Roman" w:cs="Arial"/>
                <w:color w:val="000000"/>
                <w:sz w:val="20"/>
                <w:szCs w:val="20"/>
              </w:rPr>
              <w:br/>
              <w:t xml:space="preserve">w RPOWŚ 2014-2020. </w:t>
            </w:r>
          </w:p>
          <w:p w14:paraId="0B89BD92"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Obszar OSI – obszary funkcjonalne miast tracących funkcje społeczno-gospodarcze obejmuje miasta: Ostrowiec Świętokrzyski, Skarżysko-Kamienna i Starachowice.  </w:t>
            </w:r>
          </w:p>
          <w:p w14:paraId="3E3A4DB3"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60" w:type="pct"/>
          </w:tcPr>
          <w:p w14:paraId="5DC3A6B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35DEA5E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98F3AFA" w14:textId="77777777" w:rsidR="00B759A0" w:rsidRPr="00B759A0" w:rsidRDefault="00B759A0" w:rsidP="00B759A0">
            <w:pPr>
              <w:spacing w:after="0" w:line="240" w:lineRule="auto"/>
              <w:rPr>
                <w:rFonts w:eastAsia="Times New Roman" w:cs="Arial"/>
                <w:sz w:val="20"/>
                <w:szCs w:val="20"/>
              </w:rPr>
            </w:pPr>
          </w:p>
          <w:p w14:paraId="46D65B2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b/>
                <w:sz w:val="20"/>
                <w:szCs w:val="20"/>
              </w:rPr>
              <w:t>Kryterium  dotyczy wyłącznie konkursów dedykowanych OSI:</w:t>
            </w:r>
          </w:p>
          <w:p w14:paraId="28744C00" w14:textId="77777777" w:rsidR="00B759A0" w:rsidRPr="00B759A0" w:rsidRDefault="00B759A0" w:rsidP="00B759A0">
            <w:pPr>
              <w:numPr>
                <w:ilvl w:val="0"/>
                <w:numId w:val="108"/>
              </w:numPr>
              <w:spacing w:after="0" w:line="240" w:lineRule="auto"/>
              <w:ind w:left="160" w:hanging="142"/>
              <w:contextualSpacing/>
              <w:rPr>
                <w:rFonts w:eastAsia="Calibri" w:cs="Arial"/>
                <w:b/>
                <w:sz w:val="20"/>
                <w:szCs w:val="20"/>
              </w:rPr>
            </w:pPr>
            <w:r w:rsidRPr="00B759A0">
              <w:rPr>
                <w:rFonts w:eastAsia="Times New Roman" w:cs="Arial"/>
                <w:sz w:val="20"/>
                <w:szCs w:val="20"/>
              </w:rPr>
              <w:t>obszary funkcjonalne miast tracących funkcje społeczno-gospodarcze</w:t>
            </w:r>
          </w:p>
        </w:tc>
        <w:tc>
          <w:tcPr>
            <w:tcW w:w="620" w:type="pct"/>
          </w:tcPr>
          <w:p w14:paraId="10946B81"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25" w:type="pct"/>
            <w:vAlign w:val="center"/>
          </w:tcPr>
          <w:p w14:paraId="28ECDCA0"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037B8FCD" w14:textId="77777777" w:rsidTr="0061354D">
        <w:trPr>
          <w:trHeight w:val="57"/>
        </w:trPr>
        <w:tc>
          <w:tcPr>
            <w:tcW w:w="201" w:type="pct"/>
            <w:vAlign w:val="center"/>
          </w:tcPr>
          <w:p w14:paraId="123544D2"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4</w:t>
            </w:r>
          </w:p>
        </w:tc>
        <w:tc>
          <w:tcPr>
            <w:tcW w:w="1050" w:type="pct"/>
            <w:gridSpan w:val="2"/>
          </w:tcPr>
          <w:p w14:paraId="209DEB4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realizowany jest na Obszarze Strategicznej Interwencji </w:t>
            </w:r>
            <w:r w:rsidRPr="00B759A0">
              <w:rPr>
                <w:rFonts w:eastAsia="Times New Roman" w:cs="Arial"/>
                <w:sz w:val="20"/>
                <w:szCs w:val="20"/>
              </w:rPr>
              <w:lastRenderedPageBreak/>
              <w:t xml:space="preserve">(OSI) – obszary o najgorszym dostępie do usług publicznych </w:t>
            </w:r>
            <w:r w:rsidRPr="00B759A0">
              <w:rPr>
                <w:rFonts w:eastAsia="Times New Roman" w:cs="Arial"/>
                <w:sz w:val="20"/>
                <w:szCs w:val="20"/>
              </w:rPr>
              <w:br/>
              <w:t xml:space="preserve">i skierowany wyłącznie do osób </w:t>
            </w:r>
            <w:r w:rsidRPr="00B759A0">
              <w:rPr>
                <w:rFonts w:eastAsia="Times New Roman" w:cs="Arial"/>
                <w:sz w:val="20"/>
                <w:szCs w:val="20"/>
              </w:rPr>
              <w:br/>
              <w:t>z obszarów wiejskich położonych na terenie OSI, które uczą się, pracują lub zamieszkują w rozumieniu przepisów Kodeksu Cywilnego na obszarze OSI.</w:t>
            </w:r>
          </w:p>
        </w:tc>
        <w:tc>
          <w:tcPr>
            <w:tcW w:w="1844" w:type="pct"/>
            <w:gridSpan w:val="2"/>
          </w:tcPr>
          <w:p w14:paraId="6558DFF5"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Realizacja dedykowanego wsparcia dla osób z obszaru OSI wynika z terytorialnego rozkładu interwencji wskazanego w </w:t>
            </w:r>
            <w:r w:rsidRPr="00B759A0">
              <w:rPr>
                <w:rFonts w:eastAsia="Times New Roman" w:cs="Arial"/>
                <w:color w:val="000000"/>
                <w:sz w:val="20"/>
                <w:szCs w:val="20"/>
              </w:rPr>
              <w:lastRenderedPageBreak/>
              <w:t>RPOWŚ 2014-2020.</w:t>
            </w:r>
          </w:p>
          <w:p w14:paraId="1D94A4EE"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6A87F9A7"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Kryterium ma na celu ograniczenie obszaru realizacji projektu wyłącznie do obszarów ww. gmin oraz ograniczenie grupy docelowej do osób zamieszkałych, uczących się lub pracujących wyłącznie na obszarach wiejskich położonych na terenach tych gmin. </w:t>
            </w:r>
          </w:p>
          <w:p w14:paraId="7D816889"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60" w:type="pct"/>
          </w:tcPr>
          <w:p w14:paraId="68944D0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1C5CBA2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w:t>
            </w:r>
            <w:r w:rsidRPr="00B759A0">
              <w:rPr>
                <w:rFonts w:eastAsia="Times New Roman" w:cs="Arial"/>
                <w:sz w:val="20"/>
                <w:szCs w:val="20"/>
              </w:rPr>
              <w:lastRenderedPageBreak/>
              <w:t xml:space="preserve">skutkuje odrzuceniem wniosku. </w:t>
            </w:r>
          </w:p>
          <w:p w14:paraId="2C5F0AA5" w14:textId="77777777" w:rsidR="00B759A0" w:rsidRPr="00B759A0" w:rsidRDefault="00B759A0" w:rsidP="00B759A0">
            <w:pPr>
              <w:spacing w:after="0" w:line="240" w:lineRule="auto"/>
              <w:rPr>
                <w:rFonts w:eastAsia="Times New Roman" w:cs="Arial"/>
                <w:sz w:val="20"/>
                <w:szCs w:val="20"/>
              </w:rPr>
            </w:pPr>
          </w:p>
          <w:p w14:paraId="55281B8E"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b/>
                <w:sz w:val="20"/>
                <w:szCs w:val="20"/>
              </w:rPr>
              <w:t>Kryterium  dotyczy wyłącznie konkursów dedykowanych OSI:</w:t>
            </w:r>
          </w:p>
          <w:p w14:paraId="7EB5F897" w14:textId="77777777" w:rsidR="00B759A0" w:rsidRPr="00B759A0" w:rsidRDefault="00B759A0" w:rsidP="00B759A0">
            <w:pPr>
              <w:numPr>
                <w:ilvl w:val="0"/>
                <w:numId w:val="108"/>
              </w:numPr>
              <w:spacing w:after="0" w:line="240" w:lineRule="auto"/>
              <w:ind w:left="160" w:hanging="142"/>
              <w:contextualSpacing/>
              <w:rPr>
                <w:rFonts w:eastAsia="Calibri" w:cs="Arial"/>
                <w:sz w:val="20"/>
                <w:szCs w:val="20"/>
              </w:rPr>
            </w:pPr>
            <w:r w:rsidRPr="00B759A0">
              <w:rPr>
                <w:rFonts w:eastAsia="Times New Roman" w:cs="Arial"/>
                <w:sz w:val="20"/>
                <w:szCs w:val="20"/>
              </w:rPr>
              <w:t xml:space="preserve"> obszary wiejskie </w:t>
            </w:r>
            <w:r w:rsidRPr="00B759A0">
              <w:rPr>
                <w:rFonts w:eastAsia="Times New Roman" w:cs="Arial"/>
                <w:sz w:val="20"/>
                <w:szCs w:val="20"/>
              </w:rPr>
              <w:br/>
              <w:t>o najgorszym dostępie do usług publicznych</w:t>
            </w:r>
          </w:p>
          <w:p w14:paraId="260EA92D" w14:textId="77777777" w:rsidR="00B759A0" w:rsidRPr="00B759A0" w:rsidRDefault="00B759A0" w:rsidP="00B759A0">
            <w:pPr>
              <w:spacing w:after="0" w:line="240" w:lineRule="auto"/>
              <w:rPr>
                <w:rFonts w:eastAsia="Times New Roman" w:cs="Arial"/>
                <w:b/>
                <w:sz w:val="20"/>
                <w:szCs w:val="20"/>
              </w:rPr>
            </w:pPr>
          </w:p>
        </w:tc>
        <w:tc>
          <w:tcPr>
            <w:tcW w:w="620" w:type="pct"/>
          </w:tcPr>
          <w:p w14:paraId="1B7CE19E"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lastRenderedPageBreak/>
              <w:t xml:space="preserve">Kryterium weryfikowane na </w:t>
            </w:r>
            <w:r w:rsidRPr="00B759A0">
              <w:rPr>
                <w:rFonts w:eastAsia="Times New Roman" w:cs="Arial"/>
                <w:sz w:val="20"/>
                <w:szCs w:val="20"/>
              </w:rPr>
              <w:lastRenderedPageBreak/>
              <w:t>etapie oceny formalnej.</w:t>
            </w:r>
          </w:p>
        </w:tc>
        <w:tc>
          <w:tcPr>
            <w:tcW w:w="525" w:type="pct"/>
            <w:vAlign w:val="center"/>
          </w:tcPr>
          <w:p w14:paraId="20E81BB4" w14:textId="77777777" w:rsidR="00B759A0" w:rsidRPr="00B759A0" w:rsidRDefault="00B759A0" w:rsidP="00B759A0">
            <w:pPr>
              <w:rPr>
                <w:rFonts w:eastAsia="Times New Roman" w:cs="Arial"/>
                <w:sz w:val="20"/>
                <w:szCs w:val="20"/>
              </w:rPr>
            </w:pPr>
            <w:r w:rsidRPr="00B759A0">
              <w:rPr>
                <w:rFonts w:eastAsia="Times New Roman" w:cs="Arial"/>
                <w:sz w:val="20"/>
                <w:szCs w:val="20"/>
              </w:rPr>
              <w:lastRenderedPageBreak/>
              <w:t>2</w:t>
            </w:r>
          </w:p>
        </w:tc>
      </w:tr>
      <w:tr w:rsidR="00B759A0" w:rsidRPr="00B759A0" w14:paraId="7A074E86" w14:textId="77777777" w:rsidTr="0061354D">
        <w:trPr>
          <w:trHeight w:val="57"/>
        </w:trPr>
        <w:tc>
          <w:tcPr>
            <w:tcW w:w="201" w:type="pct"/>
            <w:vAlign w:val="center"/>
          </w:tcPr>
          <w:p w14:paraId="364862EC"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lastRenderedPageBreak/>
              <w:t>5</w:t>
            </w:r>
          </w:p>
        </w:tc>
        <w:tc>
          <w:tcPr>
            <w:tcW w:w="1050" w:type="pct"/>
            <w:gridSpan w:val="2"/>
          </w:tcPr>
          <w:p w14:paraId="1207BB1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44" w:type="pct"/>
            <w:gridSpan w:val="2"/>
          </w:tcPr>
          <w:p w14:paraId="4DA16CD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w postępowaniu klinicznym z wiarygodnych dowodów naukowych</w:t>
            </w:r>
            <w:hyperlink r:id="rId47" w:anchor="cite_note-ebm-bmj-1" w:history="1"/>
            <w:r w:rsidRPr="00B759A0">
              <w:rPr>
                <w:rFonts w:eastAsia="Times New Roman" w:cs="Arial"/>
                <w:sz w:val="20"/>
                <w:szCs w:val="20"/>
              </w:rPr>
              <w:t xml:space="preserve"> dotyczących skuteczności i bezpieczeń</w:t>
            </w:r>
            <w:r w:rsidRPr="00B759A0">
              <w:rPr>
                <w:rFonts w:eastAsia="Times New Roman" w:cs="Arial"/>
                <w:sz w:val="20"/>
                <w:szCs w:val="20"/>
              </w:rPr>
              <w:softHyphen/>
              <w:t>stwa terapii. Szczegółowe, precyzyjne i rozważne wykorzystywanie w postępowaniu klinicznym najlepszych dostępnych dowodów naukowych wpłynie na jakość realizowanych w ramach projektu działań.</w:t>
            </w:r>
          </w:p>
          <w:p w14:paraId="44DA8918"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r w:rsidRPr="00B759A0">
              <w:rPr>
                <w:rFonts w:eastAsia="Times New Roman" w:cs="Arial"/>
                <w:i/>
                <w:sz w:val="20"/>
                <w:szCs w:val="20"/>
              </w:rPr>
              <w:t>.</w:t>
            </w:r>
          </w:p>
        </w:tc>
        <w:tc>
          <w:tcPr>
            <w:tcW w:w="760" w:type="pct"/>
          </w:tcPr>
          <w:p w14:paraId="0ECA2EA5"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7D6C2A0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994862A" w14:textId="77777777" w:rsidR="00B759A0" w:rsidRPr="00B759A0" w:rsidRDefault="00B759A0" w:rsidP="00B759A0">
            <w:pPr>
              <w:spacing w:after="40" w:line="240" w:lineRule="auto"/>
              <w:rPr>
                <w:rFonts w:eastAsia="Times New Roman" w:cs="Arial"/>
                <w:sz w:val="20"/>
                <w:szCs w:val="20"/>
              </w:rPr>
            </w:pPr>
          </w:p>
        </w:tc>
        <w:tc>
          <w:tcPr>
            <w:tcW w:w="620" w:type="pct"/>
          </w:tcPr>
          <w:p w14:paraId="11EBC144"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25" w:type="pct"/>
            <w:vAlign w:val="center"/>
          </w:tcPr>
          <w:p w14:paraId="1C621689"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4667B52C" w14:textId="77777777" w:rsidTr="0061354D">
        <w:trPr>
          <w:trHeight w:val="57"/>
        </w:trPr>
        <w:tc>
          <w:tcPr>
            <w:tcW w:w="201" w:type="pct"/>
            <w:vAlign w:val="center"/>
          </w:tcPr>
          <w:p w14:paraId="055C52D5"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6</w:t>
            </w:r>
          </w:p>
        </w:tc>
        <w:tc>
          <w:tcPr>
            <w:tcW w:w="1050" w:type="pct"/>
            <w:gridSpan w:val="2"/>
          </w:tcPr>
          <w:p w14:paraId="41E27B4A"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Wnioskodawca składa nie więcej niż jeden wniosek </w:t>
            </w:r>
            <w:r w:rsidRPr="00B759A0">
              <w:rPr>
                <w:rFonts w:eastAsia="Times New Roman" w:cs="Arial"/>
                <w:sz w:val="20"/>
                <w:szCs w:val="20"/>
              </w:rPr>
              <w:br/>
            </w:r>
            <w:r w:rsidRPr="00B759A0">
              <w:rPr>
                <w:rFonts w:eastAsia="Times New Roman" w:cs="Arial"/>
                <w:sz w:val="20"/>
                <w:szCs w:val="20"/>
              </w:rPr>
              <w:lastRenderedPageBreak/>
              <w:t xml:space="preserve">o dofinansowanie projektu </w:t>
            </w:r>
            <w:r w:rsidRPr="00B759A0">
              <w:rPr>
                <w:rFonts w:eastAsia="Times New Roman" w:cs="Arial"/>
                <w:sz w:val="20"/>
                <w:szCs w:val="20"/>
              </w:rPr>
              <w:br/>
              <w:t xml:space="preserve">w ramach konkursu – niezależnie czy jako Beneficjent czy Partner projektu. </w:t>
            </w:r>
          </w:p>
        </w:tc>
        <w:tc>
          <w:tcPr>
            <w:tcW w:w="1844" w:type="pct"/>
            <w:gridSpan w:val="2"/>
          </w:tcPr>
          <w:p w14:paraId="28A08B6B"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 xml:space="preserve">Wnioskodawca ma możliwość złożenia wyłącznie jednego projektu w ramach konkursu niezależnie czy jako Beneficjent czy </w:t>
            </w:r>
            <w:r w:rsidRPr="00B759A0">
              <w:rPr>
                <w:rFonts w:eastAsia="Times New Roman" w:cs="Arial"/>
                <w:sz w:val="20"/>
                <w:szCs w:val="20"/>
              </w:rPr>
              <w:lastRenderedPageBreak/>
              <w:t>Partner projektu.</w:t>
            </w:r>
          </w:p>
          <w:p w14:paraId="321150E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5D5A71C2"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 przypadku wycofania wniosku o dofinansowanie Wnioskodawca ma prawo złożyć kolejny wniosek. </w:t>
            </w:r>
          </w:p>
          <w:p w14:paraId="71CAFB43"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60" w:type="pct"/>
          </w:tcPr>
          <w:p w14:paraId="131626B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53D8DBA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lastRenderedPageBreak/>
              <w:t xml:space="preserve">Niespełnienie kryterium skutkuje odrzuceniem wniosku. </w:t>
            </w:r>
          </w:p>
          <w:p w14:paraId="416E8774" w14:textId="77777777" w:rsidR="00B759A0" w:rsidRPr="00B759A0" w:rsidRDefault="00B759A0" w:rsidP="00B759A0">
            <w:pPr>
              <w:spacing w:after="40" w:line="240" w:lineRule="auto"/>
              <w:rPr>
                <w:rFonts w:eastAsia="Times New Roman" w:cs="Arial"/>
                <w:sz w:val="20"/>
                <w:szCs w:val="20"/>
              </w:rPr>
            </w:pPr>
          </w:p>
        </w:tc>
        <w:tc>
          <w:tcPr>
            <w:tcW w:w="620" w:type="pct"/>
          </w:tcPr>
          <w:p w14:paraId="484F506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 xml:space="preserve">Kryterium weryfikowane na </w:t>
            </w:r>
            <w:r w:rsidRPr="00B759A0">
              <w:rPr>
                <w:rFonts w:eastAsia="Times New Roman" w:cs="Arial"/>
                <w:sz w:val="20"/>
                <w:szCs w:val="20"/>
              </w:rPr>
              <w:lastRenderedPageBreak/>
              <w:t>etapie oceny formalnej.</w:t>
            </w:r>
          </w:p>
        </w:tc>
        <w:tc>
          <w:tcPr>
            <w:tcW w:w="525" w:type="pct"/>
            <w:vAlign w:val="center"/>
          </w:tcPr>
          <w:p w14:paraId="25CD0C90" w14:textId="77777777" w:rsidR="00B759A0" w:rsidRPr="00B759A0" w:rsidRDefault="00B759A0" w:rsidP="00B759A0">
            <w:pPr>
              <w:rPr>
                <w:rFonts w:eastAsia="Times New Roman" w:cs="Arial"/>
                <w:sz w:val="20"/>
                <w:szCs w:val="20"/>
              </w:rPr>
            </w:pPr>
            <w:r w:rsidRPr="00B759A0">
              <w:rPr>
                <w:rFonts w:eastAsia="Times New Roman" w:cs="Arial"/>
                <w:sz w:val="20"/>
                <w:szCs w:val="20"/>
              </w:rPr>
              <w:lastRenderedPageBreak/>
              <w:t>2</w:t>
            </w:r>
          </w:p>
        </w:tc>
      </w:tr>
      <w:tr w:rsidR="00B759A0" w:rsidRPr="00B759A0" w14:paraId="2DED1994" w14:textId="77777777" w:rsidTr="0061354D">
        <w:trPr>
          <w:trHeight w:val="57"/>
        </w:trPr>
        <w:tc>
          <w:tcPr>
            <w:tcW w:w="201" w:type="pct"/>
            <w:vAlign w:val="center"/>
          </w:tcPr>
          <w:p w14:paraId="139E300E"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lastRenderedPageBreak/>
              <w:t>7</w:t>
            </w:r>
          </w:p>
        </w:tc>
        <w:tc>
          <w:tcPr>
            <w:tcW w:w="1050" w:type="pct"/>
            <w:gridSpan w:val="2"/>
          </w:tcPr>
          <w:p w14:paraId="36A63F1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Ostatecznymi odbiorcami wsparcia w ramach projektu będzie minimum 30% osób:</w:t>
            </w:r>
          </w:p>
          <w:p w14:paraId="22CFED97" w14:textId="77777777" w:rsidR="00B759A0" w:rsidRPr="00B759A0" w:rsidRDefault="00B759A0" w:rsidP="00B759A0">
            <w:pPr>
              <w:numPr>
                <w:ilvl w:val="0"/>
                <w:numId w:val="113"/>
              </w:numPr>
              <w:spacing w:after="0" w:line="240" w:lineRule="auto"/>
              <w:rPr>
                <w:rFonts w:eastAsia="Times New Roman" w:cs="Arial"/>
                <w:sz w:val="20"/>
                <w:szCs w:val="20"/>
              </w:rPr>
            </w:pPr>
            <w:r w:rsidRPr="00B759A0">
              <w:rPr>
                <w:rFonts w:eastAsia="Times New Roman" w:cs="Arial"/>
                <w:sz w:val="20"/>
                <w:szCs w:val="20"/>
              </w:rPr>
              <w:t xml:space="preserve">z niepełnosprawnościami </w:t>
            </w:r>
            <w:r w:rsidRPr="00B759A0">
              <w:rPr>
                <w:rFonts w:eastAsia="Times New Roman" w:cs="Arial"/>
                <w:sz w:val="20"/>
                <w:szCs w:val="20"/>
              </w:rPr>
              <w:br/>
              <w:t>w stopniu znacznym lub umiarkowanym,</w:t>
            </w:r>
          </w:p>
          <w:p w14:paraId="1DDA7A3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i/lub</w:t>
            </w:r>
          </w:p>
          <w:p w14:paraId="618F914E" w14:textId="77777777" w:rsidR="00B759A0" w:rsidRPr="00B759A0" w:rsidRDefault="00B759A0" w:rsidP="00B759A0">
            <w:pPr>
              <w:numPr>
                <w:ilvl w:val="0"/>
                <w:numId w:val="113"/>
              </w:numPr>
              <w:spacing w:after="0" w:line="240" w:lineRule="auto"/>
              <w:rPr>
                <w:rFonts w:eastAsia="Times New Roman" w:cs="Arial"/>
                <w:sz w:val="20"/>
                <w:szCs w:val="20"/>
              </w:rPr>
            </w:pPr>
            <w:r w:rsidRPr="00B759A0">
              <w:rPr>
                <w:rFonts w:eastAsia="Times New Roman" w:cs="Arial"/>
                <w:sz w:val="20"/>
                <w:szCs w:val="20"/>
              </w:rPr>
              <w:t>z zaburzeniami psychicznymi i zaburzeniami zachowania,</w:t>
            </w:r>
          </w:p>
          <w:p w14:paraId="5BC64ACE"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i/lub</w:t>
            </w:r>
          </w:p>
          <w:p w14:paraId="6130A922" w14:textId="77777777" w:rsidR="00B759A0" w:rsidRPr="00B759A0" w:rsidRDefault="00B759A0" w:rsidP="00B759A0">
            <w:pPr>
              <w:numPr>
                <w:ilvl w:val="0"/>
                <w:numId w:val="113"/>
              </w:numPr>
              <w:spacing w:after="0" w:line="240" w:lineRule="auto"/>
              <w:rPr>
                <w:rFonts w:eastAsia="Times New Roman" w:cs="Arial"/>
                <w:sz w:val="20"/>
                <w:szCs w:val="20"/>
              </w:rPr>
            </w:pPr>
            <w:r w:rsidRPr="00B759A0">
              <w:rPr>
                <w:rFonts w:eastAsia="Times New Roman" w:cs="Arial"/>
                <w:sz w:val="20"/>
                <w:szCs w:val="20"/>
              </w:rPr>
              <w:t xml:space="preserve">chorych na </w:t>
            </w:r>
            <w:proofErr w:type="spellStart"/>
            <w:r w:rsidRPr="00B759A0">
              <w:rPr>
                <w:rFonts w:eastAsia="Times New Roman" w:cs="Arial"/>
                <w:sz w:val="20"/>
                <w:szCs w:val="20"/>
              </w:rPr>
              <w:t>ch.</w:t>
            </w:r>
            <w:proofErr w:type="spellEnd"/>
            <w:r w:rsidRPr="00B759A0">
              <w:rPr>
                <w:rFonts w:eastAsia="Times New Roman" w:cs="Arial"/>
                <w:sz w:val="20"/>
                <w:szCs w:val="20"/>
              </w:rPr>
              <w:t xml:space="preserve"> Alzheimera lub zespoły otępienne.</w:t>
            </w:r>
          </w:p>
        </w:tc>
        <w:tc>
          <w:tcPr>
            <w:tcW w:w="1844" w:type="pct"/>
            <w:gridSpan w:val="2"/>
          </w:tcPr>
          <w:p w14:paraId="22D5779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Z diagnozy województwa świętokrzyskiego wynika, że </w:t>
            </w:r>
            <w:r w:rsidRPr="00B759A0">
              <w:rPr>
                <w:rFonts w:eastAsia="Times New Roman" w:cs="Arial"/>
                <w:sz w:val="20"/>
                <w:szCs w:val="20"/>
              </w:rPr>
              <w:br/>
              <w:t>w szczególnie trudnej sytuacji są osoby z niepełnosprawno</w:t>
            </w:r>
            <w:r w:rsidRPr="00B759A0">
              <w:rPr>
                <w:rFonts w:eastAsia="Times New Roman" w:cs="Arial"/>
                <w:sz w:val="20"/>
                <w:szCs w:val="20"/>
              </w:rPr>
              <w:softHyphen/>
              <w:t xml:space="preserve">ściami. Ponadto, na przestrzeni 2013-2015 r. został zaobserwowany wzrost zapotrzebowania na specjalistyczne usługi opiekuńcze skierowane dla osób </w:t>
            </w:r>
            <w:r w:rsidRPr="00B759A0">
              <w:rPr>
                <w:rFonts w:eastAsia="Times New Roman" w:cs="Arial"/>
                <w:sz w:val="20"/>
                <w:szCs w:val="20"/>
              </w:rPr>
              <w:br/>
              <w:t xml:space="preserve">z zaburzeniami psychicznymi, jak również osób chorych na </w:t>
            </w:r>
            <w:proofErr w:type="spellStart"/>
            <w:r w:rsidRPr="00B759A0">
              <w:rPr>
                <w:rFonts w:eastAsia="Times New Roman" w:cs="Arial"/>
                <w:sz w:val="20"/>
                <w:szCs w:val="20"/>
              </w:rPr>
              <w:t>ch.</w:t>
            </w:r>
            <w:proofErr w:type="spellEnd"/>
            <w:r w:rsidRPr="00B759A0">
              <w:rPr>
                <w:rFonts w:eastAsia="Times New Roman" w:cs="Arial"/>
                <w:sz w:val="20"/>
                <w:szCs w:val="20"/>
              </w:rPr>
              <w:t xml:space="preserve"> Alzheimera lub zespoły otępienne. Osoby te mają poważne trudności w funkcjonowaniu w życiu codziennym, zwłaszcza w relacjach z otoczeniem, </w:t>
            </w:r>
            <w:r w:rsidRPr="00B759A0">
              <w:rPr>
                <w:rFonts w:eastAsia="Times New Roman" w:cs="Arial"/>
                <w:sz w:val="20"/>
                <w:szCs w:val="20"/>
              </w:rPr>
              <w:br/>
              <w:t xml:space="preserve">w zakresie edukacji, zatrudnienia oraz w sprawach bytowych, dlatego zasadne jest objęcie wsparciem wskazanej grupy odbiorców.  </w:t>
            </w:r>
          </w:p>
          <w:p w14:paraId="72588C9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60" w:type="pct"/>
          </w:tcPr>
          <w:p w14:paraId="4A16E01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6AA08F3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CA383FB" w14:textId="77777777" w:rsidR="00B759A0" w:rsidRPr="00B759A0" w:rsidRDefault="00B759A0" w:rsidP="00B759A0">
            <w:pPr>
              <w:spacing w:after="40" w:line="240" w:lineRule="auto"/>
              <w:rPr>
                <w:rFonts w:eastAsia="Times New Roman" w:cs="Arial"/>
                <w:sz w:val="20"/>
                <w:szCs w:val="20"/>
              </w:rPr>
            </w:pPr>
          </w:p>
        </w:tc>
        <w:tc>
          <w:tcPr>
            <w:tcW w:w="620" w:type="pct"/>
          </w:tcPr>
          <w:p w14:paraId="180AFAD8"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25" w:type="pct"/>
            <w:vAlign w:val="center"/>
          </w:tcPr>
          <w:p w14:paraId="7845EEF5"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1B3BB0D0" w14:textId="77777777" w:rsidTr="0061354D">
        <w:trPr>
          <w:trHeight w:val="57"/>
        </w:trPr>
        <w:tc>
          <w:tcPr>
            <w:tcW w:w="201" w:type="pct"/>
            <w:vAlign w:val="center"/>
          </w:tcPr>
          <w:p w14:paraId="7BFAFDE1"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8</w:t>
            </w:r>
          </w:p>
        </w:tc>
        <w:tc>
          <w:tcPr>
            <w:tcW w:w="1050" w:type="pct"/>
            <w:gridSpan w:val="2"/>
          </w:tcPr>
          <w:p w14:paraId="66EAAD01"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realizowany </w:t>
            </w:r>
            <w:r w:rsidRPr="00B759A0">
              <w:rPr>
                <w:rFonts w:eastAsia="Times New Roman" w:cs="Arial"/>
                <w:sz w:val="20"/>
                <w:szCs w:val="20"/>
              </w:rPr>
              <w:br/>
              <w:t>w oparciu o przeprowadzoną przez Wnioskodawcę lokalną diagnozę dotyczącą aktualnych wyzwań społecznych (demografia, stan zdrowia, poziom ubóstwa i wykluczenia społecznego), potrzeb obywa</w:t>
            </w:r>
            <w:r w:rsidRPr="00B759A0">
              <w:rPr>
                <w:rFonts w:eastAsia="Times New Roman" w:cs="Arial"/>
                <w:sz w:val="20"/>
                <w:szCs w:val="20"/>
              </w:rPr>
              <w:softHyphen/>
              <w:t>teli, zasobów instytucjonal</w:t>
            </w:r>
            <w:r w:rsidRPr="00B759A0">
              <w:rPr>
                <w:rFonts w:eastAsia="Times New Roman" w:cs="Arial"/>
                <w:sz w:val="20"/>
                <w:szCs w:val="20"/>
              </w:rPr>
              <w:softHyphen/>
              <w:t>nych i osobowych.</w:t>
            </w:r>
          </w:p>
        </w:tc>
        <w:tc>
          <w:tcPr>
            <w:tcW w:w="1844" w:type="pct"/>
            <w:gridSpan w:val="2"/>
          </w:tcPr>
          <w:p w14:paraId="53FBDA6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zobowiązuje Wnioskodawcę do przeprowadze</w:t>
            </w:r>
            <w:r w:rsidRPr="00B759A0">
              <w:rPr>
                <w:rFonts w:eastAsia="Times New Roman" w:cs="Arial"/>
                <w:sz w:val="20"/>
                <w:szCs w:val="20"/>
              </w:rPr>
              <w:softHyphen/>
              <w:t>nie lokalnej diagnozy problemowej, która pozwoli na racjonalne i efektywne zaplanowanie działań projektowych.</w:t>
            </w:r>
          </w:p>
          <w:p w14:paraId="7FF66F7D"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60" w:type="pct"/>
          </w:tcPr>
          <w:p w14:paraId="2C2018F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666A1CE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0FE4E3EE" w14:textId="77777777" w:rsidR="00B759A0" w:rsidRPr="00B759A0" w:rsidRDefault="00B759A0" w:rsidP="00B759A0">
            <w:pPr>
              <w:spacing w:after="40" w:line="240" w:lineRule="auto"/>
              <w:rPr>
                <w:rFonts w:eastAsia="Times New Roman" w:cs="Arial"/>
                <w:sz w:val="20"/>
                <w:szCs w:val="20"/>
              </w:rPr>
            </w:pPr>
          </w:p>
        </w:tc>
        <w:tc>
          <w:tcPr>
            <w:tcW w:w="620" w:type="pct"/>
          </w:tcPr>
          <w:p w14:paraId="5B08D28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25" w:type="pct"/>
            <w:vAlign w:val="center"/>
          </w:tcPr>
          <w:p w14:paraId="7C81D0FF"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13B7EC95" w14:textId="77777777" w:rsidTr="0061354D">
        <w:trPr>
          <w:trHeight w:val="57"/>
        </w:trPr>
        <w:tc>
          <w:tcPr>
            <w:tcW w:w="201" w:type="pct"/>
            <w:vAlign w:val="center"/>
          </w:tcPr>
          <w:p w14:paraId="5BFADDDF"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9</w:t>
            </w:r>
          </w:p>
        </w:tc>
        <w:tc>
          <w:tcPr>
            <w:tcW w:w="1050" w:type="pct"/>
            <w:gridSpan w:val="2"/>
          </w:tcPr>
          <w:p w14:paraId="421EAAB3"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zakłada opracowanie Indywidualnego Planu Wsparcia </w:t>
            </w:r>
            <w:r w:rsidRPr="00B759A0">
              <w:rPr>
                <w:rFonts w:eastAsia="Times New Roman" w:cs="Arial"/>
                <w:sz w:val="20"/>
                <w:szCs w:val="20"/>
              </w:rPr>
              <w:lastRenderedPageBreak/>
              <w:t xml:space="preserve">(IPW) dla każdego uczestnika projektu z uwzględnieniem diagnozy sytuacji rodzinnej, problemowej, zasobów, potencjału, predyspozycji </w:t>
            </w:r>
            <w:r w:rsidRPr="00B759A0">
              <w:rPr>
                <w:rFonts w:eastAsia="Times New Roman" w:cs="Arial"/>
                <w:sz w:val="20"/>
                <w:szCs w:val="20"/>
              </w:rPr>
              <w:br/>
              <w:t>i potrzeb.</w:t>
            </w:r>
          </w:p>
        </w:tc>
        <w:tc>
          <w:tcPr>
            <w:tcW w:w="1844" w:type="pct"/>
            <w:gridSpan w:val="2"/>
          </w:tcPr>
          <w:p w14:paraId="2D87641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lastRenderedPageBreak/>
              <w:t>Przygotowanie indywidualnego planu wsparcia osoby niesamodzielnej musi zostać poprzedzone przeprowadze</w:t>
            </w:r>
            <w:r w:rsidRPr="00B759A0">
              <w:rPr>
                <w:rFonts w:eastAsia="Times New Roman" w:cs="Arial"/>
                <w:sz w:val="20"/>
                <w:szCs w:val="20"/>
              </w:rPr>
              <w:softHyphen/>
              <w:t xml:space="preserve">niem </w:t>
            </w:r>
            <w:r w:rsidRPr="00B759A0">
              <w:rPr>
                <w:rFonts w:eastAsia="Times New Roman" w:cs="Arial"/>
                <w:sz w:val="20"/>
                <w:szCs w:val="20"/>
              </w:rPr>
              <w:lastRenderedPageBreak/>
              <w:t>diagnozy potrzeb. Wnioskodawca zobowiązany jest do zapewnienia osobie niesamodzielnej (lub osobie niesamodzielnej wspólnie z opiekunem prawnym) decyzyjności w sprawie ostatecznego kształtu, formy i zakresu wsparcia.</w:t>
            </w:r>
          </w:p>
          <w:p w14:paraId="3E171EF2"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60" w:type="pct"/>
          </w:tcPr>
          <w:p w14:paraId="180AEEE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767CB8B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w:t>
            </w:r>
            <w:r w:rsidRPr="00B759A0">
              <w:rPr>
                <w:rFonts w:eastAsia="Times New Roman" w:cs="Arial"/>
                <w:sz w:val="20"/>
                <w:szCs w:val="20"/>
              </w:rPr>
              <w:lastRenderedPageBreak/>
              <w:t xml:space="preserve">skutkuje odrzuceniem wniosku. </w:t>
            </w:r>
          </w:p>
          <w:p w14:paraId="29C7FECE" w14:textId="77777777" w:rsidR="00B759A0" w:rsidRPr="00B759A0" w:rsidRDefault="00B759A0" w:rsidP="00B759A0">
            <w:pPr>
              <w:spacing w:after="40" w:line="240" w:lineRule="auto"/>
              <w:rPr>
                <w:rFonts w:eastAsia="Times New Roman" w:cs="Arial"/>
                <w:sz w:val="20"/>
                <w:szCs w:val="20"/>
              </w:rPr>
            </w:pPr>
          </w:p>
        </w:tc>
        <w:tc>
          <w:tcPr>
            <w:tcW w:w="620" w:type="pct"/>
          </w:tcPr>
          <w:p w14:paraId="7886FE13"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 xml:space="preserve">Kryterium weryfikowane na </w:t>
            </w:r>
            <w:r w:rsidRPr="00B759A0">
              <w:rPr>
                <w:rFonts w:eastAsia="Times New Roman" w:cs="Arial"/>
                <w:sz w:val="20"/>
                <w:szCs w:val="20"/>
              </w:rPr>
              <w:lastRenderedPageBreak/>
              <w:t>etapie oceny merytorycznej.</w:t>
            </w:r>
          </w:p>
        </w:tc>
        <w:tc>
          <w:tcPr>
            <w:tcW w:w="525" w:type="pct"/>
            <w:vAlign w:val="center"/>
          </w:tcPr>
          <w:p w14:paraId="6DCE058D" w14:textId="77777777" w:rsidR="00B759A0" w:rsidRPr="00B759A0" w:rsidRDefault="00B759A0" w:rsidP="00B759A0">
            <w:pPr>
              <w:rPr>
                <w:rFonts w:eastAsia="Times New Roman" w:cs="Arial"/>
                <w:sz w:val="20"/>
                <w:szCs w:val="20"/>
              </w:rPr>
            </w:pPr>
            <w:r w:rsidRPr="00B759A0">
              <w:rPr>
                <w:rFonts w:eastAsia="Times New Roman" w:cs="Arial"/>
                <w:sz w:val="20"/>
                <w:szCs w:val="20"/>
              </w:rPr>
              <w:lastRenderedPageBreak/>
              <w:t>2</w:t>
            </w:r>
          </w:p>
        </w:tc>
      </w:tr>
      <w:tr w:rsidR="00B759A0" w:rsidRPr="00B759A0" w14:paraId="061DF9DC" w14:textId="77777777" w:rsidTr="0061354D">
        <w:trPr>
          <w:trHeight w:val="57"/>
        </w:trPr>
        <w:tc>
          <w:tcPr>
            <w:tcW w:w="5000" w:type="pct"/>
            <w:gridSpan w:val="8"/>
            <w:shd w:val="clear" w:color="auto" w:fill="BFBFBF"/>
            <w:vAlign w:val="center"/>
          </w:tcPr>
          <w:p w14:paraId="11FBDB6F"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lastRenderedPageBreak/>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rPr>
              <w:t>weryfikowane na etapie oceny merytorycznej</w:t>
            </w:r>
          </w:p>
        </w:tc>
      </w:tr>
      <w:tr w:rsidR="00B759A0" w:rsidRPr="00B759A0" w14:paraId="22C97946" w14:textId="77777777" w:rsidTr="0061354D">
        <w:trPr>
          <w:trHeight w:val="57"/>
        </w:trPr>
        <w:tc>
          <w:tcPr>
            <w:tcW w:w="201" w:type="pct"/>
            <w:shd w:val="clear" w:color="auto" w:fill="BFBFBF"/>
            <w:vAlign w:val="center"/>
          </w:tcPr>
          <w:p w14:paraId="470719CE"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76" w:type="pct"/>
            <w:gridSpan w:val="3"/>
            <w:shd w:val="clear" w:color="auto" w:fill="BFBFBF"/>
            <w:vAlign w:val="center"/>
          </w:tcPr>
          <w:p w14:paraId="7675C61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8" w:type="pct"/>
            <w:shd w:val="clear" w:color="auto" w:fill="BFBFBF"/>
            <w:vAlign w:val="center"/>
          </w:tcPr>
          <w:p w14:paraId="1F3DE49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60" w:type="pct"/>
            <w:shd w:val="clear" w:color="auto" w:fill="BFBFBF"/>
            <w:vAlign w:val="center"/>
          </w:tcPr>
          <w:p w14:paraId="2476FBD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20" w:type="pct"/>
            <w:shd w:val="clear" w:color="auto" w:fill="BFBFBF"/>
            <w:vAlign w:val="center"/>
          </w:tcPr>
          <w:p w14:paraId="03A7A36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525" w:type="pct"/>
            <w:shd w:val="clear" w:color="auto" w:fill="BFBFBF"/>
            <w:vAlign w:val="center"/>
          </w:tcPr>
          <w:p w14:paraId="5133458F"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370054D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22C2B5E9"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618EEA10" w14:textId="77777777" w:rsidTr="0061354D">
        <w:trPr>
          <w:trHeight w:val="1843"/>
        </w:trPr>
        <w:tc>
          <w:tcPr>
            <w:tcW w:w="201" w:type="pct"/>
            <w:vAlign w:val="center"/>
          </w:tcPr>
          <w:p w14:paraId="263E2CCD"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1</w:t>
            </w:r>
          </w:p>
        </w:tc>
        <w:tc>
          <w:tcPr>
            <w:tcW w:w="1076" w:type="pct"/>
            <w:gridSpan w:val="3"/>
          </w:tcPr>
          <w:p w14:paraId="3A497B0E"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Wnioskodawca lub Partner jest podmiotem wykonującym działalność leczniczą udzielającym świadczeń opieki zdrowotnej w zakresie POZ na podstawie zawartej umowy o udzielanie świadczeń opieki zdrowotnej z dyrektorem Świętokrzy</w:t>
            </w:r>
            <w:r w:rsidRPr="00B759A0">
              <w:rPr>
                <w:rFonts w:ascii="Calibri" w:eastAsia="Times New Roman" w:hAnsi="Calibri" w:cs="Arial"/>
                <w:sz w:val="20"/>
                <w:szCs w:val="20"/>
              </w:rPr>
              <w:softHyphen/>
              <w:t>skiego Oddziału Wojewódzkiego NFZ.</w:t>
            </w:r>
          </w:p>
        </w:tc>
        <w:tc>
          <w:tcPr>
            <w:tcW w:w="1818" w:type="pct"/>
          </w:tcPr>
          <w:p w14:paraId="3002A5F9"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Włączenie do działań projektowych placówek podstawowej opieki zdrowotnej pozwoli dotrzeć bezpośrednio do grupy docelowej i wpłynie na zwiększenie efektywności podejmowanych działań.</w:t>
            </w:r>
          </w:p>
          <w:p w14:paraId="70A60BC9" w14:textId="77777777" w:rsidR="00B759A0" w:rsidRPr="00B759A0" w:rsidDel="00A356E2"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w:t>
            </w:r>
          </w:p>
        </w:tc>
        <w:tc>
          <w:tcPr>
            <w:tcW w:w="760" w:type="pct"/>
            <w:vMerge w:val="restart"/>
          </w:tcPr>
          <w:p w14:paraId="2D1EFF0E"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otrzymały minimum punktowe od obydwu oceniających podczas oceny spełniania ogólnych kryteriów merytorycznych oraz spełniają kryteria premiujące otrzymują premię punktową </w:t>
            </w:r>
            <w:r w:rsidRPr="00B759A0">
              <w:rPr>
                <w:rFonts w:ascii="Calibri" w:eastAsia="Times New Roman" w:hAnsi="Calibri" w:cs="Arial"/>
                <w:sz w:val="20"/>
                <w:szCs w:val="20"/>
              </w:rPr>
              <w:br/>
              <w:t>(maksymalnie 35 punktów).</w:t>
            </w:r>
          </w:p>
          <w:p w14:paraId="192B7842" w14:textId="77777777" w:rsidR="00B759A0" w:rsidRPr="00B759A0" w:rsidRDefault="00B759A0" w:rsidP="00B759A0">
            <w:pPr>
              <w:spacing w:after="12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Ocena spełniania kryterium premiującego jest dokonywana poprzez przyznanie liczby punktów w zakresie określonym dla tego kryterium. Przyznanie określonej dla danego kryterium premiującego liczby punktów oznacza </w:t>
            </w:r>
            <w:r w:rsidRPr="00B759A0">
              <w:rPr>
                <w:rFonts w:ascii="Calibri" w:eastAsia="Times New Roman" w:hAnsi="Calibri" w:cs="Arial"/>
                <w:color w:val="000000"/>
                <w:sz w:val="20"/>
                <w:szCs w:val="20"/>
              </w:rPr>
              <w:lastRenderedPageBreak/>
              <w:t>spełnienie kryterium. Nieprzyznanie punktów oznacza niespełnienie kryterium.</w:t>
            </w:r>
          </w:p>
          <w:p w14:paraId="33B129FC"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20" w:type="pct"/>
            <w:vAlign w:val="center"/>
          </w:tcPr>
          <w:p w14:paraId="2EA4704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10</w:t>
            </w:r>
          </w:p>
        </w:tc>
        <w:tc>
          <w:tcPr>
            <w:tcW w:w="525" w:type="pct"/>
            <w:vAlign w:val="center"/>
          </w:tcPr>
          <w:p w14:paraId="757340E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2</w:t>
            </w:r>
          </w:p>
        </w:tc>
      </w:tr>
      <w:tr w:rsidR="00B759A0" w:rsidRPr="00B759A0" w14:paraId="122E47E2" w14:textId="77777777" w:rsidTr="0061354D">
        <w:trPr>
          <w:trHeight w:val="850"/>
        </w:trPr>
        <w:tc>
          <w:tcPr>
            <w:tcW w:w="201" w:type="pct"/>
            <w:vAlign w:val="center"/>
          </w:tcPr>
          <w:p w14:paraId="42B64E8A"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2</w:t>
            </w:r>
          </w:p>
        </w:tc>
        <w:tc>
          <w:tcPr>
            <w:tcW w:w="1076" w:type="pct"/>
            <w:gridSpan w:val="3"/>
          </w:tcPr>
          <w:p w14:paraId="66EFDF18"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lub Partner projektu posiada co najmniej </w:t>
            </w:r>
            <w:r w:rsidRPr="00B759A0">
              <w:rPr>
                <w:rFonts w:ascii="Calibri" w:eastAsia="Times New Roman" w:hAnsi="Calibri" w:cs="Arial"/>
                <w:sz w:val="20"/>
                <w:szCs w:val="20"/>
              </w:rPr>
              <w:br/>
              <w:t>3-letnie doświadczenie merytoryczne w obszarze realizacji projektu.</w:t>
            </w:r>
          </w:p>
        </w:tc>
        <w:tc>
          <w:tcPr>
            <w:tcW w:w="1818" w:type="pct"/>
          </w:tcPr>
          <w:p w14:paraId="1B4E8931"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będzie premiować Wnioskodawców/ Partnerów posiadających doświadczenie i wiedzę w zakresie merytorycznym projektu, co przełoży się na wysoką jakość oraz skuteczność podejmowanych działań.</w:t>
            </w:r>
          </w:p>
          <w:p w14:paraId="2EF1DEBD"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60" w:type="pct"/>
            <w:vMerge/>
          </w:tcPr>
          <w:p w14:paraId="0FFACC82" w14:textId="77777777" w:rsidR="00B759A0" w:rsidRPr="00B759A0" w:rsidRDefault="00B759A0" w:rsidP="00B759A0">
            <w:pPr>
              <w:jc w:val="center"/>
              <w:rPr>
                <w:rFonts w:ascii="Calibri" w:eastAsia="Times New Roman" w:hAnsi="Calibri" w:cs="Arial"/>
                <w:sz w:val="20"/>
                <w:szCs w:val="20"/>
              </w:rPr>
            </w:pPr>
          </w:p>
        </w:tc>
        <w:tc>
          <w:tcPr>
            <w:tcW w:w="620" w:type="pct"/>
            <w:vAlign w:val="center"/>
          </w:tcPr>
          <w:p w14:paraId="2384548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525" w:type="pct"/>
            <w:vAlign w:val="center"/>
          </w:tcPr>
          <w:p w14:paraId="26AB3C1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2</w:t>
            </w:r>
          </w:p>
        </w:tc>
      </w:tr>
      <w:tr w:rsidR="00B759A0" w:rsidRPr="00B759A0" w14:paraId="25E99378" w14:textId="77777777" w:rsidTr="0061354D">
        <w:trPr>
          <w:trHeight w:val="850"/>
        </w:trPr>
        <w:tc>
          <w:tcPr>
            <w:tcW w:w="201" w:type="pct"/>
            <w:vAlign w:val="center"/>
          </w:tcPr>
          <w:p w14:paraId="14885BAE"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3</w:t>
            </w:r>
          </w:p>
        </w:tc>
        <w:tc>
          <w:tcPr>
            <w:tcW w:w="1076" w:type="pct"/>
            <w:gridSpan w:val="3"/>
          </w:tcPr>
          <w:p w14:paraId="4E31ECF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zawiera działania ukierunkowane na przeniesienie świadczeń opieki zdrowotnej </w:t>
            </w:r>
            <w:r w:rsidRPr="00B759A0">
              <w:rPr>
                <w:rFonts w:ascii="Calibri" w:eastAsia="Times New Roman" w:hAnsi="Calibri" w:cs="Arial"/>
                <w:sz w:val="20"/>
                <w:szCs w:val="20"/>
              </w:rPr>
              <w:br/>
              <w:t xml:space="preserve">z poziomu lecznictwa szpitalnego na rzecz podstawowej opieki zdrowotnej i ambulatoryjnej opieki specjalistycznej, przede wszystkim </w:t>
            </w:r>
            <w:r w:rsidRPr="00B759A0">
              <w:rPr>
                <w:rFonts w:ascii="Calibri" w:eastAsia="Times New Roman" w:hAnsi="Calibri" w:cs="Arial"/>
                <w:sz w:val="20"/>
                <w:szCs w:val="20"/>
              </w:rPr>
              <w:lastRenderedPageBreak/>
              <w:t>przez:</w:t>
            </w:r>
          </w:p>
          <w:p w14:paraId="6C5D8A63" w14:textId="77777777" w:rsidR="00B759A0" w:rsidRPr="00B759A0" w:rsidRDefault="00B759A0" w:rsidP="00B759A0">
            <w:pPr>
              <w:numPr>
                <w:ilvl w:val="0"/>
                <w:numId w:val="113"/>
              </w:num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zapewnienie lub wzmocnienie koordynacji opieki nad pacjentem, </w:t>
            </w:r>
          </w:p>
          <w:p w14:paraId="5B92E80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i/lub</w:t>
            </w:r>
          </w:p>
          <w:p w14:paraId="2DDD5719" w14:textId="77777777" w:rsidR="00B759A0" w:rsidRPr="00B759A0" w:rsidRDefault="00B759A0" w:rsidP="00B759A0">
            <w:pPr>
              <w:numPr>
                <w:ilvl w:val="0"/>
                <w:numId w:val="113"/>
              </w:num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rozwój </w:t>
            </w:r>
            <w:proofErr w:type="spellStart"/>
            <w:r w:rsidRPr="00B759A0">
              <w:rPr>
                <w:rFonts w:ascii="Calibri" w:eastAsia="Times New Roman" w:hAnsi="Calibri" w:cs="Arial"/>
                <w:sz w:val="20"/>
                <w:szCs w:val="20"/>
              </w:rPr>
              <w:t>zdeinstytucjonalizowa</w:t>
            </w:r>
            <w:r w:rsidRPr="00B759A0">
              <w:rPr>
                <w:rFonts w:ascii="Calibri" w:eastAsia="Times New Roman" w:hAnsi="Calibri" w:cs="Arial"/>
                <w:sz w:val="20"/>
                <w:szCs w:val="20"/>
              </w:rPr>
              <w:softHyphen/>
              <w:t>nych</w:t>
            </w:r>
            <w:proofErr w:type="spellEnd"/>
            <w:r w:rsidRPr="00B759A0">
              <w:rPr>
                <w:rFonts w:ascii="Calibri" w:eastAsia="Times New Roman" w:hAnsi="Calibri" w:cs="Arial"/>
                <w:sz w:val="20"/>
                <w:szCs w:val="20"/>
              </w:rPr>
              <w:t xml:space="preserve"> form opieki nad pacjentem, w szczególno</w:t>
            </w:r>
            <w:r w:rsidRPr="00B759A0">
              <w:rPr>
                <w:rFonts w:ascii="Calibri" w:eastAsia="Times New Roman" w:hAnsi="Calibri" w:cs="Arial"/>
                <w:sz w:val="20"/>
                <w:szCs w:val="20"/>
              </w:rPr>
              <w:softHyphen/>
              <w:t>ści poprzez rozwój środowiskowych form opieki.</w:t>
            </w:r>
          </w:p>
        </w:tc>
        <w:tc>
          <w:tcPr>
            <w:tcW w:w="1818" w:type="pct"/>
          </w:tcPr>
          <w:p w14:paraId="1F633725"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ma na celu premiowanie tych projektów, które zawierają działania mające na celu przejście od </w:t>
            </w:r>
            <w:r w:rsidRPr="00B759A0">
              <w:rPr>
                <w:rFonts w:ascii="Calibri" w:eastAsia="Times New Roman" w:hAnsi="Calibri" w:cs="Arial"/>
                <w:sz w:val="20"/>
                <w:szCs w:val="20"/>
              </w:rPr>
              <w:br/>
              <w:t xml:space="preserve">opieki instytucjonalnej do środowiskowej zgodnie </w:t>
            </w:r>
            <w:r w:rsidRPr="00B759A0">
              <w:rPr>
                <w:rFonts w:ascii="Calibri" w:eastAsia="Times New Roman" w:hAnsi="Calibri" w:cs="Arial"/>
                <w:sz w:val="20"/>
                <w:szCs w:val="20"/>
              </w:rPr>
              <w:br/>
              <w:t xml:space="preserve">z "Ogólnoeuropejskimi wytycznymi dotyczącymi przejścia od opieki instytucjonalnej do opieki świadczonej na poziomie lokalnych społeczności" oraz z "Krajowym Programem Przeciwdziałania Ubóstwu i Wykluczeniu Społecznemu 2020". </w:t>
            </w:r>
          </w:p>
          <w:p w14:paraId="3C4750D9"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Kryterium zostanie zweryfikowane na podstawie treści wniosku o dofinansowanie.</w:t>
            </w:r>
          </w:p>
        </w:tc>
        <w:tc>
          <w:tcPr>
            <w:tcW w:w="760" w:type="pct"/>
            <w:vMerge/>
          </w:tcPr>
          <w:p w14:paraId="16F55679" w14:textId="77777777" w:rsidR="00B759A0" w:rsidRPr="00B759A0" w:rsidRDefault="00B759A0" w:rsidP="00B759A0">
            <w:pPr>
              <w:spacing w:after="0" w:line="240" w:lineRule="auto"/>
              <w:rPr>
                <w:rFonts w:ascii="Calibri" w:eastAsia="Times New Roman" w:hAnsi="Calibri" w:cs="Arial"/>
                <w:sz w:val="20"/>
                <w:szCs w:val="20"/>
              </w:rPr>
            </w:pPr>
          </w:p>
        </w:tc>
        <w:tc>
          <w:tcPr>
            <w:tcW w:w="620" w:type="pct"/>
            <w:vAlign w:val="center"/>
          </w:tcPr>
          <w:p w14:paraId="5D0317E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525" w:type="pct"/>
            <w:vAlign w:val="center"/>
          </w:tcPr>
          <w:p w14:paraId="5AB9D33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2</w:t>
            </w:r>
          </w:p>
        </w:tc>
      </w:tr>
      <w:tr w:rsidR="00B759A0" w:rsidRPr="00B759A0" w14:paraId="7B42FE80" w14:textId="77777777" w:rsidTr="0061354D">
        <w:trPr>
          <w:trHeight w:val="850"/>
        </w:trPr>
        <w:tc>
          <w:tcPr>
            <w:tcW w:w="201" w:type="pct"/>
            <w:vAlign w:val="center"/>
          </w:tcPr>
          <w:p w14:paraId="0CCB20F0"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lastRenderedPageBreak/>
              <w:t>4</w:t>
            </w:r>
          </w:p>
        </w:tc>
        <w:tc>
          <w:tcPr>
            <w:tcW w:w="1076" w:type="pct"/>
            <w:gridSpan w:val="3"/>
          </w:tcPr>
          <w:p w14:paraId="67BB4F7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p>
          <w:p w14:paraId="17E4252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z innymi projektami finansowanymi ze środków UE lub ze środków krajowych (również realizowanymi we wcześniejszych okresach programowania).</w:t>
            </w:r>
          </w:p>
        </w:tc>
        <w:tc>
          <w:tcPr>
            <w:tcW w:w="1818" w:type="pct"/>
          </w:tcPr>
          <w:p w14:paraId="2672275B"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045C8DE7"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60" w:type="pct"/>
            <w:vMerge/>
          </w:tcPr>
          <w:p w14:paraId="6DBC811A" w14:textId="77777777" w:rsidR="00B759A0" w:rsidRPr="00B759A0" w:rsidRDefault="00B759A0" w:rsidP="00B759A0">
            <w:pPr>
              <w:spacing w:after="0" w:line="240" w:lineRule="auto"/>
              <w:rPr>
                <w:rFonts w:ascii="Calibri" w:eastAsia="Times New Roman" w:hAnsi="Calibri" w:cs="Arial"/>
                <w:sz w:val="20"/>
                <w:szCs w:val="20"/>
              </w:rPr>
            </w:pPr>
          </w:p>
        </w:tc>
        <w:tc>
          <w:tcPr>
            <w:tcW w:w="620" w:type="pct"/>
            <w:vAlign w:val="center"/>
          </w:tcPr>
          <w:p w14:paraId="73B1A66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25" w:type="pct"/>
            <w:vAlign w:val="center"/>
          </w:tcPr>
          <w:p w14:paraId="01497CB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2</w:t>
            </w:r>
          </w:p>
        </w:tc>
      </w:tr>
    </w:tbl>
    <w:p w14:paraId="542A7C45" w14:textId="77777777" w:rsidR="00B759A0" w:rsidRPr="00B759A0" w:rsidRDefault="00B759A0" w:rsidP="00B759A0">
      <w:pPr>
        <w:rPr>
          <w:b/>
          <w:i/>
        </w:rPr>
      </w:pPr>
    </w:p>
    <w:p w14:paraId="7CEE4D89"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98" w:name="_Toc473720174"/>
      <w:bookmarkStart w:id="99" w:name="_Toc483466925"/>
      <w:r w:rsidRPr="00B759A0">
        <w:rPr>
          <w:rFonts w:asciiTheme="majorHAnsi" w:eastAsiaTheme="majorEastAsia" w:hAnsiTheme="majorHAnsi" w:cstheme="majorBidi"/>
          <w:b/>
          <w:bCs/>
          <w:color w:val="4F81BD" w:themeColor="accent1"/>
        </w:rPr>
        <w:t>OŚ PRIORYTETOWA 10. OTWARTY RYNEK PRACY</w:t>
      </w:r>
      <w:bookmarkEnd w:id="98"/>
      <w:bookmarkEnd w:id="99"/>
    </w:p>
    <w:p w14:paraId="5D21853E" w14:textId="77777777" w:rsidR="00B759A0" w:rsidRPr="00B759A0" w:rsidRDefault="00B759A0" w:rsidP="00B759A0">
      <w:pPr>
        <w:keepNext/>
        <w:keepLines/>
        <w:spacing w:before="200" w:after="0"/>
        <w:ind w:left="-567"/>
        <w:outlineLvl w:val="2"/>
        <w:rPr>
          <w:rFonts w:asciiTheme="majorHAnsi" w:eastAsiaTheme="majorEastAsia" w:hAnsiTheme="majorHAnsi" w:cstheme="majorBidi"/>
          <w:b/>
          <w:bCs/>
          <w:i/>
          <w:color w:val="4F81BD" w:themeColor="accent1"/>
        </w:rPr>
      </w:pPr>
      <w:bookmarkStart w:id="100" w:name="_Toc473720182"/>
      <w:bookmarkStart w:id="101" w:name="_Toc483466926"/>
      <w:r w:rsidRPr="00B759A0">
        <w:rPr>
          <w:rFonts w:asciiTheme="majorHAnsi" w:eastAsiaTheme="majorEastAsia" w:hAnsiTheme="majorHAnsi" w:cstheme="majorBidi"/>
          <w:b/>
          <w:bCs/>
          <w:color w:val="4F81BD" w:themeColor="accent1"/>
        </w:rPr>
        <w:t>Działanie 10.4 Rozwój przedsiębiorczości i tworzenia nowych miejsc pracy</w:t>
      </w:r>
      <w:bookmarkEnd w:id="100"/>
      <w:bookmarkEnd w:id="101"/>
    </w:p>
    <w:p w14:paraId="6A017AC1" w14:textId="77777777" w:rsidR="00B759A0" w:rsidRPr="00B759A0" w:rsidRDefault="00B759A0" w:rsidP="00B759A0">
      <w:pPr>
        <w:keepNext/>
        <w:keepLines/>
        <w:spacing w:before="200" w:after="0"/>
        <w:ind w:left="-567"/>
        <w:outlineLvl w:val="2"/>
        <w:rPr>
          <w:rFonts w:asciiTheme="majorHAnsi" w:eastAsiaTheme="majorEastAsia" w:hAnsiTheme="majorHAnsi" w:cstheme="majorBidi"/>
          <w:b/>
          <w:bCs/>
          <w:i/>
          <w:color w:val="4F81BD" w:themeColor="accent1"/>
        </w:rPr>
      </w:pPr>
      <w:bookmarkStart w:id="102" w:name="_Toc473720183"/>
      <w:bookmarkStart w:id="103" w:name="_Toc483466927"/>
      <w:r w:rsidRPr="00B759A0">
        <w:rPr>
          <w:rFonts w:asciiTheme="majorHAnsi" w:eastAsiaTheme="majorEastAsia" w:hAnsiTheme="majorHAnsi" w:cstheme="majorBidi"/>
          <w:b/>
          <w:bCs/>
          <w:color w:val="4F81BD" w:themeColor="accent1"/>
        </w:rPr>
        <w:t xml:space="preserve">Poddziałanie 10.4.1 Wsparcie rozwoju przedsiębiorczości poprzez zastosowanie instrumentów zwrotnych i bezzwrotnych </w:t>
      </w:r>
      <w:r w:rsidRPr="00B759A0">
        <w:rPr>
          <w:rFonts w:asciiTheme="majorHAnsi" w:eastAsiaTheme="majorEastAsia" w:hAnsiTheme="majorHAnsi" w:cstheme="majorBidi"/>
          <w:b/>
          <w:bCs/>
          <w:i/>
          <w:color w:val="4F81BD" w:themeColor="accent1"/>
        </w:rPr>
        <w:t>(projekty konkursowe)</w:t>
      </w:r>
      <w:bookmarkEnd w:id="102"/>
      <w:bookmarkEnd w:id="103"/>
    </w:p>
    <w:p w14:paraId="55CF3925" w14:textId="77777777" w:rsidR="00B759A0" w:rsidRPr="00B759A0" w:rsidRDefault="00B759A0" w:rsidP="00B759A0"/>
    <w:tbl>
      <w:tblPr>
        <w:tblW w:w="148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790"/>
        <w:gridCol w:w="1752"/>
        <w:gridCol w:w="7"/>
        <w:gridCol w:w="4529"/>
        <w:gridCol w:w="11"/>
        <w:gridCol w:w="2541"/>
        <w:gridCol w:w="13"/>
        <w:gridCol w:w="1971"/>
        <w:gridCol w:w="16"/>
        <w:gridCol w:w="1686"/>
      </w:tblGrid>
      <w:tr w:rsidR="00B759A0" w:rsidRPr="00B759A0" w14:paraId="311A1D31" w14:textId="77777777" w:rsidTr="0061354D">
        <w:trPr>
          <w:trHeight w:val="57"/>
        </w:trPr>
        <w:tc>
          <w:tcPr>
            <w:tcW w:w="2359" w:type="dxa"/>
            <w:gridSpan w:val="2"/>
            <w:tcBorders>
              <w:bottom w:val="single" w:sz="4" w:space="0" w:color="auto"/>
            </w:tcBorders>
            <w:shd w:val="clear" w:color="auto" w:fill="A6A6A6"/>
            <w:vAlign w:val="center"/>
          </w:tcPr>
          <w:p w14:paraId="09D02406"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szCs w:val="24"/>
              </w:rPr>
              <w:br w:type="page"/>
            </w:r>
            <w:r w:rsidRPr="00B759A0">
              <w:rPr>
                <w:rFonts w:ascii="Calibri" w:eastAsia="Times New Roman" w:hAnsi="Calibri" w:cs="Times New Roman"/>
                <w:b/>
                <w:sz w:val="20"/>
                <w:szCs w:val="20"/>
              </w:rPr>
              <w:t xml:space="preserve">OŚ PRIORYTETOWA </w:t>
            </w:r>
          </w:p>
        </w:tc>
        <w:tc>
          <w:tcPr>
            <w:tcW w:w="12526" w:type="dxa"/>
            <w:gridSpan w:val="9"/>
            <w:tcBorders>
              <w:bottom w:val="single" w:sz="4" w:space="0" w:color="auto"/>
            </w:tcBorders>
            <w:shd w:val="clear" w:color="auto" w:fill="D9D9D9"/>
            <w:vAlign w:val="center"/>
          </w:tcPr>
          <w:p w14:paraId="1102BD05" w14:textId="77777777" w:rsidR="00B759A0" w:rsidRPr="00B759A0" w:rsidRDefault="00B759A0" w:rsidP="00B759A0">
            <w:pPr>
              <w:spacing w:after="0" w:line="240" w:lineRule="auto"/>
              <w:jc w:val="both"/>
              <w:rPr>
                <w:rFonts w:ascii="Calibri" w:eastAsia="Times New Roman" w:hAnsi="Calibri" w:cs="Times New Roman"/>
                <w:b/>
                <w:sz w:val="24"/>
                <w:szCs w:val="24"/>
              </w:rPr>
            </w:pPr>
            <w:r w:rsidRPr="00B759A0">
              <w:rPr>
                <w:rFonts w:ascii="Calibri" w:eastAsia="Times New Roman" w:hAnsi="Calibri" w:cs="Times New Roman"/>
                <w:b/>
                <w:sz w:val="24"/>
                <w:szCs w:val="24"/>
              </w:rPr>
              <w:t>Os Priorytetowa 10. Otwarty rynek pracy</w:t>
            </w:r>
          </w:p>
        </w:tc>
      </w:tr>
      <w:tr w:rsidR="00B759A0" w:rsidRPr="00B759A0" w14:paraId="2F2F2380" w14:textId="77777777" w:rsidTr="0061354D">
        <w:trPr>
          <w:trHeight w:val="57"/>
        </w:trPr>
        <w:tc>
          <w:tcPr>
            <w:tcW w:w="2359" w:type="dxa"/>
            <w:gridSpan w:val="2"/>
            <w:tcBorders>
              <w:bottom w:val="single" w:sz="4" w:space="0" w:color="auto"/>
            </w:tcBorders>
            <w:shd w:val="clear" w:color="auto" w:fill="A6A6A6"/>
            <w:vAlign w:val="center"/>
          </w:tcPr>
          <w:p w14:paraId="51DEB95E"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12526" w:type="dxa"/>
            <w:gridSpan w:val="9"/>
            <w:tcBorders>
              <w:bottom w:val="single" w:sz="4" w:space="0" w:color="auto"/>
            </w:tcBorders>
            <w:shd w:val="clear" w:color="auto" w:fill="D9D9D9"/>
            <w:vAlign w:val="center"/>
          </w:tcPr>
          <w:p w14:paraId="687A1972" w14:textId="77777777" w:rsidR="00B759A0" w:rsidRPr="00B759A0" w:rsidRDefault="00B759A0" w:rsidP="00B759A0">
            <w:pPr>
              <w:tabs>
                <w:tab w:val="left" w:pos="453"/>
              </w:tabs>
              <w:spacing w:after="0" w:line="240" w:lineRule="auto"/>
              <w:jc w:val="both"/>
              <w:rPr>
                <w:rFonts w:ascii="Calibri" w:eastAsia="Times New Roman" w:hAnsi="Calibri" w:cs="Times New Roman"/>
                <w:b/>
                <w:sz w:val="24"/>
                <w:szCs w:val="24"/>
              </w:rPr>
            </w:pPr>
            <w:r w:rsidRPr="00B759A0">
              <w:rPr>
                <w:rFonts w:ascii="Calibri" w:eastAsia="Times New Roman" w:hAnsi="Calibri" w:cs="Times New Roman"/>
                <w:b/>
                <w:sz w:val="24"/>
                <w:szCs w:val="24"/>
              </w:rPr>
              <w:t xml:space="preserve">8iii Praca na własny rachunek, przedsiębiorczość i tworzenie przedsiębiorstw, w tym </w:t>
            </w:r>
            <w:r w:rsidRPr="00B759A0">
              <w:rPr>
                <w:rFonts w:ascii="Calibri" w:eastAsia="Times New Roman" w:hAnsi="Calibri" w:cs="Times New Roman"/>
                <w:b/>
                <w:sz w:val="24"/>
                <w:szCs w:val="24"/>
              </w:rPr>
              <w:tab/>
              <w:t>innowacyjnych mikro-, małych i średnich przedsiębiorstw</w:t>
            </w:r>
          </w:p>
        </w:tc>
      </w:tr>
      <w:tr w:rsidR="00B759A0" w:rsidRPr="00B759A0" w14:paraId="6A4CBD6C" w14:textId="77777777" w:rsidTr="0061354D">
        <w:trPr>
          <w:trHeight w:val="57"/>
        </w:trPr>
        <w:tc>
          <w:tcPr>
            <w:tcW w:w="2359" w:type="dxa"/>
            <w:gridSpan w:val="2"/>
            <w:tcBorders>
              <w:bottom w:val="single" w:sz="4" w:space="0" w:color="auto"/>
            </w:tcBorders>
            <w:shd w:val="clear" w:color="auto" w:fill="A6A6A6"/>
            <w:vAlign w:val="center"/>
          </w:tcPr>
          <w:p w14:paraId="3E71AD5B"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lastRenderedPageBreak/>
              <w:t>DZIAŁANIE</w:t>
            </w:r>
          </w:p>
        </w:tc>
        <w:tc>
          <w:tcPr>
            <w:tcW w:w="12526" w:type="dxa"/>
            <w:gridSpan w:val="9"/>
            <w:tcBorders>
              <w:bottom w:val="single" w:sz="4" w:space="0" w:color="auto"/>
            </w:tcBorders>
            <w:shd w:val="clear" w:color="auto" w:fill="D9D9D9"/>
            <w:vAlign w:val="center"/>
          </w:tcPr>
          <w:p w14:paraId="2A145D51" w14:textId="77777777" w:rsidR="00B759A0" w:rsidRPr="00B759A0" w:rsidRDefault="00B759A0" w:rsidP="00B759A0">
            <w:pPr>
              <w:spacing w:after="0" w:line="240" w:lineRule="auto"/>
              <w:jc w:val="both"/>
              <w:rPr>
                <w:rFonts w:ascii="Calibri" w:eastAsia="Times New Roman" w:hAnsi="Calibri" w:cs="Times New Roman"/>
                <w:b/>
                <w:sz w:val="24"/>
                <w:szCs w:val="24"/>
              </w:rPr>
            </w:pPr>
            <w:r w:rsidRPr="00B759A0">
              <w:rPr>
                <w:rFonts w:ascii="Calibri" w:eastAsia="Times New Roman" w:hAnsi="Calibri" w:cs="Times New Roman"/>
                <w:b/>
                <w:sz w:val="24"/>
                <w:szCs w:val="24"/>
              </w:rPr>
              <w:t>Działanie 10.4 Rozwój przedsiębiorczości i tworzenia nowych miejsc pracy</w:t>
            </w:r>
          </w:p>
        </w:tc>
      </w:tr>
      <w:tr w:rsidR="00B759A0" w:rsidRPr="00B759A0" w14:paraId="79714300" w14:textId="77777777" w:rsidTr="0061354D">
        <w:trPr>
          <w:trHeight w:val="57"/>
        </w:trPr>
        <w:tc>
          <w:tcPr>
            <w:tcW w:w="2359" w:type="dxa"/>
            <w:gridSpan w:val="2"/>
            <w:tcBorders>
              <w:bottom w:val="single" w:sz="4" w:space="0" w:color="auto"/>
            </w:tcBorders>
            <w:shd w:val="clear" w:color="auto" w:fill="A6A6A6"/>
            <w:vAlign w:val="center"/>
          </w:tcPr>
          <w:p w14:paraId="1D0BBFA3"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12526" w:type="dxa"/>
            <w:gridSpan w:val="9"/>
            <w:tcBorders>
              <w:bottom w:val="single" w:sz="4" w:space="0" w:color="auto"/>
            </w:tcBorders>
            <w:shd w:val="clear" w:color="auto" w:fill="D9D9D9"/>
            <w:vAlign w:val="center"/>
          </w:tcPr>
          <w:p w14:paraId="66C39D2A" w14:textId="77777777" w:rsidR="00B759A0" w:rsidRPr="00B759A0" w:rsidRDefault="00B759A0" w:rsidP="00B759A0">
            <w:pPr>
              <w:spacing w:after="0" w:line="240" w:lineRule="auto"/>
              <w:jc w:val="both"/>
              <w:rPr>
                <w:rFonts w:ascii="Calibri" w:eastAsia="Times New Roman" w:hAnsi="Calibri" w:cs="Times New Roman"/>
                <w:b/>
                <w:sz w:val="24"/>
                <w:szCs w:val="24"/>
              </w:rPr>
            </w:pPr>
            <w:r w:rsidRPr="00B759A0">
              <w:rPr>
                <w:rFonts w:ascii="Calibri" w:eastAsia="Times New Roman" w:hAnsi="Calibri" w:cs="Times New Roman"/>
                <w:b/>
                <w:sz w:val="24"/>
                <w:szCs w:val="24"/>
              </w:rPr>
              <w:t>Poddziałanie 10.4.1 Wsparcie rozwoju przedsiębiorczości poprzez zastosowanie instrumentów zwrotnych i bezzwrotnych – (dotacje)</w:t>
            </w:r>
            <w:r w:rsidRPr="00B759A0">
              <w:rPr>
                <w:rFonts w:ascii="Calibri" w:eastAsia="Times New Roman" w:hAnsi="Calibri" w:cs="Times New Roman"/>
                <w:b/>
                <w:i/>
                <w:sz w:val="24"/>
                <w:szCs w:val="24"/>
              </w:rPr>
              <w:t xml:space="preserve"> – OSI –(projekty konkursowe)</w:t>
            </w:r>
          </w:p>
        </w:tc>
      </w:tr>
      <w:tr w:rsidR="00B759A0" w:rsidRPr="00B759A0" w14:paraId="4F1E9B12" w14:textId="77777777" w:rsidTr="0061354D">
        <w:trPr>
          <w:trHeight w:val="57"/>
        </w:trPr>
        <w:tc>
          <w:tcPr>
            <w:tcW w:w="14885" w:type="dxa"/>
            <w:gridSpan w:val="11"/>
            <w:tcBorders>
              <w:bottom w:val="single" w:sz="4" w:space="0" w:color="auto"/>
            </w:tcBorders>
            <w:shd w:val="clear" w:color="auto" w:fill="A6A6A6"/>
          </w:tcPr>
          <w:p w14:paraId="092442AD"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Times New Roman"/>
                <w:b/>
                <w:sz w:val="24"/>
                <w:szCs w:val="24"/>
              </w:rPr>
              <w:t xml:space="preserve">KRYTERIA DOSTĘPU </w:t>
            </w:r>
          </w:p>
        </w:tc>
      </w:tr>
      <w:tr w:rsidR="00B759A0" w:rsidRPr="00B759A0" w14:paraId="6187E071" w14:textId="77777777" w:rsidTr="0061354D">
        <w:trPr>
          <w:trHeight w:val="57"/>
        </w:trPr>
        <w:tc>
          <w:tcPr>
            <w:tcW w:w="569" w:type="dxa"/>
            <w:tcBorders>
              <w:bottom w:val="single" w:sz="4" w:space="0" w:color="auto"/>
            </w:tcBorders>
            <w:shd w:val="clear" w:color="auto" w:fill="D9D9D9"/>
            <w:vAlign w:val="center"/>
          </w:tcPr>
          <w:p w14:paraId="642FF287" w14:textId="77777777" w:rsidR="00B759A0" w:rsidRPr="00B759A0" w:rsidRDefault="00B759A0" w:rsidP="00B759A0">
            <w:pPr>
              <w:spacing w:after="0" w:line="240" w:lineRule="auto"/>
              <w:jc w:val="center"/>
              <w:rPr>
                <w:rFonts w:ascii="Calibri" w:eastAsia="Times New Roman" w:hAnsi="Calibri" w:cs="Times New Roman"/>
                <w:b/>
                <w:sz w:val="20"/>
                <w:szCs w:val="20"/>
              </w:rPr>
            </w:pPr>
            <w:r w:rsidRPr="00B759A0">
              <w:rPr>
                <w:rFonts w:ascii="Calibri" w:eastAsia="Times New Roman" w:hAnsi="Calibri" w:cs="Times New Roman"/>
                <w:b/>
                <w:sz w:val="20"/>
                <w:szCs w:val="20"/>
              </w:rPr>
              <w:t>L.P</w:t>
            </w:r>
          </w:p>
        </w:tc>
        <w:tc>
          <w:tcPr>
            <w:tcW w:w="3542" w:type="dxa"/>
            <w:gridSpan w:val="2"/>
            <w:tcBorders>
              <w:bottom w:val="single" w:sz="4" w:space="0" w:color="auto"/>
            </w:tcBorders>
            <w:shd w:val="clear" w:color="auto" w:fill="D9D9D9"/>
            <w:vAlign w:val="center"/>
          </w:tcPr>
          <w:p w14:paraId="1E7821F3"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Nazwa kryterium</w:t>
            </w:r>
          </w:p>
        </w:tc>
        <w:tc>
          <w:tcPr>
            <w:tcW w:w="4536" w:type="dxa"/>
            <w:gridSpan w:val="2"/>
            <w:tcBorders>
              <w:bottom w:val="single" w:sz="4" w:space="0" w:color="auto"/>
            </w:tcBorders>
            <w:shd w:val="clear" w:color="auto" w:fill="D9D9D9"/>
            <w:vAlign w:val="center"/>
          </w:tcPr>
          <w:p w14:paraId="01BB3941"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Definicja</w:t>
            </w:r>
          </w:p>
        </w:tc>
        <w:tc>
          <w:tcPr>
            <w:tcW w:w="2552" w:type="dxa"/>
            <w:gridSpan w:val="2"/>
            <w:tcBorders>
              <w:bottom w:val="single" w:sz="4" w:space="0" w:color="auto"/>
            </w:tcBorders>
            <w:shd w:val="clear" w:color="auto" w:fill="D9D9D9"/>
            <w:vAlign w:val="center"/>
          </w:tcPr>
          <w:p w14:paraId="06901B27"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Opis znaczenia</w:t>
            </w:r>
          </w:p>
        </w:tc>
        <w:tc>
          <w:tcPr>
            <w:tcW w:w="1984" w:type="dxa"/>
            <w:gridSpan w:val="2"/>
            <w:tcBorders>
              <w:bottom w:val="single" w:sz="4" w:space="0" w:color="auto"/>
            </w:tcBorders>
            <w:shd w:val="clear" w:color="auto" w:fill="D9D9D9"/>
            <w:vAlign w:val="center"/>
          </w:tcPr>
          <w:p w14:paraId="616E64E9"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Moment oceny</w:t>
            </w:r>
          </w:p>
          <w:p w14:paraId="632222E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(formalna/merytoryczna)</w:t>
            </w:r>
          </w:p>
        </w:tc>
        <w:tc>
          <w:tcPr>
            <w:tcW w:w="1702" w:type="dxa"/>
            <w:gridSpan w:val="2"/>
            <w:tcBorders>
              <w:bottom w:val="single" w:sz="4" w:space="0" w:color="auto"/>
            </w:tcBorders>
            <w:shd w:val="clear" w:color="auto" w:fill="D9D9D9"/>
          </w:tcPr>
          <w:p w14:paraId="2FA17EB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Stosuje się do typu/ów projektu/ów (nr)</w:t>
            </w:r>
          </w:p>
        </w:tc>
      </w:tr>
      <w:tr w:rsidR="00B759A0" w:rsidRPr="00B759A0" w14:paraId="348F9CD1" w14:textId="77777777" w:rsidTr="0061354D">
        <w:trPr>
          <w:trHeight w:val="57"/>
        </w:trPr>
        <w:tc>
          <w:tcPr>
            <w:tcW w:w="569" w:type="dxa"/>
            <w:shd w:val="clear" w:color="auto" w:fill="FFFFFF"/>
            <w:vAlign w:val="center"/>
          </w:tcPr>
          <w:p w14:paraId="34BA2957"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t>1.</w:t>
            </w:r>
          </w:p>
        </w:tc>
        <w:tc>
          <w:tcPr>
            <w:tcW w:w="3542" w:type="dxa"/>
            <w:gridSpan w:val="2"/>
            <w:shd w:val="clear" w:color="auto" w:fill="FFFFFF"/>
          </w:tcPr>
          <w:p w14:paraId="64D0C3B9"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Arial"/>
                <w:sz w:val="20"/>
                <w:szCs w:val="20"/>
              </w:rPr>
              <w:t>Projekt realizowany jest na Obszarze Strategicznej Interwencji (OSI) – obszary o najgorszym dostępie do usług publicznych i skierowany wyłącznie do osób z obszarów wiejskich położonych na terenie OSI, które uczą się lub zamieszkują w rozumieniu przepisów Kodeksu Cywilnego na obszarze OSI.</w:t>
            </w:r>
            <w:r w:rsidRPr="00B759A0" w:rsidDel="00786156">
              <w:rPr>
                <w:rFonts w:eastAsia="Times New Roman" w:cs="Arial"/>
                <w:sz w:val="20"/>
                <w:szCs w:val="20"/>
              </w:rPr>
              <w:t xml:space="preserve"> </w:t>
            </w:r>
          </w:p>
        </w:tc>
        <w:tc>
          <w:tcPr>
            <w:tcW w:w="4536" w:type="dxa"/>
            <w:gridSpan w:val="2"/>
            <w:shd w:val="clear" w:color="auto" w:fill="FFFFFF"/>
            <w:vAlign w:val="center"/>
          </w:tcPr>
          <w:p w14:paraId="37F1773C" w14:textId="77777777" w:rsidR="00B759A0" w:rsidRPr="00B759A0" w:rsidRDefault="00B759A0" w:rsidP="00B759A0">
            <w:pPr>
              <w:spacing w:after="0" w:line="240" w:lineRule="auto"/>
              <w:rPr>
                <w:rFonts w:eastAsia="Times New Roman" w:cs="Times New Roman"/>
                <w:iCs/>
                <w:sz w:val="20"/>
                <w:szCs w:val="20"/>
              </w:rPr>
            </w:pPr>
            <w:r w:rsidRPr="00B759A0">
              <w:rPr>
                <w:rFonts w:eastAsia="Times New Roman" w:cs="Times New Roman"/>
                <w:iCs/>
                <w:sz w:val="20"/>
                <w:szCs w:val="20"/>
              </w:rPr>
              <w:t>Realizacja dedykowanego wsparcia dla osób z obszaru OSI wynika z terytorialnego rozkładu interwencji wskazanego w RPOWŚ 2014-2020.</w:t>
            </w:r>
          </w:p>
          <w:p w14:paraId="45780945" w14:textId="77777777" w:rsidR="00B759A0" w:rsidRPr="00B759A0" w:rsidRDefault="00B759A0" w:rsidP="00B759A0">
            <w:pPr>
              <w:spacing w:after="0" w:line="240" w:lineRule="auto"/>
              <w:rPr>
                <w:rFonts w:eastAsia="Times New Roman" w:cs="Times New Roman"/>
                <w:iCs/>
                <w:sz w:val="20"/>
                <w:szCs w:val="20"/>
              </w:rPr>
            </w:pPr>
            <w:r w:rsidRPr="00B759A0">
              <w:rPr>
                <w:rFonts w:eastAsia="Times New Roman" w:cs="Times New Roman"/>
                <w:iCs/>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2908790E" w14:textId="77777777" w:rsidR="00B759A0" w:rsidRPr="00B759A0" w:rsidRDefault="00B759A0" w:rsidP="00B759A0">
            <w:pPr>
              <w:spacing w:after="0" w:line="240" w:lineRule="auto"/>
              <w:rPr>
                <w:rFonts w:eastAsia="Times New Roman" w:cs="Times New Roman"/>
                <w:iCs/>
                <w:sz w:val="20"/>
                <w:szCs w:val="20"/>
              </w:rPr>
            </w:pPr>
            <w:r w:rsidRPr="00B759A0">
              <w:rPr>
                <w:rFonts w:eastAsia="Times New Roman" w:cs="Times New Roman"/>
                <w:iCs/>
                <w:sz w:val="20"/>
                <w:szCs w:val="20"/>
              </w:rPr>
              <w:t>Kryterium ma na celu ograniczenie obszaru realizacji projekt wyłącznie do obszarów ww. gmin oraz ograniczenie grupy docelowej do osób zamieszkałych lub uczących się wyłącznie na obszarach wiejskich położonych na terenach tych gmin.</w:t>
            </w:r>
          </w:p>
          <w:p w14:paraId="4518D185"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iCs/>
                <w:sz w:val="20"/>
                <w:szCs w:val="20"/>
              </w:rPr>
              <w:t>Kryterium zostanie zweryfikowane na podstawie treści wniosku o dofinansowanie projektu.</w:t>
            </w:r>
            <w:r w:rsidRPr="00B759A0" w:rsidDel="00786156">
              <w:rPr>
                <w:rFonts w:eastAsia="Times New Roman" w:cs="Times New Roman"/>
                <w:iCs/>
                <w:sz w:val="20"/>
                <w:szCs w:val="20"/>
              </w:rPr>
              <w:t xml:space="preserve"> </w:t>
            </w:r>
          </w:p>
        </w:tc>
        <w:tc>
          <w:tcPr>
            <w:tcW w:w="2552" w:type="dxa"/>
            <w:gridSpan w:val="2"/>
            <w:shd w:val="clear" w:color="auto" w:fill="FFFFFF"/>
            <w:vAlign w:val="center"/>
          </w:tcPr>
          <w:p w14:paraId="642AC77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5831F1A5"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Spełnienie kryterium jest konieczne do przyznania dofinansowania.</w:t>
            </w:r>
          </w:p>
          <w:p w14:paraId="0F103E9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7D3E76DA" w14:textId="77777777" w:rsidR="00B759A0" w:rsidRPr="00B759A0" w:rsidRDefault="00B759A0" w:rsidP="00B759A0">
            <w:pPr>
              <w:spacing w:after="0" w:line="240" w:lineRule="auto"/>
              <w:rPr>
                <w:rFonts w:eastAsia="Times New Roman" w:cs="Times New Roman"/>
                <w:b/>
                <w:sz w:val="20"/>
                <w:szCs w:val="20"/>
              </w:rPr>
            </w:pPr>
          </w:p>
        </w:tc>
        <w:tc>
          <w:tcPr>
            <w:tcW w:w="1984" w:type="dxa"/>
            <w:gridSpan w:val="2"/>
            <w:shd w:val="clear" w:color="auto" w:fill="FFFFFF"/>
            <w:vAlign w:val="center"/>
          </w:tcPr>
          <w:p w14:paraId="60629263" w14:textId="77777777" w:rsidR="00B759A0" w:rsidRPr="00B759A0" w:rsidRDefault="00B759A0" w:rsidP="00B759A0">
            <w:pPr>
              <w:spacing w:after="0" w:line="240" w:lineRule="auto"/>
              <w:rPr>
                <w:rFonts w:eastAsia="Times New Roman" w:cs="Times New Roman"/>
                <w:b/>
                <w:sz w:val="20"/>
                <w:szCs w:val="20"/>
              </w:rPr>
            </w:pPr>
            <w:r w:rsidRPr="00B759A0">
              <w:rPr>
                <w:rFonts w:eastAsia="Times New Roman" w:cs="Arial"/>
                <w:sz w:val="20"/>
                <w:szCs w:val="20"/>
              </w:rPr>
              <w:t>Kryterium weryfikowane na etapie oceny formalnej.</w:t>
            </w:r>
          </w:p>
        </w:tc>
        <w:tc>
          <w:tcPr>
            <w:tcW w:w="1702" w:type="dxa"/>
            <w:gridSpan w:val="2"/>
            <w:shd w:val="clear" w:color="auto" w:fill="FFFFFF"/>
            <w:vAlign w:val="center"/>
          </w:tcPr>
          <w:p w14:paraId="4096D048" w14:textId="77777777" w:rsidR="00B759A0" w:rsidRPr="00B759A0" w:rsidRDefault="00B759A0" w:rsidP="00B759A0">
            <w:pPr>
              <w:autoSpaceDE w:val="0"/>
              <w:autoSpaceDN w:val="0"/>
              <w:adjustRightInd w:val="0"/>
              <w:spacing w:after="120" w:line="240" w:lineRule="auto"/>
              <w:rPr>
                <w:rFonts w:eastAsia="Calibri" w:cs="Arial"/>
                <w:sz w:val="20"/>
                <w:szCs w:val="20"/>
              </w:rPr>
            </w:pPr>
            <w:r w:rsidRPr="00B759A0">
              <w:rPr>
                <w:rFonts w:eastAsia="Times New Roman" w:cs="Times New Roman"/>
                <w:sz w:val="20"/>
                <w:szCs w:val="20"/>
              </w:rPr>
              <w:t>1-2</w:t>
            </w:r>
          </w:p>
          <w:p w14:paraId="74C13EB5" w14:textId="77777777" w:rsidR="00B759A0" w:rsidRPr="00B759A0" w:rsidRDefault="00B759A0" w:rsidP="00B759A0">
            <w:pPr>
              <w:spacing w:after="0" w:line="240" w:lineRule="auto"/>
              <w:ind w:left="720"/>
              <w:contextualSpacing/>
              <w:rPr>
                <w:rFonts w:eastAsia="Calibri" w:cs="Times New Roman"/>
                <w:sz w:val="20"/>
                <w:szCs w:val="20"/>
                <w:lang w:eastAsia="en-US"/>
              </w:rPr>
            </w:pPr>
          </w:p>
        </w:tc>
      </w:tr>
      <w:tr w:rsidR="00B759A0" w:rsidRPr="00B759A0" w14:paraId="1BE8DB78" w14:textId="77777777" w:rsidTr="0061354D">
        <w:trPr>
          <w:trHeight w:val="57"/>
        </w:trPr>
        <w:tc>
          <w:tcPr>
            <w:tcW w:w="569" w:type="dxa"/>
            <w:vAlign w:val="center"/>
          </w:tcPr>
          <w:p w14:paraId="047FC988"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lastRenderedPageBreak/>
              <w:t>2.</w:t>
            </w:r>
          </w:p>
        </w:tc>
        <w:tc>
          <w:tcPr>
            <w:tcW w:w="3542" w:type="dxa"/>
            <w:gridSpan w:val="2"/>
          </w:tcPr>
          <w:p w14:paraId="3563247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Uczestnikami projektu są wyłącznie osoby powyżej </w:t>
            </w:r>
            <w:r w:rsidRPr="00B759A0">
              <w:rPr>
                <w:rFonts w:eastAsia="Times New Roman" w:cs="Arial"/>
                <w:sz w:val="20"/>
                <w:szCs w:val="20"/>
              </w:rPr>
              <w:br/>
              <w:t>29 roku życia:</w:t>
            </w:r>
          </w:p>
          <w:p w14:paraId="377A128A" w14:textId="77777777" w:rsidR="00B759A0" w:rsidRPr="00B759A0" w:rsidRDefault="00B759A0" w:rsidP="00B759A0">
            <w:pPr>
              <w:numPr>
                <w:ilvl w:val="0"/>
                <w:numId w:val="99"/>
              </w:numPr>
              <w:spacing w:after="0" w:line="240" w:lineRule="auto"/>
              <w:ind w:left="459" w:hanging="142"/>
              <w:contextualSpacing/>
              <w:rPr>
                <w:rFonts w:eastAsia="Times New Roman" w:cs="Arial"/>
                <w:sz w:val="20"/>
                <w:szCs w:val="20"/>
              </w:rPr>
            </w:pPr>
            <w:r w:rsidRPr="00B759A0">
              <w:rPr>
                <w:rFonts w:eastAsia="Times New Roman" w:cs="Arial"/>
                <w:sz w:val="20"/>
                <w:szCs w:val="20"/>
              </w:rPr>
              <w:t>osoby bezrobotne, poszukujące pracy (pozostające bez zatrudnienia) i nieaktywne zawodowo, znajdujące się w szczególnie trudnej sytuacji na rynku pracy, tj. kobiety, osoby po 50 roku życia, z niepełnosprawnościami, długotrwale bezrobotne, niskowykwalifikowane,</w:t>
            </w:r>
          </w:p>
          <w:p w14:paraId="61260BE7" w14:textId="77777777" w:rsidR="00B759A0" w:rsidRPr="00B759A0" w:rsidRDefault="00B759A0" w:rsidP="00B759A0">
            <w:pPr>
              <w:numPr>
                <w:ilvl w:val="0"/>
                <w:numId w:val="99"/>
              </w:numPr>
              <w:spacing w:after="0" w:line="240" w:lineRule="auto"/>
              <w:ind w:left="459" w:hanging="142"/>
              <w:contextualSpacing/>
              <w:rPr>
                <w:rFonts w:eastAsia="Times New Roman" w:cs="Arial"/>
                <w:sz w:val="20"/>
                <w:szCs w:val="20"/>
              </w:rPr>
            </w:pPr>
            <w:r w:rsidRPr="00B759A0">
              <w:rPr>
                <w:rFonts w:eastAsia="Times New Roman" w:cs="Arial"/>
                <w:sz w:val="20"/>
                <w:szCs w:val="20"/>
              </w:rPr>
              <w:t xml:space="preserve">osoby odchodzące z rolnictwa zarejestrowane jako bezrobotne oraz członkowie ich rodzin zarejestrowani jako bezrobotni, pod warunkiem, że należą do osób znajdujących się w szczególnie trudnej sytuacji na rynku pracy (kobiety, osoby po 50 roku życia, </w:t>
            </w:r>
            <w:r w:rsidRPr="00B759A0">
              <w:rPr>
                <w:rFonts w:eastAsia="Times New Roman" w:cs="Arial"/>
                <w:sz w:val="20"/>
                <w:szCs w:val="20"/>
              </w:rPr>
              <w:br/>
              <w:t>z niepełnosprawnościami, długotrwale bezrobotne, niskowykwalifikowane) a ich gospodarstwa rolne nie przekraczają 2 ha przeliczeniowych.</w:t>
            </w:r>
          </w:p>
          <w:p w14:paraId="0BA3799C" w14:textId="77777777" w:rsidR="00B759A0" w:rsidRPr="00B759A0" w:rsidRDefault="00B759A0" w:rsidP="00B759A0">
            <w:pPr>
              <w:spacing w:after="0" w:line="240" w:lineRule="auto"/>
              <w:ind w:left="33"/>
              <w:rPr>
                <w:rFonts w:eastAsia="Times New Roman" w:cs="Arial"/>
                <w:sz w:val="20"/>
                <w:szCs w:val="20"/>
              </w:rPr>
            </w:pPr>
            <w:r w:rsidRPr="00B759A0">
              <w:rPr>
                <w:rFonts w:eastAsia="Times New Roman" w:cs="Arial"/>
                <w:sz w:val="20"/>
                <w:szCs w:val="20"/>
              </w:rPr>
              <w:t>W przypadku osób zarejestrowanych jako bezrobotne wsparcie może być kierowane wyłącznie do osób, dla których ustalono pierwszy (bezrobotni aktywni) lub drugi profil pomocy (bezrobotni wymagający wsparcia).</w:t>
            </w:r>
          </w:p>
        </w:tc>
        <w:tc>
          <w:tcPr>
            <w:tcW w:w="4536" w:type="dxa"/>
            <w:gridSpan w:val="2"/>
          </w:tcPr>
          <w:p w14:paraId="197CFD3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Kryterium ma na celu zapewnienie kierowania wsparcia do grupy  docelowej określonej w RPOWŚ 2014 – 2020.  </w:t>
            </w:r>
          </w:p>
          <w:p w14:paraId="6B0BBD09"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Arial"/>
                <w:sz w:val="20"/>
                <w:szCs w:val="20"/>
              </w:rPr>
              <w:t>Kryterium zostanie zweryfikowane na podstawie treści wniosku o dofinansowanie projektu.</w:t>
            </w:r>
          </w:p>
        </w:tc>
        <w:tc>
          <w:tcPr>
            <w:tcW w:w="2552" w:type="dxa"/>
            <w:gridSpan w:val="2"/>
          </w:tcPr>
          <w:p w14:paraId="3C600518"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Weryfikacja  „0-1”.</w:t>
            </w:r>
          </w:p>
          <w:p w14:paraId="4AB0491A"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Spełnienie kryterium jest konieczne do przyznania dofinansowania.</w:t>
            </w:r>
          </w:p>
          <w:p w14:paraId="67F14D0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Niespełnienie kryterium skutkuje odrzuceniem wniosku. </w:t>
            </w:r>
          </w:p>
          <w:p w14:paraId="2F25C710" w14:textId="77777777" w:rsidR="00B759A0" w:rsidRPr="00B759A0" w:rsidRDefault="00B759A0" w:rsidP="00B759A0">
            <w:pPr>
              <w:spacing w:after="0" w:line="240" w:lineRule="auto"/>
              <w:rPr>
                <w:rFonts w:eastAsia="Times New Roman" w:cs="Times New Roman"/>
                <w:sz w:val="20"/>
                <w:szCs w:val="20"/>
              </w:rPr>
            </w:pPr>
          </w:p>
        </w:tc>
        <w:tc>
          <w:tcPr>
            <w:tcW w:w="1984" w:type="dxa"/>
            <w:gridSpan w:val="2"/>
          </w:tcPr>
          <w:p w14:paraId="57527466"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Kryterium weryfikowane na etapie oceny formalnej.</w:t>
            </w:r>
          </w:p>
        </w:tc>
        <w:tc>
          <w:tcPr>
            <w:tcW w:w="1702" w:type="dxa"/>
            <w:gridSpan w:val="2"/>
            <w:shd w:val="clear" w:color="auto" w:fill="auto"/>
          </w:tcPr>
          <w:p w14:paraId="114840C1"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1-2</w:t>
            </w:r>
          </w:p>
        </w:tc>
      </w:tr>
      <w:tr w:rsidR="00B759A0" w:rsidRPr="00B759A0" w14:paraId="40D4BBD6" w14:textId="77777777" w:rsidTr="0061354D">
        <w:trPr>
          <w:trHeight w:val="57"/>
        </w:trPr>
        <w:tc>
          <w:tcPr>
            <w:tcW w:w="569" w:type="dxa"/>
            <w:vAlign w:val="center"/>
          </w:tcPr>
          <w:p w14:paraId="4F385CA4"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t>3.</w:t>
            </w:r>
          </w:p>
        </w:tc>
        <w:tc>
          <w:tcPr>
            <w:tcW w:w="3542" w:type="dxa"/>
            <w:gridSpan w:val="2"/>
          </w:tcPr>
          <w:p w14:paraId="4046D57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Okres realizacji projektu nie przekracza 24 miesięcy.</w:t>
            </w:r>
          </w:p>
          <w:p w14:paraId="78775665" w14:textId="77777777" w:rsidR="00B759A0" w:rsidRPr="00B759A0" w:rsidRDefault="00B759A0" w:rsidP="00B759A0">
            <w:pPr>
              <w:spacing w:after="0" w:line="240" w:lineRule="auto"/>
              <w:rPr>
                <w:rFonts w:eastAsia="Times New Roman" w:cs="Times New Roman"/>
                <w:i/>
                <w:sz w:val="20"/>
                <w:szCs w:val="20"/>
              </w:rPr>
            </w:pPr>
          </w:p>
          <w:p w14:paraId="153A54AF" w14:textId="77777777" w:rsidR="00B759A0" w:rsidRPr="00B759A0" w:rsidRDefault="00B759A0" w:rsidP="00B759A0">
            <w:pPr>
              <w:spacing w:after="0" w:line="240" w:lineRule="auto"/>
              <w:rPr>
                <w:rFonts w:eastAsia="Times New Roman" w:cs="Times New Roman"/>
                <w:i/>
                <w:sz w:val="20"/>
                <w:szCs w:val="20"/>
              </w:rPr>
            </w:pPr>
          </w:p>
          <w:p w14:paraId="79CF77F1" w14:textId="77777777" w:rsidR="00B759A0" w:rsidRPr="00B759A0" w:rsidRDefault="00B759A0" w:rsidP="00B759A0">
            <w:pPr>
              <w:spacing w:after="0" w:line="240" w:lineRule="auto"/>
              <w:rPr>
                <w:rFonts w:eastAsia="Times New Roman" w:cs="Times New Roman"/>
                <w:i/>
                <w:sz w:val="20"/>
                <w:szCs w:val="20"/>
              </w:rPr>
            </w:pPr>
          </w:p>
        </w:tc>
        <w:tc>
          <w:tcPr>
            <w:tcW w:w="4536" w:type="dxa"/>
            <w:gridSpan w:val="2"/>
            <w:shd w:val="clear" w:color="auto" w:fill="auto"/>
          </w:tcPr>
          <w:p w14:paraId="2739458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lastRenderedPageBreak/>
              <w:t>Ograniczenie długości trwania projektu do maksymalnie 24 miesięcy spowoduje zapewnienie efektywnej realizacji wszystkich działań w projekcie.</w:t>
            </w:r>
          </w:p>
          <w:p w14:paraId="5B2BF70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Kryterium zostanie zweryfikowane na podstawie </w:t>
            </w:r>
            <w:r w:rsidRPr="00B759A0">
              <w:rPr>
                <w:rFonts w:eastAsia="Times New Roman" w:cs="Arial"/>
                <w:sz w:val="20"/>
                <w:szCs w:val="20"/>
              </w:rPr>
              <w:lastRenderedPageBreak/>
              <w:t>treści wniosku o dofinansowanie projektu.</w:t>
            </w:r>
          </w:p>
        </w:tc>
        <w:tc>
          <w:tcPr>
            <w:tcW w:w="2552" w:type="dxa"/>
            <w:gridSpan w:val="2"/>
          </w:tcPr>
          <w:p w14:paraId="40B06B82"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lastRenderedPageBreak/>
              <w:t>Weryfikacja  „0-1”.</w:t>
            </w:r>
          </w:p>
          <w:p w14:paraId="4B193B42"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 xml:space="preserve">Spełnienie kryterium jest konieczne do przyznania </w:t>
            </w:r>
            <w:r w:rsidRPr="00B759A0">
              <w:rPr>
                <w:rFonts w:eastAsia="Times New Roman" w:cs="Times New Roman"/>
                <w:sz w:val="20"/>
                <w:szCs w:val="20"/>
              </w:rPr>
              <w:lastRenderedPageBreak/>
              <w:t>dofinansowania.</w:t>
            </w:r>
          </w:p>
          <w:p w14:paraId="2203356F"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Niespełnienie kryterium skutkuje odrzuceniem wniosku. </w:t>
            </w:r>
          </w:p>
        </w:tc>
        <w:tc>
          <w:tcPr>
            <w:tcW w:w="1984" w:type="dxa"/>
            <w:gridSpan w:val="2"/>
          </w:tcPr>
          <w:p w14:paraId="7025B0B9"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lastRenderedPageBreak/>
              <w:t>Kryterium weryfikowane na etapie oceny formalnej.</w:t>
            </w:r>
          </w:p>
        </w:tc>
        <w:tc>
          <w:tcPr>
            <w:tcW w:w="1702" w:type="dxa"/>
            <w:gridSpan w:val="2"/>
            <w:shd w:val="clear" w:color="auto" w:fill="auto"/>
          </w:tcPr>
          <w:p w14:paraId="70F99B65"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1-2</w:t>
            </w:r>
          </w:p>
          <w:p w14:paraId="32CB6B00" w14:textId="77777777" w:rsidR="00B759A0" w:rsidRPr="00B759A0" w:rsidRDefault="00B759A0" w:rsidP="00B759A0">
            <w:pPr>
              <w:spacing w:after="0" w:line="240" w:lineRule="auto"/>
              <w:rPr>
                <w:rFonts w:eastAsia="Times New Roman" w:cs="Times New Roman"/>
                <w:sz w:val="20"/>
                <w:szCs w:val="20"/>
              </w:rPr>
            </w:pPr>
          </w:p>
        </w:tc>
      </w:tr>
      <w:tr w:rsidR="00B759A0" w:rsidRPr="00B759A0" w14:paraId="70051843" w14:textId="77777777" w:rsidTr="0061354D">
        <w:trPr>
          <w:trHeight w:val="57"/>
        </w:trPr>
        <w:tc>
          <w:tcPr>
            <w:tcW w:w="569" w:type="dxa"/>
            <w:vAlign w:val="center"/>
          </w:tcPr>
          <w:p w14:paraId="3C36DC9B"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lastRenderedPageBreak/>
              <w:t>4.</w:t>
            </w:r>
          </w:p>
        </w:tc>
        <w:tc>
          <w:tcPr>
            <w:tcW w:w="3542" w:type="dxa"/>
            <w:gridSpan w:val="2"/>
          </w:tcPr>
          <w:p w14:paraId="1FB9F450"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Arial"/>
                <w:sz w:val="20"/>
                <w:szCs w:val="20"/>
              </w:rPr>
              <w:t xml:space="preserve">Projektodawca lub Partner na dzień złożenia wniosku o dofinansowanie posiada co najmniej roczne doświadczenie w prowadzeniu działalności w obszarze merytorycznym, którego dotyczy projekt (polegające </w:t>
            </w:r>
            <w:r w:rsidRPr="00B759A0">
              <w:rPr>
                <w:rFonts w:eastAsia="Times New Roman" w:cs="Arial"/>
                <w:sz w:val="20"/>
                <w:szCs w:val="20"/>
              </w:rPr>
              <w:br/>
              <w:t xml:space="preserve">na udzielaniu wsparcia w formie dotacji na rozpoczęcie działalności gospodarczej). </w:t>
            </w:r>
          </w:p>
        </w:tc>
        <w:tc>
          <w:tcPr>
            <w:tcW w:w="4536" w:type="dxa"/>
            <w:gridSpan w:val="2"/>
            <w:tcBorders>
              <w:top w:val="nil"/>
            </w:tcBorders>
          </w:tcPr>
          <w:p w14:paraId="3BDE57E9"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Kryterium ma na celu </w:t>
            </w:r>
            <w:r w:rsidRPr="00B759A0">
              <w:rPr>
                <w:rFonts w:eastAsia="Times New Roman" w:cs="Arial"/>
                <w:sz w:val="20"/>
                <w:szCs w:val="20"/>
              </w:rPr>
              <w:t>zapewnić</w:t>
            </w:r>
            <w:r w:rsidRPr="00B759A0">
              <w:rPr>
                <w:rFonts w:eastAsia="Times New Roman" w:cs="Times New Roman"/>
                <w:sz w:val="20"/>
                <w:szCs w:val="20"/>
              </w:rPr>
              <w:t xml:space="preserve"> wysoką jakość realizowanych projektów.</w:t>
            </w:r>
          </w:p>
          <w:p w14:paraId="5BDF5DFC"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Arial"/>
                <w:sz w:val="20"/>
                <w:szCs w:val="20"/>
              </w:rPr>
              <w:t>Kryterium zostanie zweryfikowane na podstawie treści wniosku o dofinansowanie projektu.</w:t>
            </w:r>
          </w:p>
        </w:tc>
        <w:tc>
          <w:tcPr>
            <w:tcW w:w="2552" w:type="dxa"/>
            <w:gridSpan w:val="2"/>
            <w:tcBorders>
              <w:top w:val="nil"/>
              <w:bottom w:val="single" w:sz="4" w:space="0" w:color="auto"/>
            </w:tcBorders>
          </w:tcPr>
          <w:p w14:paraId="23256C4F"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Weryfikacja  „0-1”.</w:t>
            </w:r>
          </w:p>
          <w:p w14:paraId="6DB8CB6B"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Spełnienie kryterium jest konieczne do przyznania dofinansowania.</w:t>
            </w:r>
          </w:p>
          <w:p w14:paraId="6560B4F7"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Niespełnienie kryterium skutkuje odrzuceniem wniosku. </w:t>
            </w:r>
          </w:p>
        </w:tc>
        <w:tc>
          <w:tcPr>
            <w:tcW w:w="1984" w:type="dxa"/>
            <w:gridSpan w:val="2"/>
          </w:tcPr>
          <w:p w14:paraId="4A0B538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Kryterium weryfikowane na etapie oceny formalnej.</w:t>
            </w:r>
          </w:p>
        </w:tc>
        <w:tc>
          <w:tcPr>
            <w:tcW w:w="1702" w:type="dxa"/>
            <w:gridSpan w:val="2"/>
            <w:shd w:val="clear" w:color="auto" w:fill="auto"/>
          </w:tcPr>
          <w:p w14:paraId="2F9130A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1-2</w:t>
            </w:r>
          </w:p>
        </w:tc>
      </w:tr>
      <w:tr w:rsidR="00B759A0" w:rsidRPr="00B759A0" w14:paraId="15DE2AE7" w14:textId="77777777" w:rsidTr="0061354D">
        <w:trPr>
          <w:trHeight w:val="57"/>
        </w:trPr>
        <w:tc>
          <w:tcPr>
            <w:tcW w:w="569" w:type="dxa"/>
            <w:vAlign w:val="center"/>
          </w:tcPr>
          <w:p w14:paraId="0E80C41E"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t>5.</w:t>
            </w:r>
          </w:p>
        </w:tc>
        <w:tc>
          <w:tcPr>
            <w:tcW w:w="3542" w:type="dxa"/>
            <w:gridSpan w:val="2"/>
          </w:tcPr>
          <w:p w14:paraId="7CF07D7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Projekt zakłada badanie predyspozycji potencjalnych uczestników do prowadzenia działalności gospodarczej.</w:t>
            </w:r>
          </w:p>
          <w:p w14:paraId="31099AB7" w14:textId="77777777" w:rsidR="00B759A0" w:rsidRPr="00B759A0" w:rsidRDefault="00B759A0" w:rsidP="00B759A0">
            <w:pPr>
              <w:spacing w:after="0" w:line="240" w:lineRule="auto"/>
              <w:rPr>
                <w:rFonts w:eastAsia="Times New Roman" w:cs="Times New Roman"/>
                <w:sz w:val="20"/>
                <w:szCs w:val="20"/>
              </w:rPr>
            </w:pPr>
          </w:p>
        </w:tc>
        <w:tc>
          <w:tcPr>
            <w:tcW w:w="4536" w:type="dxa"/>
            <w:gridSpan w:val="2"/>
          </w:tcPr>
          <w:p w14:paraId="58813492" w14:textId="77777777" w:rsidR="00B759A0" w:rsidRPr="00B759A0" w:rsidRDefault="00B759A0" w:rsidP="00B759A0">
            <w:pPr>
              <w:spacing w:after="60" w:line="240" w:lineRule="auto"/>
              <w:rPr>
                <w:rFonts w:eastAsia="Times New Roman" w:cs="Arial"/>
                <w:sz w:val="20"/>
                <w:szCs w:val="20"/>
              </w:rPr>
            </w:pPr>
            <w:r w:rsidRPr="00B759A0">
              <w:rPr>
                <w:rFonts w:eastAsia="Times New Roman" w:cs="Arial"/>
                <w:sz w:val="20"/>
                <w:szCs w:val="20"/>
              </w:rPr>
              <w:t xml:space="preserve">Kryterium ma na celu zapewnienie że wsparcie kierowane będzie do osób, które posiadają predyspozycje do prowadzenia działalności gospodarczej. </w:t>
            </w:r>
          </w:p>
          <w:p w14:paraId="6FCAB9E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2552" w:type="dxa"/>
            <w:gridSpan w:val="2"/>
            <w:tcBorders>
              <w:top w:val="single" w:sz="4" w:space="0" w:color="auto"/>
            </w:tcBorders>
          </w:tcPr>
          <w:p w14:paraId="4F4BA0B9"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Weryfikacja  „0-1”.</w:t>
            </w:r>
          </w:p>
          <w:p w14:paraId="2361BB24"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Spełnienie kryterium jest konieczne do przyznania dofinansowania.</w:t>
            </w:r>
          </w:p>
          <w:p w14:paraId="77551710"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Niespełnienie kryterium skutkuje odrzuceniem wniosku. </w:t>
            </w:r>
          </w:p>
        </w:tc>
        <w:tc>
          <w:tcPr>
            <w:tcW w:w="1984" w:type="dxa"/>
            <w:gridSpan w:val="2"/>
          </w:tcPr>
          <w:p w14:paraId="1662A97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Kryterium weryfikowane na etapie oceny formalnej.</w:t>
            </w:r>
          </w:p>
        </w:tc>
        <w:tc>
          <w:tcPr>
            <w:tcW w:w="1702" w:type="dxa"/>
            <w:gridSpan w:val="2"/>
            <w:shd w:val="clear" w:color="auto" w:fill="auto"/>
          </w:tcPr>
          <w:p w14:paraId="620CF0CE"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1-2</w:t>
            </w:r>
          </w:p>
          <w:p w14:paraId="257F0B38" w14:textId="77777777" w:rsidR="00B759A0" w:rsidRPr="00B759A0" w:rsidRDefault="00B759A0" w:rsidP="00B759A0">
            <w:pPr>
              <w:spacing w:after="0" w:line="240" w:lineRule="auto"/>
              <w:rPr>
                <w:rFonts w:eastAsia="Times New Roman" w:cs="Times New Roman"/>
                <w:sz w:val="20"/>
                <w:szCs w:val="20"/>
              </w:rPr>
            </w:pPr>
          </w:p>
        </w:tc>
      </w:tr>
      <w:tr w:rsidR="00B759A0" w:rsidRPr="00B759A0" w14:paraId="0A725C75" w14:textId="77777777" w:rsidTr="0061354D">
        <w:trPr>
          <w:trHeight w:val="57"/>
        </w:trPr>
        <w:tc>
          <w:tcPr>
            <w:tcW w:w="14885" w:type="dxa"/>
            <w:gridSpan w:val="11"/>
            <w:shd w:val="clear" w:color="auto" w:fill="BFBFBF"/>
            <w:vAlign w:val="center"/>
          </w:tcPr>
          <w:p w14:paraId="0720A54E"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Times New Roman"/>
                <w:b/>
                <w:sz w:val="24"/>
                <w:szCs w:val="24"/>
              </w:rPr>
              <w:t>KRYTERIA PREMIUJĄCE - weryfikowane na etapie oceny merytorycznej</w:t>
            </w:r>
          </w:p>
        </w:tc>
      </w:tr>
      <w:tr w:rsidR="00B759A0" w:rsidRPr="00B759A0" w14:paraId="1DBC38A1" w14:textId="77777777" w:rsidTr="0061354D">
        <w:trPr>
          <w:trHeight w:val="57"/>
        </w:trPr>
        <w:tc>
          <w:tcPr>
            <w:tcW w:w="569" w:type="dxa"/>
            <w:shd w:val="clear" w:color="auto" w:fill="BFBFBF"/>
            <w:vAlign w:val="center"/>
          </w:tcPr>
          <w:p w14:paraId="6051B40B" w14:textId="77777777" w:rsidR="00B759A0" w:rsidRPr="00B759A0" w:rsidRDefault="00B759A0" w:rsidP="00B759A0">
            <w:pPr>
              <w:spacing w:after="0" w:line="240" w:lineRule="auto"/>
              <w:jc w:val="center"/>
              <w:rPr>
                <w:rFonts w:ascii="Calibri" w:eastAsia="Times New Roman" w:hAnsi="Calibri" w:cs="Arial"/>
                <w:b/>
              </w:rPr>
            </w:pPr>
            <w:r w:rsidRPr="00B759A0">
              <w:rPr>
                <w:rFonts w:ascii="Calibri" w:eastAsia="Times New Roman" w:hAnsi="Calibri" w:cs="Arial"/>
                <w:b/>
              </w:rPr>
              <w:t>L.P</w:t>
            </w:r>
          </w:p>
        </w:tc>
        <w:tc>
          <w:tcPr>
            <w:tcW w:w="3549" w:type="dxa"/>
            <w:gridSpan w:val="3"/>
            <w:shd w:val="clear" w:color="auto" w:fill="BFBFBF"/>
            <w:vAlign w:val="center"/>
          </w:tcPr>
          <w:p w14:paraId="3974E509" w14:textId="77777777" w:rsidR="00B759A0" w:rsidRPr="00B759A0" w:rsidRDefault="00B759A0" w:rsidP="00B759A0">
            <w:pPr>
              <w:spacing w:after="0" w:line="240" w:lineRule="auto"/>
              <w:jc w:val="center"/>
              <w:rPr>
                <w:rFonts w:ascii="Calibri" w:eastAsia="Times New Roman" w:hAnsi="Calibri" w:cs="Arial"/>
                <w:b/>
              </w:rPr>
            </w:pPr>
            <w:r w:rsidRPr="00B759A0">
              <w:rPr>
                <w:rFonts w:ascii="Calibri" w:eastAsia="Times New Roman" w:hAnsi="Calibri" w:cs="Arial"/>
                <w:b/>
              </w:rPr>
              <w:t>Nazwa kryterium</w:t>
            </w:r>
          </w:p>
        </w:tc>
        <w:tc>
          <w:tcPr>
            <w:tcW w:w="4540" w:type="dxa"/>
            <w:gridSpan w:val="2"/>
            <w:shd w:val="clear" w:color="auto" w:fill="BFBFBF"/>
            <w:vAlign w:val="center"/>
          </w:tcPr>
          <w:p w14:paraId="54835858" w14:textId="77777777" w:rsidR="00B759A0" w:rsidRPr="00B759A0" w:rsidRDefault="00B759A0" w:rsidP="00B759A0">
            <w:pPr>
              <w:spacing w:after="0" w:line="240" w:lineRule="auto"/>
              <w:jc w:val="center"/>
              <w:rPr>
                <w:rFonts w:ascii="Calibri" w:eastAsia="Times New Roman" w:hAnsi="Calibri" w:cs="Arial"/>
                <w:b/>
              </w:rPr>
            </w:pPr>
            <w:r w:rsidRPr="00B759A0">
              <w:rPr>
                <w:rFonts w:ascii="Calibri" w:eastAsia="Times New Roman" w:hAnsi="Calibri" w:cs="Arial"/>
                <w:b/>
              </w:rPr>
              <w:t>Definicja</w:t>
            </w:r>
          </w:p>
        </w:tc>
        <w:tc>
          <w:tcPr>
            <w:tcW w:w="2554" w:type="dxa"/>
            <w:gridSpan w:val="2"/>
            <w:shd w:val="clear" w:color="auto" w:fill="BFBFBF"/>
            <w:vAlign w:val="center"/>
          </w:tcPr>
          <w:p w14:paraId="4DE10C26" w14:textId="77777777" w:rsidR="00B759A0" w:rsidRPr="00B759A0" w:rsidRDefault="00B759A0" w:rsidP="00B759A0">
            <w:pPr>
              <w:spacing w:after="0" w:line="240" w:lineRule="auto"/>
              <w:jc w:val="center"/>
              <w:rPr>
                <w:rFonts w:ascii="Calibri" w:eastAsia="Times New Roman" w:hAnsi="Calibri" w:cs="Arial"/>
                <w:b/>
              </w:rPr>
            </w:pPr>
            <w:r w:rsidRPr="00B759A0">
              <w:rPr>
                <w:rFonts w:ascii="Calibri" w:eastAsia="Times New Roman" w:hAnsi="Calibri" w:cs="Arial"/>
                <w:b/>
              </w:rPr>
              <w:t>Opis znaczenia</w:t>
            </w:r>
          </w:p>
        </w:tc>
        <w:tc>
          <w:tcPr>
            <w:tcW w:w="1987" w:type="dxa"/>
            <w:gridSpan w:val="2"/>
            <w:shd w:val="clear" w:color="auto" w:fill="BFBFBF"/>
            <w:vAlign w:val="center"/>
          </w:tcPr>
          <w:p w14:paraId="4D9BE206" w14:textId="77777777" w:rsidR="00B759A0" w:rsidRPr="00B759A0" w:rsidRDefault="00B759A0" w:rsidP="00B759A0">
            <w:pPr>
              <w:spacing w:after="0" w:line="240" w:lineRule="auto"/>
              <w:jc w:val="center"/>
              <w:rPr>
                <w:rFonts w:ascii="Calibri" w:eastAsia="Times New Roman" w:hAnsi="Calibri" w:cs="Times New Roman"/>
                <w:b/>
                <w:sz w:val="20"/>
                <w:szCs w:val="20"/>
              </w:rPr>
            </w:pPr>
            <w:r w:rsidRPr="00B759A0">
              <w:rPr>
                <w:rFonts w:ascii="Calibri" w:eastAsia="Times New Roman" w:hAnsi="Calibri" w:cs="Times New Roman"/>
                <w:b/>
                <w:sz w:val="20"/>
                <w:szCs w:val="20"/>
              </w:rPr>
              <w:t>Waga punktowa</w:t>
            </w:r>
          </w:p>
        </w:tc>
        <w:tc>
          <w:tcPr>
            <w:tcW w:w="1686" w:type="dxa"/>
            <w:shd w:val="clear" w:color="auto" w:fill="BFBFBF"/>
            <w:vAlign w:val="center"/>
          </w:tcPr>
          <w:p w14:paraId="703AE04F" w14:textId="77777777" w:rsidR="00B759A0" w:rsidRPr="00B759A0" w:rsidRDefault="00B759A0" w:rsidP="00B759A0">
            <w:pPr>
              <w:spacing w:after="0" w:line="240" w:lineRule="auto"/>
              <w:jc w:val="center"/>
              <w:rPr>
                <w:rFonts w:ascii="Calibri" w:eastAsia="Times New Roman" w:hAnsi="Calibri" w:cs="Times New Roman"/>
                <w:b/>
                <w:sz w:val="20"/>
                <w:szCs w:val="20"/>
              </w:rPr>
            </w:pPr>
            <w:r w:rsidRPr="00B759A0">
              <w:rPr>
                <w:rFonts w:ascii="Calibri" w:eastAsia="Times New Roman" w:hAnsi="Calibri" w:cs="Times New Roman"/>
                <w:b/>
                <w:sz w:val="20"/>
                <w:szCs w:val="20"/>
              </w:rPr>
              <w:t>Stosuje się do typu/ów projektu/ów (nr)</w:t>
            </w:r>
          </w:p>
        </w:tc>
      </w:tr>
      <w:tr w:rsidR="00B759A0" w:rsidRPr="00B759A0" w14:paraId="49F7DB6A" w14:textId="77777777" w:rsidTr="0061354D">
        <w:trPr>
          <w:trHeight w:val="57"/>
        </w:trPr>
        <w:tc>
          <w:tcPr>
            <w:tcW w:w="569" w:type="dxa"/>
            <w:shd w:val="clear" w:color="auto" w:fill="auto"/>
            <w:vAlign w:val="center"/>
          </w:tcPr>
          <w:p w14:paraId="58D52A9D"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t>1.</w:t>
            </w:r>
          </w:p>
        </w:tc>
        <w:tc>
          <w:tcPr>
            <w:tcW w:w="3549" w:type="dxa"/>
            <w:gridSpan w:val="3"/>
            <w:shd w:val="clear" w:color="auto" w:fill="auto"/>
          </w:tcPr>
          <w:p w14:paraId="04D0B6BC" w14:textId="77777777" w:rsidR="00B759A0" w:rsidRPr="00B759A0" w:rsidRDefault="00B759A0" w:rsidP="00B759A0">
            <w:pPr>
              <w:spacing w:after="0" w:line="240" w:lineRule="auto"/>
              <w:rPr>
                <w:rFonts w:ascii="Calibri" w:eastAsia="Times New Roman" w:hAnsi="Calibri" w:cs="Arial"/>
                <w:sz w:val="20"/>
                <w:szCs w:val="20"/>
                <w:lang w:eastAsia="en-US"/>
              </w:rPr>
            </w:pPr>
            <w:r w:rsidRPr="00B759A0">
              <w:rPr>
                <w:rFonts w:ascii="Calibri" w:eastAsia="Times New Roman" w:hAnsi="Calibri" w:cs="Arial"/>
                <w:sz w:val="20"/>
                <w:szCs w:val="20"/>
              </w:rPr>
              <w:t>Wnioskodawca na dzień złożenia wniosku o dofinansowanie działa nieprzerwanie od co najmniej 3 lat w województwie świętokrzyskim w obszarze aktywnych form przeciwdziałania bezrobociu.</w:t>
            </w:r>
          </w:p>
          <w:p w14:paraId="55FEFAC6" w14:textId="77777777" w:rsidR="00B759A0" w:rsidRPr="00B759A0" w:rsidRDefault="00B759A0" w:rsidP="00B759A0">
            <w:pPr>
              <w:spacing w:after="0" w:line="240" w:lineRule="auto"/>
              <w:rPr>
                <w:rFonts w:ascii="Calibri" w:eastAsia="Times New Roman" w:hAnsi="Calibri" w:cs="Arial"/>
                <w:b/>
                <w:sz w:val="20"/>
                <w:szCs w:val="20"/>
              </w:rPr>
            </w:pPr>
          </w:p>
        </w:tc>
        <w:tc>
          <w:tcPr>
            <w:tcW w:w="4540" w:type="dxa"/>
            <w:gridSpan w:val="2"/>
            <w:shd w:val="clear" w:color="auto" w:fill="auto"/>
          </w:tcPr>
          <w:p w14:paraId="31E76BC7" w14:textId="77777777" w:rsidR="00B759A0" w:rsidRPr="00B759A0" w:rsidRDefault="00B759A0" w:rsidP="00B759A0">
            <w:pPr>
              <w:autoSpaceDE w:val="0"/>
              <w:autoSpaceDN w:val="0"/>
              <w:adjustRightInd w:val="0"/>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Podmioty nieprzerwanie działające na obszarze województwa świętokrzyskiego znają uwarunkowania oraz specyfikę regionalnego i lokalnych rynków pracy </w:t>
            </w:r>
            <w:r w:rsidRPr="00B759A0">
              <w:rPr>
                <w:rFonts w:ascii="Calibri" w:eastAsia="Times New Roman" w:hAnsi="Calibri" w:cs="Arial"/>
                <w:sz w:val="20"/>
                <w:szCs w:val="20"/>
              </w:rPr>
              <w:br/>
              <w:t>w dłuższej perspektywie czasowej oraz problemy osób bezrobotnych, co zagwarantuje dobór najodpowiedniejszych dla nich instrumentów wsparcia.</w:t>
            </w:r>
          </w:p>
          <w:p w14:paraId="161E6FB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 xml:space="preserve">Wnioskodawca działa nieprzerwanie od co najmniej 3 lat w województwie świętokrzyskim rozumiane jest jako prowadzenie działań w obszarze aktywnych form przeciwdziałania bezrobociu tj. np. </w:t>
            </w:r>
            <w:r w:rsidRPr="00B759A0">
              <w:rPr>
                <w:rFonts w:ascii="Calibri" w:eastAsia="Times New Roman" w:hAnsi="Calibri" w:cs="Arial"/>
                <w:sz w:val="20"/>
                <w:szCs w:val="20"/>
              </w:rPr>
              <w:lastRenderedPageBreak/>
              <w:t>organizowanie szkoleń, poradnictwa zawodowego, pośrednictwa pracy, doradztwa zawodowego, staży/praktyk na rzecz osób pozostających bez zatrudnienia.</w:t>
            </w:r>
            <w:r w:rsidRPr="00B759A0">
              <w:rPr>
                <w:rFonts w:ascii="Calibri" w:eastAsia="Times New Roman" w:hAnsi="Calibri" w:cs="Arial"/>
                <w:sz w:val="20"/>
                <w:szCs w:val="20"/>
              </w:rPr>
              <w:br/>
              <w:t>Powyższe kryterium zostanie zweryfikowane podczas oceny, na podstawie złożonego wniosku o dofinansowanie projektu.</w:t>
            </w:r>
          </w:p>
        </w:tc>
        <w:tc>
          <w:tcPr>
            <w:tcW w:w="2554" w:type="dxa"/>
            <w:gridSpan w:val="2"/>
            <w:vMerge w:val="restart"/>
            <w:shd w:val="clear" w:color="auto" w:fill="auto"/>
            <w:vAlign w:val="center"/>
          </w:tcPr>
          <w:p w14:paraId="28B0585C"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Projekty, które otrzymały minimum punktowe od obydwu oceniających  podczas oceny spełniania ogólnych kryteriów merytorycznych oraz spełniają kryteria premiujące otrzymują premię punktową (maksymalnie 10 punktów).</w:t>
            </w:r>
          </w:p>
          <w:p w14:paraId="103A8097" w14:textId="77777777" w:rsidR="00B759A0" w:rsidRPr="00B759A0" w:rsidRDefault="00B759A0" w:rsidP="00B759A0">
            <w:pPr>
              <w:spacing w:after="12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Ocena spełniania kryterium </w:t>
            </w:r>
            <w:r w:rsidRPr="00B759A0">
              <w:rPr>
                <w:rFonts w:ascii="Calibri" w:eastAsia="Times New Roman" w:hAnsi="Calibri" w:cs="Arial"/>
                <w:color w:val="000000"/>
                <w:sz w:val="20"/>
                <w:szCs w:val="20"/>
              </w:rPr>
              <w:lastRenderedPageBreak/>
              <w:t>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2F63D90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p w14:paraId="248AAA68" w14:textId="77777777" w:rsidR="00B759A0" w:rsidRPr="00B759A0" w:rsidRDefault="00B759A0" w:rsidP="00B759A0">
            <w:pPr>
              <w:spacing w:after="0" w:line="240" w:lineRule="auto"/>
              <w:rPr>
                <w:rFonts w:ascii="Calibri" w:eastAsia="Times New Roman" w:hAnsi="Calibri" w:cs="Arial"/>
                <w:b/>
                <w:sz w:val="20"/>
                <w:szCs w:val="20"/>
              </w:rPr>
            </w:pPr>
          </w:p>
        </w:tc>
        <w:tc>
          <w:tcPr>
            <w:tcW w:w="1987" w:type="dxa"/>
            <w:gridSpan w:val="2"/>
            <w:shd w:val="clear" w:color="auto" w:fill="auto"/>
          </w:tcPr>
          <w:p w14:paraId="76B813B9"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sz w:val="20"/>
                <w:szCs w:val="20"/>
              </w:rPr>
              <w:lastRenderedPageBreak/>
              <w:t>10 punktów</w:t>
            </w:r>
          </w:p>
        </w:tc>
        <w:tc>
          <w:tcPr>
            <w:tcW w:w="1686" w:type="dxa"/>
            <w:shd w:val="clear" w:color="auto" w:fill="auto"/>
          </w:tcPr>
          <w:p w14:paraId="0ED9860A"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sz w:val="20"/>
                <w:szCs w:val="20"/>
              </w:rPr>
              <w:t>1-2</w:t>
            </w:r>
          </w:p>
        </w:tc>
      </w:tr>
      <w:tr w:rsidR="00B759A0" w:rsidRPr="00B759A0" w14:paraId="3A4363A8" w14:textId="77777777" w:rsidTr="0061354D">
        <w:trPr>
          <w:trHeight w:val="57"/>
        </w:trPr>
        <w:tc>
          <w:tcPr>
            <w:tcW w:w="569" w:type="dxa"/>
            <w:shd w:val="clear" w:color="auto" w:fill="auto"/>
            <w:vAlign w:val="center"/>
          </w:tcPr>
          <w:p w14:paraId="44A94AAC"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lastRenderedPageBreak/>
              <w:t>2.</w:t>
            </w:r>
          </w:p>
        </w:tc>
        <w:tc>
          <w:tcPr>
            <w:tcW w:w="3549" w:type="dxa"/>
            <w:gridSpan w:val="3"/>
            <w:shd w:val="clear" w:color="auto" w:fill="auto"/>
          </w:tcPr>
          <w:p w14:paraId="2DA2882B" w14:textId="77777777" w:rsidR="00B759A0" w:rsidRPr="00B759A0" w:rsidRDefault="00B759A0" w:rsidP="00B759A0">
            <w:pPr>
              <w:autoSpaceDE w:val="0"/>
              <w:autoSpaceDN w:val="0"/>
              <w:adjustRightInd w:val="0"/>
              <w:spacing w:after="0" w:line="240" w:lineRule="auto"/>
              <w:rPr>
                <w:rFonts w:ascii="Calibri" w:eastAsia="Calibri" w:hAnsi="Calibri" w:cs="Times New Roman"/>
                <w:color w:val="000000"/>
                <w:sz w:val="20"/>
                <w:szCs w:val="20"/>
              </w:rPr>
            </w:pPr>
            <w:r w:rsidRPr="00B759A0">
              <w:rPr>
                <w:rFonts w:ascii="Calibri" w:eastAsia="Calibri" w:hAnsi="Calibri" w:cs="Times New Roman"/>
                <w:color w:val="000000"/>
                <w:sz w:val="20"/>
                <w:szCs w:val="20"/>
              </w:rPr>
              <w:t xml:space="preserve">Co najmniej 5% uczestników projektu, którzy otrzymają środki na podjęcie działalności gospodarczej stanowią osoby odchodzące z rolnictwa zarejestrowane jako bezrobotne oraz członkowie ich rodzin zarejestrowani jako bezrobotni znajdujący się w szczególnej sytuacji na rynku pracy (kobiety, osoby po 50 roku życia, z niepełnosprawnościami, długotrwale bezrobotne, nisko wykwalifikowane). </w:t>
            </w:r>
          </w:p>
          <w:p w14:paraId="4F4EB1BC" w14:textId="77777777" w:rsidR="00B759A0" w:rsidRPr="00B759A0" w:rsidRDefault="00B759A0" w:rsidP="00B759A0">
            <w:pPr>
              <w:spacing w:after="0" w:line="240" w:lineRule="auto"/>
              <w:rPr>
                <w:rFonts w:ascii="Calibri" w:eastAsia="Times New Roman" w:hAnsi="Calibri" w:cs="Arial"/>
                <w:sz w:val="20"/>
                <w:szCs w:val="20"/>
              </w:rPr>
            </w:pPr>
          </w:p>
        </w:tc>
        <w:tc>
          <w:tcPr>
            <w:tcW w:w="4540" w:type="dxa"/>
            <w:gridSpan w:val="2"/>
            <w:shd w:val="clear" w:color="auto" w:fill="auto"/>
          </w:tcPr>
          <w:p w14:paraId="19056A84"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Wprowadzenie kryterium ma na celu zapewnienie osiągnięcia wskaźników określonych w RPOWŚ 2014 – 2020. </w:t>
            </w:r>
          </w:p>
          <w:p w14:paraId="7FD40F09"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Warunkiem kwalifikowalności wydatków </w:t>
            </w:r>
          </w:p>
          <w:p w14:paraId="0551B83F"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w zakresie projektów skierowanych do osób odchodzących z rolnictwa jest, aby w efekcie realizowanych działań nastąpiło przejście osoby otrzymującej wsparcie z systemu ubezpieczeń społecznych rolników (KRUS) do ogólnego systemu ubezpieczeń (ZUS). </w:t>
            </w:r>
          </w:p>
          <w:p w14:paraId="2B15F2A0" w14:textId="77777777" w:rsidR="00B759A0" w:rsidRPr="00B759A0" w:rsidRDefault="00B759A0" w:rsidP="00B759A0">
            <w:pPr>
              <w:autoSpaceDE w:val="0"/>
              <w:autoSpaceDN w:val="0"/>
              <w:adjustRightInd w:val="0"/>
              <w:spacing w:after="0" w:line="240" w:lineRule="auto"/>
              <w:rPr>
                <w:rFonts w:ascii="Calibri" w:eastAsia="Times New Roman" w:hAnsi="Calibri" w:cs="Arial"/>
                <w:sz w:val="20"/>
                <w:szCs w:val="20"/>
              </w:rPr>
            </w:pPr>
            <w:r w:rsidRPr="00B759A0">
              <w:rPr>
                <w:rFonts w:ascii="Calibri" w:eastAsia="Times New Roman" w:hAnsi="Calibri" w:cs="Arial"/>
                <w:color w:val="000000"/>
                <w:sz w:val="20"/>
                <w:szCs w:val="20"/>
              </w:rPr>
              <w:t xml:space="preserve">Kryterium zostanie zweryfikowane na podstawie treści wniosku o dofinansowanie projektu. </w:t>
            </w:r>
          </w:p>
        </w:tc>
        <w:tc>
          <w:tcPr>
            <w:tcW w:w="2554" w:type="dxa"/>
            <w:gridSpan w:val="2"/>
            <w:vMerge/>
            <w:shd w:val="clear" w:color="auto" w:fill="auto"/>
            <w:vAlign w:val="center"/>
          </w:tcPr>
          <w:p w14:paraId="04099E46" w14:textId="77777777" w:rsidR="00B759A0" w:rsidRPr="00B759A0" w:rsidRDefault="00B759A0" w:rsidP="00B759A0">
            <w:pPr>
              <w:spacing w:after="120" w:line="240" w:lineRule="auto"/>
              <w:rPr>
                <w:rFonts w:ascii="Calibri" w:eastAsia="Times New Roman" w:hAnsi="Calibri" w:cs="Arial"/>
                <w:sz w:val="20"/>
                <w:szCs w:val="20"/>
              </w:rPr>
            </w:pPr>
          </w:p>
        </w:tc>
        <w:tc>
          <w:tcPr>
            <w:tcW w:w="1987" w:type="dxa"/>
            <w:gridSpan w:val="2"/>
            <w:shd w:val="clear" w:color="auto" w:fill="auto"/>
          </w:tcPr>
          <w:p w14:paraId="0009951D"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5 punktów</w:t>
            </w:r>
          </w:p>
        </w:tc>
        <w:tc>
          <w:tcPr>
            <w:tcW w:w="1686" w:type="dxa"/>
            <w:shd w:val="clear" w:color="auto" w:fill="auto"/>
          </w:tcPr>
          <w:p w14:paraId="0AAA170F"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1-2</w:t>
            </w:r>
          </w:p>
        </w:tc>
      </w:tr>
      <w:tr w:rsidR="00B759A0" w:rsidRPr="00B759A0" w14:paraId="5950E42C" w14:textId="77777777" w:rsidTr="0061354D">
        <w:trPr>
          <w:trHeight w:val="57"/>
        </w:trPr>
        <w:tc>
          <w:tcPr>
            <w:tcW w:w="569" w:type="dxa"/>
            <w:shd w:val="clear" w:color="auto" w:fill="auto"/>
            <w:vAlign w:val="center"/>
          </w:tcPr>
          <w:p w14:paraId="4652F6EC"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t>3.</w:t>
            </w:r>
          </w:p>
        </w:tc>
        <w:tc>
          <w:tcPr>
            <w:tcW w:w="3549" w:type="dxa"/>
            <w:gridSpan w:val="3"/>
            <w:shd w:val="clear" w:color="auto" w:fill="auto"/>
          </w:tcPr>
          <w:p w14:paraId="77D789A8" w14:textId="77777777" w:rsidR="00B759A0" w:rsidRPr="00B759A0" w:rsidRDefault="00B759A0" w:rsidP="00B759A0">
            <w:pPr>
              <w:autoSpaceDE w:val="0"/>
              <w:autoSpaceDN w:val="0"/>
              <w:adjustRightInd w:val="0"/>
              <w:spacing w:after="0" w:line="240" w:lineRule="auto"/>
              <w:rPr>
                <w:rFonts w:ascii="Calibri" w:eastAsia="Calibri" w:hAnsi="Calibri" w:cs="Times New Roman"/>
                <w:color w:val="000000"/>
                <w:sz w:val="20"/>
                <w:szCs w:val="20"/>
              </w:rPr>
            </w:pPr>
            <w:r w:rsidRPr="00B759A0">
              <w:rPr>
                <w:rFonts w:ascii="Calibri" w:eastAsia="Calibri" w:hAnsi="Calibri" w:cs="Times New Roman"/>
                <w:color w:val="000000"/>
                <w:sz w:val="20"/>
                <w:szCs w:val="20"/>
              </w:rPr>
              <w:t>Co najmniej 5% uczestniku projektu, którzy otrzymają środki na rozpoczęcie działalności gospodarczej stanowią osoby z niepełnosprawnościami</w:t>
            </w:r>
            <w:r w:rsidRPr="00B759A0">
              <w:rPr>
                <w:rFonts w:ascii="Calibri" w:eastAsia="Calibri" w:hAnsi="Calibri" w:cs="Calibri"/>
                <w:color w:val="000000"/>
                <w:sz w:val="20"/>
                <w:szCs w:val="20"/>
              </w:rPr>
              <w:t xml:space="preserve">. </w:t>
            </w:r>
          </w:p>
          <w:p w14:paraId="22C8EEA4"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p>
          <w:p w14:paraId="1177BFC1"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p>
        </w:tc>
        <w:tc>
          <w:tcPr>
            <w:tcW w:w="4540" w:type="dxa"/>
            <w:gridSpan w:val="2"/>
            <w:shd w:val="clear" w:color="auto" w:fill="auto"/>
          </w:tcPr>
          <w:p w14:paraId="3A040F1A"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Osoby z niepełnosprawnościami nadal są </w:t>
            </w:r>
            <w:proofErr w:type="spellStart"/>
            <w:r w:rsidRPr="00B759A0">
              <w:rPr>
                <w:rFonts w:ascii="Calibri" w:eastAsia="Times New Roman" w:hAnsi="Calibri" w:cs="Arial"/>
                <w:color w:val="000000"/>
                <w:sz w:val="20"/>
                <w:szCs w:val="20"/>
              </w:rPr>
              <w:t>defaworyzowane</w:t>
            </w:r>
            <w:proofErr w:type="spellEnd"/>
            <w:r w:rsidRPr="00B759A0">
              <w:rPr>
                <w:rFonts w:ascii="Calibri" w:eastAsia="Times New Roman" w:hAnsi="Calibri" w:cs="Arial"/>
                <w:color w:val="000000"/>
                <w:sz w:val="20"/>
                <w:szCs w:val="20"/>
              </w:rPr>
              <w:t xml:space="preserve"> na rynku pracy. Wprowadzenie kryterium ma na celu zachęcenie projektodawców do obejmowania wsparciem w zakresie przedsiębiorczości te osoby, co poza realną pomocą udzieloną tej grupie pozostających bez zatrudnienia, przyczyni się do promocji przedsiębiorczości wśród osób z niepełnosprawnościami. </w:t>
            </w:r>
          </w:p>
          <w:p w14:paraId="48C436EE"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Kryterium zostanie zweryfikowane na podstawie treści wniosku o dofinansowanie projektu. </w:t>
            </w:r>
          </w:p>
        </w:tc>
        <w:tc>
          <w:tcPr>
            <w:tcW w:w="2554" w:type="dxa"/>
            <w:gridSpan w:val="2"/>
            <w:vMerge/>
            <w:shd w:val="clear" w:color="auto" w:fill="auto"/>
            <w:vAlign w:val="center"/>
          </w:tcPr>
          <w:p w14:paraId="2A7C242D" w14:textId="77777777" w:rsidR="00B759A0" w:rsidRPr="00B759A0" w:rsidRDefault="00B759A0" w:rsidP="00B759A0">
            <w:pPr>
              <w:spacing w:after="120" w:line="240" w:lineRule="auto"/>
              <w:rPr>
                <w:rFonts w:ascii="Calibri" w:eastAsia="Times New Roman" w:hAnsi="Calibri" w:cs="Arial"/>
                <w:sz w:val="20"/>
                <w:szCs w:val="20"/>
              </w:rPr>
            </w:pPr>
          </w:p>
        </w:tc>
        <w:tc>
          <w:tcPr>
            <w:tcW w:w="1987" w:type="dxa"/>
            <w:gridSpan w:val="2"/>
            <w:shd w:val="clear" w:color="auto" w:fill="auto"/>
          </w:tcPr>
          <w:p w14:paraId="77849269"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10 punktów</w:t>
            </w:r>
          </w:p>
        </w:tc>
        <w:tc>
          <w:tcPr>
            <w:tcW w:w="1686" w:type="dxa"/>
            <w:shd w:val="clear" w:color="auto" w:fill="auto"/>
          </w:tcPr>
          <w:p w14:paraId="33F1AB99"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1-2</w:t>
            </w:r>
          </w:p>
        </w:tc>
      </w:tr>
    </w:tbl>
    <w:p w14:paraId="0F4E52CA" w14:textId="77777777" w:rsidR="00B759A0" w:rsidRPr="00B759A0" w:rsidRDefault="00B759A0" w:rsidP="00B759A0">
      <w:pPr>
        <w:rPr>
          <w:rFonts w:asciiTheme="majorHAnsi" w:eastAsiaTheme="majorEastAsia" w:hAnsiTheme="majorHAnsi" w:cstheme="majorBidi"/>
          <w:b/>
          <w:bCs/>
          <w:color w:val="365F91" w:themeColor="accent1" w:themeShade="BF"/>
          <w:sz w:val="28"/>
          <w:szCs w:val="28"/>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16"/>
        <w:gridCol w:w="1628"/>
        <w:gridCol w:w="4536"/>
        <w:gridCol w:w="2551"/>
        <w:gridCol w:w="1985"/>
        <w:gridCol w:w="1701"/>
      </w:tblGrid>
      <w:tr w:rsidR="00B759A0" w:rsidRPr="00B759A0" w14:paraId="74BCA3CC" w14:textId="77777777" w:rsidTr="0061354D">
        <w:trPr>
          <w:trHeight w:val="57"/>
        </w:trPr>
        <w:tc>
          <w:tcPr>
            <w:tcW w:w="2484" w:type="dxa"/>
            <w:gridSpan w:val="2"/>
            <w:tcBorders>
              <w:bottom w:val="single" w:sz="4" w:space="0" w:color="auto"/>
            </w:tcBorders>
            <w:shd w:val="clear" w:color="auto" w:fill="A6A6A6"/>
            <w:vAlign w:val="center"/>
          </w:tcPr>
          <w:p w14:paraId="4ACACAF3"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lang w:eastAsia="en-US"/>
              </w:rPr>
              <w:br w:type="page"/>
            </w:r>
            <w:r w:rsidRPr="00B759A0">
              <w:rPr>
                <w:rFonts w:ascii="Calibri" w:eastAsia="Calibri" w:hAnsi="Calibri" w:cs="Times New Roman"/>
                <w:b/>
                <w:sz w:val="20"/>
                <w:szCs w:val="20"/>
              </w:rPr>
              <w:t xml:space="preserve">OŚ PRIORYTETOWA </w:t>
            </w:r>
          </w:p>
        </w:tc>
        <w:tc>
          <w:tcPr>
            <w:tcW w:w="12401" w:type="dxa"/>
            <w:gridSpan w:val="5"/>
            <w:tcBorders>
              <w:bottom w:val="single" w:sz="4" w:space="0" w:color="auto"/>
            </w:tcBorders>
            <w:shd w:val="clear" w:color="auto" w:fill="D9D9D9"/>
            <w:vAlign w:val="center"/>
          </w:tcPr>
          <w:p w14:paraId="60D8B5A0" w14:textId="77777777" w:rsidR="00B759A0" w:rsidRPr="00B759A0" w:rsidRDefault="00B759A0" w:rsidP="00B759A0">
            <w:pPr>
              <w:spacing w:after="0" w:line="240" w:lineRule="auto"/>
              <w:rPr>
                <w:rFonts w:ascii="Calibri" w:eastAsia="Calibri" w:hAnsi="Calibri" w:cs="Times New Roman"/>
                <w:b/>
                <w:sz w:val="24"/>
                <w:szCs w:val="24"/>
              </w:rPr>
            </w:pPr>
            <w:r w:rsidRPr="00B759A0">
              <w:rPr>
                <w:rFonts w:ascii="Calibri" w:eastAsia="Calibri" w:hAnsi="Calibri" w:cs="Times New Roman"/>
                <w:b/>
                <w:sz w:val="24"/>
                <w:szCs w:val="24"/>
              </w:rPr>
              <w:t>Os Priorytetowa 10. Otwarty rynek pracy</w:t>
            </w:r>
          </w:p>
        </w:tc>
      </w:tr>
      <w:tr w:rsidR="00B759A0" w:rsidRPr="00B759A0" w14:paraId="5AD82492" w14:textId="77777777" w:rsidTr="0061354D">
        <w:trPr>
          <w:trHeight w:val="57"/>
        </w:trPr>
        <w:tc>
          <w:tcPr>
            <w:tcW w:w="2484" w:type="dxa"/>
            <w:gridSpan w:val="2"/>
            <w:tcBorders>
              <w:bottom w:val="single" w:sz="4" w:space="0" w:color="auto"/>
            </w:tcBorders>
            <w:shd w:val="clear" w:color="auto" w:fill="A6A6A6"/>
            <w:vAlign w:val="center"/>
          </w:tcPr>
          <w:p w14:paraId="03E4BFCD"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PRORYTET INWESTYCYJNY</w:t>
            </w:r>
          </w:p>
        </w:tc>
        <w:tc>
          <w:tcPr>
            <w:tcW w:w="12401" w:type="dxa"/>
            <w:gridSpan w:val="5"/>
            <w:tcBorders>
              <w:bottom w:val="single" w:sz="4" w:space="0" w:color="auto"/>
            </w:tcBorders>
            <w:shd w:val="clear" w:color="auto" w:fill="D9D9D9"/>
            <w:vAlign w:val="center"/>
          </w:tcPr>
          <w:p w14:paraId="799EC428" w14:textId="77777777" w:rsidR="00B759A0" w:rsidRPr="00B759A0" w:rsidRDefault="00B759A0" w:rsidP="00B759A0">
            <w:pPr>
              <w:tabs>
                <w:tab w:val="left" w:pos="453"/>
              </w:tabs>
              <w:spacing w:after="0" w:line="240" w:lineRule="auto"/>
              <w:jc w:val="both"/>
              <w:rPr>
                <w:rFonts w:ascii="Calibri" w:eastAsia="Calibri" w:hAnsi="Calibri" w:cs="Times New Roman"/>
                <w:b/>
                <w:sz w:val="24"/>
                <w:szCs w:val="24"/>
              </w:rPr>
            </w:pPr>
            <w:r w:rsidRPr="00B759A0">
              <w:rPr>
                <w:rFonts w:ascii="Calibri" w:eastAsia="Calibri" w:hAnsi="Calibri" w:cs="Times New Roman"/>
                <w:b/>
                <w:sz w:val="24"/>
                <w:szCs w:val="24"/>
              </w:rPr>
              <w:t xml:space="preserve">8iii Praca na własny rachunek, przedsiębiorczość i tworzenie przedsiębiorstw, w tym </w:t>
            </w:r>
            <w:r w:rsidRPr="00B759A0">
              <w:rPr>
                <w:rFonts w:ascii="Calibri" w:eastAsia="Calibri" w:hAnsi="Calibri" w:cs="Times New Roman"/>
                <w:b/>
                <w:sz w:val="24"/>
                <w:szCs w:val="24"/>
              </w:rPr>
              <w:tab/>
              <w:t xml:space="preserve">innowacyjnych mikro-, małych </w:t>
            </w:r>
            <w:r w:rsidRPr="00B759A0">
              <w:rPr>
                <w:rFonts w:ascii="Calibri" w:eastAsia="Calibri" w:hAnsi="Calibri" w:cs="Times New Roman"/>
                <w:b/>
                <w:sz w:val="24"/>
                <w:szCs w:val="24"/>
              </w:rPr>
              <w:br/>
              <w:t>i średnich przedsiębiorstw</w:t>
            </w:r>
          </w:p>
        </w:tc>
      </w:tr>
      <w:tr w:rsidR="00B759A0" w:rsidRPr="00B759A0" w14:paraId="35A5E2F3" w14:textId="77777777" w:rsidTr="0061354D">
        <w:trPr>
          <w:trHeight w:val="57"/>
        </w:trPr>
        <w:tc>
          <w:tcPr>
            <w:tcW w:w="2484" w:type="dxa"/>
            <w:gridSpan w:val="2"/>
            <w:tcBorders>
              <w:bottom w:val="single" w:sz="4" w:space="0" w:color="auto"/>
            </w:tcBorders>
            <w:shd w:val="clear" w:color="auto" w:fill="A6A6A6"/>
            <w:vAlign w:val="center"/>
          </w:tcPr>
          <w:p w14:paraId="30FFE06A"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DZIAŁANIE</w:t>
            </w:r>
          </w:p>
        </w:tc>
        <w:tc>
          <w:tcPr>
            <w:tcW w:w="12401" w:type="dxa"/>
            <w:gridSpan w:val="5"/>
            <w:tcBorders>
              <w:bottom w:val="single" w:sz="4" w:space="0" w:color="auto"/>
            </w:tcBorders>
            <w:shd w:val="clear" w:color="auto" w:fill="D9D9D9"/>
            <w:vAlign w:val="center"/>
          </w:tcPr>
          <w:p w14:paraId="63510125" w14:textId="77777777" w:rsidR="00B759A0" w:rsidRPr="00B759A0" w:rsidRDefault="00B759A0" w:rsidP="00B759A0">
            <w:pPr>
              <w:spacing w:after="0" w:line="240" w:lineRule="auto"/>
              <w:jc w:val="both"/>
              <w:rPr>
                <w:rFonts w:ascii="Calibri" w:eastAsia="Calibri" w:hAnsi="Calibri" w:cs="Times New Roman"/>
                <w:b/>
                <w:sz w:val="24"/>
                <w:szCs w:val="24"/>
              </w:rPr>
            </w:pPr>
            <w:r w:rsidRPr="00B759A0">
              <w:rPr>
                <w:rFonts w:ascii="Calibri" w:eastAsia="Calibri" w:hAnsi="Calibri" w:cs="Times New Roman"/>
                <w:b/>
                <w:sz w:val="24"/>
                <w:szCs w:val="24"/>
              </w:rPr>
              <w:t>Działanie 10.4 Rozwój przedsiębiorczości i tworzenia nowych miejsc pracy</w:t>
            </w:r>
          </w:p>
        </w:tc>
      </w:tr>
      <w:tr w:rsidR="00B759A0" w:rsidRPr="00B759A0" w14:paraId="0182DF6B" w14:textId="77777777" w:rsidTr="0061354D">
        <w:trPr>
          <w:trHeight w:val="57"/>
        </w:trPr>
        <w:tc>
          <w:tcPr>
            <w:tcW w:w="2484" w:type="dxa"/>
            <w:gridSpan w:val="2"/>
            <w:tcBorders>
              <w:bottom w:val="single" w:sz="4" w:space="0" w:color="auto"/>
            </w:tcBorders>
            <w:shd w:val="clear" w:color="auto" w:fill="A6A6A6"/>
            <w:vAlign w:val="center"/>
          </w:tcPr>
          <w:p w14:paraId="38005D71"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lastRenderedPageBreak/>
              <w:t>PODDZIAŁANIE</w:t>
            </w:r>
          </w:p>
        </w:tc>
        <w:tc>
          <w:tcPr>
            <w:tcW w:w="12401" w:type="dxa"/>
            <w:gridSpan w:val="5"/>
            <w:tcBorders>
              <w:bottom w:val="single" w:sz="4" w:space="0" w:color="auto"/>
            </w:tcBorders>
            <w:shd w:val="clear" w:color="auto" w:fill="D9D9D9"/>
            <w:vAlign w:val="center"/>
          </w:tcPr>
          <w:p w14:paraId="010D97BD" w14:textId="77777777" w:rsidR="00B759A0" w:rsidRPr="00B759A0" w:rsidRDefault="00B759A0" w:rsidP="00B759A0">
            <w:pPr>
              <w:tabs>
                <w:tab w:val="left" w:pos="885"/>
              </w:tabs>
              <w:spacing w:after="0" w:line="240" w:lineRule="auto"/>
              <w:jc w:val="both"/>
              <w:rPr>
                <w:rFonts w:ascii="Calibri" w:eastAsia="Calibri" w:hAnsi="Calibri" w:cs="Times New Roman"/>
                <w:b/>
                <w:sz w:val="24"/>
                <w:szCs w:val="24"/>
              </w:rPr>
            </w:pPr>
            <w:r w:rsidRPr="00B759A0">
              <w:rPr>
                <w:rFonts w:ascii="Calibri" w:eastAsia="Calibri" w:hAnsi="Calibri" w:cs="Times New Roman"/>
                <w:b/>
                <w:sz w:val="24"/>
                <w:szCs w:val="24"/>
              </w:rPr>
              <w:t xml:space="preserve">Poddziałanie 10.4.1 Wsparcie rozwoju przedsiębiorczości poprzez zastosowanie instrumentów zwrotnych i bezzwrotnych </w:t>
            </w:r>
            <w:r w:rsidRPr="00B759A0">
              <w:rPr>
                <w:rFonts w:ascii="Calibri" w:eastAsia="Calibri" w:hAnsi="Calibri" w:cs="Times New Roman"/>
                <w:b/>
                <w:i/>
                <w:sz w:val="24"/>
                <w:szCs w:val="24"/>
              </w:rPr>
              <w:t>(projekty pozakonkursowe i konkursowe)</w:t>
            </w:r>
          </w:p>
        </w:tc>
      </w:tr>
      <w:tr w:rsidR="00B759A0" w:rsidRPr="00B759A0" w14:paraId="6597B05E" w14:textId="77777777" w:rsidTr="0061354D">
        <w:trPr>
          <w:trHeight w:val="57"/>
        </w:trPr>
        <w:tc>
          <w:tcPr>
            <w:tcW w:w="14885" w:type="dxa"/>
            <w:gridSpan w:val="7"/>
            <w:tcBorders>
              <w:bottom w:val="single" w:sz="4" w:space="0" w:color="auto"/>
            </w:tcBorders>
            <w:shd w:val="clear" w:color="auto" w:fill="A6A6A6"/>
          </w:tcPr>
          <w:p w14:paraId="14C1B05E" w14:textId="77777777" w:rsidR="00B759A0" w:rsidRPr="00B759A0" w:rsidRDefault="00B759A0" w:rsidP="00B759A0">
            <w:pPr>
              <w:spacing w:after="0" w:line="240" w:lineRule="auto"/>
              <w:jc w:val="center"/>
              <w:rPr>
                <w:rFonts w:ascii="Calibri" w:eastAsia="Calibri" w:hAnsi="Calibri" w:cs="Times New Roman"/>
                <w:b/>
              </w:rPr>
            </w:pPr>
            <w:r w:rsidRPr="00B759A0">
              <w:rPr>
                <w:rFonts w:ascii="Calibri" w:eastAsia="Calibri" w:hAnsi="Calibri" w:cs="Times New Roman"/>
                <w:b/>
              </w:rPr>
              <w:t>KRYTERIA DOSTĘPU – dla instrumentów zwrotnych</w:t>
            </w:r>
          </w:p>
        </w:tc>
      </w:tr>
      <w:tr w:rsidR="00B759A0" w:rsidRPr="00B759A0" w14:paraId="38A2BDB5" w14:textId="77777777" w:rsidTr="0061354D">
        <w:trPr>
          <w:trHeight w:val="57"/>
        </w:trPr>
        <w:tc>
          <w:tcPr>
            <w:tcW w:w="568" w:type="dxa"/>
            <w:shd w:val="clear" w:color="auto" w:fill="D9D9D9"/>
            <w:vAlign w:val="center"/>
          </w:tcPr>
          <w:p w14:paraId="0755E9C5"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L.P</w:t>
            </w:r>
          </w:p>
        </w:tc>
        <w:tc>
          <w:tcPr>
            <w:tcW w:w="3544" w:type="dxa"/>
            <w:gridSpan w:val="2"/>
            <w:shd w:val="clear" w:color="auto" w:fill="D9D9D9"/>
            <w:vAlign w:val="center"/>
          </w:tcPr>
          <w:p w14:paraId="05F5DDBF"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Nazwa kryterium</w:t>
            </w:r>
          </w:p>
        </w:tc>
        <w:tc>
          <w:tcPr>
            <w:tcW w:w="4536" w:type="dxa"/>
            <w:shd w:val="clear" w:color="auto" w:fill="D9D9D9"/>
            <w:vAlign w:val="center"/>
          </w:tcPr>
          <w:p w14:paraId="44489E2F"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Definicja</w:t>
            </w:r>
          </w:p>
        </w:tc>
        <w:tc>
          <w:tcPr>
            <w:tcW w:w="2551" w:type="dxa"/>
            <w:shd w:val="clear" w:color="auto" w:fill="D9D9D9"/>
            <w:vAlign w:val="center"/>
          </w:tcPr>
          <w:p w14:paraId="30E95AF3"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Opis znaczenia</w:t>
            </w:r>
          </w:p>
        </w:tc>
        <w:tc>
          <w:tcPr>
            <w:tcW w:w="1985" w:type="dxa"/>
            <w:shd w:val="clear" w:color="auto" w:fill="D9D9D9"/>
            <w:vAlign w:val="center"/>
          </w:tcPr>
          <w:p w14:paraId="0352E902"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Moment oceny</w:t>
            </w:r>
          </w:p>
          <w:p w14:paraId="1EC1A534"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(formalna/merytoryczna)</w:t>
            </w:r>
          </w:p>
        </w:tc>
        <w:tc>
          <w:tcPr>
            <w:tcW w:w="1701" w:type="dxa"/>
            <w:shd w:val="clear" w:color="auto" w:fill="D9D9D9"/>
          </w:tcPr>
          <w:p w14:paraId="05EB8D92"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Stosuje się do typu/ów projektu/ów (nr)</w:t>
            </w:r>
          </w:p>
        </w:tc>
      </w:tr>
      <w:tr w:rsidR="00B759A0" w:rsidRPr="00B759A0" w14:paraId="3EC0E3C7" w14:textId="77777777" w:rsidTr="0061354D">
        <w:trPr>
          <w:trHeight w:val="57"/>
        </w:trPr>
        <w:tc>
          <w:tcPr>
            <w:tcW w:w="568" w:type="dxa"/>
            <w:vAlign w:val="center"/>
          </w:tcPr>
          <w:p w14:paraId="56548DE9"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04D51697"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rPr>
              <w:t xml:space="preserve">Zgodność grupy docelowej. </w:t>
            </w:r>
          </w:p>
          <w:p w14:paraId="7DD04464" w14:textId="77777777" w:rsidR="00B759A0" w:rsidRPr="00B759A0" w:rsidRDefault="00B759A0" w:rsidP="00B759A0">
            <w:pPr>
              <w:spacing w:after="0" w:line="240" w:lineRule="auto"/>
              <w:ind w:left="33"/>
              <w:rPr>
                <w:rFonts w:ascii="Calibri" w:eastAsia="Calibri" w:hAnsi="Calibri" w:cs="Arial"/>
                <w:sz w:val="20"/>
                <w:szCs w:val="20"/>
                <w:lang w:eastAsia="en-US"/>
              </w:rPr>
            </w:pPr>
          </w:p>
        </w:tc>
        <w:tc>
          <w:tcPr>
            <w:tcW w:w="4536" w:type="dxa"/>
          </w:tcPr>
          <w:p w14:paraId="39DCB09B"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Kryterium ma na celu zapewnienie kierowania wsparcia do grupy  docelowej określonej w RPOWŚ 2014 – 2020 i SZOOP.  </w:t>
            </w:r>
          </w:p>
          <w:p w14:paraId="627002F2"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rPr>
              <w:t xml:space="preserve">Grupę docelową projektu stanowią wyłącznie osoby bezrobotne, poszukujące pracy (pozostające bez zatrudnienia) i bierne zawodowo (również te, które nie znajdują się w szczególnej sytuacji na rynku pracy) w wieku powyżej 29 roku życia, które zamierzają rozpocząć prowadzenie działalności gospodarczej z wyłączeniem zarejestrowanych </w:t>
            </w:r>
            <w:r w:rsidRPr="00B759A0">
              <w:rPr>
                <w:rFonts w:ascii="Calibri" w:eastAsia="Calibri" w:hAnsi="Calibri" w:cs="Arial"/>
                <w:sz w:val="20"/>
                <w:szCs w:val="20"/>
              </w:rPr>
              <w:br/>
              <w:t>w Centralnej Ewidencji i Informacji o Działalności Gospodarczej, Krajowym Rejestrze Sądowym lub prowadzących działalność na podstawie odrębnych przepisów w okresie 12 miesięcy poprzedzających dzień przystąpienia do projektu.</w:t>
            </w:r>
          </w:p>
          <w:p w14:paraId="7E2DF98B" w14:textId="77777777" w:rsidR="00B759A0" w:rsidRPr="00B759A0" w:rsidRDefault="00B759A0" w:rsidP="00B759A0">
            <w:pPr>
              <w:spacing w:after="0" w:line="240" w:lineRule="auto"/>
              <w:rPr>
                <w:rFonts w:ascii="Calibri" w:eastAsia="Calibri" w:hAnsi="Calibri" w:cs="Times New Roman"/>
                <w:sz w:val="20"/>
                <w:szCs w:val="20"/>
                <w:lang w:eastAsia="en-US"/>
              </w:rPr>
            </w:pPr>
            <w:r w:rsidRPr="00B759A0">
              <w:rPr>
                <w:rFonts w:ascii="Calibri" w:eastAsia="Calibri" w:hAnsi="Calibri" w:cs="Arial"/>
                <w:sz w:val="20"/>
                <w:szCs w:val="20"/>
              </w:rPr>
              <w:t>W przypadku osób zarejestrowanych jako bezrobotne wsparcie może być kierowane wyłącznie do osób, dla których ustalono pierwszy (bezrobotni aktywni) lub drugi profil pomocy (bezrobotni wymagający wsparcia).</w:t>
            </w:r>
          </w:p>
          <w:p w14:paraId="44CB3E76" w14:textId="77777777" w:rsidR="00B759A0" w:rsidRPr="00B759A0" w:rsidRDefault="00B759A0" w:rsidP="00B759A0">
            <w:pPr>
              <w:spacing w:before="60" w:after="0" w:line="240" w:lineRule="auto"/>
              <w:rPr>
                <w:rFonts w:ascii="Calibri" w:eastAsia="Calibri" w:hAnsi="Calibri" w:cs="Times New Roman"/>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4427FD2C"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4D2865B0"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21D1EF93"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0DE09DB1" w14:textId="77777777" w:rsidR="00B759A0" w:rsidRPr="00B759A0" w:rsidRDefault="00B759A0" w:rsidP="00B759A0">
            <w:pPr>
              <w:spacing w:after="0" w:line="240" w:lineRule="auto"/>
              <w:rPr>
                <w:rFonts w:ascii="Calibri" w:eastAsia="Calibri" w:hAnsi="Calibri" w:cs="Times New Roman"/>
                <w:sz w:val="20"/>
                <w:szCs w:val="20"/>
                <w:lang w:eastAsia="en-US"/>
              </w:rPr>
            </w:pPr>
          </w:p>
        </w:tc>
        <w:tc>
          <w:tcPr>
            <w:tcW w:w="1985" w:type="dxa"/>
          </w:tcPr>
          <w:p w14:paraId="7D0E471E" w14:textId="77777777" w:rsidR="00B759A0" w:rsidRPr="00B759A0" w:rsidRDefault="00B759A0" w:rsidP="00B759A0">
            <w:pPr>
              <w:spacing w:after="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27CB5677" w14:textId="77777777" w:rsidR="00B759A0" w:rsidRPr="00B759A0" w:rsidRDefault="00B759A0" w:rsidP="00B759A0">
            <w:pPr>
              <w:spacing w:after="0" w:line="240" w:lineRule="auto"/>
              <w:rPr>
                <w:rFonts w:ascii="Calibri" w:eastAsia="Calibri" w:hAnsi="Calibri" w:cs="Times New Roman"/>
                <w:i/>
                <w:sz w:val="20"/>
                <w:szCs w:val="20"/>
              </w:rPr>
            </w:pPr>
            <w:r w:rsidRPr="00B759A0">
              <w:rPr>
                <w:rFonts w:ascii="Calibri" w:eastAsia="Calibri" w:hAnsi="Calibri" w:cs="Times New Roman"/>
                <w:i/>
                <w:sz w:val="20"/>
                <w:szCs w:val="20"/>
              </w:rPr>
              <w:t>2b</w:t>
            </w:r>
          </w:p>
        </w:tc>
      </w:tr>
      <w:tr w:rsidR="00B759A0" w:rsidRPr="00B759A0" w14:paraId="5BA07363" w14:textId="77777777" w:rsidTr="0061354D">
        <w:trPr>
          <w:trHeight w:val="57"/>
        </w:trPr>
        <w:tc>
          <w:tcPr>
            <w:tcW w:w="568" w:type="dxa"/>
            <w:vAlign w:val="center"/>
          </w:tcPr>
          <w:p w14:paraId="08EF2D40"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5AA7AF90"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rPr>
              <w:t>Zgodność z wynikami „Oceny ex-</w:t>
            </w:r>
            <w:proofErr w:type="spellStart"/>
            <w:r w:rsidRPr="00B759A0">
              <w:rPr>
                <w:rFonts w:ascii="Calibri" w:eastAsia="Calibri" w:hAnsi="Calibri" w:cs="Arial"/>
                <w:sz w:val="20"/>
                <w:szCs w:val="20"/>
              </w:rPr>
              <w:t>ante</w:t>
            </w:r>
            <w:proofErr w:type="spellEnd"/>
            <w:r w:rsidRPr="00B759A0">
              <w:rPr>
                <w:rFonts w:ascii="Calibri" w:eastAsia="Calibri" w:hAnsi="Calibri" w:cs="Arial"/>
                <w:sz w:val="20"/>
                <w:szCs w:val="20"/>
              </w:rPr>
              <w:t xml:space="preserve"> instrumentów inżynierii finansowej w ramach RPO WŚ na lata 2014-2020” oraz zapisami Strategii inwestycyjnej.</w:t>
            </w:r>
          </w:p>
          <w:p w14:paraId="6E0713CE" w14:textId="77777777" w:rsidR="00B759A0" w:rsidRPr="00B759A0" w:rsidRDefault="00B759A0" w:rsidP="00B759A0">
            <w:pPr>
              <w:spacing w:after="0" w:line="240" w:lineRule="auto"/>
              <w:rPr>
                <w:rFonts w:ascii="Calibri" w:eastAsia="Calibri" w:hAnsi="Calibri" w:cs="Times New Roman"/>
                <w:i/>
                <w:sz w:val="20"/>
                <w:szCs w:val="20"/>
                <w:lang w:eastAsia="en-US"/>
              </w:rPr>
            </w:pPr>
          </w:p>
        </w:tc>
        <w:tc>
          <w:tcPr>
            <w:tcW w:w="4536" w:type="dxa"/>
            <w:shd w:val="clear" w:color="auto" w:fill="auto"/>
          </w:tcPr>
          <w:p w14:paraId="208FC6A4"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polegać będzie na weryfikacji, czy projekt wpisuje się w koncepcję i parametry instrumentów finansowych określonych dla Priorytetu Inwestycyjnego w dokumencie pn.  </w:t>
            </w:r>
            <w:r w:rsidRPr="00B759A0">
              <w:rPr>
                <w:rFonts w:ascii="Calibri" w:eastAsia="Calibri" w:hAnsi="Calibri" w:cs="Arial"/>
                <w:sz w:val="20"/>
                <w:szCs w:val="20"/>
              </w:rPr>
              <w:t>„Ocena ex-</w:t>
            </w:r>
            <w:proofErr w:type="spellStart"/>
            <w:r w:rsidRPr="00B759A0">
              <w:rPr>
                <w:rFonts w:ascii="Calibri" w:eastAsia="Calibri" w:hAnsi="Calibri" w:cs="Arial"/>
                <w:sz w:val="20"/>
                <w:szCs w:val="20"/>
              </w:rPr>
              <w:t>ante</w:t>
            </w:r>
            <w:proofErr w:type="spellEnd"/>
            <w:r w:rsidRPr="00B759A0">
              <w:rPr>
                <w:rFonts w:ascii="Calibri" w:eastAsia="Calibri" w:hAnsi="Calibri" w:cs="Arial"/>
                <w:sz w:val="20"/>
                <w:szCs w:val="20"/>
              </w:rPr>
              <w:t xml:space="preserve"> instrumentów inżynierii finansowej w ramach RPO WŚ na lata 2014-2020”, jak również przewiduje osiągnięcie rezultatów w niej wskazanych oraz czy projekt zakłada wdrażanie produktów </w:t>
            </w:r>
            <w:r w:rsidRPr="00B759A0">
              <w:rPr>
                <w:rFonts w:ascii="Calibri" w:eastAsia="Calibri" w:hAnsi="Calibri" w:cs="Arial"/>
                <w:sz w:val="20"/>
                <w:szCs w:val="20"/>
              </w:rPr>
              <w:lastRenderedPageBreak/>
              <w:t>finansowych na rzecz ostatecznych odbiorców na zasadach i warunkach określonych w Strategii Inwestycyjnej opartej na ocenie ex-</w:t>
            </w:r>
            <w:proofErr w:type="spellStart"/>
            <w:r w:rsidRPr="00B759A0">
              <w:rPr>
                <w:rFonts w:ascii="Calibri" w:eastAsia="Calibri" w:hAnsi="Calibri" w:cs="Arial"/>
                <w:sz w:val="20"/>
                <w:szCs w:val="20"/>
              </w:rPr>
              <w:t>ante</w:t>
            </w:r>
            <w:proofErr w:type="spellEnd"/>
            <w:r w:rsidRPr="00B759A0">
              <w:rPr>
                <w:rFonts w:ascii="Calibri" w:eastAsia="Calibri" w:hAnsi="Calibri" w:cs="Arial"/>
                <w:sz w:val="20"/>
                <w:szCs w:val="20"/>
              </w:rPr>
              <w:t xml:space="preserve"> oraz zapewnienie odpowiedniej polityki cenowej produktów na rzecz ostatecznych odbiorców.</w:t>
            </w:r>
          </w:p>
          <w:p w14:paraId="46C43E58" w14:textId="77777777" w:rsidR="00B759A0" w:rsidRPr="00B759A0" w:rsidRDefault="00B759A0" w:rsidP="00B759A0">
            <w:pPr>
              <w:spacing w:before="60" w:after="0" w:line="240" w:lineRule="auto"/>
              <w:rPr>
                <w:rFonts w:ascii="Calibri" w:eastAsia="Calibri" w:hAnsi="Calibri" w:cs="Times New Roman"/>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71989BB8"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Weryfikacja  „0-1”.</w:t>
            </w:r>
          </w:p>
          <w:p w14:paraId="069AD550"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7CF60E17" w14:textId="77777777" w:rsidR="00B759A0" w:rsidRPr="00B759A0" w:rsidRDefault="00B759A0" w:rsidP="00B759A0">
            <w:pPr>
              <w:spacing w:after="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 xml:space="preserve">Niespełnienie kryterium skutkuje odrzuceniem wniosku. </w:t>
            </w:r>
          </w:p>
        </w:tc>
        <w:tc>
          <w:tcPr>
            <w:tcW w:w="1985" w:type="dxa"/>
          </w:tcPr>
          <w:p w14:paraId="068772C2" w14:textId="77777777" w:rsidR="00B759A0" w:rsidRPr="00B759A0" w:rsidRDefault="00B759A0" w:rsidP="00B759A0">
            <w:pPr>
              <w:spacing w:after="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154A2D42"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p w14:paraId="59B6F9F8" w14:textId="77777777" w:rsidR="00B759A0" w:rsidRPr="00B759A0" w:rsidRDefault="00B759A0" w:rsidP="00B759A0">
            <w:pPr>
              <w:spacing w:after="0" w:line="240" w:lineRule="auto"/>
              <w:rPr>
                <w:rFonts w:ascii="Calibri" w:eastAsia="Calibri" w:hAnsi="Calibri" w:cs="Times New Roman"/>
                <w:sz w:val="20"/>
                <w:szCs w:val="20"/>
              </w:rPr>
            </w:pPr>
          </w:p>
        </w:tc>
      </w:tr>
      <w:tr w:rsidR="00B759A0" w:rsidRPr="00B759A0" w14:paraId="124DD993" w14:textId="77777777" w:rsidTr="0061354D">
        <w:trPr>
          <w:trHeight w:val="57"/>
        </w:trPr>
        <w:tc>
          <w:tcPr>
            <w:tcW w:w="568" w:type="dxa"/>
            <w:vAlign w:val="center"/>
          </w:tcPr>
          <w:p w14:paraId="35778411"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4512579E"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Zdolność prawna</w:t>
            </w:r>
          </w:p>
        </w:tc>
        <w:tc>
          <w:tcPr>
            <w:tcW w:w="4536" w:type="dxa"/>
            <w:shd w:val="clear" w:color="auto" w:fill="auto"/>
          </w:tcPr>
          <w:p w14:paraId="6BB82143"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 xml:space="preserve">3 marca 2014 roku tj. czy wnioskodawca posiada odpowiednie uprawnienie do pełnienia funkcji podmiotu wdrażającego fundusz funduszy, zgodnie </w:t>
            </w:r>
            <w:r w:rsidRPr="00B759A0">
              <w:rPr>
                <w:rFonts w:ascii="Calibri" w:eastAsia="Calibri" w:hAnsi="Calibri" w:cs="Arial"/>
                <w:sz w:val="20"/>
                <w:szCs w:val="20"/>
              </w:rPr>
              <w:br/>
              <w:t xml:space="preserve">z właściwymi przepisami na poziomie unijnym, </w:t>
            </w:r>
            <w:r w:rsidRPr="00B759A0">
              <w:rPr>
                <w:rFonts w:ascii="Calibri" w:eastAsia="Calibri" w:hAnsi="Calibri" w:cs="Arial"/>
                <w:sz w:val="20"/>
                <w:szCs w:val="20"/>
              </w:rPr>
              <w:br/>
              <w:t xml:space="preserve">a także krajowym, w tym w szczególności wynikającymi z Rozporządzenia Parlamentu Europejskiego i Rady (UE) nr 1303/2013 z dnia </w:t>
            </w:r>
            <w:r w:rsidRPr="00B759A0">
              <w:rPr>
                <w:rFonts w:ascii="Calibri" w:eastAsia="Calibri" w:hAnsi="Calibri" w:cs="Arial"/>
                <w:sz w:val="20"/>
                <w:szCs w:val="20"/>
              </w:rPr>
              <w:br/>
              <w:t>17 grudnia 2013 roku oraz ustawy o zasadach realizacji programów w zakresie polityki spójności finansowanych w perspektywie finansowej 2014 – 2020.</w:t>
            </w:r>
          </w:p>
          <w:p w14:paraId="11E0F184"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7D9E1743"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34EF5C07"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5DAA479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68895DE5"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78E4058F"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5EB64A50"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51DAC011" w14:textId="77777777" w:rsidTr="0061354D">
        <w:trPr>
          <w:trHeight w:val="57"/>
        </w:trPr>
        <w:tc>
          <w:tcPr>
            <w:tcW w:w="568" w:type="dxa"/>
            <w:vAlign w:val="center"/>
          </w:tcPr>
          <w:p w14:paraId="4FA08F34"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5DA29D93"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Zdolność ekonomiczna i finansowa</w:t>
            </w:r>
          </w:p>
        </w:tc>
        <w:tc>
          <w:tcPr>
            <w:tcW w:w="4536" w:type="dxa"/>
            <w:shd w:val="clear" w:color="auto" w:fill="auto"/>
          </w:tcPr>
          <w:p w14:paraId="4283E885"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3 marca 2014 roku tj. czy wnioskodawca posiada odpowiedni potencjał finansowy i odpowiednią stabilność ekonomiczna do pełnienia funkcji podmiotu wdrażającego fundusz funduszy.</w:t>
            </w:r>
          </w:p>
          <w:p w14:paraId="597C012B"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0545BA12"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5F000A25"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1F9223D5"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4475558E"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646004BF"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52A2FD42"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6AF0BA91" w14:textId="77777777" w:rsidTr="0061354D">
        <w:trPr>
          <w:trHeight w:val="57"/>
        </w:trPr>
        <w:tc>
          <w:tcPr>
            <w:tcW w:w="568" w:type="dxa"/>
            <w:vAlign w:val="center"/>
          </w:tcPr>
          <w:p w14:paraId="50072604"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3D4A3920"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Zdolność operacyjna i potencjał organizacyjny</w:t>
            </w:r>
          </w:p>
        </w:tc>
        <w:tc>
          <w:tcPr>
            <w:tcW w:w="4536" w:type="dxa"/>
            <w:shd w:val="clear" w:color="auto" w:fill="auto"/>
          </w:tcPr>
          <w:p w14:paraId="637E5A03"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 xml:space="preserve">3 marca 2014 roku tj. </w:t>
            </w:r>
          </w:p>
          <w:p w14:paraId="015019AF"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lastRenderedPageBreak/>
              <w:t xml:space="preserve">- czy wnioskodawca wykazuje odpowiednią zdolność operacyjna do wdrażania projektu, w tym posiada właściwą strukturę organizacyjną do pełnienia funkcji podmiotu  wdrażającego fundusz funduszy </w:t>
            </w:r>
            <w:r w:rsidRPr="00B759A0">
              <w:rPr>
                <w:rFonts w:ascii="Calibri" w:eastAsia="Calibri" w:hAnsi="Calibri" w:cs="Arial"/>
                <w:sz w:val="20"/>
                <w:szCs w:val="20"/>
              </w:rPr>
              <w:br/>
              <w:t>i odpowiednie zaplecze techniczne,</w:t>
            </w:r>
          </w:p>
          <w:p w14:paraId="78F5F3F6"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 czy wnioskodawca posiada odpowiedni potencjał instytucjonalny i organizacyjny niezbędny do realizacji projektu w zakładanym zakresie na terenie województwa świętokrzyskiego, tj. w szczególności czy posiada odpowiednie przedstawicielstwo </w:t>
            </w:r>
            <w:r w:rsidRPr="00B759A0">
              <w:rPr>
                <w:rFonts w:ascii="Calibri" w:eastAsia="Calibri" w:hAnsi="Calibri" w:cs="Arial"/>
                <w:sz w:val="20"/>
                <w:szCs w:val="20"/>
              </w:rPr>
              <w:br/>
              <w:t>w regionie (biura, placówki lub oddziały)lub zapewni takie przedstawicielstwo na potrzeby realizacji projektu,</w:t>
            </w:r>
          </w:p>
          <w:p w14:paraId="0E9D16B6"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 czy wnioskodawca posiada ramy zarządzania umożliwiające mu prawidłowe wypełnianie zadań podmiotu  wdrażającego fundusz funduszy </w:t>
            </w:r>
            <w:r w:rsidRPr="00B759A0">
              <w:rPr>
                <w:rFonts w:ascii="Calibri" w:eastAsia="Calibri" w:hAnsi="Calibri" w:cs="Arial"/>
                <w:sz w:val="20"/>
                <w:szCs w:val="20"/>
              </w:rPr>
              <w:br/>
              <w:t>i zapewnienie dla Instytucji Zarządzającej niezbędnej wiarygodności (uwzględniające adekwatne procedury w zakresie funduszu funduszy dotyczące planowania, ustanawiania, komunikacji, monitoringu, zarządzania ryzykiem i kontroli wewnętrznych),</w:t>
            </w:r>
          </w:p>
          <w:p w14:paraId="3B7D0A2D"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 czy wnioskodawca posiada system kontroli wewnętrznej, który działa w sposób sprawny </w:t>
            </w:r>
            <w:r w:rsidRPr="00B759A0">
              <w:rPr>
                <w:rFonts w:ascii="Calibri" w:eastAsia="Calibri" w:hAnsi="Calibri" w:cs="Arial"/>
                <w:sz w:val="20"/>
                <w:szCs w:val="20"/>
              </w:rPr>
              <w:br/>
              <w:t>i skuteczny oraz umożliwia wnioskodawcy przestrzeganie odpowiednich procedur w zakresie ryzyka,</w:t>
            </w:r>
          </w:p>
          <w:p w14:paraId="46FC33D1"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czy wnioskodawca wykorzystuje system księgowy zapewniający rzetelne, kompletne i wiarygodne informacje w odpowiednim czasie,</w:t>
            </w:r>
          </w:p>
          <w:p w14:paraId="545CC01A"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 czy wnioskodawca posiada doświadczenie </w:t>
            </w:r>
            <w:r w:rsidRPr="00B759A0">
              <w:rPr>
                <w:rFonts w:ascii="Calibri" w:eastAsia="Calibri" w:hAnsi="Calibri" w:cs="Arial"/>
                <w:sz w:val="20"/>
                <w:szCs w:val="20"/>
              </w:rPr>
              <w:br/>
              <w:t xml:space="preserve">w realizacji podobnych instrumentów finansowych </w:t>
            </w:r>
            <w:r w:rsidRPr="00B759A0">
              <w:rPr>
                <w:rFonts w:ascii="Calibri" w:eastAsia="Calibri" w:hAnsi="Calibri" w:cs="Arial"/>
                <w:sz w:val="20"/>
                <w:szCs w:val="20"/>
              </w:rPr>
              <w:br/>
              <w:t>i pełnieniu podobnych funkcji, a także wiedzę na temat rynków finansowych,</w:t>
            </w:r>
          </w:p>
          <w:p w14:paraId="054283DC"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 czy wnioskodawca dysponuje zespołem </w:t>
            </w:r>
            <w:r w:rsidRPr="00B759A0">
              <w:rPr>
                <w:rFonts w:ascii="Calibri" w:eastAsia="Calibri" w:hAnsi="Calibri" w:cs="Arial"/>
                <w:sz w:val="20"/>
                <w:szCs w:val="20"/>
              </w:rPr>
              <w:br/>
              <w:t xml:space="preserve">o odpowiedniej wiedzy, doświadczeniu </w:t>
            </w:r>
            <w:r w:rsidRPr="00B759A0">
              <w:rPr>
                <w:rFonts w:ascii="Calibri" w:eastAsia="Calibri" w:hAnsi="Calibri" w:cs="Arial"/>
                <w:sz w:val="20"/>
                <w:szCs w:val="20"/>
              </w:rPr>
              <w:br/>
              <w:t xml:space="preserve">i kwalifikacjach do pełnienia funkcji podmiotu </w:t>
            </w:r>
            <w:r w:rsidRPr="00B759A0">
              <w:rPr>
                <w:rFonts w:ascii="Calibri" w:eastAsia="Calibri" w:hAnsi="Calibri" w:cs="Arial"/>
                <w:sz w:val="20"/>
                <w:szCs w:val="20"/>
              </w:rPr>
              <w:lastRenderedPageBreak/>
              <w:t>wdrażającego fundusz funduszy,</w:t>
            </w:r>
          </w:p>
          <w:p w14:paraId="63C93D4D"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czy wnioskodawca wyraża zgodę na poddanie się audytowi przeprowadzonemu przez krajowe instytucje uprawnione do kontroli i audytu, Komisję Europejską i Europejski Trybunał Obrachunkowy.</w:t>
            </w:r>
          </w:p>
          <w:p w14:paraId="3A419D85"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0244DC66"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Weryfikacja  „0-1”.</w:t>
            </w:r>
          </w:p>
          <w:p w14:paraId="26C7E9CE"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 xml:space="preserve">Spełnienie kryterium jest konieczne do przyznania </w:t>
            </w:r>
            <w:r w:rsidRPr="00B759A0">
              <w:rPr>
                <w:rFonts w:ascii="Calibri" w:eastAsia="Calibri" w:hAnsi="Calibri" w:cs="Times New Roman"/>
                <w:sz w:val="20"/>
                <w:szCs w:val="20"/>
              </w:rPr>
              <w:lastRenderedPageBreak/>
              <w:t>dofinansowania.</w:t>
            </w:r>
          </w:p>
          <w:p w14:paraId="5E6158E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579BA6CC"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095AD20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Kryterium weryfikowane na etapie oceny formalnej.</w:t>
            </w:r>
          </w:p>
        </w:tc>
        <w:tc>
          <w:tcPr>
            <w:tcW w:w="1701" w:type="dxa"/>
            <w:shd w:val="clear" w:color="auto" w:fill="auto"/>
          </w:tcPr>
          <w:p w14:paraId="7C37276F"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13E34881" w14:textId="77777777" w:rsidTr="0061354D">
        <w:trPr>
          <w:trHeight w:val="57"/>
        </w:trPr>
        <w:tc>
          <w:tcPr>
            <w:tcW w:w="568" w:type="dxa"/>
            <w:vAlign w:val="center"/>
          </w:tcPr>
          <w:p w14:paraId="30324670"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13C4F09C"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Odpowiednia metodyka wyboru pośredników finansowych</w:t>
            </w:r>
          </w:p>
        </w:tc>
        <w:tc>
          <w:tcPr>
            <w:tcW w:w="4536" w:type="dxa"/>
            <w:shd w:val="clear" w:color="auto" w:fill="auto"/>
          </w:tcPr>
          <w:p w14:paraId="054F53D0"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art. 7 Rozporządzenia delegowanego Komisji (UE) nr 480/2014 z dnia 3 marca 2014 roku tj. czy wnioskodawca dysponuje solidną i wiarygodną metodyką identyfikacji i oceny pośredników finansowych, zgodną z właściwymi przepisami, zakładającą wybór pośredników zdolnych do aktywnego działania w regionie.</w:t>
            </w:r>
          </w:p>
          <w:p w14:paraId="4F4EFC72"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24378FDC"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0296BAB9"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6B860FD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111A93A3"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439E873E"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33B723C0"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0EE6C3E1" w14:textId="77777777" w:rsidTr="0061354D">
        <w:trPr>
          <w:trHeight w:val="57"/>
        </w:trPr>
        <w:tc>
          <w:tcPr>
            <w:tcW w:w="568" w:type="dxa"/>
            <w:vAlign w:val="center"/>
          </w:tcPr>
          <w:p w14:paraId="116148D8"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5C3440FD"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Odpowiedni mechanizm wynagradzania</w:t>
            </w:r>
          </w:p>
        </w:tc>
        <w:tc>
          <w:tcPr>
            <w:tcW w:w="4536" w:type="dxa"/>
            <w:shd w:val="clear" w:color="auto" w:fill="auto"/>
          </w:tcPr>
          <w:p w14:paraId="5BADFE6E"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 xml:space="preserve">3 marca 2014 roku tj. czy wnioskodawca zapewnia efektywną ekonomicznie realizację projektu. Proponowane wynagrodzenie jest zgodne </w:t>
            </w:r>
            <w:r w:rsidRPr="00B759A0">
              <w:rPr>
                <w:rFonts w:ascii="Calibri" w:eastAsia="Calibri" w:hAnsi="Calibri" w:cs="Arial"/>
                <w:sz w:val="20"/>
                <w:szCs w:val="20"/>
              </w:rPr>
              <w:br/>
              <w:t xml:space="preserve">z metodologią opartą na wynikach, uzasadnione </w:t>
            </w:r>
            <w:r w:rsidRPr="00B759A0">
              <w:rPr>
                <w:rFonts w:ascii="Calibri" w:eastAsia="Calibri" w:hAnsi="Calibri" w:cs="Arial"/>
                <w:sz w:val="20"/>
                <w:szCs w:val="20"/>
              </w:rPr>
              <w:br/>
              <w:t xml:space="preserve">i zaplanowane w odpowiedniej wysokości, a jego poziom nie przekroczy progów określonych  we właściwych przepisach. </w:t>
            </w:r>
          </w:p>
          <w:p w14:paraId="3D06979B" w14:textId="77777777" w:rsidR="00B759A0" w:rsidRPr="00B759A0" w:rsidRDefault="00B759A0" w:rsidP="00B759A0">
            <w:pPr>
              <w:spacing w:before="60" w:after="0" w:line="240" w:lineRule="auto"/>
              <w:rPr>
                <w:rFonts w:ascii="Calibri" w:eastAsia="Calibri" w:hAnsi="Calibri" w:cs="Arial"/>
                <w:sz w:val="20"/>
                <w:szCs w:val="20"/>
              </w:rPr>
            </w:pPr>
            <w:r w:rsidRPr="00B759A0">
              <w:rPr>
                <w:rFonts w:ascii="Calibri" w:eastAsia="Calibri" w:hAnsi="Calibri" w:cs="Arial"/>
                <w:sz w:val="20"/>
                <w:szCs w:val="20"/>
              </w:rPr>
              <w:t>Kryterium zostanie zweryfikowane na podstawie treści wniosku o dofinansowanie projektu.</w:t>
            </w:r>
          </w:p>
          <w:p w14:paraId="40F2E063" w14:textId="77777777" w:rsidR="00B759A0" w:rsidRPr="00B759A0" w:rsidRDefault="00B759A0" w:rsidP="00B759A0">
            <w:pPr>
              <w:spacing w:after="0" w:line="240" w:lineRule="auto"/>
              <w:rPr>
                <w:rFonts w:ascii="Calibri" w:eastAsia="Calibri" w:hAnsi="Calibri" w:cs="Arial"/>
                <w:sz w:val="20"/>
                <w:szCs w:val="20"/>
                <w:lang w:eastAsia="en-US"/>
              </w:rPr>
            </w:pPr>
          </w:p>
        </w:tc>
        <w:tc>
          <w:tcPr>
            <w:tcW w:w="2551" w:type="dxa"/>
          </w:tcPr>
          <w:p w14:paraId="40970FF4"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7E4BE33F"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4059DF66"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52DC1B1A"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6108A67C"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23E7CE6C"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2C32A018" w14:textId="77777777" w:rsidTr="0061354D">
        <w:trPr>
          <w:trHeight w:val="57"/>
        </w:trPr>
        <w:tc>
          <w:tcPr>
            <w:tcW w:w="568" w:type="dxa"/>
            <w:vAlign w:val="center"/>
          </w:tcPr>
          <w:p w14:paraId="45F53C85"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6C1F937B"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Zdolność wykazania dodatkowej działalności wnioskodawcy</w:t>
            </w:r>
          </w:p>
        </w:tc>
        <w:tc>
          <w:tcPr>
            <w:tcW w:w="4536" w:type="dxa"/>
            <w:shd w:val="clear" w:color="auto" w:fill="auto"/>
          </w:tcPr>
          <w:p w14:paraId="1269B55F"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3 marca 2014 roku tj. czy wnioskodawca potwierdza, że realizacja projektu nie zastąpi jego dotychczasowej działalności.</w:t>
            </w:r>
          </w:p>
          <w:p w14:paraId="7C5FAF56"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lastRenderedPageBreak/>
              <w:t>Kryterium zostanie zweryfikowane na podstawie treści wniosku o dofinansowanie projektu.</w:t>
            </w:r>
          </w:p>
        </w:tc>
        <w:tc>
          <w:tcPr>
            <w:tcW w:w="2551" w:type="dxa"/>
          </w:tcPr>
          <w:p w14:paraId="7DD66E6C"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Weryfikacja  „0-1”.</w:t>
            </w:r>
          </w:p>
          <w:p w14:paraId="265732ED"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7A49742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w:t>
            </w:r>
            <w:r w:rsidRPr="00B759A0">
              <w:rPr>
                <w:rFonts w:ascii="Calibri" w:eastAsia="Calibri" w:hAnsi="Calibri" w:cs="Times New Roman"/>
                <w:sz w:val="20"/>
                <w:szCs w:val="20"/>
              </w:rPr>
              <w:lastRenderedPageBreak/>
              <w:t xml:space="preserve">skutkuje odrzuceniem wniosku. </w:t>
            </w:r>
          </w:p>
          <w:p w14:paraId="6EF9F600"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065F452E"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Kryterium weryfikowane na etapie oceny formalnej.</w:t>
            </w:r>
          </w:p>
        </w:tc>
        <w:tc>
          <w:tcPr>
            <w:tcW w:w="1701" w:type="dxa"/>
            <w:shd w:val="clear" w:color="auto" w:fill="auto"/>
          </w:tcPr>
          <w:p w14:paraId="0FEDADD6"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643F16C3" w14:textId="77777777" w:rsidTr="0061354D">
        <w:trPr>
          <w:trHeight w:val="57"/>
        </w:trPr>
        <w:tc>
          <w:tcPr>
            <w:tcW w:w="568" w:type="dxa"/>
            <w:vAlign w:val="center"/>
          </w:tcPr>
          <w:p w14:paraId="2D3478C9"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510A761C"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Zapewnienie dodatkowych środków na inwestycje (jeśli dotyczy)</w:t>
            </w:r>
          </w:p>
        </w:tc>
        <w:tc>
          <w:tcPr>
            <w:tcW w:w="4536" w:type="dxa"/>
            <w:shd w:val="clear" w:color="auto" w:fill="auto"/>
          </w:tcPr>
          <w:p w14:paraId="1961E7C4"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 xml:space="preserve">3 marca 2014 roku tj. czy wnioskodawca przedstawia mechanizmy zapewnienia współfinansowania na rzecz ostatecznych odbiorców, dodatkowego </w:t>
            </w:r>
            <w:r w:rsidRPr="00B759A0">
              <w:rPr>
                <w:rFonts w:ascii="Calibri" w:eastAsia="Calibri" w:hAnsi="Calibri" w:cs="Arial"/>
                <w:sz w:val="20"/>
                <w:szCs w:val="20"/>
              </w:rPr>
              <w:br/>
              <w:t xml:space="preserve">w stosunku do wkładu z EFS i wkładu krajowego </w:t>
            </w:r>
            <w:r w:rsidRPr="00B759A0">
              <w:rPr>
                <w:rFonts w:ascii="Calibri" w:eastAsia="Calibri" w:hAnsi="Calibri" w:cs="Arial"/>
                <w:sz w:val="20"/>
                <w:szCs w:val="20"/>
              </w:rPr>
              <w:br/>
              <w:t>w ramach realizacji projektu.</w:t>
            </w:r>
          </w:p>
          <w:p w14:paraId="5C050AA4"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48761782"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7570BF93"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01725315"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19E9F6AB"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3FA8ADC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451F7E5A"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0A403CE3" w14:textId="77777777" w:rsidTr="0061354D">
        <w:trPr>
          <w:trHeight w:val="57"/>
        </w:trPr>
        <w:tc>
          <w:tcPr>
            <w:tcW w:w="568" w:type="dxa"/>
            <w:vAlign w:val="center"/>
          </w:tcPr>
          <w:p w14:paraId="63592F66"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6F7C3FDB"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Zapewnienie zgodności interesów (jeśli dotyczy)</w:t>
            </w:r>
          </w:p>
        </w:tc>
        <w:tc>
          <w:tcPr>
            <w:tcW w:w="4536" w:type="dxa"/>
            <w:shd w:val="clear" w:color="auto" w:fill="auto"/>
          </w:tcPr>
          <w:p w14:paraId="0CAAB2AB"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3 marca 2014 roku tj. w sytuacji przeznaczenia przez wnioskodawcę własnych środków finansowych na wdrażanie instrumentów finansowych lub podziału ryzyka w ramach projektów, czy wnioskodawca przedstawił odpowiednie rozwiązania w celu zapewnienia zgodności interesów oraz zmniejszenia możliwego konfliktu interesów</w:t>
            </w:r>
          </w:p>
          <w:p w14:paraId="0B94F236"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6C1CBBE9"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2561BFA0"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320118D8"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6F22E764"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2913C7C3"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76E354FC"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bl>
    <w:p w14:paraId="5D6C952C" w14:textId="77777777" w:rsidR="00B759A0" w:rsidRPr="00B759A0" w:rsidRDefault="00B759A0" w:rsidP="00B759A0">
      <w:pPr>
        <w:rPr>
          <w:rFonts w:asciiTheme="majorHAnsi" w:eastAsiaTheme="majorEastAsia" w:hAnsiTheme="majorHAnsi" w:cstheme="majorBidi"/>
          <w:b/>
          <w:bCs/>
          <w:color w:val="365F91" w:themeColor="accent1" w:themeShade="BF"/>
          <w:sz w:val="28"/>
          <w:szCs w:val="28"/>
        </w:rPr>
      </w:pPr>
    </w:p>
    <w:p w14:paraId="49ED4758" w14:textId="77777777" w:rsidR="00733D7F" w:rsidRDefault="00733D7F" w:rsidP="00D42BE6"/>
    <w:sectPr w:rsidR="00733D7F" w:rsidSect="004B219C">
      <w:headerReference w:type="even" r:id="rId48"/>
      <w:headerReference w:type="default" r:id="rId49"/>
      <w:headerReference w:type="first" r:id="rId50"/>
      <w:pgSz w:w="16838" w:h="11906" w:orient="landscape"/>
      <w:pgMar w:top="567"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84BE3" w14:textId="77777777" w:rsidR="00F57758" w:rsidRDefault="00F57758" w:rsidP="002D28D0">
      <w:pPr>
        <w:spacing w:after="0" w:line="240" w:lineRule="auto"/>
      </w:pPr>
      <w:r>
        <w:separator/>
      </w:r>
    </w:p>
  </w:endnote>
  <w:endnote w:type="continuationSeparator" w:id="0">
    <w:p w14:paraId="171946F7" w14:textId="77777777" w:rsidR="00F57758" w:rsidRDefault="00F57758" w:rsidP="002D28D0">
      <w:pPr>
        <w:spacing w:after="0" w:line="240" w:lineRule="auto"/>
      </w:pPr>
      <w:r>
        <w:continuationSeparator/>
      </w:r>
    </w:p>
  </w:endnote>
  <w:endnote w:type="continuationNotice" w:id="1">
    <w:p w14:paraId="62A07640" w14:textId="77777777" w:rsidR="00F57758" w:rsidRDefault="00F577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Fixed">
    <w:altName w:val="Courier New"/>
    <w:panose1 w:val="02070309020205020404"/>
    <w:charset w:val="00"/>
    <w:family w:val="modern"/>
    <w:pitch w:val="fixed"/>
    <w:sig w:usb0="00002003" w:usb1="00000000" w:usb2="00000000" w:usb3="00000000" w:csb0="00000041" w:csb1="00000000"/>
  </w:font>
  <w:font w:name="Cambria">
    <w:panose1 w:val="02040503050406030204"/>
    <w:charset w:val="EE"/>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ArialMT">
    <w:altName w:val="Arial Unicode MS"/>
    <w:panose1 w:val="00000000000000000000"/>
    <w:charset w:val="00"/>
    <w:family w:val="swiss"/>
    <w:notTrueType/>
    <w:pitch w:val="default"/>
    <w:sig w:usb0="00000003" w:usb1="08070000" w:usb2="00000010" w:usb3="00000000" w:csb0="0002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557768"/>
      <w:docPartObj>
        <w:docPartGallery w:val="Page Numbers (Bottom of Page)"/>
        <w:docPartUnique/>
      </w:docPartObj>
    </w:sdtPr>
    <w:sdtContent>
      <w:p w14:paraId="09A0C77D" w14:textId="67347D99" w:rsidR="00F57758" w:rsidRDefault="00F57758">
        <w:pPr>
          <w:pStyle w:val="Stopka"/>
          <w:jc w:val="right"/>
        </w:pPr>
        <w:r>
          <w:fldChar w:fldCharType="begin"/>
        </w:r>
        <w:r>
          <w:instrText>PAGE   \* MERGEFORMAT</w:instrText>
        </w:r>
        <w:r>
          <w:fldChar w:fldCharType="separate"/>
        </w:r>
        <w:r w:rsidR="001E4B33">
          <w:rPr>
            <w:noProof/>
          </w:rPr>
          <w:t>341</w:t>
        </w:r>
        <w:r>
          <w:rPr>
            <w:noProof/>
          </w:rPr>
          <w:fldChar w:fldCharType="end"/>
        </w:r>
      </w:p>
    </w:sdtContent>
  </w:sdt>
  <w:p w14:paraId="7811C0DA" w14:textId="77777777" w:rsidR="00F57758" w:rsidRDefault="00F5775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015305"/>
      <w:docPartObj>
        <w:docPartGallery w:val="Page Numbers (Bottom of Page)"/>
        <w:docPartUnique/>
      </w:docPartObj>
    </w:sdtPr>
    <w:sdtContent>
      <w:p w14:paraId="60ED8F02" w14:textId="4E727A0D" w:rsidR="00F57758" w:rsidRDefault="00F57758">
        <w:pPr>
          <w:pStyle w:val="Stopka"/>
          <w:jc w:val="right"/>
        </w:pPr>
        <w:r>
          <w:fldChar w:fldCharType="begin"/>
        </w:r>
        <w:r>
          <w:instrText>PAGE   \* MERGEFORMAT</w:instrText>
        </w:r>
        <w:r>
          <w:fldChar w:fldCharType="separate"/>
        </w:r>
        <w:r w:rsidR="001E4B33">
          <w:rPr>
            <w:noProof/>
          </w:rPr>
          <w:t>187</w:t>
        </w:r>
        <w:r>
          <w:fldChar w:fldCharType="end"/>
        </w:r>
      </w:p>
    </w:sdtContent>
  </w:sdt>
  <w:p w14:paraId="149437C4" w14:textId="77777777" w:rsidR="00F57758" w:rsidRDefault="00F5775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3D646" w14:textId="77777777" w:rsidR="00F57758" w:rsidRDefault="00F57758" w:rsidP="002D28D0">
      <w:pPr>
        <w:spacing w:after="0" w:line="240" w:lineRule="auto"/>
      </w:pPr>
      <w:r>
        <w:separator/>
      </w:r>
    </w:p>
  </w:footnote>
  <w:footnote w:type="continuationSeparator" w:id="0">
    <w:p w14:paraId="6EE15BE8" w14:textId="77777777" w:rsidR="00F57758" w:rsidRDefault="00F57758" w:rsidP="002D28D0">
      <w:pPr>
        <w:spacing w:after="0" w:line="240" w:lineRule="auto"/>
      </w:pPr>
      <w:r>
        <w:continuationSeparator/>
      </w:r>
    </w:p>
  </w:footnote>
  <w:footnote w:type="continuationNotice" w:id="1">
    <w:p w14:paraId="63C2CF9F" w14:textId="77777777" w:rsidR="00F57758" w:rsidRDefault="00F57758">
      <w:pPr>
        <w:spacing w:after="0" w:line="240" w:lineRule="auto"/>
      </w:pPr>
    </w:p>
  </w:footnote>
  <w:footnote w:id="2">
    <w:p w14:paraId="7773C8DB" w14:textId="6C467A55" w:rsidR="00F57758" w:rsidRDefault="00F57758" w:rsidP="000956CF">
      <w:pPr>
        <w:pStyle w:val="footnotedescription"/>
        <w:spacing w:line="259" w:lineRule="auto"/>
        <w:rPr>
          <w:del w:id="7" w:author="Izabela Barto" w:date="2017-03-23T13:02:00Z"/>
        </w:rPr>
      </w:pPr>
    </w:p>
  </w:footnote>
  <w:footnote w:id="3">
    <w:p w14:paraId="3FBBAAA1" w14:textId="77777777" w:rsidR="00F57758" w:rsidRDefault="00F57758"/>
  </w:footnote>
  <w:footnote w:id="4">
    <w:p w14:paraId="3D64B9FC" w14:textId="77777777" w:rsidR="00F57758" w:rsidRDefault="00F57758" w:rsidP="00F57712">
      <w:pPr>
        <w:pStyle w:val="footnotedescription"/>
        <w:rPr>
          <w:del w:id="42" w:author="Izabela Barto" w:date="2017-03-23T13:02:00Z"/>
        </w:rPr>
      </w:pPr>
    </w:p>
  </w:footnote>
  <w:footnote w:id="5">
    <w:p w14:paraId="5C3FDD53" w14:textId="77777777" w:rsidR="00F57758" w:rsidRDefault="00F57758" w:rsidP="00F57712">
      <w:pPr>
        <w:pStyle w:val="footnotedescription"/>
        <w:rPr>
          <w:del w:id="43" w:author="Izabela Barto" w:date="2017-03-23T13:02:00Z"/>
        </w:rPr>
      </w:pPr>
    </w:p>
  </w:footnote>
  <w:footnote w:id="6">
    <w:p w14:paraId="6522954C" w14:textId="77777777" w:rsidR="00F57758" w:rsidRDefault="00F57758"/>
  </w:footnote>
  <w:footnote w:id="7">
    <w:p w14:paraId="191A9EC2" w14:textId="77777777" w:rsidR="00F57758" w:rsidRPr="0092321A" w:rsidRDefault="00F57758" w:rsidP="002D28D0">
      <w:pPr>
        <w:pStyle w:val="Tekstprzypisudolnego"/>
        <w:rPr>
          <w:del w:id="45" w:author="Izabela Barto" w:date="2017-03-23T13:02:00Z"/>
        </w:rPr>
      </w:pPr>
    </w:p>
  </w:footnote>
  <w:footnote w:id="8">
    <w:p w14:paraId="2BB6FEB0" w14:textId="77777777" w:rsidR="00F57758" w:rsidRDefault="00F57758"/>
  </w:footnote>
  <w:footnote w:id="9">
    <w:p w14:paraId="26555FB6" w14:textId="77777777" w:rsidR="00F57758" w:rsidRDefault="00F57758"/>
  </w:footnote>
  <w:footnote w:id="10">
    <w:p w14:paraId="34457E51" w14:textId="77777777" w:rsidR="00F57758" w:rsidRDefault="00F57758"/>
  </w:footnote>
  <w:footnote w:id="11">
    <w:p w14:paraId="51B72EED" w14:textId="77777777" w:rsidR="00F57758" w:rsidRDefault="00F57758" w:rsidP="0061354D">
      <w:pPr>
        <w:spacing w:after="0" w:line="240" w:lineRule="auto"/>
        <w:jc w:val="both"/>
      </w:pPr>
      <w:r>
        <w:rPr>
          <w:rStyle w:val="Odwoanieprzypisudolnego"/>
        </w:rPr>
        <w:footnoteRef/>
      </w:r>
      <w:r>
        <w:t xml:space="preserve"> </w:t>
      </w:r>
      <w:r w:rsidRPr="00D57944">
        <w:rPr>
          <w:rFonts w:cs="Calibri"/>
          <w:sz w:val="15"/>
          <w:szCs w:val="15"/>
        </w:rPr>
        <w:t xml:space="preserve">W przypadku podmiotów niebędących jednostkami sektora finansów publicznych jako obroty należy rozumieć wartość przychodów (w tym przychodów osiągniętych z tytułu otrzymanego dofinansowania na realizację projektów) </w:t>
      </w:r>
      <w:r w:rsidRPr="00D57944">
        <w:rPr>
          <w:rFonts w:cs="Calibri"/>
          <w:bCs/>
          <w:sz w:val="15"/>
          <w:szCs w:val="15"/>
        </w:rPr>
        <w:t>osiągniętych w ostatnim zatwierdzonym roku</w:t>
      </w:r>
      <w:r w:rsidRPr="00D57944">
        <w:rPr>
          <w:rFonts w:cs="Calibri"/>
          <w:bCs/>
          <w:color w:val="FF0000"/>
          <w:sz w:val="15"/>
          <w:szCs w:val="15"/>
        </w:rPr>
        <w:t xml:space="preserve"> </w:t>
      </w:r>
      <w:r w:rsidRPr="00D57944">
        <w:rPr>
          <w:rFonts w:cs="Calibri"/>
          <w:bCs/>
          <w:sz w:val="15"/>
          <w:szCs w:val="15"/>
        </w:rPr>
        <w:t xml:space="preserve">przez danego Wnioskodawcę/Partnera </w:t>
      </w:r>
      <w:r w:rsidRPr="00D57944">
        <w:rPr>
          <w:rFonts w:cs="Calibri"/>
          <w:sz w:val="15"/>
          <w:szCs w:val="15"/>
        </w:rPr>
        <w:t xml:space="preserve">(o ile dotyczy) na dzień składania wniosku o dofinansowanie. W przypadku projektów, w których udzielane jest wsparcie zwrotne w postaci pożyczek </w:t>
      </w:r>
      <w:r w:rsidRPr="00D57944">
        <w:rPr>
          <w:rFonts w:cs="Calibri"/>
          <w:bCs/>
          <w:sz w:val="15"/>
          <w:szCs w:val="15"/>
        </w:rPr>
        <w:t>lub poręczeń </w:t>
      </w:r>
      <w:r w:rsidRPr="00D57944">
        <w:rPr>
          <w:rFonts w:cs="Calibri"/>
          <w:sz w:val="15"/>
          <w:szCs w:val="15"/>
        </w:rPr>
        <w:t xml:space="preserve">jako obrót należy rozumieć kwotę kapitału pożyczkowego i poręczeniowego, jakim dysponowali </w:t>
      </w:r>
      <w:r w:rsidRPr="00D57944">
        <w:rPr>
          <w:rFonts w:cs="Calibri"/>
          <w:bCs/>
          <w:sz w:val="15"/>
          <w:szCs w:val="15"/>
        </w:rPr>
        <w:t>Wnioskodawca</w:t>
      </w:r>
      <w:r w:rsidRPr="00D57944">
        <w:rPr>
          <w:rFonts w:cs="Calibri"/>
          <w:sz w:val="15"/>
          <w:szCs w:val="15"/>
        </w:rPr>
        <w:t>/Partnerzy (o ile dotyczy) w poprzednim zamkniętym i zatwierdzonym roku obrotowym</w:t>
      </w:r>
      <w:r w:rsidRPr="00F26443">
        <w:rPr>
          <w:rFonts w:cs="Calibri"/>
          <w:sz w:val="16"/>
          <w:szCs w:val="16"/>
        </w:rPr>
        <w:t>.</w:t>
      </w:r>
    </w:p>
  </w:footnote>
  <w:footnote w:id="12">
    <w:p w14:paraId="7B901FEC" w14:textId="77777777" w:rsidR="00F57758" w:rsidRDefault="00F57758" w:rsidP="0061354D">
      <w:pPr>
        <w:spacing w:after="0" w:line="240" w:lineRule="auto"/>
      </w:pPr>
      <w:r>
        <w:rPr>
          <w:rStyle w:val="Odwoanieprzypisudolnego"/>
        </w:rPr>
        <w:footnoteRef/>
      </w:r>
      <w:r>
        <w:t xml:space="preserve"> </w:t>
      </w:r>
      <w:r w:rsidRPr="00D57944">
        <w:rPr>
          <w:rFonts w:cs="Calibri"/>
          <w:sz w:val="15"/>
          <w:szCs w:val="15"/>
        </w:rPr>
        <w:t>W przypadku gdy projekt trwa dłużej niż jeden rok kalendarzowy należy wartość obrotów odnieść do roku realizacji projektu, w którym wartość planowanych wydatków jest najwyższa</w:t>
      </w:r>
      <w:r w:rsidRPr="002B32FA">
        <w:rPr>
          <w:rFonts w:cs="Calibri"/>
          <w:sz w:val="16"/>
          <w:szCs w:val="16"/>
        </w:rPr>
        <w:t>.</w:t>
      </w:r>
    </w:p>
  </w:footnote>
  <w:footnote w:id="13">
    <w:p w14:paraId="729325F1" w14:textId="77777777" w:rsidR="00F57758" w:rsidRPr="00C77B20" w:rsidRDefault="00F57758" w:rsidP="00B759A0">
      <w:pPr>
        <w:pStyle w:val="Tekstprzypisudolnego"/>
        <w:jc w:val="both"/>
      </w:pPr>
      <w:r>
        <w:rPr>
          <w:rStyle w:val="Odwoanieprzypisudolnego"/>
        </w:rPr>
        <w:footnoteRef/>
      </w:r>
      <w:r>
        <w:t xml:space="preserve"> </w:t>
      </w:r>
      <w:r w:rsidRPr="002C2E8E">
        <w:rPr>
          <w:rFonts w:ascii="Arial" w:hAnsi="Arial" w:cs="Arial"/>
          <w:szCs w:val="16"/>
        </w:rPr>
        <w:t xml:space="preserve">Pełen poziom kompetencji językowych oznacza cały poziom A lub B lub C (np. uczestnik projektu </w:t>
      </w:r>
      <w:r>
        <w:rPr>
          <w:rFonts w:ascii="Arial" w:hAnsi="Arial" w:cs="Arial"/>
          <w:szCs w:val="16"/>
        </w:rPr>
        <w:t xml:space="preserve">przed przystąpieniem do szkoleń ma określony poziom </w:t>
      </w:r>
      <w:r w:rsidRPr="002C2E8E">
        <w:rPr>
          <w:rFonts w:ascii="Arial" w:hAnsi="Arial" w:cs="Arial"/>
          <w:szCs w:val="16"/>
        </w:rPr>
        <w:t>kompetencj</w:t>
      </w:r>
      <w:r>
        <w:rPr>
          <w:rFonts w:ascii="Arial" w:hAnsi="Arial" w:cs="Arial"/>
          <w:szCs w:val="16"/>
        </w:rPr>
        <w:t>i</w:t>
      </w:r>
      <w:r w:rsidRPr="002C2E8E">
        <w:rPr>
          <w:rFonts w:ascii="Arial" w:hAnsi="Arial" w:cs="Arial"/>
          <w:szCs w:val="16"/>
        </w:rPr>
        <w:t xml:space="preserve"> językowych B1 </w:t>
      </w:r>
      <w:r>
        <w:rPr>
          <w:rFonts w:ascii="Arial" w:hAnsi="Arial" w:cs="Arial"/>
          <w:szCs w:val="16"/>
        </w:rPr>
        <w:t xml:space="preserve">wówczas </w:t>
      </w:r>
      <w:r>
        <w:rPr>
          <w:rFonts w:ascii="Arial" w:hAnsi="Arial" w:cs="Arial"/>
          <w:szCs w:val="16"/>
        </w:rPr>
        <w:br/>
      </w:r>
      <w:r w:rsidRPr="002C2E8E">
        <w:rPr>
          <w:rFonts w:ascii="Arial" w:hAnsi="Arial" w:cs="Arial"/>
          <w:szCs w:val="16"/>
        </w:rPr>
        <w:t>w wyniku realizacji projektu powin</w:t>
      </w:r>
      <w:r>
        <w:rPr>
          <w:rFonts w:ascii="Arial" w:hAnsi="Arial" w:cs="Arial"/>
          <w:szCs w:val="16"/>
        </w:rPr>
        <w:t>ien</w:t>
      </w:r>
      <w:r w:rsidRPr="002C2E8E">
        <w:rPr>
          <w:rFonts w:ascii="Arial" w:hAnsi="Arial" w:cs="Arial"/>
          <w:szCs w:val="16"/>
        </w:rPr>
        <w:t xml:space="preserve"> ukończyć poziom B2. W przypadku, gdy uczestnik projektu przed rozpoczęciem szkoleń językowych ma ukończony cały poziom A, to w wyniku  realizacji projektu powinien osiągnąć cały poziom </w:t>
      </w:r>
      <w:r>
        <w:rPr>
          <w:rFonts w:ascii="Arial" w:hAnsi="Arial" w:cs="Arial"/>
          <w:szCs w:val="16"/>
        </w:rPr>
        <w:t xml:space="preserve"> </w:t>
      </w:r>
      <w:r w:rsidRPr="002C2E8E">
        <w:rPr>
          <w:rFonts w:ascii="Arial" w:hAnsi="Arial" w:cs="Arial"/>
          <w:szCs w:val="16"/>
        </w:rPr>
        <w:t>B – czyli zarówno B1 i B2)</w:t>
      </w:r>
    </w:p>
  </w:footnote>
  <w:footnote w:id="14">
    <w:p w14:paraId="12237C53" w14:textId="77777777" w:rsidR="00F57758" w:rsidRPr="006A146A" w:rsidRDefault="00F57758" w:rsidP="00B759A0">
      <w:pPr>
        <w:pStyle w:val="Tekstprzypisudolnego"/>
        <w:jc w:val="both"/>
      </w:pPr>
      <w:r>
        <w:rPr>
          <w:rStyle w:val="Odwoanieprzypisudolnego"/>
        </w:rPr>
        <w:footnoteRef/>
      </w:r>
      <w:r>
        <w:t xml:space="preserve"> </w:t>
      </w:r>
      <w:r w:rsidRPr="00835635">
        <w:rPr>
          <w:rFonts w:ascii="Arial" w:hAnsi="Arial" w:cs="Arial"/>
          <w:i/>
          <w:szCs w:val="16"/>
        </w:rPr>
        <w:t>Standard wymagań dla kompetencji cyfrowych realizowanych w ramach projektów w PI 10iii</w:t>
      </w:r>
      <w:r w:rsidRPr="006A146A">
        <w:rPr>
          <w:rFonts w:ascii="Arial" w:hAnsi="Arial" w:cs="Arial"/>
          <w:szCs w:val="16"/>
        </w:rPr>
        <w:t xml:space="preserve"> stanowi Zał. nr 2 do „Wytycznych  w zakresie realizacji przedsięwzięć z udziałem środków Europejskiego Funduszu Społecznego w obszarze edukacji na lata 2014-2020”.</w:t>
      </w:r>
    </w:p>
  </w:footnote>
  <w:footnote w:id="15">
    <w:p w14:paraId="766533AC" w14:textId="77777777" w:rsidR="00F57758" w:rsidRPr="00220A34" w:rsidRDefault="00F57758" w:rsidP="00B759A0">
      <w:pPr>
        <w:pStyle w:val="Tekstprzypisudolnego"/>
      </w:pPr>
      <w:r>
        <w:rPr>
          <w:rStyle w:val="Odwoanieprzypisudolnego"/>
        </w:rPr>
        <w:footnoteRef/>
      </w:r>
      <w:r>
        <w:t xml:space="preserve"> </w:t>
      </w:r>
      <w:r w:rsidRPr="00220A34">
        <w:rPr>
          <w:rFonts w:ascii="Arial" w:hAnsi="Arial" w:cs="Arial"/>
          <w:szCs w:val="16"/>
        </w:rPr>
        <w:t>Pełny</w:t>
      </w:r>
      <w:r w:rsidRPr="00220A34">
        <w:t xml:space="preserve"> r</w:t>
      </w:r>
      <w:r w:rsidRPr="00220A34">
        <w:rPr>
          <w:rFonts w:ascii="Arial" w:hAnsi="Arial" w:cs="Arial"/>
          <w:szCs w:val="16"/>
        </w:rPr>
        <w:t>aport DIGCOMP jest dostępny na stronie http://www.digcomp.pl/raport/</w:t>
      </w:r>
    </w:p>
    <w:p w14:paraId="237C3E2E" w14:textId="77777777" w:rsidR="00F57758" w:rsidRPr="00220A34" w:rsidRDefault="00F57758" w:rsidP="00B759A0">
      <w:pPr>
        <w:pStyle w:val="Tekstprzypisudolnego"/>
      </w:pPr>
    </w:p>
  </w:footnote>
  <w:footnote w:id="16">
    <w:p w14:paraId="706A2561" w14:textId="77777777" w:rsidR="00F57758" w:rsidRPr="00712509" w:rsidRDefault="00F57758" w:rsidP="00B759A0">
      <w:pPr>
        <w:pStyle w:val="Tekstprzypisudolnego"/>
      </w:pPr>
      <w:r>
        <w:rPr>
          <w:rStyle w:val="Odwoanieprzypisudolnego"/>
        </w:rPr>
        <w:footnoteRef/>
      </w:r>
      <w:r>
        <w:t xml:space="preserve"> </w:t>
      </w:r>
      <w:r w:rsidRPr="002C2E8E">
        <w:rPr>
          <w:rFonts w:ascii="Arial" w:hAnsi="Arial" w:cs="Arial"/>
          <w:szCs w:val="16"/>
        </w:rPr>
        <w:t xml:space="preserve">Pełen poziom kompetencji językowych oznacza cały poziom A lub B lub C (np. uczestnik projektu </w:t>
      </w:r>
      <w:r>
        <w:rPr>
          <w:rFonts w:ascii="Arial" w:hAnsi="Arial" w:cs="Arial"/>
          <w:szCs w:val="16"/>
        </w:rPr>
        <w:t xml:space="preserve">przed przystąpieniem do szkoleń ma określony poziom </w:t>
      </w:r>
      <w:r w:rsidRPr="002C2E8E">
        <w:rPr>
          <w:rFonts w:ascii="Arial" w:hAnsi="Arial" w:cs="Arial"/>
          <w:szCs w:val="16"/>
        </w:rPr>
        <w:t>kompetencj</w:t>
      </w:r>
      <w:r>
        <w:rPr>
          <w:rFonts w:ascii="Arial" w:hAnsi="Arial" w:cs="Arial"/>
          <w:szCs w:val="16"/>
        </w:rPr>
        <w:t>i</w:t>
      </w:r>
      <w:r w:rsidRPr="002C2E8E">
        <w:rPr>
          <w:rFonts w:ascii="Arial" w:hAnsi="Arial" w:cs="Arial"/>
          <w:szCs w:val="16"/>
        </w:rPr>
        <w:t xml:space="preserve"> językowych B1 </w:t>
      </w:r>
      <w:r>
        <w:rPr>
          <w:rFonts w:ascii="Arial" w:hAnsi="Arial" w:cs="Arial"/>
          <w:szCs w:val="16"/>
        </w:rPr>
        <w:t xml:space="preserve">wówczas </w:t>
      </w:r>
      <w:r>
        <w:rPr>
          <w:rFonts w:ascii="Arial" w:hAnsi="Arial" w:cs="Arial"/>
          <w:szCs w:val="16"/>
        </w:rPr>
        <w:br/>
      </w:r>
      <w:r w:rsidRPr="002C2E8E">
        <w:rPr>
          <w:rFonts w:ascii="Arial" w:hAnsi="Arial" w:cs="Arial"/>
          <w:szCs w:val="16"/>
        </w:rPr>
        <w:t>w wyniku realizacji projektu powin</w:t>
      </w:r>
      <w:r>
        <w:rPr>
          <w:rFonts w:ascii="Arial" w:hAnsi="Arial" w:cs="Arial"/>
          <w:szCs w:val="16"/>
        </w:rPr>
        <w:t>ien</w:t>
      </w:r>
      <w:r w:rsidRPr="002C2E8E">
        <w:rPr>
          <w:rFonts w:ascii="Arial" w:hAnsi="Arial" w:cs="Arial"/>
          <w:szCs w:val="16"/>
        </w:rPr>
        <w:t xml:space="preserve"> ukończyć poziom B2. W przypadku, gdy uczestnik projektu przed rozpoczęciem szkoleń językowych ma ukończony cały poziom A, to w wyniku  realizacji projektu powinien osiągnąć cały poziom </w:t>
      </w:r>
      <w:r>
        <w:rPr>
          <w:rFonts w:ascii="Arial" w:hAnsi="Arial" w:cs="Arial"/>
          <w:szCs w:val="16"/>
        </w:rPr>
        <w:t xml:space="preserve"> </w:t>
      </w:r>
      <w:r w:rsidRPr="002C2E8E">
        <w:rPr>
          <w:rFonts w:ascii="Arial" w:hAnsi="Arial" w:cs="Arial"/>
          <w:szCs w:val="16"/>
        </w:rPr>
        <w:t>B – czyli zarówno B1 i B2)</w:t>
      </w:r>
    </w:p>
  </w:footnote>
  <w:footnote w:id="17">
    <w:p w14:paraId="3328DCB2" w14:textId="77777777" w:rsidR="00F57758" w:rsidRPr="006A146A" w:rsidRDefault="00F57758" w:rsidP="00B759A0">
      <w:pPr>
        <w:pStyle w:val="Tekstprzypisudolnego"/>
        <w:jc w:val="both"/>
      </w:pPr>
      <w:r>
        <w:rPr>
          <w:rStyle w:val="Odwoanieprzypisudolnego"/>
        </w:rPr>
        <w:footnoteRef/>
      </w:r>
      <w:r>
        <w:t xml:space="preserve"> </w:t>
      </w:r>
      <w:r w:rsidRPr="00835635">
        <w:rPr>
          <w:rFonts w:ascii="Arial" w:hAnsi="Arial" w:cs="Arial"/>
          <w:i/>
          <w:szCs w:val="16"/>
        </w:rPr>
        <w:t>Standard wymagań dla kompetencji cyfrowych realizowanych w ramach projektów w PI 10iii</w:t>
      </w:r>
      <w:r w:rsidRPr="006A146A">
        <w:rPr>
          <w:rFonts w:ascii="Arial" w:hAnsi="Arial" w:cs="Arial"/>
          <w:szCs w:val="16"/>
        </w:rPr>
        <w:t xml:space="preserve"> stanowi Zał. nr 2 do „Wytycznych  w zakresie realizacji przedsięwzięć z udziałem środków Europejskiego Funduszu Społecznego w obszarze edukacji na lata 2014-2020”.</w:t>
      </w:r>
    </w:p>
  </w:footnote>
  <w:footnote w:id="18">
    <w:p w14:paraId="41A76611" w14:textId="77777777" w:rsidR="00F57758" w:rsidRPr="00591738" w:rsidRDefault="00F57758" w:rsidP="00B759A0">
      <w:pPr>
        <w:pStyle w:val="Tekstprzypisudolnego"/>
      </w:pPr>
      <w:r>
        <w:rPr>
          <w:rStyle w:val="Odwoanieprzypisudolnego"/>
        </w:rPr>
        <w:footnoteRef/>
      </w:r>
      <w:r>
        <w:t xml:space="preserve"> </w:t>
      </w:r>
      <w:r w:rsidRPr="00591738">
        <w:rPr>
          <w:rFonts w:ascii="Arial" w:hAnsi="Arial" w:cs="Arial"/>
          <w:szCs w:val="16"/>
        </w:rPr>
        <w:t>Pełny</w:t>
      </w:r>
      <w:r w:rsidRPr="00591738">
        <w:t xml:space="preserve"> r</w:t>
      </w:r>
      <w:r w:rsidRPr="00591738">
        <w:rPr>
          <w:rFonts w:ascii="Arial" w:hAnsi="Arial" w:cs="Arial"/>
          <w:szCs w:val="16"/>
        </w:rPr>
        <w:t>aport DIGCOMP jest dostępny na stronie http://www.digcomp.pl/raport/</w:t>
      </w:r>
    </w:p>
    <w:p w14:paraId="4E036601" w14:textId="77777777" w:rsidR="00F57758" w:rsidRPr="00712509" w:rsidRDefault="00F57758" w:rsidP="00B759A0">
      <w:pPr>
        <w:pStyle w:val="Tekstprzypisudolnego"/>
      </w:pPr>
    </w:p>
  </w:footnote>
  <w:footnote w:id="19">
    <w:p w14:paraId="736D074E" w14:textId="77777777" w:rsidR="00F57758" w:rsidRPr="000672D9" w:rsidRDefault="00F57758" w:rsidP="00B759A0">
      <w:pPr>
        <w:pStyle w:val="Tekstprzypisudolnego"/>
        <w:jc w:val="both"/>
        <w:rPr>
          <w:sz w:val="18"/>
        </w:rPr>
      </w:pPr>
      <w:r>
        <w:rPr>
          <w:rStyle w:val="Odwoanieprzypisudolnego"/>
        </w:rPr>
        <w:footnoteRef/>
      </w:r>
      <w:r>
        <w:t xml:space="preserve"> </w:t>
      </w:r>
      <w:r>
        <w:rPr>
          <w:sz w:val="18"/>
        </w:rPr>
        <w:t>„</w:t>
      </w:r>
      <w:r w:rsidRPr="000672D9">
        <w:rPr>
          <w:sz w:val="18"/>
        </w:rPr>
        <w:t>Analiza zapotrzebowania na kształcenie w kierunkach i rozwijanie miejsc pracy w obszarze „białego sektora” w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r>
        <w:rPr>
          <w:sz w:val="18"/>
        </w:rPr>
        <w:t xml:space="preserve"> </w:t>
      </w:r>
    </w:p>
  </w:footnote>
  <w:footnote w:id="20">
    <w:p w14:paraId="38BE3E76" w14:textId="77777777" w:rsidR="00F57758" w:rsidRPr="000672D9" w:rsidRDefault="00F57758" w:rsidP="00B759A0">
      <w:pPr>
        <w:pStyle w:val="Tekstprzypisudolnego"/>
        <w:jc w:val="both"/>
        <w:rPr>
          <w:sz w:val="18"/>
        </w:rPr>
      </w:pPr>
      <w:r>
        <w:rPr>
          <w:rStyle w:val="Odwoanieprzypisudolnego"/>
        </w:rPr>
        <w:footnoteRef/>
      </w:r>
      <w:r>
        <w:t xml:space="preserve"> „A</w:t>
      </w:r>
      <w:r w:rsidRPr="000672D9">
        <w:rPr>
          <w:sz w:val="18"/>
        </w:rPr>
        <w:t>naliza zapotrzebowania na kształcenie w kierunkach i rozwijanie miejsc pracy</w:t>
      </w:r>
      <w:r>
        <w:rPr>
          <w:sz w:val="18"/>
        </w:rPr>
        <w:t xml:space="preserve"> w</w:t>
      </w:r>
      <w:r w:rsidRPr="000672D9">
        <w:rPr>
          <w:sz w:val="18"/>
        </w:rPr>
        <w:t xml:space="preserve"> obszarze „srebrnej gospodarki”</w:t>
      </w:r>
      <w:r>
        <w:rPr>
          <w:sz w:val="18"/>
        </w:rPr>
        <w:t xml:space="preserve"> w</w:t>
      </w:r>
      <w:r w:rsidRPr="000672D9">
        <w:rPr>
          <w:sz w:val="18"/>
        </w:rPr>
        <w:t xml:space="preserve">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p>
  </w:footnote>
  <w:footnote w:id="21">
    <w:p w14:paraId="756F09C2" w14:textId="77777777" w:rsidR="00F57758" w:rsidRPr="000672D9" w:rsidRDefault="00F57758" w:rsidP="00B759A0">
      <w:pPr>
        <w:pStyle w:val="Tekstprzypisudolnego"/>
        <w:jc w:val="both"/>
        <w:rPr>
          <w:sz w:val="18"/>
        </w:rPr>
      </w:pPr>
      <w:r>
        <w:rPr>
          <w:rStyle w:val="Odwoanieprzypisudolnego"/>
        </w:rPr>
        <w:footnoteRef/>
      </w:r>
      <w:r>
        <w:t xml:space="preserve"> </w:t>
      </w:r>
      <w:r>
        <w:rPr>
          <w:sz w:val="18"/>
        </w:rPr>
        <w:t>„</w:t>
      </w:r>
      <w:r w:rsidRPr="000672D9">
        <w:rPr>
          <w:sz w:val="18"/>
        </w:rPr>
        <w:t>Analiza zapotrzebowania na kształcenie w kierunkach i rozwijanie miejsc pracy w obszarze „białego sektora” w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r>
        <w:rPr>
          <w:sz w:val="18"/>
        </w:rPr>
        <w:t xml:space="preserve"> </w:t>
      </w:r>
    </w:p>
  </w:footnote>
  <w:footnote w:id="22">
    <w:p w14:paraId="3FD64FF6" w14:textId="77777777" w:rsidR="00F57758" w:rsidRPr="000672D9" w:rsidRDefault="00F57758" w:rsidP="00B759A0">
      <w:pPr>
        <w:pStyle w:val="Tekstprzypisudolnego"/>
        <w:jc w:val="both"/>
        <w:rPr>
          <w:sz w:val="18"/>
        </w:rPr>
      </w:pPr>
      <w:r>
        <w:rPr>
          <w:rStyle w:val="Odwoanieprzypisudolnego"/>
        </w:rPr>
        <w:footnoteRef/>
      </w:r>
      <w:r>
        <w:t xml:space="preserve"> „A</w:t>
      </w:r>
      <w:r w:rsidRPr="000672D9">
        <w:rPr>
          <w:sz w:val="18"/>
        </w:rPr>
        <w:t>naliza zapotrzebowania na kształcenie w kierunkach i rozwijanie miejsc pracy</w:t>
      </w:r>
      <w:r>
        <w:rPr>
          <w:sz w:val="18"/>
        </w:rPr>
        <w:t xml:space="preserve"> w</w:t>
      </w:r>
      <w:r w:rsidRPr="000672D9">
        <w:rPr>
          <w:sz w:val="18"/>
        </w:rPr>
        <w:t xml:space="preserve"> obszarze „srebrnej gospodarki”</w:t>
      </w:r>
      <w:r>
        <w:rPr>
          <w:sz w:val="18"/>
        </w:rPr>
        <w:t xml:space="preserve"> w</w:t>
      </w:r>
      <w:r w:rsidRPr="000672D9">
        <w:rPr>
          <w:sz w:val="18"/>
        </w:rPr>
        <w:t xml:space="preserve">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45EA8" w14:textId="77777777" w:rsidR="00F57758" w:rsidRDefault="00F57758">
    <w:pPr>
      <w:spacing w:after="2" w:line="265" w:lineRule="auto"/>
      <w:ind w:right="-2"/>
      <w:jc w:val="both"/>
    </w:pPr>
    <w:r>
      <w:rPr>
        <w:rFonts w:ascii="Times New Roman" w:eastAsia="Times New Roman" w:hAnsi="Times New Roman" w:cs="Times New Roman"/>
        <w:sz w:val="20"/>
      </w:rPr>
      <w:t xml:space="preserve">Załącznik nr 1 do Uchwały nr 23/2016 Komitetu Monitorującego Regionalny Program Operacyjny Województwa Świętokrzyskiego na lata 2014-2020 z dnia 11.02.2016 r. pn. Kryteria merytoryczne dla działania </w:t>
    </w:r>
    <w:r>
      <w:rPr>
        <w:rFonts w:ascii="Times New Roman" w:eastAsia="Times New Roman" w:hAnsi="Times New Roman" w:cs="Times New Roman"/>
        <w:i/>
        <w:sz w:val="20"/>
      </w:rPr>
      <w:t xml:space="preserve">4.1. Przeciwdziałanie skutkom klęsk żywiołowych  oraz usuwanie ich skutków </w:t>
    </w:r>
    <w:r>
      <w:rPr>
        <w:rFonts w:ascii="Times New Roman" w:eastAsia="Times New Roman" w:hAnsi="Times New Roman" w:cs="Times New Roman"/>
        <w:sz w:val="20"/>
      </w:rPr>
      <w:t xml:space="preserve">dla typu projektu </w:t>
    </w:r>
    <w:r>
      <w:rPr>
        <w:rFonts w:ascii="Times New Roman" w:eastAsia="Times New Roman" w:hAnsi="Times New Roman" w:cs="Times New Roman"/>
        <w:i/>
        <w:sz w:val="20"/>
      </w:rPr>
      <w:t>Tworzenie i poprawa jakości systemów wczesnego reagowania  i ratownictwa w sytuacjach nagłego wystąpienia zjawisk katastrofalnych (dostosowanie do potrzeb osób niepełnosprawnych), w tym z uwzględnieniem zakupu sprzętu i wyposażenia specjalistycznego przede wszystkim dla Ochotniczych Straży Pożarnych</w:t>
    </w:r>
    <w:r>
      <w:rPr>
        <w:b/>
      </w:rPr>
      <w:t xml:space="preserve"> </w:t>
    </w:r>
    <w:r>
      <w:rPr>
        <w:rFonts w:ascii="Times New Roman" w:eastAsia="Times New Roman" w:hAnsi="Times New Roman" w:cs="Times New Roman"/>
        <w:sz w:val="20"/>
      </w:rPr>
      <w:t xml:space="preserve">realizowanego w ramach Regionalnego Programu Operacyjnego Województwa Świętokrzyskiego na lata 2014-2020, współfinansowanego z Europejskiego Funduszu Rozwoju Regionalnego </w:t>
    </w:r>
  </w:p>
  <w:p w14:paraId="00B04527" w14:textId="77777777" w:rsidR="00F57758" w:rsidRDefault="00F57758">
    <w:pPr>
      <w:spacing w:after="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76F8A" w14:textId="77777777" w:rsidR="00F57758" w:rsidRDefault="00F57758">
    <w:pP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04B7D" w14:textId="77777777" w:rsidR="00F57758" w:rsidRDefault="00F57758">
    <w:pP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44523" w14:textId="6304C3C2" w:rsidR="00F57758" w:rsidRDefault="00F57758" w:rsidP="005B644C">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6A1F4" w14:textId="77777777" w:rsidR="00F57758" w:rsidRDefault="00F57758" w:rsidP="005B644C">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F4327" w14:textId="77777777" w:rsidR="00F57758" w:rsidRDefault="00F57758" w:rsidP="005B644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6002"/>
    <w:multiLevelType w:val="hybridMultilevel"/>
    <w:tmpl w:val="F51258DC"/>
    <w:lvl w:ilvl="0" w:tplc="99003EB2">
      <w:start w:val="1"/>
      <w:numFmt w:val="decimal"/>
      <w:lvlText w:val="%1)"/>
      <w:lvlJc w:val="right"/>
      <w:pPr>
        <w:ind w:left="1440" w:hanging="360"/>
      </w:pPr>
      <w:rPr>
        <w:rFonts w:hint="default"/>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036B43A6"/>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3E65DF"/>
    <w:multiLevelType w:val="hybridMultilevel"/>
    <w:tmpl w:val="AF5A7C70"/>
    <w:lvl w:ilvl="0" w:tplc="3E7A3198">
      <w:start w:val="1"/>
      <w:numFmt w:val="bullet"/>
      <w:lvlText w:val=""/>
      <w:lvlJc w:val="left"/>
      <w:pPr>
        <w:ind w:left="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6AC2E72">
      <w:start w:val="1"/>
      <w:numFmt w:val="bullet"/>
      <w:lvlText w:val="o"/>
      <w:lvlJc w:val="left"/>
      <w:pPr>
        <w:ind w:left="1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B62E5BC">
      <w:start w:val="1"/>
      <w:numFmt w:val="bullet"/>
      <w:lvlText w:val="▪"/>
      <w:lvlJc w:val="left"/>
      <w:pPr>
        <w:ind w:left="1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F3E1878">
      <w:start w:val="1"/>
      <w:numFmt w:val="bullet"/>
      <w:lvlText w:val="•"/>
      <w:lvlJc w:val="left"/>
      <w:pPr>
        <w:ind w:left="2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12E1E58">
      <w:start w:val="1"/>
      <w:numFmt w:val="bullet"/>
      <w:lvlText w:val="o"/>
      <w:lvlJc w:val="left"/>
      <w:pPr>
        <w:ind w:left="3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E3C5CA2">
      <w:start w:val="1"/>
      <w:numFmt w:val="bullet"/>
      <w:lvlText w:val="▪"/>
      <w:lvlJc w:val="left"/>
      <w:pPr>
        <w:ind w:left="40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AE2A1E2">
      <w:start w:val="1"/>
      <w:numFmt w:val="bullet"/>
      <w:lvlText w:val="•"/>
      <w:lvlJc w:val="left"/>
      <w:pPr>
        <w:ind w:left="47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CF8BADC">
      <w:start w:val="1"/>
      <w:numFmt w:val="bullet"/>
      <w:lvlText w:val="o"/>
      <w:lvlJc w:val="left"/>
      <w:pPr>
        <w:ind w:left="54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38250F2">
      <w:start w:val="1"/>
      <w:numFmt w:val="bullet"/>
      <w:lvlText w:val="▪"/>
      <w:lvlJc w:val="left"/>
      <w:pPr>
        <w:ind w:left="6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nsid w:val="04E447D9"/>
    <w:multiLevelType w:val="hybridMultilevel"/>
    <w:tmpl w:val="445CCDA8"/>
    <w:lvl w:ilvl="0" w:tplc="42900F8A">
      <w:start w:val="1"/>
      <w:numFmt w:val="bullet"/>
      <w:lvlText w:val="-"/>
      <w:lvlJc w:val="left"/>
      <w:pPr>
        <w:ind w:left="5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8F6D762">
      <w:start w:val="1"/>
      <w:numFmt w:val="bullet"/>
      <w:lvlText w:val="o"/>
      <w:lvlJc w:val="left"/>
      <w:pPr>
        <w:ind w:left="1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A4AF890">
      <w:start w:val="1"/>
      <w:numFmt w:val="bullet"/>
      <w:lvlText w:val="▪"/>
      <w:lvlJc w:val="left"/>
      <w:pPr>
        <w:ind w:left="2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3842A7A">
      <w:start w:val="1"/>
      <w:numFmt w:val="bullet"/>
      <w:lvlText w:val="•"/>
      <w:lvlJc w:val="left"/>
      <w:pPr>
        <w:ind w:left="2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0CC9C5E">
      <w:start w:val="1"/>
      <w:numFmt w:val="bullet"/>
      <w:lvlText w:val="o"/>
      <w:lvlJc w:val="left"/>
      <w:pPr>
        <w:ind w:left="36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6605564">
      <w:start w:val="1"/>
      <w:numFmt w:val="bullet"/>
      <w:lvlText w:val="▪"/>
      <w:lvlJc w:val="left"/>
      <w:pPr>
        <w:ind w:left="43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4E87328">
      <w:start w:val="1"/>
      <w:numFmt w:val="bullet"/>
      <w:lvlText w:val="•"/>
      <w:lvlJc w:val="left"/>
      <w:pPr>
        <w:ind w:left="51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AE23BA">
      <w:start w:val="1"/>
      <w:numFmt w:val="bullet"/>
      <w:lvlText w:val="o"/>
      <w:lvlJc w:val="left"/>
      <w:pPr>
        <w:ind w:left="58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678E7C2">
      <w:start w:val="1"/>
      <w:numFmt w:val="bullet"/>
      <w:lvlText w:val="▪"/>
      <w:lvlJc w:val="left"/>
      <w:pPr>
        <w:ind w:left="65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nsid w:val="05C91A7F"/>
    <w:multiLevelType w:val="hybridMultilevel"/>
    <w:tmpl w:val="797E4664"/>
    <w:lvl w:ilvl="0" w:tplc="0415000D">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60E059A"/>
    <w:multiLevelType w:val="hybridMultilevel"/>
    <w:tmpl w:val="1ECE0A22"/>
    <w:lvl w:ilvl="0" w:tplc="0A3C1CDE">
      <w:start w:val="1"/>
      <w:numFmt w:val="bullet"/>
      <w:lvlText w:val="–"/>
      <w:lvlJc w:val="left"/>
      <w:pPr>
        <w:ind w:left="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7A0EC0">
      <w:start w:val="1"/>
      <w:numFmt w:val="bullet"/>
      <w:lvlText w:val="o"/>
      <w:lvlJc w:val="left"/>
      <w:pPr>
        <w:ind w:left="1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FABC4C">
      <w:start w:val="1"/>
      <w:numFmt w:val="bullet"/>
      <w:lvlText w:val="▪"/>
      <w:lvlJc w:val="left"/>
      <w:pPr>
        <w:ind w:left="2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B09B76">
      <w:start w:val="1"/>
      <w:numFmt w:val="bullet"/>
      <w:lvlText w:val="•"/>
      <w:lvlJc w:val="left"/>
      <w:pPr>
        <w:ind w:left="3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32728A">
      <w:start w:val="1"/>
      <w:numFmt w:val="bullet"/>
      <w:lvlText w:val="o"/>
      <w:lvlJc w:val="left"/>
      <w:pPr>
        <w:ind w:left="3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B03358">
      <w:start w:val="1"/>
      <w:numFmt w:val="bullet"/>
      <w:lvlText w:val="▪"/>
      <w:lvlJc w:val="left"/>
      <w:pPr>
        <w:ind w:left="4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AE476E">
      <w:start w:val="1"/>
      <w:numFmt w:val="bullet"/>
      <w:lvlText w:val="•"/>
      <w:lvlJc w:val="left"/>
      <w:pPr>
        <w:ind w:left="5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6A358A">
      <w:start w:val="1"/>
      <w:numFmt w:val="bullet"/>
      <w:lvlText w:val="o"/>
      <w:lvlJc w:val="left"/>
      <w:pPr>
        <w:ind w:left="5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902A20">
      <w:start w:val="1"/>
      <w:numFmt w:val="bullet"/>
      <w:lvlText w:val="▪"/>
      <w:lvlJc w:val="left"/>
      <w:pPr>
        <w:ind w:left="6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07416A01"/>
    <w:multiLevelType w:val="hybridMultilevel"/>
    <w:tmpl w:val="F35CA6DE"/>
    <w:lvl w:ilvl="0" w:tplc="470AD5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8A97065"/>
    <w:multiLevelType w:val="hybridMultilevel"/>
    <w:tmpl w:val="59D0E564"/>
    <w:lvl w:ilvl="0" w:tplc="ADAAD6B6">
      <w:start w:val="1"/>
      <w:numFmt w:val="bullet"/>
      <w:lvlText w:val=""/>
      <w:lvlJc w:val="left"/>
      <w:pPr>
        <w:ind w:left="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02C299E">
      <w:start w:val="1"/>
      <w:numFmt w:val="bullet"/>
      <w:lvlText w:val="o"/>
      <w:lvlJc w:val="left"/>
      <w:pPr>
        <w:ind w:left="1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B26A7D4">
      <w:start w:val="1"/>
      <w:numFmt w:val="bullet"/>
      <w:lvlText w:val="▪"/>
      <w:lvlJc w:val="left"/>
      <w:pPr>
        <w:ind w:left="1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7541260">
      <w:start w:val="1"/>
      <w:numFmt w:val="bullet"/>
      <w:lvlText w:val="•"/>
      <w:lvlJc w:val="left"/>
      <w:pPr>
        <w:ind w:left="2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49A186C">
      <w:start w:val="1"/>
      <w:numFmt w:val="bullet"/>
      <w:lvlText w:val="o"/>
      <w:lvlJc w:val="left"/>
      <w:pPr>
        <w:ind w:left="3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D702E40">
      <w:start w:val="1"/>
      <w:numFmt w:val="bullet"/>
      <w:lvlText w:val="▪"/>
      <w:lvlJc w:val="left"/>
      <w:pPr>
        <w:ind w:left="40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E22D9B2">
      <w:start w:val="1"/>
      <w:numFmt w:val="bullet"/>
      <w:lvlText w:val="•"/>
      <w:lvlJc w:val="left"/>
      <w:pPr>
        <w:ind w:left="47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5E07D3E">
      <w:start w:val="1"/>
      <w:numFmt w:val="bullet"/>
      <w:lvlText w:val="o"/>
      <w:lvlJc w:val="left"/>
      <w:pPr>
        <w:ind w:left="54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450870A">
      <w:start w:val="1"/>
      <w:numFmt w:val="bullet"/>
      <w:lvlText w:val="▪"/>
      <w:lvlJc w:val="left"/>
      <w:pPr>
        <w:ind w:left="6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nsid w:val="093F55DC"/>
    <w:multiLevelType w:val="hybridMultilevel"/>
    <w:tmpl w:val="583455B2"/>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6D32F6"/>
    <w:multiLevelType w:val="hybridMultilevel"/>
    <w:tmpl w:val="51AC87DC"/>
    <w:lvl w:ilvl="0" w:tplc="60A2B81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A854868"/>
    <w:multiLevelType w:val="hybridMultilevel"/>
    <w:tmpl w:val="224C1C5E"/>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BFF54B6"/>
    <w:multiLevelType w:val="hybridMultilevel"/>
    <w:tmpl w:val="7AACBD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F294346"/>
    <w:multiLevelType w:val="hybridMultilevel"/>
    <w:tmpl w:val="13FCF490"/>
    <w:lvl w:ilvl="0" w:tplc="039A82A2">
      <w:start w:val="1"/>
      <w:numFmt w:val="bullet"/>
      <w:lvlText w:val="-"/>
      <w:lvlJc w:val="left"/>
      <w:pPr>
        <w:ind w:left="774" w:hanging="360"/>
      </w:pPr>
      <w:rPr>
        <w:rFonts w:ascii="Times New Roman" w:hAnsi="Times New Roman"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nsid w:val="0F55712A"/>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02C2137"/>
    <w:multiLevelType w:val="hybridMultilevel"/>
    <w:tmpl w:val="FD6CB742"/>
    <w:lvl w:ilvl="0" w:tplc="04150001">
      <w:start w:val="1"/>
      <w:numFmt w:val="bullet"/>
      <w:lvlText w:val=""/>
      <w:lvlJc w:val="left"/>
      <w:pPr>
        <w:ind w:left="1081" w:hanging="360"/>
      </w:pPr>
      <w:rPr>
        <w:rFonts w:ascii="Symbol" w:hAnsi="Symbol" w:hint="default"/>
      </w:rPr>
    </w:lvl>
    <w:lvl w:ilvl="1" w:tplc="04150003" w:tentative="1">
      <w:start w:val="1"/>
      <w:numFmt w:val="bullet"/>
      <w:lvlText w:val="o"/>
      <w:lvlJc w:val="left"/>
      <w:pPr>
        <w:ind w:left="1801" w:hanging="360"/>
      </w:pPr>
      <w:rPr>
        <w:rFonts w:ascii="Courier New" w:hAnsi="Courier New" w:cs="Courier New" w:hint="default"/>
      </w:rPr>
    </w:lvl>
    <w:lvl w:ilvl="2" w:tplc="04150005" w:tentative="1">
      <w:start w:val="1"/>
      <w:numFmt w:val="bullet"/>
      <w:lvlText w:val=""/>
      <w:lvlJc w:val="left"/>
      <w:pPr>
        <w:ind w:left="2521" w:hanging="360"/>
      </w:pPr>
      <w:rPr>
        <w:rFonts w:ascii="Wingdings" w:hAnsi="Wingdings" w:hint="default"/>
      </w:rPr>
    </w:lvl>
    <w:lvl w:ilvl="3" w:tplc="04150001" w:tentative="1">
      <w:start w:val="1"/>
      <w:numFmt w:val="bullet"/>
      <w:lvlText w:val=""/>
      <w:lvlJc w:val="left"/>
      <w:pPr>
        <w:ind w:left="3241" w:hanging="360"/>
      </w:pPr>
      <w:rPr>
        <w:rFonts w:ascii="Symbol" w:hAnsi="Symbol" w:hint="default"/>
      </w:rPr>
    </w:lvl>
    <w:lvl w:ilvl="4" w:tplc="04150003" w:tentative="1">
      <w:start w:val="1"/>
      <w:numFmt w:val="bullet"/>
      <w:lvlText w:val="o"/>
      <w:lvlJc w:val="left"/>
      <w:pPr>
        <w:ind w:left="3961" w:hanging="360"/>
      </w:pPr>
      <w:rPr>
        <w:rFonts w:ascii="Courier New" w:hAnsi="Courier New" w:cs="Courier New" w:hint="default"/>
      </w:rPr>
    </w:lvl>
    <w:lvl w:ilvl="5" w:tplc="04150005" w:tentative="1">
      <w:start w:val="1"/>
      <w:numFmt w:val="bullet"/>
      <w:lvlText w:val=""/>
      <w:lvlJc w:val="left"/>
      <w:pPr>
        <w:ind w:left="4681" w:hanging="360"/>
      </w:pPr>
      <w:rPr>
        <w:rFonts w:ascii="Wingdings" w:hAnsi="Wingdings" w:hint="default"/>
      </w:rPr>
    </w:lvl>
    <w:lvl w:ilvl="6" w:tplc="04150001" w:tentative="1">
      <w:start w:val="1"/>
      <w:numFmt w:val="bullet"/>
      <w:lvlText w:val=""/>
      <w:lvlJc w:val="left"/>
      <w:pPr>
        <w:ind w:left="5401" w:hanging="360"/>
      </w:pPr>
      <w:rPr>
        <w:rFonts w:ascii="Symbol" w:hAnsi="Symbol" w:hint="default"/>
      </w:rPr>
    </w:lvl>
    <w:lvl w:ilvl="7" w:tplc="04150003" w:tentative="1">
      <w:start w:val="1"/>
      <w:numFmt w:val="bullet"/>
      <w:lvlText w:val="o"/>
      <w:lvlJc w:val="left"/>
      <w:pPr>
        <w:ind w:left="6121" w:hanging="360"/>
      </w:pPr>
      <w:rPr>
        <w:rFonts w:ascii="Courier New" w:hAnsi="Courier New" w:cs="Courier New" w:hint="default"/>
      </w:rPr>
    </w:lvl>
    <w:lvl w:ilvl="8" w:tplc="04150005" w:tentative="1">
      <w:start w:val="1"/>
      <w:numFmt w:val="bullet"/>
      <w:lvlText w:val=""/>
      <w:lvlJc w:val="left"/>
      <w:pPr>
        <w:ind w:left="6841" w:hanging="360"/>
      </w:pPr>
      <w:rPr>
        <w:rFonts w:ascii="Wingdings" w:hAnsi="Wingdings" w:hint="default"/>
      </w:rPr>
    </w:lvl>
  </w:abstractNum>
  <w:abstractNum w:abstractNumId="15">
    <w:nsid w:val="109A0B42"/>
    <w:multiLevelType w:val="hybridMultilevel"/>
    <w:tmpl w:val="1AEE7CCE"/>
    <w:lvl w:ilvl="0" w:tplc="87E28606">
      <w:start w:val="1"/>
      <w:numFmt w:val="decimal"/>
      <w:lvlText w:val="%1."/>
      <w:lvlJc w:val="left"/>
      <w:pPr>
        <w:ind w:left="644" w:hanging="360"/>
      </w:pPr>
      <w:rPr>
        <w:rFonts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0BC3AF3"/>
    <w:multiLevelType w:val="hybridMultilevel"/>
    <w:tmpl w:val="94F26B50"/>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2A20130"/>
    <w:multiLevelType w:val="hybridMultilevel"/>
    <w:tmpl w:val="62A24214"/>
    <w:lvl w:ilvl="0" w:tplc="E0F49F3A">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8">
    <w:nsid w:val="16B37C2C"/>
    <w:multiLevelType w:val="hybridMultilevel"/>
    <w:tmpl w:val="88B40098"/>
    <w:lvl w:ilvl="0" w:tplc="FF94967A">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6B97D69"/>
    <w:multiLevelType w:val="hybridMultilevel"/>
    <w:tmpl w:val="75D25F0C"/>
    <w:lvl w:ilvl="0" w:tplc="E5884592">
      <w:start w:val="1"/>
      <w:numFmt w:val="decimal"/>
      <w:lvlText w:val="%1."/>
      <w:lvlJc w:val="left"/>
      <w:pPr>
        <w:ind w:left="1496" w:hanging="360"/>
      </w:pPr>
      <w:rPr>
        <w:rFonts w:hint="default"/>
        <w:i w:val="0"/>
        <w:sz w:val="20"/>
        <w:szCs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0">
    <w:nsid w:val="16E222A6"/>
    <w:multiLevelType w:val="hybridMultilevel"/>
    <w:tmpl w:val="C4045B30"/>
    <w:lvl w:ilvl="0" w:tplc="B51696D0">
      <w:start w:val="1"/>
      <w:numFmt w:val="decimal"/>
      <w:lvlText w:val="%1."/>
      <w:lvlJc w:val="left"/>
      <w:pPr>
        <w:ind w:left="502" w:hanging="360"/>
      </w:pPr>
      <w:rPr>
        <w:rFonts w:cs="Times New Roman" w:hint="default"/>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77467A1"/>
    <w:multiLevelType w:val="hybridMultilevel"/>
    <w:tmpl w:val="9C86523C"/>
    <w:lvl w:ilvl="0" w:tplc="04150001">
      <w:start w:val="1"/>
      <w:numFmt w:val="bullet"/>
      <w:lvlText w:val=""/>
      <w:lvlJc w:val="left"/>
      <w:pPr>
        <w:ind w:left="1082" w:hanging="360"/>
      </w:pPr>
      <w:rPr>
        <w:rFonts w:ascii="Symbol" w:hAnsi="Symbol" w:hint="default"/>
      </w:rPr>
    </w:lvl>
    <w:lvl w:ilvl="1" w:tplc="04150003" w:tentative="1">
      <w:start w:val="1"/>
      <w:numFmt w:val="bullet"/>
      <w:lvlText w:val="o"/>
      <w:lvlJc w:val="left"/>
      <w:pPr>
        <w:ind w:left="1802" w:hanging="360"/>
      </w:pPr>
      <w:rPr>
        <w:rFonts w:ascii="Courier New" w:hAnsi="Courier New" w:cs="Courier New" w:hint="default"/>
      </w:rPr>
    </w:lvl>
    <w:lvl w:ilvl="2" w:tplc="04150005" w:tentative="1">
      <w:start w:val="1"/>
      <w:numFmt w:val="bullet"/>
      <w:lvlText w:val=""/>
      <w:lvlJc w:val="left"/>
      <w:pPr>
        <w:ind w:left="2522" w:hanging="360"/>
      </w:pPr>
      <w:rPr>
        <w:rFonts w:ascii="Wingdings" w:hAnsi="Wingdings" w:hint="default"/>
      </w:rPr>
    </w:lvl>
    <w:lvl w:ilvl="3" w:tplc="04150001" w:tentative="1">
      <w:start w:val="1"/>
      <w:numFmt w:val="bullet"/>
      <w:lvlText w:val=""/>
      <w:lvlJc w:val="left"/>
      <w:pPr>
        <w:ind w:left="3242" w:hanging="360"/>
      </w:pPr>
      <w:rPr>
        <w:rFonts w:ascii="Symbol" w:hAnsi="Symbol" w:hint="default"/>
      </w:rPr>
    </w:lvl>
    <w:lvl w:ilvl="4" w:tplc="04150003" w:tentative="1">
      <w:start w:val="1"/>
      <w:numFmt w:val="bullet"/>
      <w:lvlText w:val="o"/>
      <w:lvlJc w:val="left"/>
      <w:pPr>
        <w:ind w:left="3962" w:hanging="360"/>
      </w:pPr>
      <w:rPr>
        <w:rFonts w:ascii="Courier New" w:hAnsi="Courier New" w:cs="Courier New" w:hint="default"/>
      </w:rPr>
    </w:lvl>
    <w:lvl w:ilvl="5" w:tplc="04150005" w:tentative="1">
      <w:start w:val="1"/>
      <w:numFmt w:val="bullet"/>
      <w:lvlText w:val=""/>
      <w:lvlJc w:val="left"/>
      <w:pPr>
        <w:ind w:left="4682" w:hanging="360"/>
      </w:pPr>
      <w:rPr>
        <w:rFonts w:ascii="Wingdings" w:hAnsi="Wingdings" w:hint="default"/>
      </w:rPr>
    </w:lvl>
    <w:lvl w:ilvl="6" w:tplc="04150001" w:tentative="1">
      <w:start w:val="1"/>
      <w:numFmt w:val="bullet"/>
      <w:lvlText w:val=""/>
      <w:lvlJc w:val="left"/>
      <w:pPr>
        <w:ind w:left="5402" w:hanging="360"/>
      </w:pPr>
      <w:rPr>
        <w:rFonts w:ascii="Symbol" w:hAnsi="Symbol" w:hint="default"/>
      </w:rPr>
    </w:lvl>
    <w:lvl w:ilvl="7" w:tplc="04150003" w:tentative="1">
      <w:start w:val="1"/>
      <w:numFmt w:val="bullet"/>
      <w:lvlText w:val="o"/>
      <w:lvlJc w:val="left"/>
      <w:pPr>
        <w:ind w:left="6122" w:hanging="360"/>
      </w:pPr>
      <w:rPr>
        <w:rFonts w:ascii="Courier New" w:hAnsi="Courier New" w:cs="Courier New" w:hint="default"/>
      </w:rPr>
    </w:lvl>
    <w:lvl w:ilvl="8" w:tplc="04150005" w:tentative="1">
      <w:start w:val="1"/>
      <w:numFmt w:val="bullet"/>
      <w:lvlText w:val=""/>
      <w:lvlJc w:val="left"/>
      <w:pPr>
        <w:ind w:left="6842" w:hanging="360"/>
      </w:pPr>
      <w:rPr>
        <w:rFonts w:ascii="Wingdings" w:hAnsi="Wingdings" w:hint="default"/>
      </w:rPr>
    </w:lvl>
  </w:abstractNum>
  <w:abstractNum w:abstractNumId="22">
    <w:nsid w:val="17E01751"/>
    <w:multiLevelType w:val="hybridMultilevel"/>
    <w:tmpl w:val="757A271E"/>
    <w:lvl w:ilvl="0" w:tplc="69F0851E">
      <w:start w:val="1"/>
      <w:numFmt w:val="bullet"/>
      <w:lvlText w:val=""/>
      <w:lvlJc w:val="left"/>
      <w:pPr>
        <w:ind w:left="1069" w:hanging="360"/>
      </w:pPr>
      <w:rPr>
        <w:rFonts w:ascii="Wingdings" w:hAnsi="Wingdings" w:hint="default"/>
        <w:color w:val="auto"/>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192008EE"/>
    <w:multiLevelType w:val="hybridMultilevel"/>
    <w:tmpl w:val="7902E22A"/>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9E2399F"/>
    <w:multiLevelType w:val="hybridMultilevel"/>
    <w:tmpl w:val="9CDC526E"/>
    <w:lvl w:ilvl="0" w:tplc="3DEAB22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AC10CC6"/>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B9276F2"/>
    <w:multiLevelType w:val="multilevel"/>
    <w:tmpl w:val="7FE29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1B9A08ED"/>
    <w:multiLevelType w:val="hybridMultilevel"/>
    <w:tmpl w:val="7430CD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C9F2929"/>
    <w:multiLevelType w:val="hybridMultilevel"/>
    <w:tmpl w:val="796A6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DE76DC5"/>
    <w:multiLevelType w:val="hybridMultilevel"/>
    <w:tmpl w:val="C51C5F68"/>
    <w:lvl w:ilvl="0" w:tplc="D4D8FFDE">
      <w:start w:val="1"/>
      <w:numFmt w:val="bullet"/>
      <w:lvlText w:val="-"/>
      <w:lvlJc w:val="left"/>
      <w:pPr>
        <w:ind w:left="360" w:hanging="360"/>
      </w:pPr>
      <w:rPr>
        <w:rFonts w:ascii="Simplified Arabic Fixed" w:hAnsi="Simplified Arabic Fixe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1EBB2367"/>
    <w:multiLevelType w:val="hybridMultilevel"/>
    <w:tmpl w:val="A61AA948"/>
    <w:lvl w:ilvl="0" w:tplc="0415000D">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1">
    <w:nsid w:val="1FF5237B"/>
    <w:multiLevelType w:val="hybridMultilevel"/>
    <w:tmpl w:val="B2B202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2014510A"/>
    <w:multiLevelType w:val="hybridMultilevel"/>
    <w:tmpl w:val="43684596"/>
    <w:lvl w:ilvl="0" w:tplc="470AD5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21F161AE"/>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62D38DB"/>
    <w:multiLevelType w:val="hybridMultilevel"/>
    <w:tmpl w:val="DB421F8C"/>
    <w:lvl w:ilvl="0" w:tplc="60A2B81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266A71BA"/>
    <w:multiLevelType w:val="hybridMultilevel"/>
    <w:tmpl w:val="5868F9E8"/>
    <w:lvl w:ilvl="0" w:tplc="BE9CE57E">
      <w:start w:val="1"/>
      <w:numFmt w:val="decimal"/>
      <w:lvlText w:val="%1."/>
      <w:lvlJc w:val="left"/>
      <w:pPr>
        <w:ind w:left="360" w:hanging="360"/>
      </w:pPr>
      <w:rPr>
        <w:i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26D324C0"/>
    <w:multiLevelType w:val="hybridMultilevel"/>
    <w:tmpl w:val="1B04B1BC"/>
    <w:lvl w:ilvl="0" w:tplc="068C7892">
      <w:start w:val="1"/>
      <w:numFmt w:val="bullet"/>
      <w:lvlText w:val=""/>
      <w:lvlJc w:val="left"/>
      <w:pPr>
        <w:ind w:left="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9F8CC1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06B88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52649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9FE741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726F48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FABC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1C194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5813C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nsid w:val="26EE3475"/>
    <w:multiLevelType w:val="hybridMultilevel"/>
    <w:tmpl w:val="8A60279E"/>
    <w:lvl w:ilvl="0" w:tplc="339AEAEC">
      <w:start w:val="1"/>
      <w:numFmt w:val="lowerLetter"/>
      <w:lvlText w:val="%1)"/>
      <w:lvlJc w:val="left"/>
      <w:pPr>
        <w:ind w:left="6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424D32">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8EB900">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209152">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6603AC">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D2A0AC">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CAB2BC">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AC5BB2">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A91D8">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nsid w:val="2870097B"/>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29CC2464"/>
    <w:multiLevelType w:val="hybridMultilevel"/>
    <w:tmpl w:val="A5702926"/>
    <w:lvl w:ilvl="0" w:tplc="1F46137A">
      <w:start w:val="1"/>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424522">
      <w:start w:val="1"/>
      <w:numFmt w:val="lowerLetter"/>
      <w:lvlText w:val="%2"/>
      <w:lvlJc w:val="left"/>
      <w:pPr>
        <w:ind w:left="1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92E4EA">
      <w:start w:val="1"/>
      <w:numFmt w:val="lowerRoman"/>
      <w:lvlText w:val="%3"/>
      <w:lvlJc w:val="left"/>
      <w:pPr>
        <w:ind w:left="2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C1043F8">
      <w:start w:val="1"/>
      <w:numFmt w:val="decimal"/>
      <w:lvlText w:val="%4"/>
      <w:lvlJc w:val="left"/>
      <w:pPr>
        <w:ind w:left="2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A82FD86">
      <w:start w:val="1"/>
      <w:numFmt w:val="lowerLetter"/>
      <w:lvlText w:val="%5"/>
      <w:lvlJc w:val="left"/>
      <w:pPr>
        <w:ind w:left="3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CA80C2">
      <w:start w:val="1"/>
      <w:numFmt w:val="lowerRoman"/>
      <w:lvlText w:val="%6"/>
      <w:lvlJc w:val="left"/>
      <w:pPr>
        <w:ind w:left="4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7C0236">
      <w:start w:val="1"/>
      <w:numFmt w:val="decimal"/>
      <w:lvlText w:val="%7"/>
      <w:lvlJc w:val="left"/>
      <w:pPr>
        <w:ind w:left="5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A4BD8E">
      <w:start w:val="1"/>
      <w:numFmt w:val="lowerLetter"/>
      <w:lvlText w:val="%8"/>
      <w:lvlJc w:val="left"/>
      <w:pPr>
        <w:ind w:left="58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0FA2418">
      <w:start w:val="1"/>
      <w:numFmt w:val="lowerRoman"/>
      <w:lvlText w:val="%9"/>
      <w:lvlJc w:val="left"/>
      <w:pPr>
        <w:ind w:left="6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nsid w:val="2A012C6B"/>
    <w:multiLevelType w:val="hybridMultilevel"/>
    <w:tmpl w:val="078E2B18"/>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A246633"/>
    <w:multiLevelType w:val="hybridMultilevel"/>
    <w:tmpl w:val="1A42CBF6"/>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2">
    <w:nsid w:val="2A6C37A6"/>
    <w:multiLevelType w:val="hybridMultilevel"/>
    <w:tmpl w:val="98520064"/>
    <w:lvl w:ilvl="0" w:tplc="E5E40F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B0519F1"/>
    <w:multiLevelType w:val="hybridMultilevel"/>
    <w:tmpl w:val="E0D61328"/>
    <w:lvl w:ilvl="0" w:tplc="204ED17A">
      <w:start w:val="1"/>
      <w:numFmt w:val="bullet"/>
      <w:lvlText w:val="–"/>
      <w:lvlJc w:val="left"/>
      <w:pPr>
        <w:ind w:left="1440" w:hanging="360"/>
      </w:pPr>
      <w:rPr>
        <w:rFonts w:ascii="Calibri" w:hAnsi="Calibri" w:hint="default"/>
        <w:sz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nsid w:val="2B312BB8"/>
    <w:multiLevelType w:val="hybridMultilevel"/>
    <w:tmpl w:val="F86AA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B9A66C1"/>
    <w:multiLevelType w:val="hybridMultilevel"/>
    <w:tmpl w:val="821E512A"/>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BA17E88"/>
    <w:multiLevelType w:val="hybridMultilevel"/>
    <w:tmpl w:val="4C747EC6"/>
    <w:lvl w:ilvl="0" w:tplc="A682736E">
      <w:start w:val="1"/>
      <w:numFmt w:val="lowerLetter"/>
      <w:lvlText w:val="%1)"/>
      <w:lvlJc w:val="right"/>
      <w:pPr>
        <w:ind w:left="961" w:hanging="360"/>
      </w:pPr>
      <w:rPr>
        <w:rFonts w:hint="default"/>
        <w:b w:val="0"/>
        <w:i w:val="0"/>
        <w:caps w:val="0"/>
        <w:strike w:val="0"/>
        <w:dstrike w:val="0"/>
        <w:vanish w:val="0"/>
        <w:color w:val="auto"/>
        <w:vertAlign w:val="baseline"/>
      </w:rPr>
    </w:lvl>
    <w:lvl w:ilvl="1" w:tplc="D5BC2F24">
      <w:start w:val="1"/>
      <w:numFmt w:val="lowerLetter"/>
      <w:lvlText w:val="%2)"/>
      <w:lvlJc w:val="right"/>
      <w:pPr>
        <w:ind w:left="1681" w:hanging="360"/>
      </w:pPr>
      <w:rPr>
        <w:rFonts w:hint="default"/>
      </w:rPr>
    </w:lvl>
    <w:lvl w:ilvl="2" w:tplc="E7F0A2BE">
      <w:start w:val="1"/>
      <w:numFmt w:val="decimal"/>
      <w:lvlText w:val="%3"/>
      <w:lvlJc w:val="left"/>
      <w:pPr>
        <w:ind w:left="2581" w:hanging="360"/>
      </w:pPr>
      <w:rPr>
        <w:rFonts w:hint="default"/>
      </w:rPr>
    </w:lvl>
    <w:lvl w:ilvl="3" w:tplc="0415000F" w:tentative="1">
      <w:start w:val="1"/>
      <w:numFmt w:val="decimal"/>
      <w:lvlText w:val="%4."/>
      <w:lvlJc w:val="left"/>
      <w:pPr>
        <w:ind w:left="3121" w:hanging="360"/>
      </w:pPr>
    </w:lvl>
    <w:lvl w:ilvl="4" w:tplc="04150019" w:tentative="1">
      <w:start w:val="1"/>
      <w:numFmt w:val="lowerLetter"/>
      <w:lvlText w:val="%5."/>
      <w:lvlJc w:val="left"/>
      <w:pPr>
        <w:ind w:left="3841" w:hanging="360"/>
      </w:pPr>
    </w:lvl>
    <w:lvl w:ilvl="5" w:tplc="0415001B" w:tentative="1">
      <w:start w:val="1"/>
      <w:numFmt w:val="lowerRoman"/>
      <w:lvlText w:val="%6."/>
      <w:lvlJc w:val="right"/>
      <w:pPr>
        <w:ind w:left="4561" w:hanging="180"/>
      </w:pPr>
    </w:lvl>
    <w:lvl w:ilvl="6" w:tplc="0415000F" w:tentative="1">
      <w:start w:val="1"/>
      <w:numFmt w:val="decimal"/>
      <w:lvlText w:val="%7."/>
      <w:lvlJc w:val="left"/>
      <w:pPr>
        <w:ind w:left="5281" w:hanging="360"/>
      </w:pPr>
    </w:lvl>
    <w:lvl w:ilvl="7" w:tplc="04150019" w:tentative="1">
      <w:start w:val="1"/>
      <w:numFmt w:val="lowerLetter"/>
      <w:lvlText w:val="%8."/>
      <w:lvlJc w:val="left"/>
      <w:pPr>
        <w:ind w:left="6001" w:hanging="360"/>
      </w:pPr>
    </w:lvl>
    <w:lvl w:ilvl="8" w:tplc="0415001B" w:tentative="1">
      <w:start w:val="1"/>
      <w:numFmt w:val="lowerRoman"/>
      <w:lvlText w:val="%9."/>
      <w:lvlJc w:val="right"/>
      <w:pPr>
        <w:ind w:left="6721" w:hanging="180"/>
      </w:pPr>
    </w:lvl>
  </w:abstractNum>
  <w:abstractNum w:abstractNumId="47">
    <w:nsid w:val="2C2C56D7"/>
    <w:multiLevelType w:val="hybridMultilevel"/>
    <w:tmpl w:val="715C380C"/>
    <w:lvl w:ilvl="0" w:tplc="9500AF66">
      <w:start w:val="1"/>
      <w:numFmt w:val="bullet"/>
      <w:lvlText w:val="–"/>
      <w:lvlJc w:val="left"/>
      <w:pPr>
        <w:ind w:left="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8EF586">
      <w:start w:val="1"/>
      <w:numFmt w:val="bullet"/>
      <w:lvlText w:val="o"/>
      <w:lvlJc w:val="left"/>
      <w:pPr>
        <w:ind w:left="1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DCD780">
      <w:start w:val="1"/>
      <w:numFmt w:val="bullet"/>
      <w:lvlText w:val="▪"/>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54FB72">
      <w:start w:val="1"/>
      <w:numFmt w:val="bullet"/>
      <w:lvlText w:val="•"/>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86BE1A">
      <w:start w:val="1"/>
      <w:numFmt w:val="bullet"/>
      <w:lvlText w:val="o"/>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C4C8F0">
      <w:start w:val="1"/>
      <w:numFmt w:val="bullet"/>
      <w:lvlText w:val="▪"/>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7EC88C">
      <w:start w:val="1"/>
      <w:numFmt w:val="bullet"/>
      <w:lvlText w:val="•"/>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2EE66E">
      <w:start w:val="1"/>
      <w:numFmt w:val="bullet"/>
      <w:lvlText w:val="o"/>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B89C6E">
      <w:start w:val="1"/>
      <w:numFmt w:val="bullet"/>
      <w:lvlText w:val="▪"/>
      <w:lvlJc w:val="left"/>
      <w:pPr>
        <w:ind w:left="6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nsid w:val="2C6C6978"/>
    <w:multiLevelType w:val="hybridMultilevel"/>
    <w:tmpl w:val="BACA8E54"/>
    <w:lvl w:ilvl="0" w:tplc="A4F61162">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F0C05D2">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CF6F900">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88633A0">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52671AA">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3B65AD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C48A11A">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F5CB36E">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2ECFBEE">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nsid w:val="2D4A2F0D"/>
    <w:multiLevelType w:val="hybridMultilevel"/>
    <w:tmpl w:val="948EB9F4"/>
    <w:lvl w:ilvl="0" w:tplc="7EB43464">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929346">
      <w:start w:val="1"/>
      <w:numFmt w:val="bullet"/>
      <w:lvlText w:val="o"/>
      <w:lvlJc w:val="left"/>
      <w:pPr>
        <w:ind w:left="1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724150">
      <w:start w:val="1"/>
      <w:numFmt w:val="bullet"/>
      <w:lvlText w:val="▪"/>
      <w:lvlJc w:val="left"/>
      <w:pPr>
        <w:ind w:left="1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FC29304">
      <w:start w:val="1"/>
      <w:numFmt w:val="bullet"/>
      <w:lvlText w:val="•"/>
      <w:lvlJc w:val="left"/>
      <w:pPr>
        <w:ind w:left="2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96F910">
      <w:start w:val="1"/>
      <w:numFmt w:val="bullet"/>
      <w:lvlText w:val="o"/>
      <w:lvlJc w:val="left"/>
      <w:pPr>
        <w:ind w:left="3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C84984">
      <w:start w:val="1"/>
      <w:numFmt w:val="bullet"/>
      <w:lvlText w:val="▪"/>
      <w:lvlJc w:val="left"/>
      <w:pPr>
        <w:ind w:left="40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007076">
      <w:start w:val="1"/>
      <w:numFmt w:val="bullet"/>
      <w:lvlText w:val="•"/>
      <w:lvlJc w:val="left"/>
      <w:pPr>
        <w:ind w:left="47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714ACF6">
      <w:start w:val="1"/>
      <w:numFmt w:val="bullet"/>
      <w:lvlText w:val="o"/>
      <w:lvlJc w:val="left"/>
      <w:pPr>
        <w:ind w:left="54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EAC08FE">
      <w:start w:val="1"/>
      <w:numFmt w:val="bullet"/>
      <w:lvlText w:val="▪"/>
      <w:lvlJc w:val="left"/>
      <w:pPr>
        <w:ind w:left="6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0">
    <w:nsid w:val="2D7C1DDE"/>
    <w:multiLevelType w:val="multilevel"/>
    <w:tmpl w:val="A7EC95DA"/>
    <w:lvl w:ilvl="0">
      <w:start w:val="1"/>
      <w:numFmt w:val="decimal"/>
      <w:pStyle w:val="Nagwek1"/>
      <w:suff w:val="space"/>
      <w:lvlText w:val="Rozdział %1"/>
      <w:lvlJc w:val="left"/>
      <w:pPr>
        <w:ind w:left="0" w:firstLine="0"/>
      </w:pPr>
    </w:lvl>
    <w:lvl w:ilvl="1">
      <w:start w:val="1"/>
      <w:numFmt w:val="decimal"/>
      <w:pStyle w:val="Nagwek2"/>
      <w:lvlText w:val="%2."/>
      <w:lvlJc w:val="left"/>
      <w:pPr>
        <w:ind w:left="0" w:firstLine="0"/>
      </w:pPr>
      <w:rPr>
        <w:rFonts w:asciiTheme="minorHAnsi" w:hAnsiTheme="minorHAnsi" w:hint="default"/>
        <w:color w:val="365F91" w:themeColor="accent1" w:themeShade="BF"/>
      </w:rPr>
    </w:lvl>
    <w:lvl w:ilvl="2">
      <w:start w:val="1"/>
      <w:numFmt w:val="decimal"/>
      <w:pStyle w:val="Nagwek3"/>
      <w:lvlText w:val="%3."/>
      <w:lvlJc w:val="left"/>
      <w:pPr>
        <w:ind w:left="0" w:firstLine="0"/>
      </w:pPr>
    </w:lvl>
    <w:lvl w:ilvl="3">
      <w:start w:val="1"/>
      <w:numFmt w:val="none"/>
      <w:pStyle w:val="Nagwek4"/>
      <w:suff w:val="nothing"/>
      <w:lvlText w:val=""/>
      <w:lvlJc w:val="left"/>
      <w:pPr>
        <w:ind w:left="0" w:firstLine="0"/>
      </w:pPr>
    </w:lvl>
    <w:lvl w:ilvl="4">
      <w:start w:val="1"/>
      <w:numFmt w:val="none"/>
      <w:pStyle w:val="Nagwek5"/>
      <w:suff w:val="nothing"/>
      <w:lvlText w:val=""/>
      <w:lvlJc w:val="left"/>
      <w:pPr>
        <w:ind w:left="0" w:firstLine="0"/>
      </w:pPr>
    </w:lvl>
    <w:lvl w:ilvl="5">
      <w:start w:val="1"/>
      <w:numFmt w:val="none"/>
      <w:pStyle w:val="Nagwek6"/>
      <w:suff w:val="nothing"/>
      <w:lvlText w:val=""/>
      <w:lvlJc w:val="left"/>
      <w:pPr>
        <w:ind w:left="0" w:firstLine="0"/>
      </w:pPr>
    </w:lvl>
    <w:lvl w:ilvl="6">
      <w:start w:val="1"/>
      <w:numFmt w:val="none"/>
      <w:pStyle w:val="Nagwek7"/>
      <w:suff w:val="nothing"/>
      <w:lvlText w:val=""/>
      <w:lvlJc w:val="left"/>
      <w:pPr>
        <w:ind w:left="0" w:firstLine="0"/>
      </w:pPr>
    </w:lvl>
    <w:lvl w:ilvl="7">
      <w:start w:val="1"/>
      <w:numFmt w:val="none"/>
      <w:pStyle w:val="Nagwek8"/>
      <w:suff w:val="nothing"/>
      <w:lvlText w:val=""/>
      <w:lvlJc w:val="left"/>
      <w:pPr>
        <w:ind w:left="0" w:firstLine="0"/>
      </w:pPr>
    </w:lvl>
    <w:lvl w:ilvl="8">
      <w:start w:val="1"/>
      <w:numFmt w:val="none"/>
      <w:pStyle w:val="Nagwek9"/>
      <w:suff w:val="nothing"/>
      <w:lvlText w:val=""/>
      <w:lvlJc w:val="left"/>
      <w:pPr>
        <w:ind w:left="0" w:firstLine="0"/>
      </w:pPr>
    </w:lvl>
  </w:abstractNum>
  <w:abstractNum w:abstractNumId="51">
    <w:nsid w:val="2DAC5812"/>
    <w:multiLevelType w:val="hybridMultilevel"/>
    <w:tmpl w:val="4A982EBA"/>
    <w:lvl w:ilvl="0" w:tplc="04150001">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52">
    <w:nsid w:val="2DBD6370"/>
    <w:multiLevelType w:val="hybridMultilevel"/>
    <w:tmpl w:val="DD5213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2DC33C87"/>
    <w:multiLevelType w:val="hybridMultilevel"/>
    <w:tmpl w:val="5A420A54"/>
    <w:lvl w:ilvl="0" w:tplc="44944CFC">
      <w:start w:val="1"/>
      <w:numFmt w:val="bullet"/>
      <w:lvlText w:val="-"/>
      <w:lvlJc w:val="left"/>
      <w:pPr>
        <w:ind w:left="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43698E2">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C4D628">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AF40BBE">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2126DCC">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8E4C8BC">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352043E">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5E52FA">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CCD6FE">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nsid w:val="2F3B32AC"/>
    <w:multiLevelType w:val="hybridMultilevel"/>
    <w:tmpl w:val="C3D67448"/>
    <w:lvl w:ilvl="0" w:tplc="91A288BA">
      <w:start w:val="1"/>
      <w:numFmt w:val="bullet"/>
      <w:lvlText w:val="-"/>
      <w:lvlJc w:val="left"/>
      <w:pPr>
        <w:ind w:left="720" w:hanging="360"/>
      </w:pPr>
      <w:rPr>
        <w:rFonts w:ascii="Times New Roman" w:hAnsi="Times New Roman" w:cs="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0696298"/>
    <w:multiLevelType w:val="hybridMultilevel"/>
    <w:tmpl w:val="495497C0"/>
    <w:lvl w:ilvl="0" w:tplc="41AE2F2C">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14BC42">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2ACA580">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38A5DC2">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B3EC79A">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6E65984">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20C8D6">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6AAE21E">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7AB5A8">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6">
    <w:nsid w:val="30D525EB"/>
    <w:multiLevelType w:val="hybridMultilevel"/>
    <w:tmpl w:val="A8ECF2FA"/>
    <w:lvl w:ilvl="0" w:tplc="3FECD2BE">
      <w:start w:val="1"/>
      <w:numFmt w:val="decimal"/>
      <w:lvlText w:val="%1"/>
      <w:lvlJc w:val="left"/>
      <w:pPr>
        <w:ind w:left="2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90C44A">
      <w:start w:val="1"/>
      <w:numFmt w:val="lowerLetter"/>
      <w:lvlText w:val="%2"/>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E34BB24">
      <w:start w:val="1"/>
      <w:numFmt w:val="lowerRoman"/>
      <w:lvlText w:val="%3"/>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248FAE">
      <w:start w:val="1"/>
      <w:numFmt w:val="decimal"/>
      <w:lvlText w:val="%4"/>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46D66A">
      <w:start w:val="1"/>
      <w:numFmt w:val="lowerLetter"/>
      <w:lvlText w:val="%5"/>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CA4059A">
      <w:start w:val="1"/>
      <w:numFmt w:val="lowerRoman"/>
      <w:lvlText w:val="%6"/>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42227A">
      <w:start w:val="1"/>
      <w:numFmt w:val="decimal"/>
      <w:lvlText w:val="%7"/>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B25F46">
      <w:start w:val="1"/>
      <w:numFmt w:val="lowerLetter"/>
      <w:lvlText w:val="%8"/>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44F1F0">
      <w:start w:val="1"/>
      <w:numFmt w:val="lowerRoman"/>
      <w:lvlText w:val="%9"/>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
    <w:nsid w:val="3149041E"/>
    <w:multiLevelType w:val="hybridMultilevel"/>
    <w:tmpl w:val="4DC84DD4"/>
    <w:lvl w:ilvl="0" w:tplc="44944CFC">
      <w:start w:val="1"/>
      <w:numFmt w:val="bullet"/>
      <w:lvlText w:val="-"/>
      <w:lvlJc w:val="left"/>
      <w:pPr>
        <w:ind w:left="720"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1DC01D3"/>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3A20BF9"/>
    <w:multiLevelType w:val="hybridMultilevel"/>
    <w:tmpl w:val="103874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47E143D"/>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34FB315A"/>
    <w:multiLevelType w:val="hybridMultilevel"/>
    <w:tmpl w:val="DD5213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36191434"/>
    <w:multiLevelType w:val="hybridMultilevel"/>
    <w:tmpl w:val="8E249940"/>
    <w:lvl w:ilvl="0" w:tplc="D870EAFE">
      <w:start w:val="1"/>
      <w:numFmt w:val="decimal"/>
      <w:lvlText w:val="%1."/>
      <w:lvlJc w:val="left"/>
      <w:pPr>
        <w:ind w:left="502" w:hanging="360"/>
      </w:pPr>
      <w:rPr>
        <w:rFonts w:hint="default"/>
        <w:i w:val="0"/>
        <w:sz w:val="20"/>
        <w:szCs w:val="20"/>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63">
    <w:nsid w:val="37BF63D7"/>
    <w:multiLevelType w:val="hybridMultilevel"/>
    <w:tmpl w:val="4E801B4A"/>
    <w:lvl w:ilvl="0" w:tplc="4D4A7C80">
      <w:start w:val="1"/>
      <w:numFmt w:val="decimal"/>
      <w:lvlText w:val="%1."/>
      <w:lvlJc w:val="left"/>
      <w:pPr>
        <w:ind w:left="693"/>
      </w:pPr>
      <w:rPr>
        <w:rFonts w:asciiTheme="minorHAnsi" w:eastAsia="Cambria" w:hAnsiTheme="minorHAnsi" w:cs="Cambria" w:hint="default"/>
        <w:b/>
        <w:bCs/>
        <w:i w:val="0"/>
        <w:strike w:val="0"/>
        <w:dstrike w:val="0"/>
        <w:color w:val="000000"/>
        <w:sz w:val="32"/>
        <w:szCs w:val="32"/>
        <w:u w:val="none" w:color="000000"/>
        <w:bdr w:val="none" w:sz="0" w:space="0" w:color="auto"/>
        <w:shd w:val="clear" w:color="auto" w:fill="auto"/>
        <w:vertAlign w:val="baseline"/>
      </w:rPr>
    </w:lvl>
    <w:lvl w:ilvl="1" w:tplc="F20A31F6">
      <w:start w:val="1"/>
      <w:numFmt w:val="lowerLetter"/>
      <w:lvlText w:val="%2"/>
      <w:lvlJc w:val="left"/>
      <w:pPr>
        <w:ind w:left="144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2" w:tplc="354E6100">
      <w:start w:val="1"/>
      <w:numFmt w:val="lowerRoman"/>
      <w:lvlText w:val="%3"/>
      <w:lvlJc w:val="left"/>
      <w:pPr>
        <w:ind w:left="216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3" w:tplc="AB7890DA">
      <w:start w:val="1"/>
      <w:numFmt w:val="decimal"/>
      <w:lvlText w:val="%4"/>
      <w:lvlJc w:val="left"/>
      <w:pPr>
        <w:ind w:left="288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4" w:tplc="73888E66">
      <w:start w:val="1"/>
      <w:numFmt w:val="lowerLetter"/>
      <w:lvlText w:val="%5"/>
      <w:lvlJc w:val="left"/>
      <w:pPr>
        <w:ind w:left="360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5" w:tplc="657EF550">
      <w:start w:val="1"/>
      <w:numFmt w:val="lowerRoman"/>
      <w:lvlText w:val="%6"/>
      <w:lvlJc w:val="left"/>
      <w:pPr>
        <w:ind w:left="432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6" w:tplc="A3A6C1E6">
      <w:start w:val="1"/>
      <w:numFmt w:val="decimal"/>
      <w:lvlText w:val="%7"/>
      <w:lvlJc w:val="left"/>
      <w:pPr>
        <w:ind w:left="504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7" w:tplc="1A64F15E">
      <w:start w:val="1"/>
      <w:numFmt w:val="lowerLetter"/>
      <w:lvlText w:val="%8"/>
      <w:lvlJc w:val="left"/>
      <w:pPr>
        <w:ind w:left="576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8" w:tplc="4C3C03A2">
      <w:start w:val="1"/>
      <w:numFmt w:val="lowerRoman"/>
      <w:lvlText w:val="%9"/>
      <w:lvlJc w:val="left"/>
      <w:pPr>
        <w:ind w:left="648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abstractNum>
  <w:abstractNum w:abstractNumId="64">
    <w:nsid w:val="3B1B3E96"/>
    <w:multiLevelType w:val="hybridMultilevel"/>
    <w:tmpl w:val="906C0220"/>
    <w:lvl w:ilvl="0" w:tplc="FF260A7E">
      <w:start w:val="1"/>
      <w:numFmt w:val="lowerLetter"/>
      <w:lvlText w:val="%1)"/>
      <w:lvlJc w:val="left"/>
      <w:pPr>
        <w:ind w:left="31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FF2623F4">
      <w:start w:val="1"/>
      <w:numFmt w:val="lowerLetter"/>
      <w:lvlText w:val="%2"/>
      <w:lvlJc w:val="left"/>
      <w:pPr>
        <w:ind w:left="11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B8C4ECD4">
      <w:start w:val="1"/>
      <w:numFmt w:val="lowerRoman"/>
      <w:lvlText w:val="%3"/>
      <w:lvlJc w:val="left"/>
      <w:pPr>
        <w:ind w:left="18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1EA4FB6E">
      <w:start w:val="1"/>
      <w:numFmt w:val="decimal"/>
      <w:lvlText w:val="%4"/>
      <w:lvlJc w:val="left"/>
      <w:pPr>
        <w:ind w:left="25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2D68432C">
      <w:start w:val="1"/>
      <w:numFmt w:val="lowerLetter"/>
      <w:lvlText w:val="%5"/>
      <w:lvlJc w:val="left"/>
      <w:pPr>
        <w:ind w:left="33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689CA494">
      <w:start w:val="1"/>
      <w:numFmt w:val="lowerRoman"/>
      <w:lvlText w:val="%6"/>
      <w:lvlJc w:val="left"/>
      <w:pPr>
        <w:ind w:left="40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628033FC">
      <w:start w:val="1"/>
      <w:numFmt w:val="decimal"/>
      <w:lvlText w:val="%7"/>
      <w:lvlJc w:val="left"/>
      <w:pPr>
        <w:ind w:left="47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DAEE5438">
      <w:start w:val="1"/>
      <w:numFmt w:val="lowerLetter"/>
      <w:lvlText w:val="%8"/>
      <w:lvlJc w:val="left"/>
      <w:pPr>
        <w:ind w:left="54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775A4210">
      <w:start w:val="1"/>
      <w:numFmt w:val="lowerRoman"/>
      <w:lvlText w:val="%9"/>
      <w:lvlJc w:val="left"/>
      <w:pPr>
        <w:ind w:left="61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65">
    <w:nsid w:val="3C084BC7"/>
    <w:multiLevelType w:val="hybridMultilevel"/>
    <w:tmpl w:val="613EDF8A"/>
    <w:lvl w:ilvl="0" w:tplc="8E3407A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3CB06AD6"/>
    <w:multiLevelType w:val="hybridMultilevel"/>
    <w:tmpl w:val="9CDC526E"/>
    <w:lvl w:ilvl="0" w:tplc="3DEAB22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CCA506E"/>
    <w:multiLevelType w:val="hybridMultilevel"/>
    <w:tmpl w:val="C8B07BEA"/>
    <w:lvl w:ilvl="0" w:tplc="4252B49C">
      <w:start w:val="1"/>
      <w:numFmt w:val="bullet"/>
      <w:lvlText w:val="-"/>
      <w:lvlJc w:val="left"/>
      <w:pPr>
        <w:ind w:left="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42E7C40">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3DE30D6">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6EF440">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0F4EDBC">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ED2A858">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448AEE2">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0548C16">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185038">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8">
    <w:nsid w:val="3ED372FF"/>
    <w:multiLevelType w:val="hybridMultilevel"/>
    <w:tmpl w:val="CF2ED19C"/>
    <w:lvl w:ilvl="0" w:tplc="F2008712">
      <w:start w:val="1"/>
      <w:numFmt w:val="bullet"/>
      <w:lvlText w:val=""/>
      <w:lvlJc w:val="left"/>
      <w:pPr>
        <w:ind w:left="16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1F299C8">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57808D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60EE51A">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3A2146A">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E5492F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3BE0B9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68BFFE">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2231F8">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9">
    <w:nsid w:val="3F207AE1"/>
    <w:multiLevelType w:val="hybridMultilevel"/>
    <w:tmpl w:val="BA9C8D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421848A5"/>
    <w:multiLevelType w:val="hybridMultilevel"/>
    <w:tmpl w:val="88B40098"/>
    <w:lvl w:ilvl="0" w:tplc="FF94967A">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32B17F0"/>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46C2851"/>
    <w:multiLevelType w:val="hybridMultilevel"/>
    <w:tmpl w:val="ACACEDEC"/>
    <w:lvl w:ilvl="0" w:tplc="F45AC29A">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B06D52">
      <w:start w:val="1"/>
      <w:numFmt w:val="bullet"/>
      <w:lvlText w:val="o"/>
      <w:lvlJc w:val="left"/>
      <w:pPr>
        <w:ind w:left="1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96CBE2">
      <w:start w:val="1"/>
      <w:numFmt w:val="bullet"/>
      <w:lvlText w:val="▪"/>
      <w:lvlJc w:val="left"/>
      <w:pPr>
        <w:ind w:left="2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B0E5FC">
      <w:start w:val="1"/>
      <w:numFmt w:val="bullet"/>
      <w:lvlText w:val="•"/>
      <w:lvlJc w:val="left"/>
      <w:pPr>
        <w:ind w:left="2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F20030">
      <w:start w:val="1"/>
      <w:numFmt w:val="bullet"/>
      <w:lvlText w:val="o"/>
      <w:lvlJc w:val="left"/>
      <w:pPr>
        <w:ind w:left="3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9E9BF4">
      <w:start w:val="1"/>
      <w:numFmt w:val="bullet"/>
      <w:lvlText w:val="▪"/>
      <w:lvlJc w:val="left"/>
      <w:pPr>
        <w:ind w:left="4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36582E">
      <w:start w:val="1"/>
      <w:numFmt w:val="bullet"/>
      <w:lvlText w:val="•"/>
      <w:lvlJc w:val="left"/>
      <w:pPr>
        <w:ind w:left="5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D68AA2">
      <w:start w:val="1"/>
      <w:numFmt w:val="bullet"/>
      <w:lvlText w:val="o"/>
      <w:lvlJc w:val="left"/>
      <w:pPr>
        <w:ind w:left="5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3C5712">
      <w:start w:val="1"/>
      <w:numFmt w:val="bullet"/>
      <w:lvlText w:val="▪"/>
      <w:lvlJc w:val="left"/>
      <w:pPr>
        <w:ind w:left="6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nsid w:val="44F52B2E"/>
    <w:multiLevelType w:val="hybridMultilevel"/>
    <w:tmpl w:val="A16C55E0"/>
    <w:lvl w:ilvl="0" w:tplc="C24C6348">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35A600E">
      <w:start w:val="1"/>
      <w:numFmt w:val="lowerLetter"/>
      <w:lvlText w:val="%2"/>
      <w:lvlJc w:val="left"/>
      <w:pPr>
        <w:ind w:left="13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2CA3B6">
      <w:start w:val="1"/>
      <w:numFmt w:val="lowerRoman"/>
      <w:lvlText w:val="%3"/>
      <w:lvlJc w:val="left"/>
      <w:pPr>
        <w:ind w:left="20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834DE52">
      <w:start w:val="1"/>
      <w:numFmt w:val="decimal"/>
      <w:lvlText w:val="%4"/>
      <w:lvlJc w:val="left"/>
      <w:pPr>
        <w:ind w:left="27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6E450E6">
      <w:start w:val="1"/>
      <w:numFmt w:val="lowerLetter"/>
      <w:lvlText w:val="%5"/>
      <w:lvlJc w:val="left"/>
      <w:pPr>
        <w:ind w:left="35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78811B0">
      <w:start w:val="1"/>
      <w:numFmt w:val="lowerRoman"/>
      <w:lvlText w:val="%6"/>
      <w:lvlJc w:val="left"/>
      <w:pPr>
        <w:ind w:left="42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10081AE">
      <w:start w:val="1"/>
      <w:numFmt w:val="decimal"/>
      <w:lvlText w:val="%7"/>
      <w:lvlJc w:val="left"/>
      <w:pPr>
        <w:ind w:left="49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F2CA84">
      <w:start w:val="1"/>
      <w:numFmt w:val="lowerLetter"/>
      <w:lvlText w:val="%8"/>
      <w:lvlJc w:val="left"/>
      <w:pPr>
        <w:ind w:left="56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8ED34A">
      <w:start w:val="1"/>
      <w:numFmt w:val="lowerRoman"/>
      <w:lvlText w:val="%9"/>
      <w:lvlJc w:val="left"/>
      <w:pPr>
        <w:ind w:left="63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nsid w:val="46073330"/>
    <w:multiLevelType w:val="hybridMultilevel"/>
    <w:tmpl w:val="DA72F586"/>
    <w:lvl w:ilvl="0" w:tplc="2CE264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465561B8"/>
    <w:multiLevelType w:val="hybridMultilevel"/>
    <w:tmpl w:val="891A2712"/>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7B125C0"/>
    <w:multiLevelType w:val="hybridMultilevel"/>
    <w:tmpl w:val="F9B2A2A0"/>
    <w:lvl w:ilvl="0" w:tplc="6880535C">
      <w:start w:val="1"/>
      <w:numFmt w:val="decimal"/>
      <w:lvlText w:val="%1."/>
      <w:lvlJc w:val="left"/>
      <w:pPr>
        <w:ind w:left="502" w:hanging="360"/>
      </w:pPr>
      <w:rPr>
        <w:rFonts w:cs="Times New Roman"/>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48290914"/>
    <w:multiLevelType w:val="hybridMultilevel"/>
    <w:tmpl w:val="D81AEB94"/>
    <w:lvl w:ilvl="0" w:tplc="36EC4408">
      <w:start w:val="1"/>
      <w:numFmt w:val="lowerLetter"/>
      <w:lvlText w:val="%1)"/>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DE2806">
      <w:start w:val="1"/>
      <w:numFmt w:val="lowerLetter"/>
      <w:lvlText w:val="%2"/>
      <w:lvlJc w:val="left"/>
      <w:pPr>
        <w:ind w:left="1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860B40">
      <w:start w:val="1"/>
      <w:numFmt w:val="lowerRoman"/>
      <w:lvlText w:val="%3"/>
      <w:lvlJc w:val="left"/>
      <w:pPr>
        <w:ind w:left="2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C28F2E">
      <w:start w:val="1"/>
      <w:numFmt w:val="decimal"/>
      <w:lvlText w:val="%4"/>
      <w:lvlJc w:val="left"/>
      <w:pPr>
        <w:ind w:left="2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D87ADC">
      <w:start w:val="1"/>
      <w:numFmt w:val="lowerLetter"/>
      <w:lvlText w:val="%5"/>
      <w:lvlJc w:val="left"/>
      <w:pPr>
        <w:ind w:left="3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909202">
      <w:start w:val="1"/>
      <w:numFmt w:val="lowerRoman"/>
      <w:lvlText w:val="%6"/>
      <w:lvlJc w:val="left"/>
      <w:pPr>
        <w:ind w:left="4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3AD5F2">
      <w:start w:val="1"/>
      <w:numFmt w:val="decimal"/>
      <w:lvlText w:val="%7"/>
      <w:lvlJc w:val="left"/>
      <w:pPr>
        <w:ind w:left="4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A210D6">
      <w:start w:val="1"/>
      <w:numFmt w:val="lowerLetter"/>
      <w:lvlText w:val="%8"/>
      <w:lvlJc w:val="left"/>
      <w:pPr>
        <w:ind w:left="5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9EFCB8">
      <w:start w:val="1"/>
      <w:numFmt w:val="lowerRoman"/>
      <w:lvlText w:val="%9"/>
      <w:lvlJc w:val="left"/>
      <w:pPr>
        <w:ind w:left="63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nsid w:val="49341E51"/>
    <w:multiLevelType w:val="hybridMultilevel"/>
    <w:tmpl w:val="AD0C1BA8"/>
    <w:lvl w:ilvl="0" w:tplc="04150001">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79">
    <w:nsid w:val="49C25EEF"/>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nsid w:val="4A4B5C03"/>
    <w:multiLevelType w:val="hybridMultilevel"/>
    <w:tmpl w:val="57945A0A"/>
    <w:lvl w:ilvl="0" w:tplc="C0D4FDB8">
      <w:start w:val="1"/>
      <w:numFmt w:val="decimal"/>
      <w:lvlText w:val="%1)"/>
      <w:lvlJc w:val="left"/>
      <w:pPr>
        <w:ind w:left="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2DC2F562">
      <w:start w:val="1"/>
      <w:numFmt w:val="lowerLetter"/>
      <w:lvlText w:val="%2"/>
      <w:lvlJc w:val="left"/>
      <w:pPr>
        <w:ind w:left="130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6598FB88">
      <w:start w:val="1"/>
      <w:numFmt w:val="lowerRoman"/>
      <w:lvlText w:val="%3"/>
      <w:lvlJc w:val="left"/>
      <w:pPr>
        <w:ind w:left="202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572810A0">
      <w:start w:val="1"/>
      <w:numFmt w:val="decimal"/>
      <w:lvlText w:val="%4"/>
      <w:lvlJc w:val="left"/>
      <w:pPr>
        <w:ind w:left="274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2486714A">
      <w:start w:val="1"/>
      <w:numFmt w:val="lowerLetter"/>
      <w:lvlText w:val="%5"/>
      <w:lvlJc w:val="left"/>
      <w:pPr>
        <w:ind w:left="346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9AFAED00">
      <w:start w:val="1"/>
      <w:numFmt w:val="lowerRoman"/>
      <w:lvlText w:val="%6"/>
      <w:lvlJc w:val="left"/>
      <w:pPr>
        <w:ind w:left="418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CFB29242">
      <w:start w:val="1"/>
      <w:numFmt w:val="decimal"/>
      <w:lvlText w:val="%7"/>
      <w:lvlJc w:val="left"/>
      <w:pPr>
        <w:ind w:left="490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750254E8">
      <w:start w:val="1"/>
      <w:numFmt w:val="lowerLetter"/>
      <w:lvlText w:val="%8"/>
      <w:lvlJc w:val="left"/>
      <w:pPr>
        <w:ind w:left="562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BDEE00C6">
      <w:start w:val="1"/>
      <w:numFmt w:val="lowerRoman"/>
      <w:lvlText w:val="%9"/>
      <w:lvlJc w:val="left"/>
      <w:pPr>
        <w:ind w:left="634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81">
    <w:nsid w:val="4C4D5F07"/>
    <w:multiLevelType w:val="hybridMultilevel"/>
    <w:tmpl w:val="3F341A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F3F6138"/>
    <w:multiLevelType w:val="hybridMultilevel"/>
    <w:tmpl w:val="CA8CE490"/>
    <w:lvl w:ilvl="0" w:tplc="D4D8FFDE">
      <w:start w:val="1"/>
      <w:numFmt w:val="bullet"/>
      <w:lvlText w:val="-"/>
      <w:lvlJc w:val="left"/>
      <w:pPr>
        <w:ind w:left="360" w:hanging="360"/>
      </w:pPr>
      <w:rPr>
        <w:rFonts w:ascii="Simplified Arabic Fixed" w:hAnsi="Simplified Arabic Fixe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4FB92E3D"/>
    <w:multiLevelType w:val="hybridMultilevel"/>
    <w:tmpl w:val="C36225C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0021A12"/>
    <w:multiLevelType w:val="hybridMultilevel"/>
    <w:tmpl w:val="A7AABF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02A238A"/>
    <w:multiLevelType w:val="hybridMultilevel"/>
    <w:tmpl w:val="1584C252"/>
    <w:lvl w:ilvl="0" w:tplc="7DF22FAE">
      <w:start w:val="1"/>
      <w:numFmt w:val="decimal"/>
      <w:lvlText w:val="%1."/>
      <w:lvlJc w:val="left"/>
      <w:pPr>
        <w:ind w:left="643" w:hanging="360"/>
      </w:pPr>
      <w:rPr>
        <w:rFonts w:hint="default"/>
        <w:i w:val="0"/>
        <w:sz w:val="20"/>
        <w:szCs w:val="20"/>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86">
    <w:nsid w:val="50370C24"/>
    <w:multiLevelType w:val="hybridMultilevel"/>
    <w:tmpl w:val="C9C2924E"/>
    <w:lvl w:ilvl="0" w:tplc="78C8F6DA">
      <w:start w:val="1"/>
      <w:numFmt w:val="lowerLetter"/>
      <w:lvlText w:val="%1)"/>
      <w:lvlJc w:val="left"/>
      <w:pPr>
        <w:ind w:left="430" w:hanging="360"/>
      </w:pPr>
      <w:rPr>
        <w:rFonts w:hint="default"/>
      </w:rPr>
    </w:lvl>
    <w:lvl w:ilvl="1" w:tplc="04150019" w:tentative="1">
      <w:start w:val="1"/>
      <w:numFmt w:val="lowerLetter"/>
      <w:lvlText w:val="%2."/>
      <w:lvlJc w:val="left"/>
      <w:pPr>
        <w:ind w:left="1150" w:hanging="360"/>
      </w:pPr>
    </w:lvl>
    <w:lvl w:ilvl="2" w:tplc="0415001B" w:tentative="1">
      <w:start w:val="1"/>
      <w:numFmt w:val="lowerRoman"/>
      <w:lvlText w:val="%3."/>
      <w:lvlJc w:val="right"/>
      <w:pPr>
        <w:ind w:left="1870" w:hanging="180"/>
      </w:pPr>
    </w:lvl>
    <w:lvl w:ilvl="3" w:tplc="0415000F" w:tentative="1">
      <w:start w:val="1"/>
      <w:numFmt w:val="decimal"/>
      <w:lvlText w:val="%4."/>
      <w:lvlJc w:val="left"/>
      <w:pPr>
        <w:ind w:left="2590" w:hanging="360"/>
      </w:pPr>
    </w:lvl>
    <w:lvl w:ilvl="4" w:tplc="04150019" w:tentative="1">
      <w:start w:val="1"/>
      <w:numFmt w:val="lowerLetter"/>
      <w:lvlText w:val="%5."/>
      <w:lvlJc w:val="left"/>
      <w:pPr>
        <w:ind w:left="3310" w:hanging="360"/>
      </w:pPr>
    </w:lvl>
    <w:lvl w:ilvl="5" w:tplc="0415001B" w:tentative="1">
      <w:start w:val="1"/>
      <w:numFmt w:val="lowerRoman"/>
      <w:lvlText w:val="%6."/>
      <w:lvlJc w:val="right"/>
      <w:pPr>
        <w:ind w:left="4030" w:hanging="180"/>
      </w:pPr>
    </w:lvl>
    <w:lvl w:ilvl="6" w:tplc="0415000F" w:tentative="1">
      <w:start w:val="1"/>
      <w:numFmt w:val="decimal"/>
      <w:lvlText w:val="%7."/>
      <w:lvlJc w:val="left"/>
      <w:pPr>
        <w:ind w:left="4750" w:hanging="360"/>
      </w:pPr>
    </w:lvl>
    <w:lvl w:ilvl="7" w:tplc="04150019" w:tentative="1">
      <w:start w:val="1"/>
      <w:numFmt w:val="lowerLetter"/>
      <w:lvlText w:val="%8."/>
      <w:lvlJc w:val="left"/>
      <w:pPr>
        <w:ind w:left="5470" w:hanging="360"/>
      </w:pPr>
    </w:lvl>
    <w:lvl w:ilvl="8" w:tplc="0415001B" w:tentative="1">
      <w:start w:val="1"/>
      <w:numFmt w:val="lowerRoman"/>
      <w:lvlText w:val="%9."/>
      <w:lvlJc w:val="right"/>
      <w:pPr>
        <w:ind w:left="6190" w:hanging="180"/>
      </w:pPr>
    </w:lvl>
  </w:abstractNum>
  <w:abstractNum w:abstractNumId="87">
    <w:nsid w:val="5095228C"/>
    <w:multiLevelType w:val="hybridMultilevel"/>
    <w:tmpl w:val="AA68FDA0"/>
    <w:lvl w:ilvl="0" w:tplc="99003EB2">
      <w:start w:val="1"/>
      <w:numFmt w:val="decimal"/>
      <w:lvlText w:val="%1)"/>
      <w:lvlJc w:val="right"/>
      <w:pPr>
        <w:ind w:left="720" w:hanging="360"/>
      </w:pPr>
      <w:rPr>
        <w:rFonts w:hint="default"/>
        <w:b w:val="0"/>
        <w:color w:val="auto"/>
      </w:rPr>
    </w:lvl>
    <w:lvl w:ilvl="1" w:tplc="A50E858A">
      <w:start w:val="1"/>
      <w:numFmt w:val="lowerLetter"/>
      <w:lvlText w:val="%2)"/>
      <w:lvlJc w:val="left"/>
      <w:pPr>
        <w:ind w:left="1440" w:hanging="360"/>
      </w:pPr>
      <w:rPr>
        <w:rFonts w:hint="default"/>
      </w:rPr>
    </w:lvl>
    <w:lvl w:ilvl="2" w:tplc="A69053A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10A2407"/>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52611FC8"/>
    <w:multiLevelType w:val="hybridMultilevel"/>
    <w:tmpl w:val="11B6E5F8"/>
    <w:lvl w:ilvl="0" w:tplc="0C72BABE">
      <w:start w:val="2"/>
      <w:numFmt w:val="decimal"/>
      <w:lvlText w:val="%1."/>
      <w:lvlJc w:val="left"/>
      <w:pPr>
        <w:ind w:left="360"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nsid w:val="52DE660D"/>
    <w:multiLevelType w:val="hybridMultilevel"/>
    <w:tmpl w:val="BCEE7A70"/>
    <w:lvl w:ilvl="0" w:tplc="372A97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31A55E9"/>
    <w:multiLevelType w:val="hybridMultilevel"/>
    <w:tmpl w:val="051C6600"/>
    <w:lvl w:ilvl="0" w:tplc="8BAE0F9E">
      <w:start w:val="1"/>
      <w:numFmt w:val="lowerLetter"/>
      <w:lvlText w:val="%1)"/>
      <w:lvlJc w:val="left"/>
      <w:pPr>
        <w:ind w:left="8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888268">
      <w:start w:val="1"/>
      <w:numFmt w:val="lowerLetter"/>
      <w:lvlText w:val="%2"/>
      <w:lvlJc w:val="left"/>
      <w:pPr>
        <w:ind w:left="14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B20184">
      <w:start w:val="1"/>
      <w:numFmt w:val="lowerRoman"/>
      <w:lvlText w:val="%3"/>
      <w:lvlJc w:val="left"/>
      <w:pPr>
        <w:ind w:left="2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02F592">
      <w:start w:val="1"/>
      <w:numFmt w:val="decimal"/>
      <w:lvlText w:val="%4"/>
      <w:lvlJc w:val="left"/>
      <w:pPr>
        <w:ind w:left="2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349944">
      <w:start w:val="1"/>
      <w:numFmt w:val="lowerLetter"/>
      <w:lvlText w:val="%5"/>
      <w:lvlJc w:val="left"/>
      <w:pPr>
        <w:ind w:left="3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D8833C">
      <w:start w:val="1"/>
      <w:numFmt w:val="lowerRoman"/>
      <w:lvlText w:val="%6"/>
      <w:lvlJc w:val="left"/>
      <w:pPr>
        <w:ind w:left="4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DC2C5E">
      <w:start w:val="1"/>
      <w:numFmt w:val="decimal"/>
      <w:lvlText w:val="%7"/>
      <w:lvlJc w:val="left"/>
      <w:pPr>
        <w:ind w:left="5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F0F3EE">
      <w:start w:val="1"/>
      <w:numFmt w:val="lowerLetter"/>
      <w:lvlText w:val="%8"/>
      <w:lvlJc w:val="left"/>
      <w:pPr>
        <w:ind w:left="5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9C66C2">
      <w:start w:val="1"/>
      <w:numFmt w:val="lowerRoman"/>
      <w:lvlText w:val="%9"/>
      <w:lvlJc w:val="left"/>
      <w:pPr>
        <w:ind w:left="6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
    <w:nsid w:val="544B0EA9"/>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nsid w:val="5637559A"/>
    <w:multiLevelType w:val="hybridMultilevel"/>
    <w:tmpl w:val="6928A458"/>
    <w:lvl w:ilvl="0" w:tplc="E0F49F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72E4D4A"/>
    <w:multiLevelType w:val="hybridMultilevel"/>
    <w:tmpl w:val="E190E8F0"/>
    <w:lvl w:ilvl="0" w:tplc="04150001">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95">
    <w:nsid w:val="575343D6"/>
    <w:multiLevelType w:val="hybridMultilevel"/>
    <w:tmpl w:val="41C6CDEC"/>
    <w:lvl w:ilvl="0" w:tplc="D4D8FFDE">
      <w:start w:val="1"/>
      <w:numFmt w:val="bullet"/>
      <w:lvlText w:val="-"/>
      <w:lvlJc w:val="left"/>
      <w:pPr>
        <w:ind w:left="360" w:hanging="360"/>
      </w:pPr>
      <w:rPr>
        <w:rFonts w:ascii="Simplified Arabic Fixed" w:hAnsi="Simplified Arabic Fixe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57ED7089"/>
    <w:multiLevelType w:val="hybridMultilevel"/>
    <w:tmpl w:val="FACAA6D2"/>
    <w:lvl w:ilvl="0" w:tplc="51385034">
      <w:start w:val="1"/>
      <w:numFmt w:val="bullet"/>
      <w:lvlText w:val="–"/>
      <w:lvlJc w:val="left"/>
      <w:pPr>
        <w:ind w:left="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7AE2E0">
      <w:start w:val="1"/>
      <w:numFmt w:val="bullet"/>
      <w:lvlText w:val="o"/>
      <w:lvlJc w:val="left"/>
      <w:pPr>
        <w:ind w:left="1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32EADA">
      <w:start w:val="1"/>
      <w:numFmt w:val="bullet"/>
      <w:lvlText w:val="▪"/>
      <w:lvlJc w:val="left"/>
      <w:pPr>
        <w:ind w:left="2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5E28AC">
      <w:start w:val="1"/>
      <w:numFmt w:val="bullet"/>
      <w:lvlText w:val="•"/>
      <w:lvlJc w:val="left"/>
      <w:pPr>
        <w:ind w:left="3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20B16C">
      <w:start w:val="1"/>
      <w:numFmt w:val="bullet"/>
      <w:lvlText w:val="o"/>
      <w:lvlJc w:val="left"/>
      <w:pPr>
        <w:ind w:left="3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000BAE">
      <w:start w:val="1"/>
      <w:numFmt w:val="bullet"/>
      <w:lvlText w:val="▪"/>
      <w:lvlJc w:val="left"/>
      <w:pPr>
        <w:ind w:left="4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4CD162">
      <w:start w:val="1"/>
      <w:numFmt w:val="bullet"/>
      <w:lvlText w:val="•"/>
      <w:lvlJc w:val="left"/>
      <w:pPr>
        <w:ind w:left="5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86D3EE">
      <w:start w:val="1"/>
      <w:numFmt w:val="bullet"/>
      <w:lvlText w:val="o"/>
      <w:lvlJc w:val="left"/>
      <w:pPr>
        <w:ind w:left="5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AE067C">
      <w:start w:val="1"/>
      <w:numFmt w:val="bullet"/>
      <w:lvlText w:val="▪"/>
      <w:lvlJc w:val="left"/>
      <w:pPr>
        <w:ind w:left="6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7">
    <w:nsid w:val="589B0A16"/>
    <w:multiLevelType w:val="hybridMultilevel"/>
    <w:tmpl w:val="2C9CE71E"/>
    <w:lvl w:ilvl="0" w:tplc="2E280CBC">
      <w:start w:val="1"/>
      <w:numFmt w:val="decimal"/>
      <w:lvlText w:val="%1."/>
      <w:lvlJc w:val="left"/>
      <w:pPr>
        <w:ind w:left="643" w:hanging="360"/>
      </w:pPr>
      <w:rPr>
        <w:i w:val="0"/>
        <w:sz w:val="20"/>
        <w:szCs w:val="20"/>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98">
    <w:nsid w:val="58F60BCA"/>
    <w:multiLevelType w:val="hybridMultilevel"/>
    <w:tmpl w:val="CFA8F11C"/>
    <w:lvl w:ilvl="0" w:tplc="441652D2">
      <w:start w:val="1"/>
      <w:numFmt w:val="lowerLetter"/>
      <w:lvlText w:val="%1)"/>
      <w:lvlJc w:val="left"/>
      <w:pPr>
        <w:ind w:left="9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ED00240">
      <w:start w:val="1"/>
      <w:numFmt w:val="lowerLetter"/>
      <w:lvlText w:val="%2"/>
      <w:lvlJc w:val="left"/>
      <w:pPr>
        <w:ind w:left="17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242D68">
      <w:start w:val="1"/>
      <w:numFmt w:val="lowerRoman"/>
      <w:lvlText w:val="%3"/>
      <w:lvlJc w:val="left"/>
      <w:pPr>
        <w:ind w:left="24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AAE2C08">
      <w:start w:val="1"/>
      <w:numFmt w:val="decimal"/>
      <w:lvlText w:val="%4"/>
      <w:lvlJc w:val="left"/>
      <w:pPr>
        <w:ind w:left="31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9A83158">
      <w:start w:val="1"/>
      <w:numFmt w:val="lowerLetter"/>
      <w:lvlText w:val="%5"/>
      <w:lvlJc w:val="left"/>
      <w:pPr>
        <w:ind w:left="38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D38450E">
      <w:start w:val="1"/>
      <w:numFmt w:val="lowerRoman"/>
      <w:lvlText w:val="%6"/>
      <w:lvlJc w:val="left"/>
      <w:pPr>
        <w:ind w:left="45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D5690AE">
      <w:start w:val="1"/>
      <w:numFmt w:val="decimal"/>
      <w:lvlText w:val="%7"/>
      <w:lvlJc w:val="left"/>
      <w:pPr>
        <w:ind w:left="5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92DAEE">
      <w:start w:val="1"/>
      <w:numFmt w:val="lowerLetter"/>
      <w:lvlText w:val="%8"/>
      <w:lvlJc w:val="left"/>
      <w:pPr>
        <w:ind w:left="6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E2EC60">
      <w:start w:val="1"/>
      <w:numFmt w:val="lowerRoman"/>
      <w:lvlText w:val="%9"/>
      <w:lvlJc w:val="left"/>
      <w:pPr>
        <w:ind w:left="6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9">
    <w:nsid w:val="595739FF"/>
    <w:multiLevelType w:val="hybridMultilevel"/>
    <w:tmpl w:val="8F3EB1B2"/>
    <w:lvl w:ilvl="0" w:tplc="D4D8FFDE">
      <w:start w:val="1"/>
      <w:numFmt w:val="bullet"/>
      <w:lvlText w:val="-"/>
      <w:lvlJc w:val="left"/>
      <w:pPr>
        <w:ind w:left="754" w:hanging="360"/>
      </w:pPr>
      <w:rPr>
        <w:rFonts w:ascii="Simplified Arabic Fixed" w:hAnsi="Simplified Arabic Fixed"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00">
    <w:nsid w:val="595C6A1C"/>
    <w:multiLevelType w:val="hybridMultilevel"/>
    <w:tmpl w:val="E606015A"/>
    <w:lvl w:ilvl="0" w:tplc="2CE264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nsid w:val="596300A5"/>
    <w:multiLevelType w:val="hybridMultilevel"/>
    <w:tmpl w:val="2FFE75B2"/>
    <w:lvl w:ilvl="0" w:tplc="94F87C42">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nsid w:val="59C3673B"/>
    <w:multiLevelType w:val="hybridMultilevel"/>
    <w:tmpl w:val="0BC27862"/>
    <w:lvl w:ilvl="0" w:tplc="B562297A">
      <w:start w:val="1"/>
      <w:numFmt w:val="decimal"/>
      <w:lvlText w:val="%1."/>
      <w:lvlJc w:val="left"/>
      <w:pPr>
        <w:ind w:left="502"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5A08402F"/>
    <w:multiLevelType w:val="hybridMultilevel"/>
    <w:tmpl w:val="F62E0716"/>
    <w:lvl w:ilvl="0" w:tplc="204ED17A">
      <w:start w:val="1"/>
      <w:numFmt w:val="bullet"/>
      <w:lvlText w:val="–"/>
      <w:lvlJc w:val="left"/>
      <w:pPr>
        <w:ind w:left="1440" w:hanging="360"/>
      </w:pPr>
      <w:rPr>
        <w:rFonts w:ascii="Calibri" w:hAnsi="Calibri" w:hint="default"/>
        <w:sz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nsid w:val="5B6908C4"/>
    <w:multiLevelType w:val="hybridMultilevel"/>
    <w:tmpl w:val="E05CB048"/>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5B7F6BEC"/>
    <w:multiLevelType w:val="hybridMultilevel"/>
    <w:tmpl w:val="266C4E72"/>
    <w:lvl w:ilvl="0" w:tplc="0415000F">
      <w:start w:val="1"/>
      <w:numFmt w:val="decimal"/>
      <w:lvlText w:val="%1."/>
      <w:lvlJc w:val="left"/>
      <w:pPr>
        <w:ind w:left="572"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5CA8542E"/>
    <w:multiLevelType w:val="hybridMultilevel"/>
    <w:tmpl w:val="531E3E7C"/>
    <w:lvl w:ilvl="0" w:tplc="844A9C4E">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CA099E">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58F42E">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EF0FFF8">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812F97A">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D56D35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CAA80C">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4DCD224">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7AE6E4">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7">
    <w:nsid w:val="5D9F6D38"/>
    <w:multiLevelType w:val="hybridMultilevel"/>
    <w:tmpl w:val="4FA496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DBF44C2"/>
    <w:multiLevelType w:val="hybridMultilevel"/>
    <w:tmpl w:val="EF4267E8"/>
    <w:lvl w:ilvl="0" w:tplc="0415000F">
      <w:start w:val="1"/>
      <w:numFmt w:val="decimal"/>
      <w:lvlText w:val="%1."/>
      <w:lvlJc w:val="left"/>
      <w:pPr>
        <w:ind w:left="502" w:hanging="360"/>
      </w:pPr>
      <w:rPr>
        <w:rFonts w:hint="default"/>
        <w:i w:val="0"/>
        <w:sz w:val="22"/>
        <w:szCs w:val="22"/>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109">
    <w:nsid w:val="5F0879C2"/>
    <w:multiLevelType w:val="hybridMultilevel"/>
    <w:tmpl w:val="ED3A482C"/>
    <w:lvl w:ilvl="0" w:tplc="04150011">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5F0B69D4"/>
    <w:multiLevelType w:val="hybridMultilevel"/>
    <w:tmpl w:val="880C96D8"/>
    <w:lvl w:ilvl="0" w:tplc="91A288BA">
      <w:start w:val="1"/>
      <w:numFmt w:val="bullet"/>
      <w:lvlText w:val="-"/>
      <w:lvlJc w:val="left"/>
      <w:pPr>
        <w:ind w:left="785" w:hanging="360"/>
      </w:pPr>
      <w:rPr>
        <w:rFonts w:ascii="Times New Roman" w:hAnsi="Times New Roman" w:cs="Times New Roman" w:hint="default"/>
        <w:b/>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11">
    <w:nsid w:val="5FB2723D"/>
    <w:multiLevelType w:val="hybridMultilevel"/>
    <w:tmpl w:val="C6BA5074"/>
    <w:lvl w:ilvl="0" w:tplc="E148302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2ED07A">
      <w:start w:val="1"/>
      <w:numFmt w:val="bullet"/>
      <w:lvlText w:val="o"/>
      <w:lvlJc w:val="left"/>
      <w:pPr>
        <w:ind w:left="1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3A9320">
      <w:start w:val="1"/>
      <w:numFmt w:val="bullet"/>
      <w:lvlText w:val="▪"/>
      <w:lvlJc w:val="left"/>
      <w:pPr>
        <w:ind w:left="2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4CE8DA">
      <w:start w:val="1"/>
      <w:numFmt w:val="bullet"/>
      <w:lvlText w:val="•"/>
      <w:lvlJc w:val="left"/>
      <w:pPr>
        <w:ind w:left="2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20597C">
      <w:start w:val="1"/>
      <w:numFmt w:val="bullet"/>
      <w:lvlText w:val="o"/>
      <w:lvlJc w:val="left"/>
      <w:pPr>
        <w:ind w:left="3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90CA9E">
      <w:start w:val="1"/>
      <w:numFmt w:val="bullet"/>
      <w:lvlText w:val="▪"/>
      <w:lvlJc w:val="left"/>
      <w:pPr>
        <w:ind w:left="4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22F4A4">
      <w:start w:val="1"/>
      <w:numFmt w:val="bullet"/>
      <w:lvlText w:val="•"/>
      <w:lvlJc w:val="left"/>
      <w:pPr>
        <w:ind w:left="5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CCEACC">
      <w:start w:val="1"/>
      <w:numFmt w:val="bullet"/>
      <w:lvlText w:val="o"/>
      <w:lvlJc w:val="left"/>
      <w:pPr>
        <w:ind w:left="5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FE02AC">
      <w:start w:val="1"/>
      <w:numFmt w:val="bullet"/>
      <w:lvlText w:val="▪"/>
      <w:lvlJc w:val="left"/>
      <w:pPr>
        <w:ind w:left="6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2">
    <w:nsid w:val="5FCC72CA"/>
    <w:multiLevelType w:val="hybridMultilevel"/>
    <w:tmpl w:val="1582857C"/>
    <w:lvl w:ilvl="0" w:tplc="70642782">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186553E">
      <w:start w:val="1"/>
      <w:numFmt w:val="lowerLetter"/>
      <w:lvlText w:val="%2"/>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B108802">
      <w:start w:val="1"/>
      <w:numFmt w:val="lowerRoman"/>
      <w:lvlText w:val="%3"/>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547C96">
      <w:start w:val="1"/>
      <w:numFmt w:val="decimal"/>
      <w:lvlText w:val="%4"/>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89C6BCE">
      <w:start w:val="1"/>
      <w:numFmt w:val="lowerLetter"/>
      <w:lvlText w:val="%5"/>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84EB2F0">
      <w:start w:val="1"/>
      <w:numFmt w:val="lowerRoman"/>
      <w:lvlText w:val="%6"/>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EEE19CA">
      <w:start w:val="1"/>
      <w:numFmt w:val="decimal"/>
      <w:lvlText w:val="%7"/>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FA0B53A">
      <w:start w:val="1"/>
      <w:numFmt w:val="lowerLetter"/>
      <w:lvlText w:val="%8"/>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D2D5C4">
      <w:start w:val="1"/>
      <w:numFmt w:val="lowerRoman"/>
      <w:lvlText w:val="%9"/>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3">
    <w:nsid w:val="62DF5416"/>
    <w:multiLevelType w:val="hybridMultilevel"/>
    <w:tmpl w:val="6CD0EFFA"/>
    <w:lvl w:ilvl="0" w:tplc="D980AD84">
      <w:start w:val="1"/>
      <w:numFmt w:val="lowerLetter"/>
      <w:lvlText w:val="%1)"/>
      <w:lvlJc w:val="left"/>
      <w:pPr>
        <w:ind w:left="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CEF9BC">
      <w:start w:val="1"/>
      <w:numFmt w:val="lowerLetter"/>
      <w:lvlText w:val="%2"/>
      <w:lvlJc w:val="left"/>
      <w:pPr>
        <w:ind w:left="1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2C099E">
      <w:start w:val="1"/>
      <w:numFmt w:val="lowerRoman"/>
      <w:lvlText w:val="%3"/>
      <w:lvlJc w:val="left"/>
      <w:pPr>
        <w:ind w:left="2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1CA854">
      <w:start w:val="1"/>
      <w:numFmt w:val="decimal"/>
      <w:lvlText w:val="%4"/>
      <w:lvlJc w:val="left"/>
      <w:pPr>
        <w:ind w:left="2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70481C">
      <w:start w:val="1"/>
      <w:numFmt w:val="lowerLetter"/>
      <w:lvlText w:val="%5"/>
      <w:lvlJc w:val="left"/>
      <w:pPr>
        <w:ind w:left="3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34D00A">
      <w:start w:val="1"/>
      <w:numFmt w:val="lowerRoman"/>
      <w:lvlText w:val="%6"/>
      <w:lvlJc w:val="left"/>
      <w:pPr>
        <w:ind w:left="4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E4FEAC">
      <w:start w:val="1"/>
      <w:numFmt w:val="decimal"/>
      <w:lvlText w:val="%7"/>
      <w:lvlJc w:val="left"/>
      <w:pPr>
        <w:ind w:left="4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EE6394">
      <w:start w:val="1"/>
      <w:numFmt w:val="lowerLetter"/>
      <w:lvlText w:val="%8"/>
      <w:lvlJc w:val="left"/>
      <w:pPr>
        <w:ind w:left="5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D02BDC">
      <w:start w:val="1"/>
      <w:numFmt w:val="lowerRoman"/>
      <w:lvlText w:val="%9"/>
      <w:lvlJc w:val="left"/>
      <w:pPr>
        <w:ind w:left="6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
    <w:nsid w:val="63D64C40"/>
    <w:multiLevelType w:val="hybridMultilevel"/>
    <w:tmpl w:val="73BEAEAE"/>
    <w:lvl w:ilvl="0" w:tplc="C54C7BE6">
      <w:start w:val="1"/>
      <w:numFmt w:val="decimal"/>
      <w:lvlText w:val="%1."/>
      <w:lvlJc w:val="left"/>
      <w:pPr>
        <w:ind w:left="643" w:hanging="360"/>
      </w:pPr>
      <w:rPr>
        <w:rFonts w:hint="default"/>
        <w:i w:val="0"/>
        <w:sz w:val="22"/>
        <w:szCs w:val="22"/>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15">
    <w:nsid w:val="64B71EAA"/>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nsid w:val="64D456E9"/>
    <w:multiLevelType w:val="hybridMultilevel"/>
    <w:tmpl w:val="EF4267E8"/>
    <w:lvl w:ilvl="0" w:tplc="0415000F">
      <w:start w:val="1"/>
      <w:numFmt w:val="decimal"/>
      <w:lvlText w:val="%1."/>
      <w:lvlJc w:val="left"/>
      <w:pPr>
        <w:ind w:left="502" w:hanging="360"/>
      </w:pPr>
      <w:rPr>
        <w:rFonts w:hint="default"/>
        <w:i w:val="0"/>
        <w:sz w:val="22"/>
        <w:szCs w:val="22"/>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117">
    <w:nsid w:val="6514089D"/>
    <w:multiLevelType w:val="hybridMultilevel"/>
    <w:tmpl w:val="42E00DB6"/>
    <w:lvl w:ilvl="0" w:tplc="4A2833C0">
      <w:start w:val="1"/>
      <w:numFmt w:val="lowerLetter"/>
      <w:lvlText w:val="%1)"/>
      <w:lvlJc w:val="left"/>
      <w:pPr>
        <w:ind w:left="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B6BEAA">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B2E1170">
      <w:start w:val="1"/>
      <w:numFmt w:val="lowerRoman"/>
      <w:lvlText w:val="%3"/>
      <w:lvlJc w:val="left"/>
      <w:pPr>
        <w:ind w:left="1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81E90AE">
      <w:start w:val="1"/>
      <w:numFmt w:val="decimal"/>
      <w:lvlText w:val="%4"/>
      <w:lvlJc w:val="left"/>
      <w:pPr>
        <w:ind w:left="2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B44112">
      <w:start w:val="1"/>
      <w:numFmt w:val="lowerLetter"/>
      <w:lvlText w:val="%5"/>
      <w:lvlJc w:val="left"/>
      <w:pPr>
        <w:ind w:left="3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C62D960">
      <w:start w:val="1"/>
      <w:numFmt w:val="lowerRoman"/>
      <w:lvlText w:val="%6"/>
      <w:lvlJc w:val="left"/>
      <w:pPr>
        <w:ind w:left="4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1484296">
      <w:start w:val="1"/>
      <w:numFmt w:val="decimal"/>
      <w:lvlText w:val="%7"/>
      <w:lvlJc w:val="left"/>
      <w:pPr>
        <w:ind w:left="4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A21D9E">
      <w:start w:val="1"/>
      <w:numFmt w:val="lowerLetter"/>
      <w:lvlText w:val="%8"/>
      <w:lvlJc w:val="left"/>
      <w:pPr>
        <w:ind w:left="5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5BAD024">
      <w:start w:val="1"/>
      <w:numFmt w:val="lowerRoman"/>
      <w:lvlText w:val="%9"/>
      <w:lvlJc w:val="left"/>
      <w:pPr>
        <w:ind w:left="6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8">
    <w:nsid w:val="66D241FB"/>
    <w:multiLevelType w:val="hybridMultilevel"/>
    <w:tmpl w:val="E39EA9EC"/>
    <w:lvl w:ilvl="0" w:tplc="65CEF184">
      <w:start w:val="1"/>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A46DC86">
      <w:start w:val="1"/>
      <w:numFmt w:val="lowerLetter"/>
      <w:lvlText w:val="%2"/>
      <w:lvlJc w:val="left"/>
      <w:pPr>
        <w:ind w:left="1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DFEC7BE">
      <w:start w:val="1"/>
      <w:numFmt w:val="lowerRoman"/>
      <w:lvlText w:val="%3"/>
      <w:lvlJc w:val="left"/>
      <w:pPr>
        <w:ind w:left="2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52C8B2">
      <w:start w:val="1"/>
      <w:numFmt w:val="decimal"/>
      <w:lvlText w:val="%4"/>
      <w:lvlJc w:val="left"/>
      <w:pPr>
        <w:ind w:left="2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D252C4">
      <w:start w:val="1"/>
      <w:numFmt w:val="lowerLetter"/>
      <w:lvlText w:val="%5"/>
      <w:lvlJc w:val="left"/>
      <w:pPr>
        <w:ind w:left="3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63E3A56">
      <w:start w:val="1"/>
      <w:numFmt w:val="lowerRoman"/>
      <w:lvlText w:val="%6"/>
      <w:lvlJc w:val="left"/>
      <w:pPr>
        <w:ind w:left="4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B2B18C">
      <w:start w:val="1"/>
      <w:numFmt w:val="decimal"/>
      <w:lvlText w:val="%7"/>
      <w:lvlJc w:val="left"/>
      <w:pPr>
        <w:ind w:left="5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76E5E5C">
      <w:start w:val="1"/>
      <w:numFmt w:val="lowerLetter"/>
      <w:lvlText w:val="%8"/>
      <w:lvlJc w:val="left"/>
      <w:pPr>
        <w:ind w:left="58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ED4F586">
      <w:start w:val="1"/>
      <w:numFmt w:val="lowerRoman"/>
      <w:lvlText w:val="%9"/>
      <w:lvlJc w:val="left"/>
      <w:pPr>
        <w:ind w:left="6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9">
    <w:nsid w:val="66DE2FAE"/>
    <w:multiLevelType w:val="hybridMultilevel"/>
    <w:tmpl w:val="238E72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7834C9D"/>
    <w:multiLevelType w:val="hybridMultilevel"/>
    <w:tmpl w:val="C9100784"/>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67904483"/>
    <w:multiLevelType w:val="hybridMultilevel"/>
    <w:tmpl w:val="27BE2030"/>
    <w:lvl w:ilvl="0" w:tplc="43C2D1FC">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D6EB166">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A960AC8">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DC221B6">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802BF10">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B08073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0286CE8">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19AA084">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AA687CE">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2">
    <w:nsid w:val="68D15661"/>
    <w:multiLevelType w:val="hybridMultilevel"/>
    <w:tmpl w:val="3EA6E990"/>
    <w:lvl w:ilvl="0" w:tplc="DEACF388">
      <w:start w:val="1"/>
      <w:numFmt w:val="bullet"/>
      <w:lvlText w:val="-"/>
      <w:lvlJc w:val="left"/>
      <w:pPr>
        <w:ind w:left="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B85A02">
      <w:start w:val="1"/>
      <w:numFmt w:val="bullet"/>
      <w:lvlText w:val="o"/>
      <w:lvlJc w:val="left"/>
      <w:pPr>
        <w:ind w:left="11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C701ADC">
      <w:start w:val="1"/>
      <w:numFmt w:val="bullet"/>
      <w:lvlText w:val="▪"/>
      <w:lvlJc w:val="left"/>
      <w:pPr>
        <w:ind w:left="18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B967170">
      <w:start w:val="1"/>
      <w:numFmt w:val="bullet"/>
      <w:lvlText w:val="•"/>
      <w:lvlJc w:val="left"/>
      <w:pPr>
        <w:ind w:left="25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F16B7E6">
      <w:start w:val="1"/>
      <w:numFmt w:val="bullet"/>
      <w:lvlText w:val="o"/>
      <w:lvlJc w:val="left"/>
      <w:pPr>
        <w:ind w:left="33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B14118C">
      <w:start w:val="1"/>
      <w:numFmt w:val="bullet"/>
      <w:lvlText w:val="▪"/>
      <w:lvlJc w:val="left"/>
      <w:pPr>
        <w:ind w:left="40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1F29048">
      <w:start w:val="1"/>
      <w:numFmt w:val="bullet"/>
      <w:lvlText w:val="•"/>
      <w:lvlJc w:val="left"/>
      <w:pPr>
        <w:ind w:left="47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12C68A8">
      <w:start w:val="1"/>
      <w:numFmt w:val="bullet"/>
      <w:lvlText w:val="o"/>
      <w:lvlJc w:val="left"/>
      <w:pPr>
        <w:ind w:left="54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2F6EB8A">
      <w:start w:val="1"/>
      <w:numFmt w:val="bullet"/>
      <w:lvlText w:val="▪"/>
      <w:lvlJc w:val="left"/>
      <w:pPr>
        <w:ind w:left="61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3">
    <w:nsid w:val="69AC39A1"/>
    <w:multiLevelType w:val="hybridMultilevel"/>
    <w:tmpl w:val="E5EC3654"/>
    <w:lvl w:ilvl="0" w:tplc="A5E2519A">
      <w:start w:val="1"/>
      <w:numFmt w:val="decimal"/>
      <w:lvlText w:val="%1."/>
      <w:lvlJc w:val="left"/>
      <w:pPr>
        <w:ind w:left="360" w:hanging="360"/>
      </w:pPr>
      <w:rPr>
        <w:i w:val="0"/>
        <w:sz w:val="20"/>
        <w:szCs w:val="20"/>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24">
    <w:nsid w:val="6B706396"/>
    <w:multiLevelType w:val="hybridMultilevel"/>
    <w:tmpl w:val="0A863BD6"/>
    <w:lvl w:ilvl="0" w:tplc="D27EE002">
      <w:start w:val="1"/>
      <w:numFmt w:val="upp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C1C4E1D"/>
    <w:multiLevelType w:val="hybridMultilevel"/>
    <w:tmpl w:val="72AC8DFA"/>
    <w:lvl w:ilvl="0" w:tplc="D4D8FFDE">
      <w:start w:val="1"/>
      <w:numFmt w:val="bullet"/>
      <w:lvlText w:val="-"/>
      <w:lvlJc w:val="left"/>
      <w:pPr>
        <w:ind w:left="1068" w:hanging="360"/>
      </w:pPr>
      <w:rPr>
        <w:rFonts w:ascii="Simplified Arabic Fixed" w:hAnsi="Simplified Arabic Fixed"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6">
    <w:nsid w:val="6DA107D9"/>
    <w:multiLevelType w:val="hybridMultilevel"/>
    <w:tmpl w:val="9C0641CE"/>
    <w:lvl w:ilvl="0" w:tplc="FEE4257A">
      <w:start w:val="1"/>
      <w:numFmt w:val="decimal"/>
      <w:lvlText w:val="%1)"/>
      <w:lvlJc w:val="left"/>
      <w:pPr>
        <w:ind w:left="7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2E2C5F0">
      <w:start w:val="1"/>
      <w:numFmt w:val="lowerLetter"/>
      <w:lvlText w:val="%2)"/>
      <w:lvlJc w:val="left"/>
      <w:pPr>
        <w:ind w:left="1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586EDC">
      <w:start w:val="1"/>
      <w:numFmt w:val="lowerRoman"/>
      <w:lvlText w:val="%3"/>
      <w:lvlJc w:val="left"/>
      <w:pPr>
        <w:ind w:left="17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838DDB4">
      <w:start w:val="1"/>
      <w:numFmt w:val="decimal"/>
      <w:lvlText w:val="%4"/>
      <w:lvlJc w:val="left"/>
      <w:pPr>
        <w:ind w:left="24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EABD5C">
      <w:start w:val="1"/>
      <w:numFmt w:val="lowerLetter"/>
      <w:lvlText w:val="%5"/>
      <w:lvlJc w:val="left"/>
      <w:pPr>
        <w:ind w:left="3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C94A546">
      <w:start w:val="1"/>
      <w:numFmt w:val="lowerRoman"/>
      <w:lvlText w:val="%6"/>
      <w:lvlJc w:val="left"/>
      <w:pPr>
        <w:ind w:left="38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5485BB2">
      <w:start w:val="1"/>
      <w:numFmt w:val="decimal"/>
      <w:lvlText w:val="%7"/>
      <w:lvlJc w:val="left"/>
      <w:pPr>
        <w:ind w:left="45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9F01B40">
      <w:start w:val="1"/>
      <w:numFmt w:val="lowerLetter"/>
      <w:lvlText w:val="%8"/>
      <w:lvlJc w:val="left"/>
      <w:pPr>
        <w:ind w:left="53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95C50BC">
      <w:start w:val="1"/>
      <w:numFmt w:val="lowerRoman"/>
      <w:lvlText w:val="%9"/>
      <w:lvlJc w:val="left"/>
      <w:pPr>
        <w:ind w:left="60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7">
    <w:nsid w:val="6E45190F"/>
    <w:multiLevelType w:val="hybridMultilevel"/>
    <w:tmpl w:val="C50E4168"/>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ED52715"/>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nsid w:val="6F5F6C93"/>
    <w:multiLevelType w:val="hybridMultilevel"/>
    <w:tmpl w:val="07DA85CA"/>
    <w:lvl w:ilvl="0" w:tplc="1E4E0D9C">
      <w:start w:val="1"/>
      <w:numFmt w:val="bullet"/>
      <w:lvlText w:val=""/>
      <w:lvlJc w:val="left"/>
      <w:pPr>
        <w:ind w:left="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341AE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DA8B0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57A65B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52946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388B3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5266F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28690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C6C54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0">
    <w:nsid w:val="70E97312"/>
    <w:multiLevelType w:val="hybridMultilevel"/>
    <w:tmpl w:val="DB82B500"/>
    <w:lvl w:ilvl="0" w:tplc="3650F6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2E34E59"/>
    <w:multiLevelType w:val="hybridMultilevel"/>
    <w:tmpl w:val="7D4A2158"/>
    <w:lvl w:ilvl="0" w:tplc="F176D30E">
      <w:start w:val="1"/>
      <w:numFmt w:val="decimal"/>
      <w:lvlText w:val="%1."/>
      <w:lvlJc w:val="left"/>
      <w:pPr>
        <w:ind w:left="360" w:hanging="360"/>
      </w:pPr>
      <w:rPr>
        <w:rFonts w:hint="default"/>
      </w:rPr>
    </w:lvl>
    <w:lvl w:ilvl="1" w:tplc="89CCBC50">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nsid w:val="732E0085"/>
    <w:multiLevelType w:val="hybridMultilevel"/>
    <w:tmpl w:val="F86AA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46A45E7"/>
    <w:multiLevelType w:val="hybridMultilevel"/>
    <w:tmpl w:val="C4C08E28"/>
    <w:lvl w:ilvl="0" w:tplc="15409A10">
      <w:start w:val="1"/>
      <w:numFmt w:val="bullet"/>
      <w:lvlText w:val="–"/>
      <w:lvlJc w:val="left"/>
      <w:pPr>
        <w:ind w:left="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D244A4">
      <w:start w:val="1"/>
      <w:numFmt w:val="bullet"/>
      <w:lvlText w:val="o"/>
      <w:lvlJc w:val="left"/>
      <w:pPr>
        <w:ind w:left="1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263094">
      <w:start w:val="1"/>
      <w:numFmt w:val="bullet"/>
      <w:lvlText w:val="▪"/>
      <w:lvlJc w:val="left"/>
      <w:pPr>
        <w:ind w:left="1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D0C522">
      <w:start w:val="1"/>
      <w:numFmt w:val="bullet"/>
      <w:lvlText w:val="•"/>
      <w:lvlJc w:val="left"/>
      <w:pPr>
        <w:ind w:left="2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228BA2">
      <w:start w:val="1"/>
      <w:numFmt w:val="bullet"/>
      <w:lvlText w:val="o"/>
      <w:lvlJc w:val="left"/>
      <w:pPr>
        <w:ind w:left="33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E12D8">
      <w:start w:val="1"/>
      <w:numFmt w:val="bullet"/>
      <w:lvlText w:val="▪"/>
      <w:lvlJc w:val="left"/>
      <w:pPr>
        <w:ind w:left="4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22864A">
      <w:start w:val="1"/>
      <w:numFmt w:val="bullet"/>
      <w:lvlText w:val="•"/>
      <w:lvlJc w:val="left"/>
      <w:pPr>
        <w:ind w:left="4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26CAFA">
      <w:start w:val="1"/>
      <w:numFmt w:val="bullet"/>
      <w:lvlText w:val="o"/>
      <w:lvlJc w:val="left"/>
      <w:pPr>
        <w:ind w:left="5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E8276A">
      <w:start w:val="1"/>
      <w:numFmt w:val="bullet"/>
      <w:lvlText w:val="▪"/>
      <w:lvlJc w:val="left"/>
      <w:pPr>
        <w:ind w:left="6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4">
    <w:nsid w:val="74971CAF"/>
    <w:multiLevelType w:val="hybridMultilevel"/>
    <w:tmpl w:val="E58E099E"/>
    <w:lvl w:ilvl="0" w:tplc="BA06E9F4">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749723C9"/>
    <w:multiLevelType w:val="hybridMultilevel"/>
    <w:tmpl w:val="0FFCBE14"/>
    <w:lvl w:ilvl="0" w:tplc="43068DF6">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4BF1059"/>
    <w:multiLevelType w:val="hybridMultilevel"/>
    <w:tmpl w:val="0A20A91A"/>
    <w:lvl w:ilvl="0" w:tplc="60A2B81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nsid w:val="75175375"/>
    <w:multiLevelType w:val="hybridMultilevel"/>
    <w:tmpl w:val="E034C13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760B527B"/>
    <w:multiLevelType w:val="hybridMultilevel"/>
    <w:tmpl w:val="8BA0FA96"/>
    <w:lvl w:ilvl="0" w:tplc="07083B90">
      <w:start w:val="1"/>
      <w:numFmt w:val="decimal"/>
      <w:lvlText w:val="%1."/>
      <w:lvlJc w:val="left"/>
      <w:pPr>
        <w:ind w:left="360" w:hanging="360"/>
      </w:pPr>
      <w:rPr>
        <w:rFonts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77A95307"/>
    <w:multiLevelType w:val="hybridMultilevel"/>
    <w:tmpl w:val="E4402164"/>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0">
    <w:nsid w:val="77B953BE"/>
    <w:multiLevelType w:val="hybridMultilevel"/>
    <w:tmpl w:val="B900DB0C"/>
    <w:lvl w:ilvl="0" w:tplc="17EAC2D0">
      <w:start w:val="1"/>
      <w:numFmt w:val="bullet"/>
      <w:lvlText w:val="-"/>
      <w:lvlJc w:val="left"/>
      <w:pPr>
        <w:ind w:left="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687004">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D2431EC">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D86833A">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F206B50">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81CDB7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A9E76BE">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6062332">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1647C0">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nsid w:val="788D1188"/>
    <w:multiLevelType w:val="hybridMultilevel"/>
    <w:tmpl w:val="A73C1CB8"/>
    <w:lvl w:ilvl="0" w:tplc="69F0851E">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7BCD3FA6"/>
    <w:multiLevelType w:val="hybridMultilevel"/>
    <w:tmpl w:val="6F207E62"/>
    <w:lvl w:ilvl="0" w:tplc="1D36F780">
      <w:start w:val="2"/>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3">
    <w:nsid w:val="7C050C75"/>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7C260A5C"/>
    <w:multiLevelType w:val="hybridMultilevel"/>
    <w:tmpl w:val="46BE7BE6"/>
    <w:lvl w:ilvl="0" w:tplc="D4D8FFDE">
      <w:start w:val="1"/>
      <w:numFmt w:val="bullet"/>
      <w:lvlText w:val="-"/>
      <w:lvlJc w:val="left"/>
      <w:pPr>
        <w:ind w:left="720" w:hanging="360"/>
      </w:pPr>
      <w:rPr>
        <w:rFonts w:ascii="Simplified Arabic Fixed" w:hAnsi="Simplified Arabic Fixed" w:hint="default"/>
      </w:rPr>
    </w:lvl>
    <w:lvl w:ilvl="1" w:tplc="D4D8FFDE">
      <w:start w:val="1"/>
      <w:numFmt w:val="bullet"/>
      <w:lvlText w:val="-"/>
      <w:lvlJc w:val="left"/>
      <w:pPr>
        <w:ind w:left="1440" w:hanging="360"/>
      </w:pPr>
      <w:rPr>
        <w:rFonts w:ascii="Simplified Arabic Fixed" w:hAnsi="Simplified Arabic Fixed"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7CD3756E"/>
    <w:multiLevelType w:val="hybridMultilevel"/>
    <w:tmpl w:val="8C32C6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7DD06C1E"/>
    <w:multiLevelType w:val="hybridMultilevel"/>
    <w:tmpl w:val="49C69574"/>
    <w:lvl w:ilvl="0" w:tplc="7FCA0C62">
      <w:start w:val="1"/>
      <w:numFmt w:val="decimal"/>
      <w:lvlText w:val="%1)"/>
      <w:lvlJc w:val="left"/>
      <w:pPr>
        <w:ind w:left="767" w:hanging="450"/>
      </w:pPr>
      <w:rPr>
        <w:rFonts w:hint="default"/>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147">
    <w:nsid w:val="7ED15E0B"/>
    <w:multiLevelType w:val="hybridMultilevel"/>
    <w:tmpl w:val="1FE2A5B0"/>
    <w:lvl w:ilvl="0" w:tplc="F19A2CB6">
      <w:start w:val="1"/>
      <w:numFmt w:val="decimal"/>
      <w:lvlText w:val="%1."/>
      <w:lvlJc w:val="left"/>
      <w:pPr>
        <w:ind w:left="360" w:hanging="360"/>
      </w:pPr>
      <w:rPr>
        <w:rFonts w:asciiTheme="minorHAnsi" w:hAnsiTheme="minorHAnsi" w:cs="Arial"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50"/>
  </w:num>
  <w:num w:numId="2">
    <w:abstractNumId w:val="87"/>
  </w:num>
  <w:num w:numId="3">
    <w:abstractNumId w:val="103"/>
  </w:num>
  <w:num w:numId="4">
    <w:abstractNumId w:val="43"/>
  </w:num>
  <w:num w:numId="5">
    <w:abstractNumId w:val="45"/>
  </w:num>
  <w:num w:numId="6">
    <w:abstractNumId w:val="0"/>
  </w:num>
  <w:num w:numId="7">
    <w:abstractNumId w:val="104"/>
  </w:num>
  <w:num w:numId="8">
    <w:abstractNumId w:val="84"/>
  </w:num>
  <w:num w:numId="9">
    <w:abstractNumId w:val="120"/>
  </w:num>
  <w:num w:numId="10">
    <w:abstractNumId w:val="23"/>
  </w:num>
  <w:num w:numId="11">
    <w:abstractNumId w:val="145"/>
  </w:num>
  <w:num w:numId="12">
    <w:abstractNumId w:val="131"/>
  </w:num>
  <w:num w:numId="13">
    <w:abstractNumId w:val="46"/>
  </w:num>
  <w:num w:numId="14">
    <w:abstractNumId w:val="106"/>
  </w:num>
  <w:num w:numId="15">
    <w:abstractNumId w:val="53"/>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num>
  <w:num w:numId="18">
    <w:abstractNumId w:val="56"/>
  </w:num>
  <w:num w:numId="19">
    <w:abstractNumId w:val="77"/>
  </w:num>
  <w:num w:numId="20">
    <w:abstractNumId w:val="96"/>
  </w:num>
  <w:num w:numId="21">
    <w:abstractNumId w:val="5"/>
  </w:num>
  <w:num w:numId="22">
    <w:abstractNumId w:val="80"/>
  </w:num>
  <w:num w:numId="23">
    <w:abstractNumId w:val="113"/>
  </w:num>
  <w:num w:numId="24">
    <w:abstractNumId w:val="126"/>
  </w:num>
  <w:num w:numId="25">
    <w:abstractNumId w:val="118"/>
  </w:num>
  <w:num w:numId="26">
    <w:abstractNumId w:val="98"/>
  </w:num>
  <w:num w:numId="27">
    <w:abstractNumId w:val="91"/>
  </w:num>
  <w:num w:numId="28">
    <w:abstractNumId w:val="73"/>
  </w:num>
  <w:num w:numId="29">
    <w:abstractNumId w:val="64"/>
  </w:num>
  <w:num w:numId="30">
    <w:abstractNumId w:val="112"/>
  </w:num>
  <w:num w:numId="31">
    <w:abstractNumId w:val="37"/>
  </w:num>
  <w:num w:numId="32">
    <w:abstractNumId w:val="124"/>
  </w:num>
  <w:num w:numId="33">
    <w:abstractNumId w:val="68"/>
  </w:num>
  <w:num w:numId="34">
    <w:abstractNumId w:val="39"/>
  </w:num>
  <w:num w:numId="35">
    <w:abstractNumId w:val="140"/>
  </w:num>
  <w:num w:numId="36">
    <w:abstractNumId w:val="3"/>
  </w:num>
  <w:num w:numId="37">
    <w:abstractNumId w:val="36"/>
  </w:num>
  <w:num w:numId="38">
    <w:abstractNumId w:val="129"/>
  </w:num>
  <w:num w:numId="39">
    <w:abstractNumId w:val="72"/>
  </w:num>
  <w:num w:numId="40">
    <w:abstractNumId w:val="133"/>
  </w:num>
  <w:num w:numId="41">
    <w:abstractNumId w:val="47"/>
  </w:num>
  <w:num w:numId="42">
    <w:abstractNumId w:val="117"/>
  </w:num>
  <w:num w:numId="43">
    <w:abstractNumId w:val="86"/>
  </w:num>
  <w:num w:numId="44">
    <w:abstractNumId w:val="122"/>
  </w:num>
  <w:num w:numId="45">
    <w:abstractNumId w:val="21"/>
  </w:num>
  <w:num w:numId="46">
    <w:abstractNumId w:val="111"/>
  </w:num>
  <w:num w:numId="47">
    <w:abstractNumId w:val="7"/>
  </w:num>
  <w:num w:numId="48">
    <w:abstractNumId w:val="2"/>
  </w:num>
  <w:num w:numId="49">
    <w:abstractNumId w:val="105"/>
  </w:num>
  <w:num w:numId="50">
    <w:abstractNumId w:val="139"/>
  </w:num>
  <w:num w:numId="51">
    <w:abstractNumId w:val="14"/>
  </w:num>
  <w:num w:numId="52">
    <w:abstractNumId w:val="67"/>
  </w:num>
  <w:num w:numId="53">
    <w:abstractNumId w:val="121"/>
  </w:num>
  <w:num w:numId="54">
    <w:abstractNumId w:val="48"/>
  </w:num>
  <w:num w:numId="55">
    <w:abstractNumId w:val="55"/>
  </w:num>
  <w:num w:numId="56">
    <w:abstractNumId w:val="63"/>
  </w:num>
  <w:num w:numId="57">
    <w:abstractNumId w:val="78"/>
  </w:num>
  <w:num w:numId="58">
    <w:abstractNumId w:val="27"/>
  </w:num>
  <w:num w:numId="59">
    <w:abstractNumId w:val="51"/>
  </w:num>
  <w:num w:numId="60">
    <w:abstractNumId w:val="94"/>
  </w:num>
  <w:num w:numId="61">
    <w:abstractNumId w:val="135"/>
  </w:num>
  <w:num w:numId="62">
    <w:abstractNumId w:val="57"/>
  </w:num>
  <w:num w:numId="63">
    <w:abstractNumId w:val="97"/>
  </w:num>
  <w:num w:numId="64">
    <w:abstractNumId w:val="4"/>
  </w:num>
  <w:num w:numId="65">
    <w:abstractNumId w:val="8"/>
  </w:num>
  <w:num w:numId="66">
    <w:abstractNumId w:val="59"/>
  </w:num>
  <w:num w:numId="67">
    <w:abstractNumId w:val="30"/>
  </w:num>
  <w:num w:numId="68">
    <w:abstractNumId w:val="107"/>
  </w:num>
  <w:num w:numId="69">
    <w:abstractNumId w:val="141"/>
  </w:num>
  <w:num w:numId="70">
    <w:abstractNumId w:val="35"/>
  </w:num>
  <w:num w:numId="71">
    <w:abstractNumId w:val="6"/>
  </w:num>
  <w:num w:numId="72">
    <w:abstractNumId w:val="32"/>
  </w:num>
  <w:num w:numId="73">
    <w:abstractNumId w:val="34"/>
  </w:num>
  <w:num w:numId="74">
    <w:abstractNumId w:val="9"/>
  </w:num>
  <w:num w:numId="75">
    <w:abstractNumId w:val="136"/>
  </w:num>
  <w:num w:numId="76">
    <w:abstractNumId w:val="82"/>
  </w:num>
  <w:num w:numId="77">
    <w:abstractNumId w:val="85"/>
  </w:num>
  <w:num w:numId="78">
    <w:abstractNumId w:val="22"/>
  </w:num>
  <w:num w:numId="79">
    <w:abstractNumId w:val="95"/>
  </w:num>
  <w:num w:numId="80">
    <w:abstractNumId w:val="101"/>
  </w:num>
  <w:num w:numId="81">
    <w:abstractNumId w:val="147"/>
  </w:num>
  <w:num w:numId="82">
    <w:abstractNumId w:val="12"/>
  </w:num>
  <w:num w:numId="83">
    <w:abstractNumId w:val="125"/>
  </w:num>
  <w:num w:numId="84">
    <w:abstractNumId w:val="62"/>
  </w:num>
  <w:num w:numId="85">
    <w:abstractNumId w:val="102"/>
  </w:num>
  <w:num w:numId="86">
    <w:abstractNumId w:val="138"/>
  </w:num>
  <w:num w:numId="87">
    <w:abstractNumId w:val="15"/>
  </w:num>
  <w:num w:numId="88">
    <w:abstractNumId w:val="89"/>
  </w:num>
  <w:num w:numId="89">
    <w:abstractNumId w:val="41"/>
  </w:num>
  <w:num w:numId="90">
    <w:abstractNumId w:val="24"/>
  </w:num>
  <w:num w:numId="91">
    <w:abstractNumId w:val="33"/>
  </w:num>
  <w:num w:numId="92">
    <w:abstractNumId w:val="20"/>
  </w:num>
  <w:num w:numId="93">
    <w:abstractNumId w:val="76"/>
  </w:num>
  <w:num w:numId="94">
    <w:abstractNumId w:val="83"/>
  </w:num>
  <w:num w:numId="95">
    <w:abstractNumId w:val="127"/>
  </w:num>
  <w:num w:numId="96">
    <w:abstractNumId w:val="54"/>
  </w:num>
  <w:num w:numId="97">
    <w:abstractNumId w:val="19"/>
  </w:num>
  <w:num w:numId="98">
    <w:abstractNumId w:val="31"/>
  </w:num>
  <w:num w:numId="99">
    <w:abstractNumId w:val="110"/>
  </w:num>
  <w:num w:numId="100">
    <w:abstractNumId w:val="28"/>
  </w:num>
  <w:num w:numId="101">
    <w:abstractNumId w:val="119"/>
  </w:num>
  <w:num w:numId="102">
    <w:abstractNumId w:val="137"/>
  </w:num>
  <w:num w:numId="103">
    <w:abstractNumId w:val="88"/>
  </w:num>
  <w:num w:numId="104">
    <w:abstractNumId w:val="60"/>
  </w:num>
  <w:num w:numId="105">
    <w:abstractNumId w:val="142"/>
  </w:num>
  <w:num w:numId="106">
    <w:abstractNumId w:val="44"/>
  </w:num>
  <w:num w:numId="107">
    <w:abstractNumId w:val="132"/>
  </w:num>
  <w:num w:numId="108">
    <w:abstractNumId w:val="134"/>
  </w:num>
  <w:num w:numId="109">
    <w:abstractNumId w:val="18"/>
  </w:num>
  <w:num w:numId="110">
    <w:abstractNumId w:val="11"/>
  </w:num>
  <w:num w:numId="111">
    <w:abstractNumId w:val="10"/>
  </w:num>
  <w:num w:numId="112">
    <w:abstractNumId w:val="144"/>
  </w:num>
  <w:num w:numId="113">
    <w:abstractNumId w:val="29"/>
  </w:num>
  <w:num w:numId="114">
    <w:abstractNumId w:val="109"/>
  </w:num>
  <w:num w:numId="115">
    <w:abstractNumId w:val="17"/>
  </w:num>
  <w:num w:numId="116">
    <w:abstractNumId w:val="99"/>
  </w:num>
  <w:num w:numId="117">
    <w:abstractNumId w:val="108"/>
  </w:num>
  <w:num w:numId="118">
    <w:abstractNumId w:val="93"/>
  </w:num>
  <w:num w:numId="119">
    <w:abstractNumId w:val="116"/>
  </w:num>
  <w:num w:numId="120">
    <w:abstractNumId w:val="90"/>
  </w:num>
  <w:num w:numId="121">
    <w:abstractNumId w:val="130"/>
  </w:num>
  <w:num w:numId="122">
    <w:abstractNumId w:val="42"/>
  </w:num>
  <w:num w:numId="123">
    <w:abstractNumId w:val="81"/>
  </w:num>
  <w:num w:numId="124">
    <w:abstractNumId w:val="143"/>
  </w:num>
  <w:num w:numId="125">
    <w:abstractNumId w:val="25"/>
  </w:num>
  <w:num w:numId="126">
    <w:abstractNumId w:val="79"/>
  </w:num>
  <w:num w:numId="127">
    <w:abstractNumId w:val="58"/>
  </w:num>
  <w:num w:numId="128">
    <w:abstractNumId w:val="92"/>
  </w:num>
  <w:num w:numId="129">
    <w:abstractNumId w:val="38"/>
  </w:num>
  <w:num w:numId="130">
    <w:abstractNumId w:val="128"/>
  </w:num>
  <w:num w:numId="131">
    <w:abstractNumId w:val="115"/>
  </w:num>
  <w:num w:numId="132">
    <w:abstractNumId w:val="61"/>
  </w:num>
  <w:num w:numId="133">
    <w:abstractNumId w:val="74"/>
  </w:num>
  <w:num w:numId="134">
    <w:abstractNumId w:val="52"/>
  </w:num>
  <w:num w:numId="135">
    <w:abstractNumId w:val="1"/>
  </w:num>
  <w:num w:numId="136">
    <w:abstractNumId w:val="100"/>
  </w:num>
  <w:num w:numId="137">
    <w:abstractNumId w:val="13"/>
  </w:num>
  <w:num w:numId="138">
    <w:abstractNumId w:val="66"/>
  </w:num>
  <w:num w:numId="139">
    <w:abstractNumId w:val="71"/>
  </w:num>
  <w:num w:numId="1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5"/>
  </w:num>
  <w:num w:numId="143">
    <w:abstractNumId w:val="16"/>
  </w:num>
  <w:num w:numId="144">
    <w:abstractNumId w:val="69"/>
  </w:num>
  <w:num w:numId="145">
    <w:abstractNumId w:val="70"/>
  </w:num>
  <w:num w:numId="146">
    <w:abstractNumId w:val="114"/>
  </w:num>
  <w:num w:numId="147">
    <w:abstractNumId w:val="40"/>
  </w:num>
  <w:num w:numId="148">
    <w:abstractNumId w:val="146"/>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E9"/>
    <w:rsid w:val="00003F66"/>
    <w:rsid w:val="000040CF"/>
    <w:rsid w:val="000041AE"/>
    <w:rsid w:val="00004441"/>
    <w:rsid w:val="00005370"/>
    <w:rsid w:val="0000648A"/>
    <w:rsid w:val="0000720B"/>
    <w:rsid w:val="00010ED2"/>
    <w:rsid w:val="00014F70"/>
    <w:rsid w:val="00016D84"/>
    <w:rsid w:val="00020A5C"/>
    <w:rsid w:val="0002344E"/>
    <w:rsid w:val="00023B0E"/>
    <w:rsid w:val="00026211"/>
    <w:rsid w:val="00027695"/>
    <w:rsid w:val="000320C3"/>
    <w:rsid w:val="0003625E"/>
    <w:rsid w:val="00041BB9"/>
    <w:rsid w:val="00044200"/>
    <w:rsid w:val="00044308"/>
    <w:rsid w:val="000444AE"/>
    <w:rsid w:val="00047BF6"/>
    <w:rsid w:val="0005246C"/>
    <w:rsid w:val="00052E68"/>
    <w:rsid w:val="0005306D"/>
    <w:rsid w:val="00056BDD"/>
    <w:rsid w:val="00060179"/>
    <w:rsid w:val="0006167F"/>
    <w:rsid w:val="00061E62"/>
    <w:rsid w:val="00071F0D"/>
    <w:rsid w:val="00076537"/>
    <w:rsid w:val="000833D9"/>
    <w:rsid w:val="0008358A"/>
    <w:rsid w:val="00084B7A"/>
    <w:rsid w:val="00084D76"/>
    <w:rsid w:val="000863E7"/>
    <w:rsid w:val="00087B00"/>
    <w:rsid w:val="00090B76"/>
    <w:rsid w:val="0009279D"/>
    <w:rsid w:val="00094FC1"/>
    <w:rsid w:val="000956CF"/>
    <w:rsid w:val="000A05C3"/>
    <w:rsid w:val="000A66CF"/>
    <w:rsid w:val="000B0042"/>
    <w:rsid w:val="000B786A"/>
    <w:rsid w:val="000C17D4"/>
    <w:rsid w:val="000C24D4"/>
    <w:rsid w:val="000C2D4C"/>
    <w:rsid w:val="000C3619"/>
    <w:rsid w:val="000C3E93"/>
    <w:rsid w:val="000C6672"/>
    <w:rsid w:val="000C7639"/>
    <w:rsid w:val="000D0820"/>
    <w:rsid w:val="000D0C90"/>
    <w:rsid w:val="000D18A0"/>
    <w:rsid w:val="000D2A18"/>
    <w:rsid w:val="000D2ED7"/>
    <w:rsid w:val="000D3BDE"/>
    <w:rsid w:val="000D3E19"/>
    <w:rsid w:val="000D7961"/>
    <w:rsid w:val="000E291D"/>
    <w:rsid w:val="000E3CB2"/>
    <w:rsid w:val="000E7D2C"/>
    <w:rsid w:val="000F1343"/>
    <w:rsid w:val="000F1A9B"/>
    <w:rsid w:val="000F48F7"/>
    <w:rsid w:val="001038C1"/>
    <w:rsid w:val="001043AF"/>
    <w:rsid w:val="00105994"/>
    <w:rsid w:val="001066DC"/>
    <w:rsid w:val="00106FBA"/>
    <w:rsid w:val="00107D37"/>
    <w:rsid w:val="0011076B"/>
    <w:rsid w:val="00114483"/>
    <w:rsid w:val="00114B47"/>
    <w:rsid w:val="00127A04"/>
    <w:rsid w:val="00133C9C"/>
    <w:rsid w:val="00133DE3"/>
    <w:rsid w:val="00135D19"/>
    <w:rsid w:val="00142DAB"/>
    <w:rsid w:val="00147DCD"/>
    <w:rsid w:val="0015271F"/>
    <w:rsid w:val="0016237B"/>
    <w:rsid w:val="0016396D"/>
    <w:rsid w:val="0016435E"/>
    <w:rsid w:val="00165F10"/>
    <w:rsid w:val="001674D1"/>
    <w:rsid w:val="001720EA"/>
    <w:rsid w:val="001745C1"/>
    <w:rsid w:val="00177682"/>
    <w:rsid w:val="001800D1"/>
    <w:rsid w:val="001820DD"/>
    <w:rsid w:val="001837B1"/>
    <w:rsid w:val="00184C7E"/>
    <w:rsid w:val="00191296"/>
    <w:rsid w:val="00195AF2"/>
    <w:rsid w:val="001969E8"/>
    <w:rsid w:val="00197D43"/>
    <w:rsid w:val="001A11F1"/>
    <w:rsid w:val="001A1460"/>
    <w:rsid w:val="001A3964"/>
    <w:rsid w:val="001A5D48"/>
    <w:rsid w:val="001A6DF8"/>
    <w:rsid w:val="001B2AA3"/>
    <w:rsid w:val="001B382C"/>
    <w:rsid w:val="001B4DDC"/>
    <w:rsid w:val="001C1E01"/>
    <w:rsid w:val="001C7A1F"/>
    <w:rsid w:val="001D0E7C"/>
    <w:rsid w:val="001D3088"/>
    <w:rsid w:val="001D56D0"/>
    <w:rsid w:val="001E085B"/>
    <w:rsid w:val="001E431F"/>
    <w:rsid w:val="001E4B33"/>
    <w:rsid w:val="001E59AB"/>
    <w:rsid w:val="001E67F0"/>
    <w:rsid w:val="001E6D97"/>
    <w:rsid w:val="001E781D"/>
    <w:rsid w:val="001E78DF"/>
    <w:rsid w:val="001E7EFD"/>
    <w:rsid w:val="001F1530"/>
    <w:rsid w:val="001F3A60"/>
    <w:rsid w:val="001F4220"/>
    <w:rsid w:val="001F73B6"/>
    <w:rsid w:val="00201F72"/>
    <w:rsid w:val="00202BCE"/>
    <w:rsid w:val="00203D99"/>
    <w:rsid w:val="0020415F"/>
    <w:rsid w:val="00211594"/>
    <w:rsid w:val="0021528E"/>
    <w:rsid w:val="0021720E"/>
    <w:rsid w:val="00217F9A"/>
    <w:rsid w:val="002202E6"/>
    <w:rsid w:val="0022126F"/>
    <w:rsid w:val="0022596C"/>
    <w:rsid w:val="002267DD"/>
    <w:rsid w:val="00226EDE"/>
    <w:rsid w:val="00230CC2"/>
    <w:rsid w:val="00233E91"/>
    <w:rsid w:val="0023788F"/>
    <w:rsid w:val="0024327E"/>
    <w:rsid w:val="002434BE"/>
    <w:rsid w:val="00243BB0"/>
    <w:rsid w:val="00246125"/>
    <w:rsid w:val="00255D58"/>
    <w:rsid w:val="0025716F"/>
    <w:rsid w:val="002604A2"/>
    <w:rsid w:val="002766AB"/>
    <w:rsid w:val="002819AA"/>
    <w:rsid w:val="00281C61"/>
    <w:rsid w:val="00283BF3"/>
    <w:rsid w:val="002841E6"/>
    <w:rsid w:val="00284446"/>
    <w:rsid w:val="0028698D"/>
    <w:rsid w:val="00290483"/>
    <w:rsid w:val="00291AC1"/>
    <w:rsid w:val="002930DD"/>
    <w:rsid w:val="00293DD5"/>
    <w:rsid w:val="0029484E"/>
    <w:rsid w:val="00295B12"/>
    <w:rsid w:val="00295D7B"/>
    <w:rsid w:val="00296AD9"/>
    <w:rsid w:val="00297A0D"/>
    <w:rsid w:val="00297CAF"/>
    <w:rsid w:val="002A0CF5"/>
    <w:rsid w:val="002A36D5"/>
    <w:rsid w:val="002B12A7"/>
    <w:rsid w:val="002B2D75"/>
    <w:rsid w:val="002C2246"/>
    <w:rsid w:val="002C3C29"/>
    <w:rsid w:val="002D14A7"/>
    <w:rsid w:val="002D26DC"/>
    <w:rsid w:val="002D28D0"/>
    <w:rsid w:val="002D2C16"/>
    <w:rsid w:val="002D5BEE"/>
    <w:rsid w:val="002D71FE"/>
    <w:rsid w:val="002E036C"/>
    <w:rsid w:val="002E061A"/>
    <w:rsid w:val="002E350C"/>
    <w:rsid w:val="002E4872"/>
    <w:rsid w:val="002F1C91"/>
    <w:rsid w:val="002F7FDD"/>
    <w:rsid w:val="003022DA"/>
    <w:rsid w:val="003029D5"/>
    <w:rsid w:val="00304FCC"/>
    <w:rsid w:val="003132F2"/>
    <w:rsid w:val="00313682"/>
    <w:rsid w:val="00314A64"/>
    <w:rsid w:val="00316E4B"/>
    <w:rsid w:val="00323EF0"/>
    <w:rsid w:val="00325452"/>
    <w:rsid w:val="00327031"/>
    <w:rsid w:val="0033028F"/>
    <w:rsid w:val="00330923"/>
    <w:rsid w:val="00330B92"/>
    <w:rsid w:val="00333830"/>
    <w:rsid w:val="00333FE5"/>
    <w:rsid w:val="00334F5F"/>
    <w:rsid w:val="00336554"/>
    <w:rsid w:val="00340206"/>
    <w:rsid w:val="003435AE"/>
    <w:rsid w:val="003449CF"/>
    <w:rsid w:val="003471BC"/>
    <w:rsid w:val="00347AF3"/>
    <w:rsid w:val="003505FB"/>
    <w:rsid w:val="00351D99"/>
    <w:rsid w:val="00354679"/>
    <w:rsid w:val="00354B9D"/>
    <w:rsid w:val="00354DCD"/>
    <w:rsid w:val="00356297"/>
    <w:rsid w:val="00357017"/>
    <w:rsid w:val="00357A29"/>
    <w:rsid w:val="00360542"/>
    <w:rsid w:val="003643F6"/>
    <w:rsid w:val="0036671E"/>
    <w:rsid w:val="00367E19"/>
    <w:rsid w:val="0037171F"/>
    <w:rsid w:val="00373517"/>
    <w:rsid w:val="00374BE5"/>
    <w:rsid w:val="00377924"/>
    <w:rsid w:val="0038705A"/>
    <w:rsid w:val="00387785"/>
    <w:rsid w:val="00390249"/>
    <w:rsid w:val="00391FCE"/>
    <w:rsid w:val="00394D69"/>
    <w:rsid w:val="003A02ED"/>
    <w:rsid w:val="003A38CB"/>
    <w:rsid w:val="003A766E"/>
    <w:rsid w:val="003A76F9"/>
    <w:rsid w:val="003B0A70"/>
    <w:rsid w:val="003B105C"/>
    <w:rsid w:val="003B16E2"/>
    <w:rsid w:val="003B22F7"/>
    <w:rsid w:val="003B2CA4"/>
    <w:rsid w:val="003B7073"/>
    <w:rsid w:val="003C07DE"/>
    <w:rsid w:val="003C14C4"/>
    <w:rsid w:val="003C2A1D"/>
    <w:rsid w:val="003C7242"/>
    <w:rsid w:val="003D4480"/>
    <w:rsid w:val="003E3A62"/>
    <w:rsid w:val="003E57DD"/>
    <w:rsid w:val="003E5B37"/>
    <w:rsid w:val="003E74AC"/>
    <w:rsid w:val="003F059A"/>
    <w:rsid w:val="003F188F"/>
    <w:rsid w:val="003F2C03"/>
    <w:rsid w:val="003F72F5"/>
    <w:rsid w:val="00400E35"/>
    <w:rsid w:val="004028FA"/>
    <w:rsid w:val="004050C0"/>
    <w:rsid w:val="00411BA2"/>
    <w:rsid w:val="00411E48"/>
    <w:rsid w:val="00412682"/>
    <w:rsid w:val="00424DCF"/>
    <w:rsid w:val="00431571"/>
    <w:rsid w:val="00432E21"/>
    <w:rsid w:val="00434E93"/>
    <w:rsid w:val="00440DA5"/>
    <w:rsid w:val="00440FFB"/>
    <w:rsid w:val="00441878"/>
    <w:rsid w:val="0044242C"/>
    <w:rsid w:val="00445C4A"/>
    <w:rsid w:val="00447FFC"/>
    <w:rsid w:val="004524E8"/>
    <w:rsid w:val="004555BB"/>
    <w:rsid w:val="004626A7"/>
    <w:rsid w:val="00462F7C"/>
    <w:rsid w:val="00465905"/>
    <w:rsid w:val="00472393"/>
    <w:rsid w:val="004751AB"/>
    <w:rsid w:val="00476B54"/>
    <w:rsid w:val="00477D85"/>
    <w:rsid w:val="004800D1"/>
    <w:rsid w:val="00481523"/>
    <w:rsid w:val="00483675"/>
    <w:rsid w:val="00484DCD"/>
    <w:rsid w:val="00485850"/>
    <w:rsid w:val="00486674"/>
    <w:rsid w:val="00490776"/>
    <w:rsid w:val="00492886"/>
    <w:rsid w:val="00495C4F"/>
    <w:rsid w:val="00497AC0"/>
    <w:rsid w:val="004A478C"/>
    <w:rsid w:val="004A67C7"/>
    <w:rsid w:val="004A74CA"/>
    <w:rsid w:val="004B0422"/>
    <w:rsid w:val="004B219C"/>
    <w:rsid w:val="004B3999"/>
    <w:rsid w:val="004C044F"/>
    <w:rsid w:val="004C2560"/>
    <w:rsid w:val="004C2623"/>
    <w:rsid w:val="004C5E6B"/>
    <w:rsid w:val="004C6D27"/>
    <w:rsid w:val="004D6747"/>
    <w:rsid w:val="004E076E"/>
    <w:rsid w:val="004F19A3"/>
    <w:rsid w:val="004F4600"/>
    <w:rsid w:val="004F702F"/>
    <w:rsid w:val="00500475"/>
    <w:rsid w:val="005027BE"/>
    <w:rsid w:val="00503270"/>
    <w:rsid w:val="00503687"/>
    <w:rsid w:val="0051440E"/>
    <w:rsid w:val="00522F2A"/>
    <w:rsid w:val="00525D45"/>
    <w:rsid w:val="00526440"/>
    <w:rsid w:val="005278A9"/>
    <w:rsid w:val="00532AE1"/>
    <w:rsid w:val="00534AA1"/>
    <w:rsid w:val="00535E25"/>
    <w:rsid w:val="00536641"/>
    <w:rsid w:val="00543081"/>
    <w:rsid w:val="005457C8"/>
    <w:rsid w:val="00545F97"/>
    <w:rsid w:val="00547ADB"/>
    <w:rsid w:val="005622E0"/>
    <w:rsid w:val="00564209"/>
    <w:rsid w:val="005665EE"/>
    <w:rsid w:val="00566984"/>
    <w:rsid w:val="005705AB"/>
    <w:rsid w:val="00571598"/>
    <w:rsid w:val="00573AF0"/>
    <w:rsid w:val="00574EDB"/>
    <w:rsid w:val="00575BF3"/>
    <w:rsid w:val="0057689B"/>
    <w:rsid w:val="005854CE"/>
    <w:rsid w:val="00586DB8"/>
    <w:rsid w:val="00590B77"/>
    <w:rsid w:val="00590B89"/>
    <w:rsid w:val="00596644"/>
    <w:rsid w:val="0059792D"/>
    <w:rsid w:val="005B1BF1"/>
    <w:rsid w:val="005B644C"/>
    <w:rsid w:val="005B6942"/>
    <w:rsid w:val="005B772A"/>
    <w:rsid w:val="005C32E4"/>
    <w:rsid w:val="005C4D5F"/>
    <w:rsid w:val="005C51D8"/>
    <w:rsid w:val="005C559B"/>
    <w:rsid w:val="005E0CB9"/>
    <w:rsid w:val="005E1699"/>
    <w:rsid w:val="005E1E6C"/>
    <w:rsid w:val="005E2A69"/>
    <w:rsid w:val="005E5A13"/>
    <w:rsid w:val="005F16F1"/>
    <w:rsid w:val="005F2F9F"/>
    <w:rsid w:val="005F61B5"/>
    <w:rsid w:val="005F69AD"/>
    <w:rsid w:val="005F6CC5"/>
    <w:rsid w:val="005F6ECF"/>
    <w:rsid w:val="006013BF"/>
    <w:rsid w:val="006113C8"/>
    <w:rsid w:val="0061254D"/>
    <w:rsid w:val="006126FB"/>
    <w:rsid w:val="0061354D"/>
    <w:rsid w:val="00614D97"/>
    <w:rsid w:val="0061543D"/>
    <w:rsid w:val="00623F76"/>
    <w:rsid w:val="00630FB5"/>
    <w:rsid w:val="0063244E"/>
    <w:rsid w:val="00632DC0"/>
    <w:rsid w:val="00635DC9"/>
    <w:rsid w:val="00640737"/>
    <w:rsid w:val="00642486"/>
    <w:rsid w:val="006475AF"/>
    <w:rsid w:val="00650B69"/>
    <w:rsid w:val="006517B2"/>
    <w:rsid w:val="006535C0"/>
    <w:rsid w:val="00653C12"/>
    <w:rsid w:val="0065569E"/>
    <w:rsid w:val="00656653"/>
    <w:rsid w:val="0066174A"/>
    <w:rsid w:val="00663AB9"/>
    <w:rsid w:val="00667C9D"/>
    <w:rsid w:val="00672194"/>
    <w:rsid w:val="00673445"/>
    <w:rsid w:val="00694035"/>
    <w:rsid w:val="006947CE"/>
    <w:rsid w:val="006A1B40"/>
    <w:rsid w:val="006A3B8B"/>
    <w:rsid w:val="006B0315"/>
    <w:rsid w:val="006B0625"/>
    <w:rsid w:val="006B0A01"/>
    <w:rsid w:val="006B2113"/>
    <w:rsid w:val="006B3242"/>
    <w:rsid w:val="006B55FB"/>
    <w:rsid w:val="006C4779"/>
    <w:rsid w:val="006D0734"/>
    <w:rsid w:val="006D0F97"/>
    <w:rsid w:val="006D391F"/>
    <w:rsid w:val="006D3960"/>
    <w:rsid w:val="006D3D39"/>
    <w:rsid w:val="006D5E60"/>
    <w:rsid w:val="006D6FDC"/>
    <w:rsid w:val="006E08ED"/>
    <w:rsid w:val="006E1117"/>
    <w:rsid w:val="006E73E4"/>
    <w:rsid w:val="006E7FA8"/>
    <w:rsid w:val="006F3DA1"/>
    <w:rsid w:val="006F76CA"/>
    <w:rsid w:val="00700400"/>
    <w:rsid w:val="007045F0"/>
    <w:rsid w:val="0070491C"/>
    <w:rsid w:val="00704977"/>
    <w:rsid w:val="00705638"/>
    <w:rsid w:val="007112F9"/>
    <w:rsid w:val="007125D7"/>
    <w:rsid w:val="00714FFE"/>
    <w:rsid w:val="00715B61"/>
    <w:rsid w:val="00723328"/>
    <w:rsid w:val="00726932"/>
    <w:rsid w:val="00726E2A"/>
    <w:rsid w:val="00727AF1"/>
    <w:rsid w:val="00733D7F"/>
    <w:rsid w:val="00737336"/>
    <w:rsid w:val="00740A91"/>
    <w:rsid w:val="007412FB"/>
    <w:rsid w:val="00741F15"/>
    <w:rsid w:val="0074293E"/>
    <w:rsid w:val="007456FA"/>
    <w:rsid w:val="00750430"/>
    <w:rsid w:val="00751217"/>
    <w:rsid w:val="0075506A"/>
    <w:rsid w:val="00756502"/>
    <w:rsid w:val="00757343"/>
    <w:rsid w:val="00760C83"/>
    <w:rsid w:val="00761765"/>
    <w:rsid w:val="00761CEF"/>
    <w:rsid w:val="007622DD"/>
    <w:rsid w:val="0076479F"/>
    <w:rsid w:val="00765D9E"/>
    <w:rsid w:val="007668CC"/>
    <w:rsid w:val="00771BA2"/>
    <w:rsid w:val="007753C4"/>
    <w:rsid w:val="0077677C"/>
    <w:rsid w:val="007815E7"/>
    <w:rsid w:val="00786987"/>
    <w:rsid w:val="00787B33"/>
    <w:rsid w:val="007910D4"/>
    <w:rsid w:val="00795347"/>
    <w:rsid w:val="0079610F"/>
    <w:rsid w:val="007A20D0"/>
    <w:rsid w:val="007A5AD8"/>
    <w:rsid w:val="007B4626"/>
    <w:rsid w:val="007B6BA7"/>
    <w:rsid w:val="007C0E0A"/>
    <w:rsid w:val="007C1968"/>
    <w:rsid w:val="007C280C"/>
    <w:rsid w:val="007C5BF5"/>
    <w:rsid w:val="007C7250"/>
    <w:rsid w:val="007C7513"/>
    <w:rsid w:val="007D167B"/>
    <w:rsid w:val="007D47F9"/>
    <w:rsid w:val="007E1F80"/>
    <w:rsid w:val="007E395A"/>
    <w:rsid w:val="007E3C65"/>
    <w:rsid w:val="007E3EBA"/>
    <w:rsid w:val="007E6386"/>
    <w:rsid w:val="007F1C61"/>
    <w:rsid w:val="007F2270"/>
    <w:rsid w:val="007F42EA"/>
    <w:rsid w:val="007F4BCC"/>
    <w:rsid w:val="007F5D79"/>
    <w:rsid w:val="007F761A"/>
    <w:rsid w:val="00802085"/>
    <w:rsid w:val="00803CA0"/>
    <w:rsid w:val="00807EEF"/>
    <w:rsid w:val="00810444"/>
    <w:rsid w:val="00810BD5"/>
    <w:rsid w:val="008119AD"/>
    <w:rsid w:val="0081234F"/>
    <w:rsid w:val="0081303A"/>
    <w:rsid w:val="00813D7C"/>
    <w:rsid w:val="0081646B"/>
    <w:rsid w:val="0083134E"/>
    <w:rsid w:val="00831AE3"/>
    <w:rsid w:val="00832D25"/>
    <w:rsid w:val="008332E0"/>
    <w:rsid w:val="008362CE"/>
    <w:rsid w:val="00836669"/>
    <w:rsid w:val="00842268"/>
    <w:rsid w:val="00842381"/>
    <w:rsid w:val="00842465"/>
    <w:rsid w:val="008445F1"/>
    <w:rsid w:val="008456DD"/>
    <w:rsid w:val="00845C1B"/>
    <w:rsid w:val="00850F77"/>
    <w:rsid w:val="008536A6"/>
    <w:rsid w:val="008543B5"/>
    <w:rsid w:val="00856DE8"/>
    <w:rsid w:val="00857215"/>
    <w:rsid w:val="0086040B"/>
    <w:rsid w:val="0086363A"/>
    <w:rsid w:val="0086615A"/>
    <w:rsid w:val="008745D8"/>
    <w:rsid w:val="0087544E"/>
    <w:rsid w:val="00880F45"/>
    <w:rsid w:val="0088116D"/>
    <w:rsid w:val="00884427"/>
    <w:rsid w:val="008878AB"/>
    <w:rsid w:val="008879C7"/>
    <w:rsid w:val="00891370"/>
    <w:rsid w:val="00896593"/>
    <w:rsid w:val="008A1B55"/>
    <w:rsid w:val="008A2F79"/>
    <w:rsid w:val="008A5BB9"/>
    <w:rsid w:val="008A6F30"/>
    <w:rsid w:val="008B2CFC"/>
    <w:rsid w:val="008B4535"/>
    <w:rsid w:val="008B50CC"/>
    <w:rsid w:val="008B6F84"/>
    <w:rsid w:val="008C3182"/>
    <w:rsid w:val="008C501A"/>
    <w:rsid w:val="008C7B78"/>
    <w:rsid w:val="008D51AB"/>
    <w:rsid w:val="008D53B9"/>
    <w:rsid w:val="008D5F4B"/>
    <w:rsid w:val="008D6C01"/>
    <w:rsid w:val="008D7531"/>
    <w:rsid w:val="008D7E60"/>
    <w:rsid w:val="008E01A4"/>
    <w:rsid w:val="008E09B0"/>
    <w:rsid w:val="008E09CE"/>
    <w:rsid w:val="008E5C0F"/>
    <w:rsid w:val="008E651B"/>
    <w:rsid w:val="008F0B14"/>
    <w:rsid w:val="00901287"/>
    <w:rsid w:val="009019FF"/>
    <w:rsid w:val="00902487"/>
    <w:rsid w:val="00902599"/>
    <w:rsid w:val="0090393A"/>
    <w:rsid w:val="00905F36"/>
    <w:rsid w:val="009075ED"/>
    <w:rsid w:val="00910613"/>
    <w:rsid w:val="00912B5E"/>
    <w:rsid w:val="00914650"/>
    <w:rsid w:val="00915394"/>
    <w:rsid w:val="00915506"/>
    <w:rsid w:val="00926DA1"/>
    <w:rsid w:val="009277CF"/>
    <w:rsid w:val="0093278F"/>
    <w:rsid w:val="00937D29"/>
    <w:rsid w:val="009403DE"/>
    <w:rsid w:val="009425AC"/>
    <w:rsid w:val="00944B7B"/>
    <w:rsid w:val="009522CF"/>
    <w:rsid w:val="00955EAE"/>
    <w:rsid w:val="00964490"/>
    <w:rsid w:val="00965060"/>
    <w:rsid w:val="00980A25"/>
    <w:rsid w:val="009813BC"/>
    <w:rsid w:val="00981700"/>
    <w:rsid w:val="009822FA"/>
    <w:rsid w:val="009845A1"/>
    <w:rsid w:val="009854DF"/>
    <w:rsid w:val="00990FAD"/>
    <w:rsid w:val="00991187"/>
    <w:rsid w:val="00992EAA"/>
    <w:rsid w:val="0099669C"/>
    <w:rsid w:val="00996CC4"/>
    <w:rsid w:val="009972BC"/>
    <w:rsid w:val="009A2046"/>
    <w:rsid w:val="009A2385"/>
    <w:rsid w:val="009B043B"/>
    <w:rsid w:val="009B1852"/>
    <w:rsid w:val="009B2BC0"/>
    <w:rsid w:val="009B3A48"/>
    <w:rsid w:val="009B42C1"/>
    <w:rsid w:val="009B5D20"/>
    <w:rsid w:val="009C0E8D"/>
    <w:rsid w:val="009C5368"/>
    <w:rsid w:val="009C77B3"/>
    <w:rsid w:val="009D190F"/>
    <w:rsid w:val="009D1A71"/>
    <w:rsid w:val="009D27BE"/>
    <w:rsid w:val="009D324B"/>
    <w:rsid w:val="009D3842"/>
    <w:rsid w:val="009D3E3E"/>
    <w:rsid w:val="009D4291"/>
    <w:rsid w:val="009D5FE9"/>
    <w:rsid w:val="009F06EA"/>
    <w:rsid w:val="009F57B0"/>
    <w:rsid w:val="009F7E28"/>
    <w:rsid w:val="00A00F97"/>
    <w:rsid w:val="00A01E3C"/>
    <w:rsid w:val="00A041D4"/>
    <w:rsid w:val="00A0612C"/>
    <w:rsid w:val="00A114D2"/>
    <w:rsid w:val="00A124DD"/>
    <w:rsid w:val="00A1439B"/>
    <w:rsid w:val="00A17C79"/>
    <w:rsid w:val="00A20871"/>
    <w:rsid w:val="00A20D9E"/>
    <w:rsid w:val="00A27D15"/>
    <w:rsid w:val="00A30C7D"/>
    <w:rsid w:val="00A42A44"/>
    <w:rsid w:val="00A46C56"/>
    <w:rsid w:val="00A561EF"/>
    <w:rsid w:val="00A62EA5"/>
    <w:rsid w:val="00A644FB"/>
    <w:rsid w:val="00A64B12"/>
    <w:rsid w:val="00A66298"/>
    <w:rsid w:val="00A72726"/>
    <w:rsid w:val="00A72D39"/>
    <w:rsid w:val="00A743D1"/>
    <w:rsid w:val="00A745BE"/>
    <w:rsid w:val="00A80576"/>
    <w:rsid w:val="00A81BBB"/>
    <w:rsid w:val="00A81F09"/>
    <w:rsid w:val="00A83544"/>
    <w:rsid w:val="00A84E8A"/>
    <w:rsid w:val="00A85CCD"/>
    <w:rsid w:val="00A92DB2"/>
    <w:rsid w:val="00A92E61"/>
    <w:rsid w:val="00AA06E8"/>
    <w:rsid w:val="00AA3BCC"/>
    <w:rsid w:val="00AA74A7"/>
    <w:rsid w:val="00AB06DE"/>
    <w:rsid w:val="00AB399B"/>
    <w:rsid w:val="00AB4395"/>
    <w:rsid w:val="00AC0860"/>
    <w:rsid w:val="00AC0EBF"/>
    <w:rsid w:val="00AC12DB"/>
    <w:rsid w:val="00AC12F4"/>
    <w:rsid w:val="00AC1AFC"/>
    <w:rsid w:val="00AC5C84"/>
    <w:rsid w:val="00AC7E5C"/>
    <w:rsid w:val="00AD0355"/>
    <w:rsid w:val="00AE1D83"/>
    <w:rsid w:val="00AE3AF5"/>
    <w:rsid w:val="00AE446F"/>
    <w:rsid w:val="00AE5487"/>
    <w:rsid w:val="00AF4AB5"/>
    <w:rsid w:val="00AF6536"/>
    <w:rsid w:val="00AF6884"/>
    <w:rsid w:val="00B00D5B"/>
    <w:rsid w:val="00B04653"/>
    <w:rsid w:val="00B112CE"/>
    <w:rsid w:val="00B12A22"/>
    <w:rsid w:val="00B13B07"/>
    <w:rsid w:val="00B13C0A"/>
    <w:rsid w:val="00B2534B"/>
    <w:rsid w:val="00B322A2"/>
    <w:rsid w:val="00B366F4"/>
    <w:rsid w:val="00B429A4"/>
    <w:rsid w:val="00B45736"/>
    <w:rsid w:val="00B45811"/>
    <w:rsid w:val="00B46E25"/>
    <w:rsid w:val="00B50E41"/>
    <w:rsid w:val="00B51349"/>
    <w:rsid w:val="00B52D3D"/>
    <w:rsid w:val="00B60670"/>
    <w:rsid w:val="00B607FF"/>
    <w:rsid w:val="00B64D1B"/>
    <w:rsid w:val="00B65309"/>
    <w:rsid w:val="00B667AC"/>
    <w:rsid w:val="00B70D9B"/>
    <w:rsid w:val="00B724C4"/>
    <w:rsid w:val="00B735F7"/>
    <w:rsid w:val="00B759A0"/>
    <w:rsid w:val="00B8036E"/>
    <w:rsid w:val="00B819AF"/>
    <w:rsid w:val="00B81A10"/>
    <w:rsid w:val="00B84F50"/>
    <w:rsid w:val="00B85BFA"/>
    <w:rsid w:val="00B867A0"/>
    <w:rsid w:val="00B87850"/>
    <w:rsid w:val="00B90CF3"/>
    <w:rsid w:val="00B937D5"/>
    <w:rsid w:val="00B96C7A"/>
    <w:rsid w:val="00BA0503"/>
    <w:rsid w:val="00BA076B"/>
    <w:rsid w:val="00BA40ED"/>
    <w:rsid w:val="00BA5147"/>
    <w:rsid w:val="00BB0C49"/>
    <w:rsid w:val="00BB3051"/>
    <w:rsid w:val="00BB627B"/>
    <w:rsid w:val="00BB6E25"/>
    <w:rsid w:val="00BB723B"/>
    <w:rsid w:val="00BC0DC3"/>
    <w:rsid w:val="00BC2FFF"/>
    <w:rsid w:val="00BC4AE0"/>
    <w:rsid w:val="00BC545D"/>
    <w:rsid w:val="00BC5A94"/>
    <w:rsid w:val="00BC5D1B"/>
    <w:rsid w:val="00BC62FF"/>
    <w:rsid w:val="00BC6641"/>
    <w:rsid w:val="00BC7239"/>
    <w:rsid w:val="00BD0050"/>
    <w:rsid w:val="00BE379D"/>
    <w:rsid w:val="00BE787A"/>
    <w:rsid w:val="00BF0EB9"/>
    <w:rsid w:val="00BF40AC"/>
    <w:rsid w:val="00BF60FC"/>
    <w:rsid w:val="00C017B7"/>
    <w:rsid w:val="00C042E2"/>
    <w:rsid w:val="00C12E8E"/>
    <w:rsid w:val="00C15256"/>
    <w:rsid w:val="00C1681D"/>
    <w:rsid w:val="00C168D4"/>
    <w:rsid w:val="00C20AC1"/>
    <w:rsid w:val="00C25FE0"/>
    <w:rsid w:val="00C33E59"/>
    <w:rsid w:val="00C3542C"/>
    <w:rsid w:val="00C377B5"/>
    <w:rsid w:val="00C433AB"/>
    <w:rsid w:val="00C43B31"/>
    <w:rsid w:val="00C43DB9"/>
    <w:rsid w:val="00C45E10"/>
    <w:rsid w:val="00C50165"/>
    <w:rsid w:val="00C50A85"/>
    <w:rsid w:val="00C51EB7"/>
    <w:rsid w:val="00C570FD"/>
    <w:rsid w:val="00C61BD2"/>
    <w:rsid w:val="00C64B79"/>
    <w:rsid w:val="00C67563"/>
    <w:rsid w:val="00C714A9"/>
    <w:rsid w:val="00C724D0"/>
    <w:rsid w:val="00C81075"/>
    <w:rsid w:val="00C81BDA"/>
    <w:rsid w:val="00C81E14"/>
    <w:rsid w:val="00C82CAC"/>
    <w:rsid w:val="00C83E92"/>
    <w:rsid w:val="00C9008F"/>
    <w:rsid w:val="00C92D01"/>
    <w:rsid w:val="00C968DF"/>
    <w:rsid w:val="00CA1B27"/>
    <w:rsid w:val="00CA67A2"/>
    <w:rsid w:val="00CA6B37"/>
    <w:rsid w:val="00CB229A"/>
    <w:rsid w:val="00CB24AC"/>
    <w:rsid w:val="00CB69A7"/>
    <w:rsid w:val="00CC4FD5"/>
    <w:rsid w:val="00CC5EB1"/>
    <w:rsid w:val="00CC6A29"/>
    <w:rsid w:val="00CD1837"/>
    <w:rsid w:val="00CD1FD1"/>
    <w:rsid w:val="00CD23BB"/>
    <w:rsid w:val="00CD4F08"/>
    <w:rsid w:val="00CD5386"/>
    <w:rsid w:val="00CD6F05"/>
    <w:rsid w:val="00CE4253"/>
    <w:rsid w:val="00CE4BFF"/>
    <w:rsid w:val="00CE4EF7"/>
    <w:rsid w:val="00CE76C8"/>
    <w:rsid w:val="00CE796D"/>
    <w:rsid w:val="00CF29E3"/>
    <w:rsid w:val="00CF43E7"/>
    <w:rsid w:val="00CF52B3"/>
    <w:rsid w:val="00CF532A"/>
    <w:rsid w:val="00D032AA"/>
    <w:rsid w:val="00D0339A"/>
    <w:rsid w:val="00D04437"/>
    <w:rsid w:val="00D06EF7"/>
    <w:rsid w:val="00D11E05"/>
    <w:rsid w:val="00D201C9"/>
    <w:rsid w:val="00D24583"/>
    <w:rsid w:val="00D26B0D"/>
    <w:rsid w:val="00D27157"/>
    <w:rsid w:val="00D31BDF"/>
    <w:rsid w:val="00D3511C"/>
    <w:rsid w:val="00D35E5B"/>
    <w:rsid w:val="00D37B55"/>
    <w:rsid w:val="00D416EA"/>
    <w:rsid w:val="00D42BE6"/>
    <w:rsid w:val="00D43078"/>
    <w:rsid w:val="00D43FC0"/>
    <w:rsid w:val="00D469BC"/>
    <w:rsid w:val="00D473BE"/>
    <w:rsid w:val="00D47BD4"/>
    <w:rsid w:val="00D55BCC"/>
    <w:rsid w:val="00D55FC9"/>
    <w:rsid w:val="00D66020"/>
    <w:rsid w:val="00D66857"/>
    <w:rsid w:val="00D70BA5"/>
    <w:rsid w:val="00D74E3A"/>
    <w:rsid w:val="00D77C66"/>
    <w:rsid w:val="00D81583"/>
    <w:rsid w:val="00D8558D"/>
    <w:rsid w:val="00D909D4"/>
    <w:rsid w:val="00D911FF"/>
    <w:rsid w:val="00D9526B"/>
    <w:rsid w:val="00D9709F"/>
    <w:rsid w:val="00DA407A"/>
    <w:rsid w:val="00DB1241"/>
    <w:rsid w:val="00DB1409"/>
    <w:rsid w:val="00DB18A7"/>
    <w:rsid w:val="00DB2DF3"/>
    <w:rsid w:val="00DB41F2"/>
    <w:rsid w:val="00DB77AC"/>
    <w:rsid w:val="00DC7946"/>
    <w:rsid w:val="00DD0287"/>
    <w:rsid w:val="00DD0701"/>
    <w:rsid w:val="00DD6B10"/>
    <w:rsid w:val="00DE380F"/>
    <w:rsid w:val="00DE5A0F"/>
    <w:rsid w:val="00DF0981"/>
    <w:rsid w:val="00DF2074"/>
    <w:rsid w:val="00DF672D"/>
    <w:rsid w:val="00E01695"/>
    <w:rsid w:val="00E04FDA"/>
    <w:rsid w:val="00E068B2"/>
    <w:rsid w:val="00E07DDC"/>
    <w:rsid w:val="00E14926"/>
    <w:rsid w:val="00E1540A"/>
    <w:rsid w:val="00E15777"/>
    <w:rsid w:val="00E15D45"/>
    <w:rsid w:val="00E163FB"/>
    <w:rsid w:val="00E23215"/>
    <w:rsid w:val="00E304B9"/>
    <w:rsid w:val="00E3239F"/>
    <w:rsid w:val="00E32BD5"/>
    <w:rsid w:val="00E34386"/>
    <w:rsid w:val="00E35A8D"/>
    <w:rsid w:val="00E419EB"/>
    <w:rsid w:val="00E44B56"/>
    <w:rsid w:val="00E4545D"/>
    <w:rsid w:val="00E53F09"/>
    <w:rsid w:val="00E60176"/>
    <w:rsid w:val="00E603D1"/>
    <w:rsid w:val="00E6134D"/>
    <w:rsid w:val="00E64488"/>
    <w:rsid w:val="00E67935"/>
    <w:rsid w:val="00E71629"/>
    <w:rsid w:val="00E71E0D"/>
    <w:rsid w:val="00E72E2E"/>
    <w:rsid w:val="00E750D0"/>
    <w:rsid w:val="00E7639D"/>
    <w:rsid w:val="00E776AE"/>
    <w:rsid w:val="00E80E59"/>
    <w:rsid w:val="00E83C1D"/>
    <w:rsid w:val="00E879CC"/>
    <w:rsid w:val="00E935C9"/>
    <w:rsid w:val="00E968A9"/>
    <w:rsid w:val="00EA4297"/>
    <w:rsid w:val="00EA4855"/>
    <w:rsid w:val="00EA66F9"/>
    <w:rsid w:val="00EB5D7A"/>
    <w:rsid w:val="00EB765C"/>
    <w:rsid w:val="00EC3B18"/>
    <w:rsid w:val="00EC4F81"/>
    <w:rsid w:val="00EE0620"/>
    <w:rsid w:val="00EE366E"/>
    <w:rsid w:val="00EE3DF4"/>
    <w:rsid w:val="00EE5AF0"/>
    <w:rsid w:val="00EE7E00"/>
    <w:rsid w:val="00EF203A"/>
    <w:rsid w:val="00EF2B04"/>
    <w:rsid w:val="00EF3C6E"/>
    <w:rsid w:val="00EF4573"/>
    <w:rsid w:val="00F102D6"/>
    <w:rsid w:val="00F10EC1"/>
    <w:rsid w:val="00F112E9"/>
    <w:rsid w:val="00F12ED1"/>
    <w:rsid w:val="00F16098"/>
    <w:rsid w:val="00F20315"/>
    <w:rsid w:val="00F2330F"/>
    <w:rsid w:val="00F2483E"/>
    <w:rsid w:val="00F33480"/>
    <w:rsid w:val="00F40A32"/>
    <w:rsid w:val="00F41F20"/>
    <w:rsid w:val="00F44A72"/>
    <w:rsid w:val="00F50179"/>
    <w:rsid w:val="00F501A2"/>
    <w:rsid w:val="00F51F42"/>
    <w:rsid w:val="00F52CB1"/>
    <w:rsid w:val="00F53A30"/>
    <w:rsid w:val="00F53A9F"/>
    <w:rsid w:val="00F54A76"/>
    <w:rsid w:val="00F57712"/>
    <w:rsid w:val="00F57758"/>
    <w:rsid w:val="00F61234"/>
    <w:rsid w:val="00F61730"/>
    <w:rsid w:val="00F651E9"/>
    <w:rsid w:val="00F653B0"/>
    <w:rsid w:val="00F72A75"/>
    <w:rsid w:val="00F75EDA"/>
    <w:rsid w:val="00F8510C"/>
    <w:rsid w:val="00F9009E"/>
    <w:rsid w:val="00F904A2"/>
    <w:rsid w:val="00F919C3"/>
    <w:rsid w:val="00FA09CF"/>
    <w:rsid w:val="00FA1619"/>
    <w:rsid w:val="00FA2CAF"/>
    <w:rsid w:val="00FA44F4"/>
    <w:rsid w:val="00FA4F95"/>
    <w:rsid w:val="00FA7308"/>
    <w:rsid w:val="00FB3A79"/>
    <w:rsid w:val="00FB42D2"/>
    <w:rsid w:val="00FB57EA"/>
    <w:rsid w:val="00FB76D6"/>
    <w:rsid w:val="00FC026D"/>
    <w:rsid w:val="00FC0A83"/>
    <w:rsid w:val="00FC1A7F"/>
    <w:rsid w:val="00FC241F"/>
    <w:rsid w:val="00FC7087"/>
    <w:rsid w:val="00FD0D83"/>
    <w:rsid w:val="00FD2114"/>
    <w:rsid w:val="00FD2DF8"/>
    <w:rsid w:val="00FD364C"/>
    <w:rsid w:val="00FD5EE3"/>
    <w:rsid w:val="00FD6B42"/>
    <w:rsid w:val="00FE0436"/>
    <w:rsid w:val="00FE29C1"/>
    <w:rsid w:val="00FE55E6"/>
    <w:rsid w:val="00FF038F"/>
    <w:rsid w:val="00FF07DD"/>
    <w:rsid w:val="00FF3303"/>
    <w:rsid w:val="00FF411F"/>
    <w:rsid w:val="00FF5402"/>
    <w:rsid w:val="00FF5EA3"/>
    <w:rsid w:val="00FF60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5867A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2D75"/>
  </w:style>
  <w:style w:type="paragraph" w:styleId="Nagwek1">
    <w:name w:val="heading 1"/>
    <w:basedOn w:val="Normalny"/>
    <w:next w:val="Normalny"/>
    <w:link w:val="Nagwek1Znak"/>
    <w:uiPriority w:val="9"/>
    <w:qFormat/>
    <w:rsid w:val="00B64D1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6479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6479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425A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2819A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2819A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2819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819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819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D5FE9"/>
    <w:pPr>
      <w:autoSpaceDE w:val="0"/>
      <w:autoSpaceDN w:val="0"/>
      <w:adjustRightInd w:val="0"/>
      <w:spacing w:after="0" w:line="240" w:lineRule="auto"/>
    </w:pPr>
    <w:rPr>
      <w:rFonts w:ascii="Calibri" w:hAnsi="Calibri" w:cs="Calibri"/>
      <w:color w:val="000000"/>
      <w:sz w:val="24"/>
      <w:szCs w:val="24"/>
    </w:rPr>
  </w:style>
  <w:style w:type="paragraph" w:styleId="Tytu">
    <w:name w:val="Title"/>
    <w:basedOn w:val="Normalny"/>
    <w:next w:val="Normalny"/>
    <w:link w:val="TytuZnak"/>
    <w:uiPriority w:val="10"/>
    <w:qFormat/>
    <w:rsid w:val="00B64D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B64D1B"/>
    <w:rPr>
      <w:rFonts w:asciiTheme="majorHAnsi" w:eastAsiaTheme="majorEastAsia" w:hAnsiTheme="majorHAnsi" w:cstheme="majorBidi"/>
      <w:color w:val="17365D" w:themeColor="text2" w:themeShade="BF"/>
      <w:spacing w:val="5"/>
      <w:kern w:val="28"/>
      <w:sz w:val="52"/>
      <w:szCs w:val="52"/>
    </w:rPr>
  </w:style>
  <w:style w:type="character" w:customStyle="1" w:styleId="Nagwek1Znak">
    <w:name w:val="Nagłówek 1 Znak"/>
    <w:basedOn w:val="Domylnaczcionkaakapitu"/>
    <w:link w:val="Nagwek1"/>
    <w:uiPriority w:val="9"/>
    <w:rsid w:val="00B64D1B"/>
    <w:rPr>
      <w:rFonts w:asciiTheme="majorHAnsi" w:eastAsiaTheme="majorEastAsia" w:hAnsiTheme="majorHAnsi" w:cstheme="majorBidi"/>
      <w:b/>
      <w:bCs/>
      <w:color w:val="365F91" w:themeColor="accent1" w:themeShade="BF"/>
      <w:sz w:val="28"/>
      <w:szCs w:val="28"/>
    </w:rPr>
  </w:style>
  <w:style w:type="paragraph" w:styleId="Akapitzlist">
    <w:name w:val="List Paragraph"/>
    <w:aliases w:val="Akapit z listą BS,Akapit z listą1,Obiekt,List Paragraph1,01ListaArabska"/>
    <w:basedOn w:val="Normalny"/>
    <w:link w:val="AkapitzlistZnak"/>
    <w:uiPriority w:val="99"/>
    <w:qFormat/>
    <w:rsid w:val="001D0E7C"/>
    <w:pPr>
      <w:spacing w:after="0" w:line="360" w:lineRule="auto"/>
      <w:ind w:left="720"/>
      <w:contextualSpacing/>
      <w:jc w:val="both"/>
    </w:pPr>
    <w:rPr>
      <w:rFonts w:ascii="Arial" w:eastAsia="Times New Roman" w:hAnsi="Arial" w:cs="Times New Roman"/>
      <w:szCs w:val="24"/>
    </w:rPr>
  </w:style>
  <w:style w:type="character" w:customStyle="1" w:styleId="Nagwek2Znak">
    <w:name w:val="Nagłówek 2 Znak"/>
    <w:basedOn w:val="Domylnaczcionkaakapitu"/>
    <w:link w:val="Nagwek2"/>
    <w:uiPriority w:val="9"/>
    <w:rsid w:val="0076479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76479F"/>
    <w:rPr>
      <w:rFonts w:asciiTheme="majorHAnsi" w:eastAsiaTheme="majorEastAsia" w:hAnsiTheme="majorHAnsi" w:cstheme="majorBidi"/>
      <w:b/>
      <w:bCs/>
      <w:color w:val="4F81BD" w:themeColor="accent1"/>
    </w:rPr>
  </w:style>
  <w:style w:type="paragraph" w:styleId="Tekstdymka">
    <w:name w:val="Balloon Text"/>
    <w:basedOn w:val="Normalny"/>
    <w:link w:val="TekstdymkaZnak"/>
    <w:uiPriority w:val="99"/>
    <w:semiHidden/>
    <w:unhideWhenUsed/>
    <w:rsid w:val="005F6C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6CC5"/>
    <w:rPr>
      <w:rFonts w:ascii="Tahoma" w:hAnsi="Tahoma" w:cs="Tahoma"/>
      <w:sz w:val="16"/>
      <w:szCs w:val="16"/>
    </w:rPr>
  </w:style>
  <w:style w:type="character" w:customStyle="1" w:styleId="Nagwek4Znak">
    <w:name w:val="Nagłówek 4 Znak"/>
    <w:basedOn w:val="Domylnaczcionkaakapitu"/>
    <w:link w:val="Nagwek4"/>
    <w:uiPriority w:val="9"/>
    <w:rsid w:val="009425AC"/>
    <w:rPr>
      <w:rFonts w:asciiTheme="majorHAnsi" w:eastAsiaTheme="majorEastAsia" w:hAnsiTheme="majorHAnsi" w:cstheme="majorBidi"/>
      <w:b/>
      <w:bCs/>
      <w:i/>
      <w:iCs/>
      <w:color w:val="4F81BD" w:themeColor="accent1"/>
    </w:rPr>
  </w:style>
  <w:style w:type="paragraph" w:styleId="Nagwekspisutreci">
    <w:name w:val="TOC Heading"/>
    <w:basedOn w:val="Nagwek1"/>
    <w:next w:val="Normalny"/>
    <w:uiPriority w:val="39"/>
    <w:semiHidden/>
    <w:unhideWhenUsed/>
    <w:qFormat/>
    <w:rsid w:val="009425AC"/>
    <w:pPr>
      <w:outlineLvl w:val="9"/>
    </w:pPr>
  </w:style>
  <w:style w:type="paragraph" w:styleId="Spistreci1">
    <w:name w:val="toc 1"/>
    <w:basedOn w:val="Normalny"/>
    <w:next w:val="Normalny"/>
    <w:autoRedefine/>
    <w:uiPriority w:val="39"/>
    <w:unhideWhenUsed/>
    <w:qFormat/>
    <w:rsid w:val="00133C9C"/>
    <w:pPr>
      <w:tabs>
        <w:tab w:val="right" w:leader="dot" w:pos="9062"/>
      </w:tabs>
      <w:spacing w:after="100"/>
    </w:pPr>
    <w:rPr>
      <w:b/>
      <w:sz w:val="28"/>
      <w:szCs w:val="28"/>
    </w:rPr>
  </w:style>
  <w:style w:type="paragraph" w:styleId="Spistreci2">
    <w:name w:val="toc 2"/>
    <w:basedOn w:val="Normalny"/>
    <w:next w:val="Normalny"/>
    <w:autoRedefine/>
    <w:uiPriority w:val="39"/>
    <w:unhideWhenUsed/>
    <w:qFormat/>
    <w:rsid w:val="003449CF"/>
    <w:pPr>
      <w:tabs>
        <w:tab w:val="left" w:pos="660"/>
        <w:tab w:val="right" w:leader="dot" w:pos="9062"/>
      </w:tabs>
      <w:spacing w:after="100"/>
      <w:ind w:left="426" w:hanging="426"/>
    </w:pPr>
  </w:style>
  <w:style w:type="paragraph" w:styleId="Spistreci3">
    <w:name w:val="toc 3"/>
    <w:basedOn w:val="Normalny"/>
    <w:next w:val="Normalny"/>
    <w:autoRedefine/>
    <w:uiPriority w:val="39"/>
    <w:unhideWhenUsed/>
    <w:qFormat/>
    <w:rsid w:val="009425AC"/>
    <w:pPr>
      <w:spacing w:after="100"/>
      <w:ind w:left="440"/>
    </w:pPr>
  </w:style>
  <w:style w:type="character" w:styleId="Hipercze">
    <w:name w:val="Hyperlink"/>
    <w:basedOn w:val="Domylnaczcionkaakapitu"/>
    <w:uiPriority w:val="99"/>
    <w:unhideWhenUsed/>
    <w:rsid w:val="009425AC"/>
    <w:rPr>
      <w:color w:val="0000FF" w:themeColor="hyperlink"/>
      <w:u w:val="single"/>
    </w:rPr>
  </w:style>
  <w:style w:type="character" w:customStyle="1" w:styleId="Nagwek5Znak">
    <w:name w:val="Nagłówek 5 Znak"/>
    <w:basedOn w:val="Domylnaczcionkaakapitu"/>
    <w:link w:val="Nagwek5"/>
    <w:uiPriority w:val="9"/>
    <w:rsid w:val="002819AA"/>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rsid w:val="002819AA"/>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2819AA"/>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819A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819AA"/>
    <w:rPr>
      <w:rFonts w:asciiTheme="majorHAnsi" w:eastAsiaTheme="majorEastAsia" w:hAnsiTheme="majorHAnsi" w:cstheme="majorBidi"/>
      <w:i/>
      <w:iCs/>
      <w:color w:val="404040" w:themeColor="text1" w:themeTint="BF"/>
      <w:sz w:val="20"/>
      <w:szCs w:val="20"/>
    </w:rPr>
  </w:style>
  <w:style w:type="paragraph" w:styleId="Bezodstpw">
    <w:name w:val="No Spacing"/>
    <w:link w:val="BezodstpwZnak"/>
    <w:uiPriority w:val="1"/>
    <w:qFormat/>
    <w:rsid w:val="00044200"/>
    <w:pPr>
      <w:spacing w:after="0" w:line="240" w:lineRule="auto"/>
    </w:pPr>
  </w:style>
  <w:style w:type="paragraph" w:styleId="Spistreci4">
    <w:name w:val="toc 4"/>
    <w:basedOn w:val="Normalny"/>
    <w:next w:val="Normalny"/>
    <w:autoRedefine/>
    <w:uiPriority w:val="39"/>
    <w:unhideWhenUsed/>
    <w:rsid w:val="00044200"/>
    <w:pPr>
      <w:spacing w:after="100"/>
      <w:ind w:left="660"/>
    </w:pPr>
  </w:style>
  <w:style w:type="paragraph" w:styleId="Spistreci5">
    <w:name w:val="toc 5"/>
    <w:basedOn w:val="Normalny"/>
    <w:next w:val="Normalny"/>
    <w:autoRedefine/>
    <w:uiPriority w:val="39"/>
    <w:unhideWhenUsed/>
    <w:rsid w:val="00044200"/>
    <w:pPr>
      <w:spacing w:after="100"/>
      <w:ind w:left="880"/>
    </w:pPr>
  </w:style>
  <w:style w:type="paragraph" w:styleId="Spistreci6">
    <w:name w:val="toc 6"/>
    <w:basedOn w:val="Normalny"/>
    <w:next w:val="Normalny"/>
    <w:autoRedefine/>
    <w:uiPriority w:val="39"/>
    <w:unhideWhenUsed/>
    <w:rsid w:val="00044200"/>
    <w:pPr>
      <w:spacing w:after="100"/>
      <w:ind w:left="1100"/>
    </w:pPr>
  </w:style>
  <w:style w:type="paragraph" w:styleId="Spistreci7">
    <w:name w:val="toc 7"/>
    <w:basedOn w:val="Normalny"/>
    <w:next w:val="Normalny"/>
    <w:autoRedefine/>
    <w:uiPriority w:val="39"/>
    <w:unhideWhenUsed/>
    <w:rsid w:val="00044200"/>
    <w:pPr>
      <w:spacing w:after="100"/>
      <w:ind w:left="1320"/>
    </w:pPr>
  </w:style>
  <w:style w:type="paragraph" w:styleId="Spistreci8">
    <w:name w:val="toc 8"/>
    <w:basedOn w:val="Normalny"/>
    <w:next w:val="Normalny"/>
    <w:autoRedefine/>
    <w:uiPriority w:val="39"/>
    <w:unhideWhenUsed/>
    <w:rsid w:val="00044200"/>
    <w:pPr>
      <w:spacing w:after="100"/>
      <w:ind w:left="1540"/>
    </w:pPr>
  </w:style>
  <w:style w:type="paragraph" w:styleId="Spistreci9">
    <w:name w:val="toc 9"/>
    <w:basedOn w:val="Normalny"/>
    <w:next w:val="Normalny"/>
    <w:autoRedefine/>
    <w:uiPriority w:val="39"/>
    <w:unhideWhenUsed/>
    <w:rsid w:val="00044200"/>
    <w:pPr>
      <w:spacing w:after="100"/>
      <w:ind w:left="1760"/>
    </w:pPr>
  </w:style>
  <w:style w:type="character" w:customStyle="1" w:styleId="BezodstpwZnak">
    <w:name w:val="Bez odstępów Znak"/>
    <w:basedOn w:val="Domylnaczcionkaakapitu"/>
    <w:link w:val="Bezodstpw"/>
    <w:uiPriority w:val="1"/>
    <w:rsid w:val="005854CE"/>
  </w:style>
  <w:style w:type="numbering" w:customStyle="1" w:styleId="Bezlisty1">
    <w:name w:val="Bez listy1"/>
    <w:next w:val="Bezlisty"/>
    <w:uiPriority w:val="99"/>
    <w:semiHidden/>
    <w:unhideWhenUsed/>
    <w:rsid w:val="002D28D0"/>
  </w:style>
  <w:style w:type="paragraph" w:styleId="Mapadokumentu">
    <w:name w:val="Document Map"/>
    <w:basedOn w:val="Normalny"/>
    <w:link w:val="MapadokumentuZnak"/>
    <w:uiPriority w:val="99"/>
    <w:semiHidden/>
    <w:unhideWhenUsed/>
    <w:rsid w:val="002D28D0"/>
    <w:pPr>
      <w:spacing w:before="100" w:beforeAutospacing="1" w:after="100" w:afterAutospacing="1"/>
      <w:contextualSpacing/>
    </w:pPr>
    <w:rPr>
      <w:rFonts w:ascii="Tahoma" w:eastAsia="Calibri" w:hAnsi="Tahoma" w:cs="Tahoma"/>
      <w:sz w:val="16"/>
      <w:szCs w:val="16"/>
      <w:lang w:eastAsia="en-US"/>
    </w:rPr>
  </w:style>
  <w:style w:type="character" w:customStyle="1" w:styleId="MapadokumentuZnak">
    <w:name w:val="Mapa dokumentu Znak"/>
    <w:basedOn w:val="Domylnaczcionkaakapitu"/>
    <w:link w:val="Mapadokumentu"/>
    <w:uiPriority w:val="99"/>
    <w:semiHidden/>
    <w:rsid w:val="002D28D0"/>
    <w:rPr>
      <w:rFonts w:ascii="Tahoma" w:eastAsia="Calibri" w:hAnsi="Tahoma" w:cs="Tahoma"/>
      <w:sz w:val="16"/>
      <w:szCs w:val="16"/>
      <w:lang w:eastAsia="en-US"/>
    </w:rPr>
  </w:style>
  <w:style w:type="paragraph" w:styleId="Nagwek">
    <w:name w:val="header"/>
    <w:basedOn w:val="Normalny"/>
    <w:link w:val="Nagwek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NagwekZnak">
    <w:name w:val="Nagłówek Znak"/>
    <w:basedOn w:val="Domylnaczcionkaakapitu"/>
    <w:link w:val="Nagwek"/>
    <w:uiPriority w:val="99"/>
    <w:rsid w:val="002D28D0"/>
    <w:rPr>
      <w:rFonts w:ascii="Calibri" w:eastAsia="Calibri" w:hAnsi="Calibri" w:cs="Times New Roman"/>
      <w:sz w:val="20"/>
      <w:lang w:eastAsia="en-US"/>
    </w:rPr>
  </w:style>
  <w:style w:type="paragraph" w:styleId="Stopka">
    <w:name w:val="footer"/>
    <w:basedOn w:val="Normalny"/>
    <w:link w:val="Stopka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StopkaZnak">
    <w:name w:val="Stopka Znak"/>
    <w:basedOn w:val="Domylnaczcionkaakapitu"/>
    <w:link w:val="Stopka"/>
    <w:uiPriority w:val="99"/>
    <w:rsid w:val="002D28D0"/>
    <w:rPr>
      <w:rFonts w:ascii="Calibri" w:eastAsia="Calibri" w:hAnsi="Calibri" w:cs="Times New Roman"/>
      <w:sz w:val="20"/>
      <w:lang w:eastAsia="en-US"/>
    </w:rPr>
  </w:style>
  <w:style w:type="character" w:styleId="Odwoaniedokomentarza">
    <w:name w:val="annotation reference"/>
    <w:uiPriority w:val="99"/>
    <w:semiHidden/>
    <w:rsid w:val="002D28D0"/>
    <w:rPr>
      <w:sz w:val="16"/>
      <w:szCs w:val="16"/>
    </w:rPr>
  </w:style>
  <w:style w:type="paragraph" w:styleId="Tekstkomentarza">
    <w:name w:val="annotation text"/>
    <w:basedOn w:val="Normalny"/>
    <w:link w:val="TekstkomentarzaZnak"/>
    <w:uiPriority w:val="99"/>
    <w:rsid w:val="002D28D0"/>
    <w:pPr>
      <w:spacing w:before="100" w:beforeAutospacing="1" w:after="0" w:afterAutospacing="1" w:line="240" w:lineRule="auto"/>
      <w:contextualSpacing/>
      <w:jc w:val="both"/>
    </w:pPr>
    <w:rPr>
      <w:rFonts w:ascii="Arial" w:eastAsia="Times New Roman" w:hAnsi="Arial" w:cs="Times New Roman"/>
      <w:sz w:val="16"/>
      <w:szCs w:val="20"/>
    </w:rPr>
  </w:style>
  <w:style w:type="character" w:customStyle="1" w:styleId="TekstkomentarzaZnak">
    <w:name w:val="Tekst komentarza Znak"/>
    <w:basedOn w:val="Domylnaczcionkaakapitu"/>
    <w:link w:val="Tekstkomentarza"/>
    <w:uiPriority w:val="99"/>
    <w:rsid w:val="002D28D0"/>
    <w:rPr>
      <w:rFonts w:ascii="Arial" w:eastAsia="Times New Roman" w:hAnsi="Arial" w:cs="Times New Roman"/>
      <w:sz w:val="16"/>
      <w:szCs w:val="20"/>
    </w:rPr>
  </w:style>
  <w:style w:type="character" w:styleId="Tekstzastpczy">
    <w:name w:val="Placeholder Text"/>
    <w:basedOn w:val="Domylnaczcionkaakapitu"/>
    <w:uiPriority w:val="99"/>
    <w:semiHidden/>
    <w:rsid w:val="002D28D0"/>
    <w:rPr>
      <w:color w:val="808080"/>
    </w:rPr>
  </w:style>
  <w:style w:type="paragraph" w:styleId="Tematkomentarza">
    <w:name w:val="annotation subject"/>
    <w:basedOn w:val="Tekstkomentarza"/>
    <w:next w:val="Tekstkomentarza"/>
    <w:link w:val="TematkomentarzaZnak"/>
    <w:uiPriority w:val="99"/>
    <w:semiHidden/>
    <w:unhideWhenUsed/>
    <w:rsid w:val="002D28D0"/>
    <w:pPr>
      <w:spacing w:after="200"/>
      <w:jc w:val="left"/>
    </w:pPr>
    <w:rPr>
      <w:rFonts w:ascii="Calibri" w:eastAsia="Calibri" w:hAnsi="Calibri"/>
      <w:b/>
      <w:bCs/>
      <w:sz w:val="20"/>
      <w:lang w:eastAsia="en-US"/>
    </w:rPr>
  </w:style>
  <w:style w:type="character" w:customStyle="1" w:styleId="TematkomentarzaZnak">
    <w:name w:val="Temat komentarza Znak"/>
    <w:basedOn w:val="TekstkomentarzaZnak"/>
    <w:link w:val="Tematkomentarza"/>
    <w:uiPriority w:val="99"/>
    <w:semiHidden/>
    <w:rsid w:val="002D28D0"/>
    <w:rPr>
      <w:rFonts w:ascii="Calibri" w:eastAsia="Calibri" w:hAnsi="Calibri" w:cs="Times New Roman"/>
      <w:b/>
      <w:bCs/>
      <w:sz w:val="20"/>
      <w:szCs w:val="20"/>
      <w:lang w:eastAsia="en-US"/>
    </w:rPr>
  </w:style>
  <w:style w:type="paragraph" w:customStyle="1" w:styleId="CM1">
    <w:name w:val="CM1"/>
    <w:basedOn w:val="Default"/>
    <w:next w:val="Default"/>
    <w:uiPriority w:val="99"/>
    <w:rsid w:val="002D28D0"/>
    <w:rPr>
      <w:rFonts w:ascii="Times New Roman" w:eastAsia="Calibri" w:hAnsi="Times New Roman" w:cs="Times New Roman"/>
      <w:color w:val="auto"/>
    </w:rPr>
  </w:style>
  <w:style w:type="paragraph" w:customStyle="1" w:styleId="CM3">
    <w:name w:val="CM3"/>
    <w:basedOn w:val="Default"/>
    <w:next w:val="Default"/>
    <w:uiPriority w:val="99"/>
    <w:rsid w:val="002D28D0"/>
    <w:rPr>
      <w:rFonts w:ascii="Times New Roman" w:eastAsia="Calibri" w:hAnsi="Times New Roman" w:cs="Times New Roman"/>
      <w:color w:val="auto"/>
    </w:rPr>
  </w:style>
  <w:style w:type="character" w:styleId="Pogrubienie">
    <w:name w:val="Strong"/>
    <w:basedOn w:val="Domylnaczcionkaakapitu"/>
    <w:uiPriority w:val="22"/>
    <w:qFormat/>
    <w:rsid w:val="002D28D0"/>
    <w:rPr>
      <w:b/>
      <w:bCs/>
    </w:rPr>
  </w:style>
  <w:style w:type="paragraph" w:styleId="NormalnyWeb">
    <w:name w:val="Normal (Web)"/>
    <w:basedOn w:val="Normalny"/>
    <w:uiPriority w:val="99"/>
    <w:unhideWhenUsed/>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styleId="Uwydatnienie">
    <w:name w:val="Emphasis"/>
    <w:basedOn w:val="Domylnaczcionkaakapitu"/>
    <w:uiPriority w:val="20"/>
    <w:qFormat/>
    <w:rsid w:val="002D28D0"/>
    <w:rPr>
      <w:i/>
      <w:iCs/>
    </w:rPr>
  </w:style>
  <w:style w:type="paragraph" w:styleId="Tekstprzypisudolnego">
    <w:name w:val="footnote text"/>
    <w:basedOn w:val="Normalny"/>
    <w:link w:val="TekstprzypisudolnegoZnak"/>
    <w:uiPriority w:val="99"/>
    <w:unhideWhenUsed/>
    <w:rsid w:val="002D28D0"/>
    <w:pPr>
      <w:spacing w:after="0" w:line="240" w:lineRule="auto"/>
      <w:contextualSpacing/>
    </w:pPr>
    <w:rPr>
      <w:rFonts w:ascii="Calibri" w:eastAsia="Calibri" w:hAnsi="Calibri" w:cs="Times New Roman"/>
      <w:sz w:val="16"/>
      <w:szCs w:val="20"/>
      <w:lang w:eastAsia="en-US"/>
    </w:rPr>
  </w:style>
  <w:style w:type="character" w:customStyle="1" w:styleId="TekstprzypisudolnegoZnak">
    <w:name w:val="Tekst przypisu dolnego Znak"/>
    <w:basedOn w:val="Domylnaczcionkaakapitu"/>
    <w:link w:val="Tekstprzypisudolnego"/>
    <w:uiPriority w:val="99"/>
    <w:rsid w:val="002D28D0"/>
    <w:rPr>
      <w:rFonts w:ascii="Calibri" w:eastAsia="Calibri" w:hAnsi="Calibri" w:cs="Times New Roman"/>
      <w:sz w:val="16"/>
      <w:szCs w:val="20"/>
      <w:lang w:eastAsia="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2D28D0"/>
    <w:rPr>
      <w:vertAlign w:val="superscript"/>
    </w:rPr>
  </w:style>
  <w:style w:type="character" w:customStyle="1" w:styleId="mw-headline">
    <w:name w:val="mw-headline"/>
    <w:basedOn w:val="Domylnaczcionkaakapitu"/>
    <w:rsid w:val="002D28D0"/>
  </w:style>
  <w:style w:type="table" w:styleId="Tabela-Siatka">
    <w:name w:val="Table Grid"/>
    <w:basedOn w:val="Standardowy"/>
    <w:uiPriority w:val="59"/>
    <w:rsid w:val="002D28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D28D0"/>
    <w:rPr>
      <w:color w:val="800080" w:themeColor="followedHyperlink"/>
      <w:u w:val="single"/>
    </w:rPr>
  </w:style>
  <w:style w:type="paragraph" w:customStyle="1" w:styleId="rtecenter">
    <w:name w:val="rtecenter"/>
    <w:basedOn w:val="Normalny"/>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customStyle="1" w:styleId="mw-redirectedfrom">
    <w:name w:val="mw-redirectedfrom"/>
    <w:basedOn w:val="Domylnaczcionkaakapitu"/>
    <w:rsid w:val="002D28D0"/>
  </w:style>
  <w:style w:type="character" w:customStyle="1" w:styleId="AkapitzlistZnak">
    <w:name w:val="Akapit z listą Znak"/>
    <w:aliases w:val="Akapit z listą BS Znak,Akapit z listą1 Znak,Obiekt Znak,List Paragraph1 Znak,01ListaArabska Znak"/>
    <w:link w:val="Akapitzlist"/>
    <w:uiPriority w:val="99"/>
    <w:locked/>
    <w:rsid w:val="002D28D0"/>
    <w:rPr>
      <w:rFonts w:ascii="Arial" w:eastAsia="Times New Roman" w:hAnsi="Arial" w:cs="Times New Roman"/>
      <w:szCs w:val="24"/>
    </w:rPr>
  </w:style>
  <w:style w:type="character" w:customStyle="1" w:styleId="Formularznormalny">
    <w:name w:val="Formularz normalny"/>
    <w:uiPriority w:val="1"/>
    <w:qFormat/>
    <w:rsid w:val="002D28D0"/>
    <w:rPr>
      <w:rFonts w:ascii="Times New Roman" w:hAnsi="Times New Roman" w:cs="Times New Roman" w:hint="default"/>
      <w:strike w:val="0"/>
      <w:dstrike w:val="0"/>
      <w:color w:val="000000"/>
      <w:sz w:val="24"/>
      <w:u w:val="none"/>
      <w:effect w:val="none"/>
    </w:rPr>
  </w:style>
  <w:style w:type="paragraph" w:customStyle="1" w:styleId="warunek">
    <w:name w:val="warunek"/>
    <w:basedOn w:val="Nagwek1"/>
    <w:link w:val="warunekZnak"/>
    <w:qFormat/>
    <w:rsid w:val="002D28D0"/>
    <w:pPr>
      <w:keepLines w:val="0"/>
      <w:numPr>
        <w:numId w:val="0"/>
      </w:numPr>
      <w:spacing w:before="0" w:line="240" w:lineRule="auto"/>
      <w:jc w:val="center"/>
      <w:outlineLvl w:val="9"/>
    </w:pPr>
    <w:rPr>
      <w:b w:val="0"/>
      <w:bCs w:val="0"/>
      <w:sz w:val="24"/>
      <w:szCs w:val="24"/>
      <w:lang w:eastAsia="en-US"/>
    </w:rPr>
  </w:style>
  <w:style w:type="character" w:customStyle="1" w:styleId="warunekZnak">
    <w:name w:val="warunek Znak"/>
    <w:basedOn w:val="Nagwek1Znak"/>
    <w:link w:val="warunek"/>
    <w:rsid w:val="002D28D0"/>
    <w:rPr>
      <w:rFonts w:asciiTheme="majorHAnsi" w:eastAsiaTheme="majorEastAsia" w:hAnsiTheme="majorHAnsi" w:cstheme="majorBidi"/>
      <w:b w:val="0"/>
      <w:bCs w:val="0"/>
      <w:color w:val="365F91" w:themeColor="accent1" w:themeShade="BF"/>
      <w:sz w:val="24"/>
      <w:szCs w:val="24"/>
      <w:lang w:eastAsia="en-US"/>
    </w:rPr>
  </w:style>
  <w:style w:type="numbering" w:customStyle="1" w:styleId="Bezlisty2">
    <w:name w:val="Bez listy2"/>
    <w:next w:val="Bezlisty"/>
    <w:uiPriority w:val="99"/>
    <w:semiHidden/>
    <w:unhideWhenUsed/>
    <w:rsid w:val="001C7A1F"/>
  </w:style>
  <w:style w:type="table" w:customStyle="1" w:styleId="TableGrid">
    <w:name w:val="TableGrid"/>
    <w:rsid w:val="001C7A1F"/>
    <w:pPr>
      <w:spacing w:after="0" w:line="240" w:lineRule="auto"/>
    </w:pPr>
    <w:tblPr>
      <w:tblCellMar>
        <w:top w:w="0" w:type="dxa"/>
        <w:left w:w="0" w:type="dxa"/>
        <w:bottom w:w="0" w:type="dxa"/>
        <w:right w:w="0" w:type="dxa"/>
      </w:tblCellMar>
    </w:tblPr>
  </w:style>
  <w:style w:type="numbering" w:customStyle="1" w:styleId="Bezlisty3">
    <w:name w:val="Bez listy3"/>
    <w:next w:val="Bezlisty"/>
    <w:uiPriority w:val="99"/>
    <w:semiHidden/>
    <w:unhideWhenUsed/>
    <w:rsid w:val="00F57712"/>
  </w:style>
  <w:style w:type="paragraph" w:customStyle="1" w:styleId="footnotedescription">
    <w:name w:val="footnote description"/>
    <w:next w:val="Normalny"/>
    <w:link w:val="footnotedescriptionChar"/>
    <w:hidden/>
    <w:rsid w:val="00F57712"/>
    <w:pPr>
      <w:spacing w:after="0" w:line="275"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F57712"/>
    <w:rPr>
      <w:rFonts w:ascii="Times New Roman" w:eastAsia="Times New Roman" w:hAnsi="Times New Roman" w:cs="Times New Roman"/>
      <w:color w:val="000000"/>
      <w:sz w:val="18"/>
    </w:rPr>
  </w:style>
  <w:style w:type="character" w:customStyle="1" w:styleId="footnotemark">
    <w:name w:val="footnote mark"/>
    <w:hidden/>
    <w:rsid w:val="00F57712"/>
    <w:rPr>
      <w:rFonts w:ascii="Times New Roman" w:eastAsia="Times New Roman" w:hAnsi="Times New Roman" w:cs="Times New Roman"/>
      <w:color w:val="000000"/>
      <w:sz w:val="16"/>
      <w:vertAlign w:val="superscript"/>
    </w:rPr>
  </w:style>
  <w:style w:type="table" w:customStyle="1" w:styleId="TableGrid1">
    <w:name w:val="TableGrid1"/>
    <w:rsid w:val="004028FA"/>
    <w:pPr>
      <w:spacing w:after="0" w:line="240" w:lineRule="auto"/>
    </w:pPr>
    <w:tblPr>
      <w:tblCellMar>
        <w:top w:w="0" w:type="dxa"/>
        <w:left w:w="0" w:type="dxa"/>
        <w:bottom w:w="0" w:type="dxa"/>
        <w:right w:w="0" w:type="dxa"/>
      </w:tblCellMar>
    </w:tblPr>
  </w:style>
  <w:style w:type="table" w:customStyle="1" w:styleId="TableGrid2">
    <w:name w:val="TableGrid2"/>
    <w:rsid w:val="00545F97"/>
    <w:pPr>
      <w:spacing w:after="0" w:line="240" w:lineRule="auto"/>
    </w:pPr>
    <w:tblPr>
      <w:tblCellMar>
        <w:top w:w="0" w:type="dxa"/>
        <w:left w:w="0" w:type="dxa"/>
        <w:bottom w:w="0" w:type="dxa"/>
        <w:right w:w="0" w:type="dxa"/>
      </w:tblCellMar>
    </w:tblPr>
  </w:style>
  <w:style w:type="table" w:customStyle="1" w:styleId="TableGrid3">
    <w:name w:val="TableGrid3"/>
    <w:rsid w:val="00135D19"/>
    <w:pPr>
      <w:spacing w:after="0" w:line="240" w:lineRule="auto"/>
    </w:pPr>
    <w:tblPr>
      <w:tblCellMar>
        <w:top w:w="0" w:type="dxa"/>
        <w:left w:w="0" w:type="dxa"/>
        <w:bottom w:w="0" w:type="dxa"/>
        <w:right w:w="0" w:type="dxa"/>
      </w:tblCellMar>
    </w:tblPr>
  </w:style>
  <w:style w:type="table" w:customStyle="1" w:styleId="TableGrid4">
    <w:name w:val="TableGrid4"/>
    <w:rsid w:val="00F919C3"/>
    <w:pPr>
      <w:spacing w:after="0" w:line="240" w:lineRule="auto"/>
    </w:pPr>
    <w:tblPr>
      <w:tblCellMar>
        <w:top w:w="0" w:type="dxa"/>
        <w:left w:w="0" w:type="dxa"/>
        <w:bottom w:w="0" w:type="dxa"/>
        <w:right w:w="0" w:type="dxa"/>
      </w:tblCellMar>
    </w:tblPr>
  </w:style>
  <w:style w:type="table" w:customStyle="1" w:styleId="TableGrid5">
    <w:name w:val="TableGrid5"/>
    <w:rsid w:val="00357A29"/>
    <w:pPr>
      <w:spacing w:after="0" w:line="240" w:lineRule="auto"/>
    </w:pPr>
    <w:tblPr>
      <w:tblCellMar>
        <w:top w:w="0" w:type="dxa"/>
        <w:left w:w="0" w:type="dxa"/>
        <w:bottom w:w="0" w:type="dxa"/>
        <w:right w:w="0" w:type="dxa"/>
      </w:tblCellMar>
    </w:tblPr>
  </w:style>
  <w:style w:type="table" w:customStyle="1" w:styleId="TableGrid6">
    <w:name w:val="TableGrid6"/>
    <w:rsid w:val="000B0042"/>
    <w:pPr>
      <w:spacing w:after="0" w:line="240" w:lineRule="auto"/>
    </w:pPr>
    <w:tblPr>
      <w:tblCellMar>
        <w:top w:w="0" w:type="dxa"/>
        <w:left w:w="0" w:type="dxa"/>
        <w:bottom w:w="0" w:type="dxa"/>
        <w:right w:w="0" w:type="dxa"/>
      </w:tblCellMar>
    </w:tblPr>
  </w:style>
  <w:style w:type="table" w:customStyle="1" w:styleId="TableGrid7">
    <w:name w:val="TableGrid7"/>
    <w:rsid w:val="0021528E"/>
    <w:pPr>
      <w:spacing w:after="0" w:line="240" w:lineRule="auto"/>
    </w:pPr>
    <w:tblPr>
      <w:tblCellMar>
        <w:top w:w="0" w:type="dxa"/>
        <w:left w:w="0" w:type="dxa"/>
        <w:bottom w:w="0" w:type="dxa"/>
        <w:right w:w="0" w:type="dxa"/>
      </w:tblCellMar>
    </w:tblPr>
  </w:style>
  <w:style w:type="table" w:customStyle="1" w:styleId="TableGrid8">
    <w:name w:val="TableGrid8"/>
    <w:rsid w:val="004C044F"/>
    <w:pPr>
      <w:spacing w:after="0" w:line="240" w:lineRule="auto"/>
    </w:pPr>
    <w:tblPr>
      <w:tblCellMar>
        <w:top w:w="0" w:type="dxa"/>
        <w:left w:w="0" w:type="dxa"/>
        <w:bottom w:w="0" w:type="dxa"/>
        <w:right w:w="0" w:type="dxa"/>
      </w:tblCellMar>
    </w:tblPr>
  </w:style>
  <w:style w:type="table" w:customStyle="1" w:styleId="TableGrid9">
    <w:name w:val="TableGrid9"/>
    <w:rsid w:val="00810BD5"/>
    <w:pPr>
      <w:spacing w:after="0" w:line="240" w:lineRule="auto"/>
    </w:pPr>
    <w:tblPr>
      <w:tblCellMar>
        <w:top w:w="0" w:type="dxa"/>
        <w:left w:w="0" w:type="dxa"/>
        <w:bottom w:w="0" w:type="dxa"/>
        <w:right w:w="0" w:type="dxa"/>
      </w:tblCellMar>
    </w:tblPr>
  </w:style>
  <w:style w:type="table" w:customStyle="1" w:styleId="TableGrid10">
    <w:name w:val="TableGrid10"/>
    <w:rsid w:val="00F102D6"/>
    <w:pPr>
      <w:spacing w:after="0" w:line="240" w:lineRule="auto"/>
    </w:pPr>
    <w:tblPr>
      <w:tblCellMar>
        <w:top w:w="0" w:type="dxa"/>
        <w:left w:w="0" w:type="dxa"/>
        <w:bottom w:w="0" w:type="dxa"/>
        <w:right w:w="0" w:type="dxa"/>
      </w:tblCellMar>
    </w:tblPr>
  </w:style>
  <w:style w:type="table" w:customStyle="1" w:styleId="TableGrid11">
    <w:name w:val="TableGrid11"/>
    <w:rsid w:val="0044242C"/>
    <w:pPr>
      <w:spacing w:after="0" w:line="240" w:lineRule="auto"/>
    </w:pPr>
    <w:tblPr>
      <w:tblCellMar>
        <w:top w:w="0" w:type="dxa"/>
        <w:left w:w="0" w:type="dxa"/>
        <w:bottom w:w="0" w:type="dxa"/>
        <w:right w:w="0" w:type="dxa"/>
      </w:tblCellMar>
    </w:tblPr>
  </w:style>
  <w:style w:type="table" w:customStyle="1" w:styleId="TableGrid12">
    <w:name w:val="TableGrid12"/>
    <w:rsid w:val="00E935C9"/>
    <w:pPr>
      <w:spacing w:after="0" w:line="240" w:lineRule="auto"/>
    </w:pPr>
    <w:tblPr>
      <w:tblCellMar>
        <w:top w:w="0" w:type="dxa"/>
        <w:left w:w="0" w:type="dxa"/>
        <w:bottom w:w="0" w:type="dxa"/>
        <w:right w:w="0" w:type="dxa"/>
      </w:tblCellMar>
    </w:tblPr>
  </w:style>
  <w:style w:type="table" w:customStyle="1" w:styleId="TableGrid13">
    <w:name w:val="TableGrid13"/>
    <w:rsid w:val="00E935C9"/>
    <w:pPr>
      <w:spacing w:after="0" w:line="240" w:lineRule="auto"/>
    </w:pPr>
    <w:tblPr>
      <w:tblCellMar>
        <w:top w:w="0" w:type="dxa"/>
        <w:left w:w="0" w:type="dxa"/>
        <w:bottom w:w="0" w:type="dxa"/>
        <w:right w:w="0" w:type="dxa"/>
      </w:tblCellMar>
    </w:tblPr>
  </w:style>
  <w:style w:type="numbering" w:customStyle="1" w:styleId="Bezlisty4">
    <w:name w:val="Bez listy4"/>
    <w:next w:val="Bezlisty"/>
    <w:uiPriority w:val="99"/>
    <w:semiHidden/>
    <w:unhideWhenUsed/>
    <w:rsid w:val="00E07DDC"/>
  </w:style>
  <w:style w:type="character" w:customStyle="1" w:styleId="highlight">
    <w:name w:val="highlight"/>
    <w:basedOn w:val="Domylnaczcionkaakapitu"/>
    <w:rsid w:val="00E07DDC"/>
  </w:style>
  <w:style w:type="paragraph" w:styleId="Tekstprzypisukocowego">
    <w:name w:val="endnote text"/>
    <w:basedOn w:val="Normalny"/>
    <w:link w:val="TekstprzypisukocowegoZnak"/>
    <w:uiPriority w:val="99"/>
    <w:semiHidden/>
    <w:unhideWhenUsed/>
    <w:rsid w:val="00E07DDC"/>
    <w:pPr>
      <w:spacing w:after="0" w:line="240" w:lineRule="auto"/>
    </w:pPr>
    <w:rPr>
      <w:rFonts w:ascii="Calibri" w:eastAsia="Calibri" w:hAnsi="Calibri" w:cs="Times New Roman"/>
      <w:sz w:val="20"/>
      <w:szCs w:val="20"/>
      <w:lang w:eastAsia="en-US"/>
    </w:rPr>
  </w:style>
  <w:style w:type="character" w:customStyle="1" w:styleId="TekstprzypisukocowegoZnak">
    <w:name w:val="Tekst przypisu końcowego Znak"/>
    <w:basedOn w:val="Domylnaczcionkaakapitu"/>
    <w:link w:val="Tekstprzypisukocowego"/>
    <w:uiPriority w:val="99"/>
    <w:semiHidden/>
    <w:rsid w:val="00E07DDC"/>
    <w:rPr>
      <w:rFonts w:ascii="Calibri" w:eastAsia="Calibri" w:hAnsi="Calibri" w:cs="Times New Roman"/>
      <w:sz w:val="20"/>
      <w:szCs w:val="20"/>
      <w:lang w:eastAsia="en-US"/>
    </w:rPr>
  </w:style>
  <w:style w:type="character" w:styleId="Odwoanieprzypisukocowego">
    <w:name w:val="endnote reference"/>
    <w:uiPriority w:val="99"/>
    <w:semiHidden/>
    <w:unhideWhenUsed/>
    <w:rsid w:val="00E07DDC"/>
    <w:rPr>
      <w:vertAlign w:val="superscript"/>
    </w:rPr>
  </w:style>
  <w:style w:type="table" w:customStyle="1" w:styleId="TableGrid14">
    <w:name w:val="TableGrid14"/>
    <w:rsid w:val="00D201C9"/>
    <w:pPr>
      <w:spacing w:after="0" w:line="240" w:lineRule="auto"/>
    </w:pPr>
    <w:tblPr>
      <w:tblCellMar>
        <w:top w:w="0" w:type="dxa"/>
        <w:left w:w="0" w:type="dxa"/>
        <w:bottom w:w="0" w:type="dxa"/>
        <w:right w:w="0" w:type="dxa"/>
      </w:tblCellMar>
    </w:tblPr>
  </w:style>
  <w:style w:type="table" w:customStyle="1" w:styleId="TableGrid15">
    <w:name w:val="TableGrid15"/>
    <w:rsid w:val="00D201C9"/>
    <w:pPr>
      <w:spacing w:after="0" w:line="240" w:lineRule="auto"/>
    </w:pPr>
    <w:tblPr>
      <w:tblCellMar>
        <w:top w:w="0" w:type="dxa"/>
        <w:left w:w="0" w:type="dxa"/>
        <w:bottom w:w="0" w:type="dxa"/>
        <w:right w:w="0" w:type="dxa"/>
      </w:tblCellMar>
    </w:tblPr>
  </w:style>
  <w:style w:type="table" w:customStyle="1" w:styleId="TableGrid16">
    <w:name w:val="TableGrid16"/>
    <w:rsid w:val="00D201C9"/>
    <w:pPr>
      <w:spacing w:after="0" w:line="240" w:lineRule="auto"/>
    </w:pPr>
    <w:tblPr>
      <w:tblCellMar>
        <w:top w:w="0" w:type="dxa"/>
        <w:left w:w="0" w:type="dxa"/>
        <w:bottom w:w="0" w:type="dxa"/>
        <w:right w:w="0" w:type="dxa"/>
      </w:tblCellMar>
    </w:tblPr>
  </w:style>
  <w:style w:type="table" w:customStyle="1" w:styleId="TableGrid17">
    <w:name w:val="TableGrid17"/>
    <w:rsid w:val="00BC7239"/>
    <w:pPr>
      <w:spacing w:after="0" w:line="240" w:lineRule="auto"/>
    </w:pPr>
    <w:tblPr>
      <w:tblCellMar>
        <w:top w:w="0" w:type="dxa"/>
        <w:left w:w="0" w:type="dxa"/>
        <w:bottom w:w="0" w:type="dxa"/>
        <w:right w:w="0" w:type="dxa"/>
      </w:tblCellMar>
    </w:tblPr>
  </w:style>
  <w:style w:type="table" w:customStyle="1" w:styleId="TableGrid18">
    <w:name w:val="TableGrid18"/>
    <w:rsid w:val="00BC7239"/>
    <w:pPr>
      <w:spacing w:after="0" w:line="240" w:lineRule="auto"/>
    </w:pPr>
    <w:tblPr>
      <w:tblCellMar>
        <w:top w:w="0" w:type="dxa"/>
        <w:left w:w="0" w:type="dxa"/>
        <w:bottom w:w="0" w:type="dxa"/>
        <w:right w:w="0" w:type="dxa"/>
      </w:tblCellMar>
    </w:tblPr>
  </w:style>
  <w:style w:type="table" w:customStyle="1" w:styleId="TableGrid19">
    <w:name w:val="TableGrid19"/>
    <w:rsid w:val="00BC7239"/>
    <w:pPr>
      <w:spacing w:after="0" w:line="240" w:lineRule="auto"/>
    </w:pPr>
    <w:tblPr>
      <w:tblCellMar>
        <w:top w:w="0" w:type="dxa"/>
        <w:left w:w="0" w:type="dxa"/>
        <w:bottom w:w="0" w:type="dxa"/>
        <w:right w:w="0" w:type="dxa"/>
      </w:tblCellMar>
    </w:tblPr>
  </w:style>
  <w:style w:type="table" w:customStyle="1" w:styleId="TableGrid20">
    <w:name w:val="TableGrid20"/>
    <w:rsid w:val="00A561EF"/>
    <w:pPr>
      <w:spacing w:after="0" w:line="240" w:lineRule="auto"/>
    </w:pPr>
    <w:tblPr>
      <w:tblCellMar>
        <w:top w:w="0" w:type="dxa"/>
        <w:left w:w="0" w:type="dxa"/>
        <w:bottom w:w="0" w:type="dxa"/>
        <w:right w:w="0" w:type="dxa"/>
      </w:tblCellMar>
    </w:tblPr>
  </w:style>
  <w:style w:type="paragraph" w:styleId="Poprawka">
    <w:name w:val="Revision"/>
    <w:hidden/>
    <w:uiPriority w:val="99"/>
    <w:semiHidden/>
    <w:rsid w:val="001A3964"/>
    <w:pPr>
      <w:spacing w:after="0" w:line="240" w:lineRule="auto"/>
    </w:pPr>
  </w:style>
  <w:style w:type="table" w:customStyle="1" w:styleId="TableGrid21">
    <w:name w:val="TableGrid21"/>
    <w:rsid w:val="004800D1"/>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2D75"/>
  </w:style>
  <w:style w:type="paragraph" w:styleId="Nagwek1">
    <w:name w:val="heading 1"/>
    <w:basedOn w:val="Normalny"/>
    <w:next w:val="Normalny"/>
    <w:link w:val="Nagwek1Znak"/>
    <w:uiPriority w:val="9"/>
    <w:qFormat/>
    <w:rsid w:val="00B64D1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6479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6479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425A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2819A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2819A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2819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819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819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D5FE9"/>
    <w:pPr>
      <w:autoSpaceDE w:val="0"/>
      <w:autoSpaceDN w:val="0"/>
      <w:adjustRightInd w:val="0"/>
      <w:spacing w:after="0" w:line="240" w:lineRule="auto"/>
    </w:pPr>
    <w:rPr>
      <w:rFonts w:ascii="Calibri" w:hAnsi="Calibri" w:cs="Calibri"/>
      <w:color w:val="000000"/>
      <w:sz w:val="24"/>
      <w:szCs w:val="24"/>
    </w:rPr>
  </w:style>
  <w:style w:type="paragraph" w:styleId="Tytu">
    <w:name w:val="Title"/>
    <w:basedOn w:val="Normalny"/>
    <w:next w:val="Normalny"/>
    <w:link w:val="TytuZnak"/>
    <w:uiPriority w:val="10"/>
    <w:qFormat/>
    <w:rsid w:val="00B64D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B64D1B"/>
    <w:rPr>
      <w:rFonts w:asciiTheme="majorHAnsi" w:eastAsiaTheme="majorEastAsia" w:hAnsiTheme="majorHAnsi" w:cstheme="majorBidi"/>
      <w:color w:val="17365D" w:themeColor="text2" w:themeShade="BF"/>
      <w:spacing w:val="5"/>
      <w:kern w:val="28"/>
      <w:sz w:val="52"/>
      <w:szCs w:val="52"/>
    </w:rPr>
  </w:style>
  <w:style w:type="character" w:customStyle="1" w:styleId="Nagwek1Znak">
    <w:name w:val="Nagłówek 1 Znak"/>
    <w:basedOn w:val="Domylnaczcionkaakapitu"/>
    <w:link w:val="Nagwek1"/>
    <w:uiPriority w:val="9"/>
    <w:rsid w:val="00B64D1B"/>
    <w:rPr>
      <w:rFonts w:asciiTheme="majorHAnsi" w:eastAsiaTheme="majorEastAsia" w:hAnsiTheme="majorHAnsi" w:cstheme="majorBidi"/>
      <w:b/>
      <w:bCs/>
      <w:color w:val="365F91" w:themeColor="accent1" w:themeShade="BF"/>
      <w:sz w:val="28"/>
      <w:szCs w:val="28"/>
    </w:rPr>
  </w:style>
  <w:style w:type="paragraph" w:styleId="Akapitzlist">
    <w:name w:val="List Paragraph"/>
    <w:aliases w:val="Akapit z listą BS,Akapit z listą1,Obiekt,List Paragraph1,01ListaArabska"/>
    <w:basedOn w:val="Normalny"/>
    <w:link w:val="AkapitzlistZnak"/>
    <w:uiPriority w:val="99"/>
    <w:qFormat/>
    <w:rsid w:val="001D0E7C"/>
    <w:pPr>
      <w:spacing w:after="0" w:line="360" w:lineRule="auto"/>
      <w:ind w:left="720"/>
      <w:contextualSpacing/>
      <w:jc w:val="both"/>
    </w:pPr>
    <w:rPr>
      <w:rFonts w:ascii="Arial" w:eastAsia="Times New Roman" w:hAnsi="Arial" w:cs="Times New Roman"/>
      <w:szCs w:val="24"/>
    </w:rPr>
  </w:style>
  <w:style w:type="character" w:customStyle="1" w:styleId="Nagwek2Znak">
    <w:name w:val="Nagłówek 2 Znak"/>
    <w:basedOn w:val="Domylnaczcionkaakapitu"/>
    <w:link w:val="Nagwek2"/>
    <w:uiPriority w:val="9"/>
    <w:rsid w:val="0076479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76479F"/>
    <w:rPr>
      <w:rFonts w:asciiTheme="majorHAnsi" w:eastAsiaTheme="majorEastAsia" w:hAnsiTheme="majorHAnsi" w:cstheme="majorBidi"/>
      <w:b/>
      <w:bCs/>
      <w:color w:val="4F81BD" w:themeColor="accent1"/>
    </w:rPr>
  </w:style>
  <w:style w:type="paragraph" w:styleId="Tekstdymka">
    <w:name w:val="Balloon Text"/>
    <w:basedOn w:val="Normalny"/>
    <w:link w:val="TekstdymkaZnak"/>
    <w:uiPriority w:val="99"/>
    <w:semiHidden/>
    <w:unhideWhenUsed/>
    <w:rsid w:val="005F6C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6CC5"/>
    <w:rPr>
      <w:rFonts w:ascii="Tahoma" w:hAnsi="Tahoma" w:cs="Tahoma"/>
      <w:sz w:val="16"/>
      <w:szCs w:val="16"/>
    </w:rPr>
  </w:style>
  <w:style w:type="character" w:customStyle="1" w:styleId="Nagwek4Znak">
    <w:name w:val="Nagłówek 4 Znak"/>
    <w:basedOn w:val="Domylnaczcionkaakapitu"/>
    <w:link w:val="Nagwek4"/>
    <w:uiPriority w:val="9"/>
    <w:rsid w:val="009425AC"/>
    <w:rPr>
      <w:rFonts w:asciiTheme="majorHAnsi" w:eastAsiaTheme="majorEastAsia" w:hAnsiTheme="majorHAnsi" w:cstheme="majorBidi"/>
      <w:b/>
      <w:bCs/>
      <w:i/>
      <w:iCs/>
      <w:color w:val="4F81BD" w:themeColor="accent1"/>
    </w:rPr>
  </w:style>
  <w:style w:type="paragraph" w:styleId="Nagwekspisutreci">
    <w:name w:val="TOC Heading"/>
    <w:basedOn w:val="Nagwek1"/>
    <w:next w:val="Normalny"/>
    <w:uiPriority w:val="39"/>
    <w:semiHidden/>
    <w:unhideWhenUsed/>
    <w:qFormat/>
    <w:rsid w:val="009425AC"/>
    <w:pPr>
      <w:outlineLvl w:val="9"/>
    </w:pPr>
  </w:style>
  <w:style w:type="paragraph" w:styleId="Spistreci1">
    <w:name w:val="toc 1"/>
    <w:basedOn w:val="Normalny"/>
    <w:next w:val="Normalny"/>
    <w:autoRedefine/>
    <w:uiPriority w:val="39"/>
    <w:unhideWhenUsed/>
    <w:qFormat/>
    <w:rsid w:val="00133C9C"/>
    <w:pPr>
      <w:tabs>
        <w:tab w:val="right" w:leader="dot" w:pos="9062"/>
      </w:tabs>
      <w:spacing w:after="100"/>
    </w:pPr>
    <w:rPr>
      <w:b/>
      <w:sz w:val="28"/>
      <w:szCs w:val="28"/>
    </w:rPr>
  </w:style>
  <w:style w:type="paragraph" w:styleId="Spistreci2">
    <w:name w:val="toc 2"/>
    <w:basedOn w:val="Normalny"/>
    <w:next w:val="Normalny"/>
    <w:autoRedefine/>
    <w:uiPriority w:val="39"/>
    <w:unhideWhenUsed/>
    <w:qFormat/>
    <w:rsid w:val="003449CF"/>
    <w:pPr>
      <w:tabs>
        <w:tab w:val="left" w:pos="660"/>
        <w:tab w:val="right" w:leader="dot" w:pos="9062"/>
      </w:tabs>
      <w:spacing w:after="100"/>
      <w:ind w:left="426" w:hanging="426"/>
    </w:pPr>
  </w:style>
  <w:style w:type="paragraph" w:styleId="Spistreci3">
    <w:name w:val="toc 3"/>
    <w:basedOn w:val="Normalny"/>
    <w:next w:val="Normalny"/>
    <w:autoRedefine/>
    <w:uiPriority w:val="39"/>
    <w:unhideWhenUsed/>
    <w:qFormat/>
    <w:rsid w:val="009425AC"/>
    <w:pPr>
      <w:spacing w:after="100"/>
      <w:ind w:left="440"/>
    </w:pPr>
  </w:style>
  <w:style w:type="character" w:styleId="Hipercze">
    <w:name w:val="Hyperlink"/>
    <w:basedOn w:val="Domylnaczcionkaakapitu"/>
    <w:uiPriority w:val="99"/>
    <w:unhideWhenUsed/>
    <w:rsid w:val="009425AC"/>
    <w:rPr>
      <w:color w:val="0000FF" w:themeColor="hyperlink"/>
      <w:u w:val="single"/>
    </w:rPr>
  </w:style>
  <w:style w:type="character" w:customStyle="1" w:styleId="Nagwek5Znak">
    <w:name w:val="Nagłówek 5 Znak"/>
    <w:basedOn w:val="Domylnaczcionkaakapitu"/>
    <w:link w:val="Nagwek5"/>
    <w:uiPriority w:val="9"/>
    <w:rsid w:val="002819AA"/>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rsid w:val="002819AA"/>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2819AA"/>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819A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819AA"/>
    <w:rPr>
      <w:rFonts w:asciiTheme="majorHAnsi" w:eastAsiaTheme="majorEastAsia" w:hAnsiTheme="majorHAnsi" w:cstheme="majorBidi"/>
      <w:i/>
      <w:iCs/>
      <w:color w:val="404040" w:themeColor="text1" w:themeTint="BF"/>
      <w:sz w:val="20"/>
      <w:szCs w:val="20"/>
    </w:rPr>
  </w:style>
  <w:style w:type="paragraph" w:styleId="Bezodstpw">
    <w:name w:val="No Spacing"/>
    <w:link w:val="BezodstpwZnak"/>
    <w:uiPriority w:val="1"/>
    <w:qFormat/>
    <w:rsid w:val="00044200"/>
    <w:pPr>
      <w:spacing w:after="0" w:line="240" w:lineRule="auto"/>
    </w:pPr>
  </w:style>
  <w:style w:type="paragraph" w:styleId="Spistreci4">
    <w:name w:val="toc 4"/>
    <w:basedOn w:val="Normalny"/>
    <w:next w:val="Normalny"/>
    <w:autoRedefine/>
    <w:uiPriority w:val="39"/>
    <w:unhideWhenUsed/>
    <w:rsid w:val="00044200"/>
    <w:pPr>
      <w:spacing w:after="100"/>
      <w:ind w:left="660"/>
    </w:pPr>
  </w:style>
  <w:style w:type="paragraph" w:styleId="Spistreci5">
    <w:name w:val="toc 5"/>
    <w:basedOn w:val="Normalny"/>
    <w:next w:val="Normalny"/>
    <w:autoRedefine/>
    <w:uiPriority w:val="39"/>
    <w:unhideWhenUsed/>
    <w:rsid w:val="00044200"/>
    <w:pPr>
      <w:spacing w:after="100"/>
      <w:ind w:left="880"/>
    </w:pPr>
  </w:style>
  <w:style w:type="paragraph" w:styleId="Spistreci6">
    <w:name w:val="toc 6"/>
    <w:basedOn w:val="Normalny"/>
    <w:next w:val="Normalny"/>
    <w:autoRedefine/>
    <w:uiPriority w:val="39"/>
    <w:unhideWhenUsed/>
    <w:rsid w:val="00044200"/>
    <w:pPr>
      <w:spacing w:after="100"/>
      <w:ind w:left="1100"/>
    </w:pPr>
  </w:style>
  <w:style w:type="paragraph" w:styleId="Spistreci7">
    <w:name w:val="toc 7"/>
    <w:basedOn w:val="Normalny"/>
    <w:next w:val="Normalny"/>
    <w:autoRedefine/>
    <w:uiPriority w:val="39"/>
    <w:unhideWhenUsed/>
    <w:rsid w:val="00044200"/>
    <w:pPr>
      <w:spacing w:after="100"/>
      <w:ind w:left="1320"/>
    </w:pPr>
  </w:style>
  <w:style w:type="paragraph" w:styleId="Spistreci8">
    <w:name w:val="toc 8"/>
    <w:basedOn w:val="Normalny"/>
    <w:next w:val="Normalny"/>
    <w:autoRedefine/>
    <w:uiPriority w:val="39"/>
    <w:unhideWhenUsed/>
    <w:rsid w:val="00044200"/>
    <w:pPr>
      <w:spacing w:after="100"/>
      <w:ind w:left="1540"/>
    </w:pPr>
  </w:style>
  <w:style w:type="paragraph" w:styleId="Spistreci9">
    <w:name w:val="toc 9"/>
    <w:basedOn w:val="Normalny"/>
    <w:next w:val="Normalny"/>
    <w:autoRedefine/>
    <w:uiPriority w:val="39"/>
    <w:unhideWhenUsed/>
    <w:rsid w:val="00044200"/>
    <w:pPr>
      <w:spacing w:after="100"/>
      <w:ind w:left="1760"/>
    </w:pPr>
  </w:style>
  <w:style w:type="character" w:customStyle="1" w:styleId="BezodstpwZnak">
    <w:name w:val="Bez odstępów Znak"/>
    <w:basedOn w:val="Domylnaczcionkaakapitu"/>
    <w:link w:val="Bezodstpw"/>
    <w:uiPriority w:val="1"/>
    <w:rsid w:val="005854CE"/>
  </w:style>
  <w:style w:type="numbering" w:customStyle="1" w:styleId="Bezlisty1">
    <w:name w:val="Bez listy1"/>
    <w:next w:val="Bezlisty"/>
    <w:uiPriority w:val="99"/>
    <w:semiHidden/>
    <w:unhideWhenUsed/>
    <w:rsid w:val="002D28D0"/>
  </w:style>
  <w:style w:type="paragraph" w:styleId="Mapadokumentu">
    <w:name w:val="Document Map"/>
    <w:basedOn w:val="Normalny"/>
    <w:link w:val="MapadokumentuZnak"/>
    <w:uiPriority w:val="99"/>
    <w:semiHidden/>
    <w:unhideWhenUsed/>
    <w:rsid w:val="002D28D0"/>
    <w:pPr>
      <w:spacing w:before="100" w:beforeAutospacing="1" w:after="100" w:afterAutospacing="1"/>
      <w:contextualSpacing/>
    </w:pPr>
    <w:rPr>
      <w:rFonts w:ascii="Tahoma" w:eastAsia="Calibri" w:hAnsi="Tahoma" w:cs="Tahoma"/>
      <w:sz w:val="16"/>
      <w:szCs w:val="16"/>
      <w:lang w:eastAsia="en-US"/>
    </w:rPr>
  </w:style>
  <w:style w:type="character" w:customStyle="1" w:styleId="MapadokumentuZnak">
    <w:name w:val="Mapa dokumentu Znak"/>
    <w:basedOn w:val="Domylnaczcionkaakapitu"/>
    <w:link w:val="Mapadokumentu"/>
    <w:uiPriority w:val="99"/>
    <w:semiHidden/>
    <w:rsid w:val="002D28D0"/>
    <w:rPr>
      <w:rFonts w:ascii="Tahoma" w:eastAsia="Calibri" w:hAnsi="Tahoma" w:cs="Tahoma"/>
      <w:sz w:val="16"/>
      <w:szCs w:val="16"/>
      <w:lang w:eastAsia="en-US"/>
    </w:rPr>
  </w:style>
  <w:style w:type="paragraph" w:styleId="Nagwek">
    <w:name w:val="header"/>
    <w:basedOn w:val="Normalny"/>
    <w:link w:val="Nagwek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NagwekZnak">
    <w:name w:val="Nagłówek Znak"/>
    <w:basedOn w:val="Domylnaczcionkaakapitu"/>
    <w:link w:val="Nagwek"/>
    <w:uiPriority w:val="99"/>
    <w:rsid w:val="002D28D0"/>
    <w:rPr>
      <w:rFonts w:ascii="Calibri" w:eastAsia="Calibri" w:hAnsi="Calibri" w:cs="Times New Roman"/>
      <w:sz w:val="20"/>
      <w:lang w:eastAsia="en-US"/>
    </w:rPr>
  </w:style>
  <w:style w:type="paragraph" w:styleId="Stopka">
    <w:name w:val="footer"/>
    <w:basedOn w:val="Normalny"/>
    <w:link w:val="Stopka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StopkaZnak">
    <w:name w:val="Stopka Znak"/>
    <w:basedOn w:val="Domylnaczcionkaakapitu"/>
    <w:link w:val="Stopka"/>
    <w:uiPriority w:val="99"/>
    <w:rsid w:val="002D28D0"/>
    <w:rPr>
      <w:rFonts w:ascii="Calibri" w:eastAsia="Calibri" w:hAnsi="Calibri" w:cs="Times New Roman"/>
      <w:sz w:val="20"/>
      <w:lang w:eastAsia="en-US"/>
    </w:rPr>
  </w:style>
  <w:style w:type="character" w:styleId="Odwoaniedokomentarza">
    <w:name w:val="annotation reference"/>
    <w:uiPriority w:val="99"/>
    <w:semiHidden/>
    <w:rsid w:val="002D28D0"/>
    <w:rPr>
      <w:sz w:val="16"/>
      <w:szCs w:val="16"/>
    </w:rPr>
  </w:style>
  <w:style w:type="paragraph" w:styleId="Tekstkomentarza">
    <w:name w:val="annotation text"/>
    <w:basedOn w:val="Normalny"/>
    <w:link w:val="TekstkomentarzaZnak"/>
    <w:uiPriority w:val="99"/>
    <w:rsid w:val="002D28D0"/>
    <w:pPr>
      <w:spacing w:before="100" w:beforeAutospacing="1" w:after="0" w:afterAutospacing="1" w:line="240" w:lineRule="auto"/>
      <w:contextualSpacing/>
      <w:jc w:val="both"/>
    </w:pPr>
    <w:rPr>
      <w:rFonts w:ascii="Arial" w:eastAsia="Times New Roman" w:hAnsi="Arial" w:cs="Times New Roman"/>
      <w:sz w:val="16"/>
      <w:szCs w:val="20"/>
    </w:rPr>
  </w:style>
  <w:style w:type="character" w:customStyle="1" w:styleId="TekstkomentarzaZnak">
    <w:name w:val="Tekst komentarza Znak"/>
    <w:basedOn w:val="Domylnaczcionkaakapitu"/>
    <w:link w:val="Tekstkomentarza"/>
    <w:uiPriority w:val="99"/>
    <w:rsid w:val="002D28D0"/>
    <w:rPr>
      <w:rFonts w:ascii="Arial" w:eastAsia="Times New Roman" w:hAnsi="Arial" w:cs="Times New Roman"/>
      <w:sz w:val="16"/>
      <w:szCs w:val="20"/>
    </w:rPr>
  </w:style>
  <w:style w:type="character" w:styleId="Tekstzastpczy">
    <w:name w:val="Placeholder Text"/>
    <w:basedOn w:val="Domylnaczcionkaakapitu"/>
    <w:uiPriority w:val="99"/>
    <w:semiHidden/>
    <w:rsid w:val="002D28D0"/>
    <w:rPr>
      <w:color w:val="808080"/>
    </w:rPr>
  </w:style>
  <w:style w:type="paragraph" w:styleId="Tematkomentarza">
    <w:name w:val="annotation subject"/>
    <w:basedOn w:val="Tekstkomentarza"/>
    <w:next w:val="Tekstkomentarza"/>
    <w:link w:val="TematkomentarzaZnak"/>
    <w:uiPriority w:val="99"/>
    <w:semiHidden/>
    <w:unhideWhenUsed/>
    <w:rsid w:val="002D28D0"/>
    <w:pPr>
      <w:spacing w:after="200"/>
      <w:jc w:val="left"/>
    </w:pPr>
    <w:rPr>
      <w:rFonts w:ascii="Calibri" w:eastAsia="Calibri" w:hAnsi="Calibri"/>
      <w:b/>
      <w:bCs/>
      <w:sz w:val="20"/>
      <w:lang w:eastAsia="en-US"/>
    </w:rPr>
  </w:style>
  <w:style w:type="character" w:customStyle="1" w:styleId="TematkomentarzaZnak">
    <w:name w:val="Temat komentarza Znak"/>
    <w:basedOn w:val="TekstkomentarzaZnak"/>
    <w:link w:val="Tematkomentarza"/>
    <w:uiPriority w:val="99"/>
    <w:semiHidden/>
    <w:rsid w:val="002D28D0"/>
    <w:rPr>
      <w:rFonts w:ascii="Calibri" w:eastAsia="Calibri" w:hAnsi="Calibri" w:cs="Times New Roman"/>
      <w:b/>
      <w:bCs/>
      <w:sz w:val="20"/>
      <w:szCs w:val="20"/>
      <w:lang w:eastAsia="en-US"/>
    </w:rPr>
  </w:style>
  <w:style w:type="paragraph" w:customStyle="1" w:styleId="CM1">
    <w:name w:val="CM1"/>
    <w:basedOn w:val="Default"/>
    <w:next w:val="Default"/>
    <w:uiPriority w:val="99"/>
    <w:rsid w:val="002D28D0"/>
    <w:rPr>
      <w:rFonts w:ascii="Times New Roman" w:eastAsia="Calibri" w:hAnsi="Times New Roman" w:cs="Times New Roman"/>
      <w:color w:val="auto"/>
    </w:rPr>
  </w:style>
  <w:style w:type="paragraph" w:customStyle="1" w:styleId="CM3">
    <w:name w:val="CM3"/>
    <w:basedOn w:val="Default"/>
    <w:next w:val="Default"/>
    <w:uiPriority w:val="99"/>
    <w:rsid w:val="002D28D0"/>
    <w:rPr>
      <w:rFonts w:ascii="Times New Roman" w:eastAsia="Calibri" w:hAnsi="Times New Roman" w:cs="Times New Roman"/>
      <w:color w:val="auto"/>
    </w:rPr>
  </w:style>
  <w:style w:type="character" w:styleId="Pogrubienie">
    <w:name w:val="Strong"/>
    <w:basedOn w:val="Domylnaczcionkaakapitu"/>
    <w:uiPriority w:val="22"/>
    <w:qFormat/>
    <w:rsid w:val="002D28D0"/>
    <w:rPr>
      <w:b/>
      <w:bCs/>
    </w:rPr>
  </w:style>
  <w:style w:type="paragraph" w:styleId="NormalnyWeb">
    <w:name w:val="Normal (Web)"/>
    <w:basedOn w:val="Normalny"/>
    <w:uiPriority w:val="99"/>
    <w:unhideWhenUsed/>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styleId="Uwydatnienie">
    <w:name w:val="Emphasis"/>
    <w:basedOn w:val="Domylnaczcionkaakapitu"/>
    <w:uiPriority w:val="20"/>
    <w:qFormat/>
    <w:rsid w:val="002D28D0"/>
    <w:rPr>
      <w:i/>
      <w:iCs/>
    </w:rPr>
  </w:style>
  <w:style w:type="paragraph" w:styleId="Tekstprzypisudolnego">
    <w:name w:val="footnote text"/>
    <w:basedOn w:val="Normalny"/>
    <w:link w:val="TekstprzypisudolnegoZnak"/>
    <w:uiPriority w:val="99"/>
    <w:unhideWhenUsed/>
    <w:rsid w:val="002D28D0"/>
    <w:pPr>
      <w:spacing w:after="0" w:line="240" w:lineRule="auto"/>
      <w:contextualSpacing/>
    </w:pPr>
    <w:rPr>
      <w:rFonts w:ascii="Calibri" w:eastAsia="Calibri" w:hAnsi="Calibri" w:cs="Times New Roman"/>
      <w:sz w:val="16"/>
      <w:szCs w:val="20"/>
      <w:lang w:eastAsia="en-US"/>
    </w:rPr>
  </w:style>
  <w:style w:type="character" w:customStyle="1" w:styleId="TekstprzypisudolnegoZnak">
    <w:name w:val="Tekst przypisu dolnego Znak"/>
    <w:basedOn w:val="Domylnaczcionkaakapitu"/>
    <w:link w:val="Tekstprzypisudolnego"/>
    <w:uiPriority w:val="99"/>
    <w:rsid w:val="002D28D0"/>
    <w:rPr>
      <w:rFonts w:ascii="Calibri" w:eastAsia="Calibri" w:hAnsi="Calibri" w:cs="Times New Roman"/>
      <w:sz w:val="16"/>
      <w:szCs w:val="20"/>
      <w:lang w:eastAsia="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2D28D0"/>
    <w:rPr>
      <w:vertAlign w:val="superscript"/>
    </w:rPr>
  </w:style>
  <w:style w:type="character" w:customStyle="1" w:styleId="mw-headline">
    <w:name w:val="mw-headline"/>
    <w:basedOn w:val="Domylnaczcionkaakapitu"/>
    <w:rsid w:val="002D28D0"/>
  </w:style>
  <w:style w:type="table" w:styleId="Tabela-Siatka">
    <w:name w:val="Table Grid"/>
    <w:basedOn w:val="Standardowy"/>
    <w:uiPriority w:val="59"/>
    <w:rsid w:val="002D28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D28D0"/>
    <w:rPr>
      <w:color w:val="800080" w:themeColor="followedHyperlink"/>
      <w:u w:val="single"/>
    </w:rPr>
  </w:style>
  <w:style w:type="paragraph" w:customStyle="1" w:styleId="rtecenter">
    <w:name w:val="rtecenter"/>
    <w:basedOn w:val="Normalny"/>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customStyle="1" w:styleId="mw-redirectedfrom">
    <w:name w:val="mw-redirectedfrom"/>
    <w:basedOn w:val="Domylnaczcionkaakapitu"/>
    <w:rsid w:val="002D28D0"/>
  </w:style>
  <w:style w:type="character" w:customStyle="1" w:styleId="AkapitzlistZnak">
    <w:name w:val="Akapit z listą Znak"/>
    <w:aliases w:val="Akapit z listą BS Znak,Akapit z listą1 Znak,Obiekt Znak,List Paragraph1 Znak,01ListaArabska Znak"/>
    <w:link w:val="Akapitzlist"/>
    <w:uiPriority w:val="99"/>
    <w:locked/>
    <w:rsid w:val="002D28D0"/>
    <w:rPr>
      <w:rFonts w:ascii="Arial" w:eastAsia="Times New Roman" w:hAnsi="Arial" w:cs="Times New Roman"/>
      <w:szCs w:val="24"/>
    </w:rPr>
  </w:style>
  <w:style w:type="character" w:customStyle="1" w:styleId="Formularznormalny">
    <w:name w:val="Formularz normalny"/>
    <w:uiPriority w:val="1"/>
    <w:qFormat/>
    <w:rsid w:val="002D28D0"/>
    <w:rPr>
      <w:rFonts w:ascii="Times New Roman" w:hAnsi="Times New Roman" w:cs="Times New Roman" w:hint="default"/>
      <w:strike w:val="0"/>
      <w:dstrike w:val="0"/>
      <w:color w:val="000000"/>
      <w:sz w:val="24"/>
      <w:u w:val="none"/>
      <w:effect w:val="none"/>
    </w:rPr>
  </w:style>
  <w:style w:type="paragraph" w:customStyle="1" w:styleId="warunek">
    <w:name w:val="warunek"/>
    <w:basedOn w:val="Nagwek1"/>
    <w:link w:val="warunekZnak"/>
    <w:qFormat/>
    <w:rsid w:val="002D28D0"/>
    <w:pPr>
      <w:keepLines w:val="0"/>
      <w:numPr>
        <w:numId w:val="0"/>
      </w:numPr>
      <w:spacing w:before="0" w:line="240" w:lineRule="auto"/>
      <w:jc w:val="center"/>
      <w:outlineLvl w:val="9"/>
    </w:pPr>
    <w:rPr>
      <w:b w:val="0"/>
      <w:bCs w:val="0"/>
      <w:sz w:val="24"/>
      <w:szCs w:val="24"/>
      <w:lang w:eastAsia="en-US"/>
    </w:rPr>
  </w:style>
  <w:style w:type="character" w:customStyle="1" w:styleId="warunekZnak">
    <w:name w:val="warunek Znak"/>
    <w:basedOn w:val="Nagwek1Znak"/>
    <w:link w:val="warunek"/>
    <w:rsid w:val="002D28D0"/>
    <w:rPr>
      <w:rFonts w:asciiTheme="majorHAnsi" w:eastAsiaTheme="majorEastAsia" w:hAnsiTheme="majorHAnsi" w:cstheme="majorBidi"/>
      <w:b w:val="0"/>
      <w:bCs w:val="0"/>
      <w:color w:val="365F91" w:themeColor="accent1" w:themeShade="BF"/>
      <w:sz w:val="24"/>
      <w:szCs w:val="24"/>
      <w:lang w:eastAsia="en-US"/>
    </w:rPr>
  </w:style>
  <w:style w:type="numbering" w:customStyle="1" w:styleId="Bezlisty2">
    <w:name w:val="Bez listy2"/>
    <w:next w:val="Bezlisty"/>
    <w:uiPriority w:val="99"/>
    <w:semiHidden/>
    <w:unhideWhenUsed/>
    <w:rsid w:val="001C7A1F"/>
  </w:style>
  <w:style w:type="table" w:customStyle="1" w:styleId="TableGrid">
    <w:name w:val="TableGrid"/>
    <w:rsid w:val="001C7A1F"/>
    <w:pPr>
      <w:spacing w:after="0" w:line="240" w:lineRule="auto"/>
    </w:pPr>
    <w:tblPr>
      <w:tblCellMar>
        <w:top w:w="0" w:type="dxa"/>
        <w:left w:w="0" w:type="dxa"/>
        <w:bottom w:w="0" w:type="dxa"/>
        <w:right w:w="0" w:type="dxa"/>
      </w:tblCellMar>
    </w:tblPr>
  </w:style>
  <w:style w:type="numbering" w:customStyle="1" w:styleId="Bezlisty3">
    <w:name w:val="Bez listy3"/>
    <w:next w:val="Bezlisty"/>
    <w:uiPriority w:val="99"/>
    <w:semiHidden/>
    <w:unhideWhenUsed/>
    <w:rsid w:val="00F57712"/>
  </w:style>
  <w:style w:type="paragraph" w:customStyle="1" w:styleId="footnotedescription">
    <w:name w:val="footnote description"/>
    <w:next w:val="Normalny"/>
    <w:link w:val="footnotedescriptionChar"/>
    <w:hidden/>
    <w:rsid w:val="00F57712"/>
    <w:pPr>
      <w:spacing w:after="0" w:line="275"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F57712"/>
    <w:rPr>
      <w:rFonts w:ascii="Times New Roman" w:eastAsia="Times New Roman" w:hAnsi="Times New Roman" w:cs="Times New Roman"/>
      <w:color w:val="000000"/>
      <w:sz w:val="18"/>
    </w:rPr>
  </w:style>
  <w:style w:type="character" w:customStyle="1" w:styleId="footnotemark">
    <w:name w:val="footnote mark"/>
    <w:hidden/>
    <w:rsid w:val="00F57712"/>
    <w:rPr>
      <w:rFonts w:ascii="Times New Roman" w:eastAsia="Times New Roman" w:hAnsi="Times New Roman" w:cs="Times New Roman"/>
      <w:color w:val="000000"/>
      <w:sz w:val="16"/>
      <w:vertAlign w:val="superscript"/>
    </w:rPr>
  </w:style>
  <w:style w:type="table" w:customStyle="1" w:styleId="TableGrid1">
    <w:name w:val="TableGrid1"/>
    <w:rsid w:val="004028FA"/>
    <w:pPr>
      <w:spacing w:after="0" w:line="240" w:lineRule="auto"/>
    </w:pPr>
    <w:tblPr>
      <w:tblCellMar>
        <w:top w:w="0" w:type="dxa"/>
        <w:left w:w="0" w:type="dxa"/>
        <w:bottom w:w="0" w:type="dxa"/>
        <w:right w:w="0" w:type="dxa"/>
      </w:tblCellMar>
    </w:tblPr>
  </w:style>
  <w:style w:type="table" w:customStyle="1" w:styleId="TableGrid2">
    <w:name w:val="TableGrid2"/>
    <w:rsid w:val="00545F97"/>
    <w:pPr>
      <w:spacing w:after="0" w:line="240" w:lineRule="auto"/>
    </w:pPr>
    <w:tblPr>
      <w:tblCellMar>
        <w:top w:w="0" w:type="dxa"/>
        <w:left w:w="0" w:type="dxa"/>
        <w:bottom w:w="0" w:type="dxa"/>
        <w:right w:w="0" w:type="dxa"/>
      </w:tblCellMar>
    </w:tblPr>
  </w:style>
  <w:style w:type="table" w:customStyle="1" w:styleId="TableGrid3">
    <w:name w:val="TableGrid3"/>
    <w:rsid w:val="00135D19"/>
    <w:pPr>
      <w:spacing w:after="0" w:line="240" w:lineRule="auto"/>
    </w:pPr>
    <w:tblPr>
      <w:tblCellMar>
        <w:top w:w="0" w:type="dxa"/>
        <w:left w:w="0" w:type="dxa"/>
        <w:bottom w:w="0" w:type="dxa"/>
        <w:right w:w="0" w:type="dxa"/>
      </w:tblCellMar>
    </w:tblPr>
  </w:style>
  <w:style w:type="table" w:customStyle="1" w:styleId="TableGrid4">
    <w:name w:val="TableGrid4"/>
    <w:rsid w:val="00F919C3"/>
    <w:pPr>
      <w:spacing w:after="0" w:line="240" w:lineRule="auto"/>
    </w:pPr>
    <w:tblPr>
      <w:tblCellMar>
        <w:top w:w="0" w:type="dxa"/>
        <w:left w:w="0" w:type="dxa"/>
        <w:bottom w:w="0" w:type="dxa"/>
        <w:right w:w="0" w:type="dxa"/>
      </w:tblCellMar>
    </w:tblPr>
  </w:style>
  <w:style w:type="table" w:customStyle="1" w:styleId="TableGrid5">
    <w:name w:val="TableGrid5"/>
    <w:rsid w:val="00357A29"/>
    <w:pPr>
      <w:spacing w:after="0" w:line="240" w:lineRule="auto"/>
    </w:pPr>
    <w:tblPr>
      <w:tblCellMar>
        <w:top w:w="0" w:type="dxa"/>
        <w:left w:w="0" w:type="dxa"/>
        <w:bottom w:w="0" w:type="dxa"/>
        <w:right w:w="0" w:type="dxa"/>
      </w:tblCellMar>
    </w:tblPr>
  </w:style>
  <w:style w:type="table" w:customStyle="1" w:styleId="TableGrid6">
    <w:name w:val="TableGrid6"/>
    <w:rsid w:val="000B0042"/>
    <w:pPr>
      <w:spacing w:after="0" w:line="240" w:lineRule="auto"/>
    </w:pPr>
    <w:tblPr>
      <w:tblCellMar>
        <w:top w:w="0" w:type="dxa"/>
        <w:left w:w="0" w:type="dxa"/>
        <w:bottom w:w="0" w:type="dxa"/>
        <w:right w:w="0" w:type="dxa"/>
      </w:tblCellMar>
    </w:tblPr>
  </w:style>
  <w:style w:type="table" w:customStyle="1" w:styleId="TableGrid7">
    <w:name w:val="TableGrid7"/>
    <w:rsid w:val="0021528E"/>
    <w:pPr>
      <w:spacing w:after="0" w:line="240" w:lineRule="auto"/>
    </w:pPr>
    <w:tblPr>
      <w:tblCellMar>
        <w:top w:w="0" w:type="dxa"/>
        <w:left w:w="0" w:type="dxa"/>
        <w:bottom w:w="0" w:type="dxa"/>
        <w:right w:w="0" w:type="dxa"/>
      </w:tblCellMar>
    </w:tblPr>
  </w:style>
  <w:style w:type="table" w:customStyle="1" w:styleId="TableGrid8">
    <w:name w:val="TableGrid8"/>
    <w:rsid w:val="004C044F"/>
    <w:pPr>
      <w:spacing w:after="0" w:line="240" w:lineRule="auto"/>
    </w:pPr>
    <w:tblPr>
      <w:tblCellMar>
        <w:top w:w="0" w:type="dxa"/>
        <w:left w:w="0" w:type="dxa"/>
        <w:bottom w:w="0" w:type="dxa"/>
        <w:right w:w="0" w:type="dxa"/>
      </w:tblCellMar>
    </w:tblPr>
  </w:style>
  <w:style w:type="table" w:customStyle="1" w:styleId="TableGrid9">
    <w:name w:val="TableGrid9"/>
    <w:rsid w:val="00810BD5"/>
    <w:pPr>
      <w:spacing w:after="0" w:line="240" w:lineRule="auto"/>
    </w:pPr>
    <w:tblPr>
      <w:tblCellMar>
        <w:top w:w="0" w:type="dxa"/>
        <w:left w:w="0" w:type="dxa"/>
        <w:bottom w:w="0" w:type="dxa"/>
        <w:right w:w="0" w:type="dxa"/>
      </w:tblCellMar>
    </w:tblPr>
  </w:style>
  <w:style w:type="table" w:customStyle="1" w:styleId="TableGrid10">
    <w:name w:val="TableGrid10"/>
    <w:rsid w:val="00F102D6"/>
    <w:pPr>
      <w:spacing w:after="0" w:line="240" w:lineRule="auto"/>
    </w:pPr>
    <w:tblPr>
      <w:tblCellMar>
        <w:top w:w="0" w:type="dxa"/>
        <w:left w:w="0" w:type="dxa"/>
        <w:bottom w:w="0" w:type="dxa"/>
        <w:right w:w="0" w:type="dxa"/>
      </w:tblCellMar>
    </w:tblPr>
  </w:style>
  <w:style w:type="table" w:customStyle="1" w:styleId="TableGrid11">
    <w:name w:val="TableGrid11"/>
    <w:rsid w:val="0044242C"/>
    <w:pPr>
      <w:spacing w:after="0" w:line="240" w:lineRule="auto"/>
    </w:pPr>
    <w:tblPr>
      <w:tblCellMar>
        <w:top w:w="0" w:type="dxa"/>
        <w:left w:w="0" w:type="dxa"/>
        <w:bottom w:w="0" w:type="dxa"/>
        <w:right w:w="0" w:type="dxa"/>
      </w:tblCellMar>
    </w:tblPr>
  </w:style>
  <w:style w:type="table" w:customStyle="1" w:styleId="TableGrid12">
    <w:name w:val="TableGrid12"/>
    <w:rsid w:val="00E935C9"/>
    <w:pPr>
      <w:spacing w:after="0" w:line="240" w:lineRule="auto"/>
    </w:pPr>
    <w:tblPr>
      <w:tblCellMar>
        <w:top w:w="0" w:type="dxa"/>
        <w:left w:w="0" w:type="dxa"/>
        <w:bottom w:w="0" w:type="dxa"/>
        <w:right w:w="0" w:type="dxa"/>
      </w:tblCellMar>
    </w:tblPr>
  </w:style>
  <w:style w:type="table" w:customStyle="1" w:styleId="TableGrid13">
    <w:name w:val="TableGrid13"/>
    <w:rsid w:val="00E935C9"/>
    <w:pPr>
      <w:spacing w:after="0" w:line="240" w:lineRule="auto"/>
    </w:pPr>
    <w:tblPr>
      <w:tblCellMar>
        <w:top w:w="0" w:type="dxa"/>
        <w:left w:w="0" w:type="dxa"/>
        <w:bottom w:w="0" w:type="dxa"/>
        <w:right w:w="0" w:type="dxa"/>
      </w:tblCellMar>
    </w:tblPr>
  </w:style>
  <w:style w:type="numbering" w:customStyle="1" w:styleId="Bezlisty4">
    <w:name w:val="Bez listy4"/>
    <w:next w:val="Bezlisty"/>
    <w:uiPriority w:val="99"/>
    <w:semiHidden/>
    <w:unhideWhenUsed/>
    <w:rsid w:val="00E07DDC"/>
  </w:style>
  <w:style w:type="character" w:customStyle="1" w:styleId="highlight">
    <w:name w:val="highlight"/>
    <w:basedOn w:val="Domylnaczcionkaakapitu"/>
    <w:rsid w:val="00E07DDC"/>
  </w:style>
  <w:style w:type="paragraph" w:styleId="Tekstprzypisukocowego">
    <w:name w:val="endnote text"/>
    <w:basedOn w:val="Normalny"/>
    <w:link w:val="TekstprzypisukocowegoZnak"/>
    <w:uiPriority w:val="99"/>
    <w:semiHidden/>
    <w:unhideWhenUsed/>
    <w:rsid w:val="00E07DDC"/>
    <w:pPr>
      <w:spacing w:after="0" w:line="240" w:lineRule="auto"/>
    </w:pPr>
    <w:rPr>
      <w:rFonts w:ascii="Calibri" w:eastAsia="Calibri" w:hAnsi="Calibri" w:cs="Times New Roman"/>
      <w:sz w:val="20"/>
      <w:szCs w:val="20"/>
      <w:lang w:eastAsia="en-US"/>
    </w:rPr>
  </w:style>
  <w:style w:type="character" w:customStyle="1" w:styleId="TekstprzypisukocowegoZnak">
    <w:name w:val="Tekst przypisu końcowego Znak"/>
    <w:basedOn w:val="Domylnaczcionkaakapitu"/>
    <w:link w:val="Tekstprzypisukocowego"/>
    <w:uiPriority w:val="99"/>
    <w:semiHidden/>
    <w:rsid w:val="00E07DDC"/>
    <w:rPr>
      <w:rFonts w:ascii="Calibri" w:eastAsia="Calibri" w:hAnsi="Calibri" w:cs="Times New Roman"/>
      <w:sz w:val="20"/>
      <w:szCs w:val="20"/>
      <w:lang w:eastAsia="en-US"/>
    </w:rPr>
  </w:style>
  <w:style w:type="character" w:styleId="Odwoanieprzypisukocowego">
    <w:name w:val="endnote reference"/>
    <w:uiPriority w:val="99"/>
    <w:semiHidden/>
    <w:unhideWhenUsed/>
    <w:rsid w:val="00E07DDC"/>
    <w:rPr>
      <w:vertAlign w:val="superscript"/>
    </w:rPr>
  </w:style>
  <w:style w:type="table" w:customStyle="1" w:styleId="TableGrid14">
    <w:name w:val="TableGrid14"/>
    <w:rsid w:val="00D201C9"/>
    <w:pPr>
      <w:spacing w:after="0" w:line="240" w:lineRule="auto"/>
    </w:pPr>
    <w:tblPr>
      <w:tblCellMar>
        <w:top w:w="0" w:type="dxa"/>
        <w:left w:w="0" w:type="dxa"/>
        <w:bottom w:w="0" w:type="dxa"/>
        <w:right w:w="0" w:type="dxa"/>
      </w:tblCellMar>
    </w:tblPr>
  </w:style>
  <w:style w:type="table" w:customStyle="1" w:styleId="TableGrid15">
    <w:name w:val="TableGrid15"/>
    <w:rsid w:val="00D201C9"/>
    <w:pPr>
      <w:spacing w:after="0" w:line="240" w:lineRule="auto"/>
    </w:pPr>
    <w:tblPr>
      <w:tblCellMar>
        <w:top w:w="0" w:type="dxa"/>
        <w:left w:w="0" w:type="dxa"/>
        <w:bottom w:w="0" w:type="dxa"/>
        <w:right w:w="0" w:type="dxa"/>
      </w:tblCellMar>
    </w:tblPr>
  </w:style>
  <w:style w:type="table" w:customStyle="1" w:styleId="TableGrid16">
    <w:name w:val="TableGrid16"/>
    <w:rsid w:val="00D201C9"/>
    <w:pPr>
      <w:spacing w:after="0" w:line="240" w:lineRule="auto"/>
    </w:pPr>
    <w:tblPr>
      <w:tblCellMar>
        <w:top w:w="0" w:type="dxa"/>
        <w:left w:w="0" w:type="dxa"/>
        <w:bottom w:w="0" w:type="dxa"/>
        <w:right w:w="0" w:type="dxa"/>
      </w:tblCellMar>
    </w:tblPr>
  </w:style>
  <w:style w:type="table" w:customStyle="1" w:styleId="TableGrid17">
    <w:name w:val="TableGrid17"/>
    <w:rsid w:val="00BC7239"/>
    <w:pPr>
      <w:spacing w:after="0" w:line="240" w:lineRule="auto"/>
    </w:pPr>
    <w:tblPr>
      <w:tblCellMar>
        <w:top w:w="0" w:type="dxa"/>
        <w:left w:w="0" w:type="dxa"/>
        <w:bottom w:w="0" w:type="dxa"/>
        <w:right w:w="0" w:type="dxa"/>
      </w:tblCellMar>
    </w:tblPr>
  </w:style>
  <w:style w:type="table" w:customStyle="1" w:styleId="TableGrid18">
    <w:name w:val="TableGrid18"/>
    <w:rsid w:val="00BC7239"/>
    <w:pPr>
      <w:spacing w:after="0" w:line="240" w:lineRule="auto"/>
    </w:pPr>
    <w:tblPr>
      <w:tblCellMar>
        <w:top w:w="0" w:type="dxa"/>
        <w:left w:w="0" w:type="dxa"/>
        <w:bottom w:w="0" w:type="dxa"/>
        <w:right w:w="0" w:type="dxa"/>
      </w:tblCellMar>
    </w:tblPr>
  </w:style>
  <w:style w:type="table" w:customStyle="1" w:styleId="TableGrid19">
    <w:name w:val="TableGrid19"/>
    <w:rsid w:val="00BC7239"/>
    <w:pPr>
      <w:spacing w:after="0" w:line="240" w:lineRule="auto"/>
    </w:pPr>
    <w:tblPr>
      <w:tblCellMar>
        <w:top w:w="0" w:type="dxa"/>
        <w:left w:w="0" w:type="dxa"/>
        <w:bottom w:w="0" w:type="dxa"/>
        <w:right w:w="0" w:type="dxa"/>
      </w:tblCellMar>
    </w:tblPr>
  </w:style>
  <w:style w:type="table" w:customStyle="1" w:styleId="TableGrid20">
    <w:name w:val="TableGrid20"/>
    <w:rsid w:val="00A561EF"/>
    <w:pPr>
      <w:spacing w:after="0" w:line="240" w:lineRule="auto"/>
    </w:pPr>
    <w:tblPr>
      <w:tblCellMar>
        <w:top w:w="0" w:type="dxa"/>
        <w:left w:w="0" w:type="dxa"/>
        <w:bottom w:w="0" w:type="dxa"/>
        <w:right w:w="0" w:type="dxa"/>
      </w:tblCellMar>
    </w:tblPr>
  </w:style>
  <w:style w:type="paragraph" w:styleId="Poprawka">
    <w:name w:val="Revision"/>
    <w:hidden/>
    <w:uiPriority w:val="99"/>
    <w:semiHidden/>
    <w:rsid w:val="001A3964"/>
    <w:pPr>
      <w:spacing w:after="0" w:line="240" w:lineRule="auto"/>
    </w:pPr>
  </w:style>
  <w:style w:type="table" w:customStyle="1" w:styleId="TableGrid21">
    <w:name w:val="TableGrid21"/>
    <w:rsid w:val="004800D1"/>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inno.pl" TargetMode="External"/><Relationship Id="rId18" Type="http://schemas.openxmlformats.org/officeDocument/2006/relationships/hyperlink" Target="http://www.spinno.pl" TargetMode="External"/><Relationship Id="rId26"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9" Type="http://schemas.openxmlformats.org/officeDocument/2006/relationships/hyperlink" Target="http://www.rpwdl.csioz.gov.pl" TargetMode="External"/><Relationship Id="rId3" Type="http://schemas.openxmlformats.org/officeDocument/2006/relationships/styles" Target="styles.xml"/><Relationship Id="rId21" Type="http://schemas.openxmlformats.org/officeDocument/2006/relationships/hyperlink" Target="http://isap.sejm.gov.pl/DetailsServlet?id=WDU20120000962" TargetMode="External"/><Relationship Id="rId34" Type="http://schemas.openxmlformats.org/officeDocument/2006/relationships/hyperlink" Target="http://www.rpwdl.csioz.gov.pl" TargetMode="External"/><Relationship Id="rId42" Type="http://schemas.openxmlformats.org/officeDocument/2006/relationships/hyperlink" Target="https://pl.wikipedia.org/wiki/Evidence-based_medicine" TargetMode="External"/><Relationship Id="rId47" Type="http://schemas.openxmlformats.org/officeDocument/2006/relationships/hyperlink" Target="https://pl.wikipedia.org/wiki/Evidence-based_medicine" TargetMode="External"/><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spinno.pl/" TargetMode="External"/><Relationship Id="rId17" Type="http://schemas.openxmlformats.org/officeDocument/2006/relationships/hyperlink" Target="http://www.sooipp.org.pl/standardy-dzialaniaoiip" TargetMode="External"/><Relationship Id="rId25"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3" Type="http://schemas.openxmlformats.org/officeDocument/2006/relationships/hyperlink" Target="http://www.rpwdl.csioz.gov.pl" TargetMode="External"/><Relationship Id="rId38" Type="http://schemas.openxmlformats.org/officeDocument/2006/relationships/hyperlink" Target="http://www.rpwdl.csioz.gov.pl" TargetMode="External"/><Relationship Id="rId46" Type="http://schemas.openxmlformats.org/officeDocument/2006/relationships/hyperlink" Target="http://www.rpwdl.csioz.gov.pl" TargetMode="External"/><Relationship Id="rId2" Type="http://schemas.openxmlformats.org/officeDocument/2006/relationships/numbering" Target="numbering.xml"/><Relationship Id="rId16" Type="http://schemas.openxmlformats.org/officeDocument/2006/relationships/hyperlink" Target="http://www.spinno.pl" TargetMode="External"/><Relationship Id="rId20" Type="http://schemas.openxmlformats.org/officeDocument/2006/relationships/hyperlink" Target="http://isap.sejm.gov.pl/DetailsServlet?id=WDU20120000962" TargetMode="External"/><Relationship Id="rId29"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41" Type="http://schemas.openxmlformats.org/officeDocument/2006/relationships/hyperlink" Target="http://www.rpwdl.csioz.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inno.pl/" TargetMode="External"/><Relationship Id="rId24" Type="http://schemas.openxmlformats.org/officeDocument/2006/relationships/header" Target="header3.xml"/><Relationship Id="rId32" Type="http://schemas.openxmlformats.org/officeDocument/2006/relationships/hyperlink" Target="http://www.rpwdl.csioz.gov.pl" TargetMode="External"/><Relationship Id="rId37" Type="http://schemas.openxmlformats.org/officeDocument/2006/relationships/hyperlink" Target="http://www.rpwdl.csioz.gov.pl" TargetMode="External"/><Relationship Id="rId40" Type="http://schemas.openxmlformats.org/officeDocument/2006/relationships/hyperlink" Target="http://www.rpwdl.csioz.gov.pl" TargetMode="External"/><Relationship Id="rId45" Type="http://schemas.openxmlformats.org/officeDocument/2006/relationships/hyperlink" Target="http://asystent-on.pl/produkt-finalny-centrum-asystentury-spolecznej/" TargetMode="External"/><Relationship Id="rId5" Type="http://schemas.openxmlformats.org/officeDocument/2006/relationships/settings" Target="settings.xml"/><Relationship Id="rId15" Type="http://schemas.openxmlformats.org/officeDocument/2006/relationships/hyperlink" Target="http://www.sooipp.org.pl/standardy-dzialaniaoiip" TargetMode="External"/><Relationship Id="rId23" Type="http://schemas.openxmlformats.org/officeDocument/2006/relationships/header" Target="header2.xml"/><Relationship Id="rId28"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6" Type="http://schemas.openxmlformats.org/officeDocument/2006/relationships/hyperlink" Target="http://www.rpwdl.csioz.gov.pl" TargetMode="External"/><Relationship Id="rId49" Type="http://schemas.openxmlformats.org/officeDocument/2006/relationships/header" Target="header5.xml"/><Relationship Id="rId10" Type="http://schemas.openxmlformats.org/officeDocument/2006/relationships/footer" Target="footer2.xml"/><Relationship Id="rId19" Type="http://schemas.openxmlformats.org/officeDocument/2006/relationships/hyperlink" Target="http://isap.sejm.gov.pl/DetailsServlet?id=WDU20120000962" TargetMode="External"/><Relationship Id="rId31" Type="http://schemas.openxmlformats.org/officeDocument/2006/relationships/hyperlink" Target="https://pl.wikipedia.org/wiki/Evidence-based_medicine" TargetMode="External"/><Relationship Id="rId44" Type="http://schemas.openxmlformats.org/officeDocument/2006/relationships/hyperlink" Target="http://komisja.pl/pobierz/sprawdzian/raporty/2016/srednie_wyniki_gminy.pdf"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spinno.pl" TargetMode="External"/><Relationship Id="rId22" Type="http://schemas.openxmlformats.org/officeDocument/2006/relationships/header" Target="header1.xml"/><Relationship Id="rId27"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0" Type="http://schemas.openxmlformats.org/officeDocument/2006/relationships/hyperlink" Target="http://www.rpwdl.csioz.gov.pl" TargetMode="External"/><Relationship Id="rId35" Type="http://schemas.openxmlformats.org/officeDocument/2006/relationships/hyperlink" Target="https://pl.wikipedia.org/wiki/Evidence-based_medicine" TargetMode="External"/><Relationship Id="rId43" Type="http://schemas.openxmlformats.org/officeDocument/2006/relationships/hyperlink" Target="http://komisja.pl/pobierz/sprawdzian/raporty/2016/srednie_wyniki_gminy.pdf" TargetMode="Externa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0E955-FFBB-45B3-AE40-6D6AAC4DB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501</Pages>
  <Words>162328</Words>
  <Characters>973970</Characters>
  <Application>Microsoft Office Word</Application>
  <DocSecurity>0</DocSecurity>
  <Lines>8116</Lines>
  <Paragraphs>2268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1134030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kamost</dc:creator>
  <cp:keywords/>
  <dc:description/>
  <cp:lastModifiedBy>agnlop</cp:lastModifiedBy>
  <cp:revision>12</cp:revision>
  <cp:lastPrinted>2017-02-23T10:37:00Z</cp:lastPrinted>
  <dcterms:created xsi:type="dcterms:W3CDTF">2017-03-23T14:02:00Z</dcterms:created>
  <dcterms:modified xsi:type="dcterms:W3CDTF">2017-05-25T07:24:00Z</dcterms:modified>
</cp:coreProperties>
</file>